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tcPr>
          <w:p w14:paraId="30B257AA" w14:textId="3F0AA71D" w:rsidR="004922D6" w:rsidRPr="00F25C88" w:rsidRDefault="004922D6" w:rsidP="00FD388E">
            <w:pPr>
              <w:pStyle w:val="ZA"/>
              <w:framePr w:w="0" w:hRule="auto" w:wrap="auto" w:vAnchor="margin" w:hAnchor="text" w:yAlign="inline"/>
              <w:rPr>
                <w:noProof w:val="0"/>
              </w:rPr>
            </w:pPr>
            <w:bookmarkStart w:id="0" w:name="_Hlk204695615"/>
            <w:bookmarkStart w:id="1" w:name="page1"/>
            <w:bookmarkEnd w:id="0"/>
            <w:r w:rsidRPr="00AE6164">
              <w:rPr>
                <w:sz w:val="64"/>
              </w:rPr>
              <w:t xml:space="preserve">3GPP </w:t>
            </w:r>
            <w:bookmarkStart w:id="2" w:name="specType1"/>
            <w:r w:rsidRPr="00910908">
              <w:rPr>
                <w:sz w:val="64"/>
              </w:rPr>
              <w:t>TR</w:t>
            </w:r>
            <w:bookmarkEnd w:id="2"/>
            <w:r w:rsidRPr="00910908">
              <w:rPr>
                <w:sz w:val="64"/>
              </w:rPr>
              <w:t xml:space="preserve"> </w:t>
            </w:r>
            <w:bookmarkStart w:id="3" w:name="specNumber"/>
            <w:r w:rsidR="00910908" w:rsidRPr="00910908">
              <w:rPr>
                <w:sz w:val="64"/>
              </w:rPr>
              <w:t>33</w:t>
            </w:r>
            <w:r w:rsidRPr="00910908">
              <w:rPr>
                <w:sz w:val="64"/>
              </w:rPr>
              <w:t>.</w:t>
            </w:r>
            <w:bookmarkEnd w:id="3"/>
            <w:r w:rsidR="00910908" w:rsidRPr="00910908">
              <w:rPr>
                <w:sz w:val="64"/>
              </w:rPr>
              <w:t>703</w:t>
            </w:r>
            <w:r w:rsidRPr="00910908">
              <w:rPr>
                <w:sz w:val="64"/>
              </w:rPr>
              <w:t xml:space="preserve"> </w:t>
            </w:r>
            <w:r w:rsidRPr="00910908">
              <w:t>V</w:t>
            </w:r>
            <w:bookmarkStart w:id="4" w:name="specVersion"/>
            <w:r w:rsidR="00910908" w:rsidRPr="00910908">
              <w:t>0</w:t>
            </w:r>
            <w:r w:rsidRPr="00910908">
              <w:t>.</w:t>
            </w:r>
            <w:del w:id="5" w:author="Virendra Kumar (Rapporteur)" w:date="2025-10-18T00:02:00Z" w16du:dateUtc="2025-10-18T04:02:00Z">
              <w:r w:rsidR="00771368" w:rsidDel="00254EF1">
                <w:delText>1</w:delText>
              </w:r>
            </w:del>
            <w:ins w:id="6" w:author="Virendra Kumar (Rapporteur)" w:date="2025-10-18T00:02:00Z" w16du:dateUtc="2025-10-18T04:02:00Z">
              <w:r w:rsidR="00254EF1">
                <w:t>2</w:t>
              </w:r>
            </w:ins>
            <w:r w:rsidRPr="00910908">
              <w:t>.</w:t>
            </w:r>
            <w:bookmarkEnd w:id="4"/>
            <w:r w:rsidR="00910908" w:rsidRPr="00910908">
              <w:t>0</w:t>
            </w:r>
            <w:r w:rsidRPr="00910908">
              <w:t xml:space="preserve"> </w:t>
            </w:r>
            <w:r w:rsidRPr="00910908">
              <w:rPr>
                <w:sz w:val="32"/>
              </w:rPr>
              <w:t>(</w:t>
            </w:r>
            <w:bookmarkStart w:id="7" w:name="issueDate"/>
            <w:r w:rsidR="00910908" w:rsidRPr="00910908">
              <w:rPr>
                <w:sz w:val="32"/>
              </w:rPr>
              <w:t>2025</w:t>
            </w:r>
            <w:r w:rsidRPr="00910908">
              <w:rPr>
                <w:sz w:val="32"/>
              </w:rPr>
              <w:t>-</w:t>
            </w:r>
            <w:bookmarkEnd w:id="7"/>
            <w:ins w:id="8" w:author="Virendra Kumar (Rapporteur)" w:date="2025-10-18T00:02:00Z" w16du:dateUtc="2025-10-18T04:02:00Z">
              <w:r w:rsidR="00DF05C1">
                <w:rPr>
                  <w:sz w:val="32"/>
                </w:rPr>
                <w:t>1</w:t>
              </w:r>
            </w:ins>
            <w:r w:rsidR="00910908" w:rsidRPr="00910908">
              <w:rPr>
                <w:sz w:val="32"/>
              </w:rPr>
              <w:t>0</w:t>
            </w:r>
            <w:del w:id="9" w:author="Virendra Kumar (Rapporteur)" w:date="2025-10-18T00:02:00Z" w16du:dateUtc="2025-10-18T04:02:00Z">
              <w:r w:rsidR="00910908" w:rsidRPr="00910908" w:rsidDel="00DF05C1">
                <w:rPr>
                  <w:sz w:val="32"/>
                </w:rPr>
                <w:delText>8</w:delText>
              </w:r>
            </w:del>
            <w:r w:rsidRPr="00AE6164">
              <w:rPr>
                <w:sz w:val="32"/>
              </w:rPr>
              <w:t>)</w:t>
            </w:r>
          </w:p>
        </w:tc>
      </w:tr>
      <w:tr w:rsidR="004922D6" w:rsidRPr="00F25C88" w14:paraId="7349082A" w14:textId="77777777" w:rsidTr="004922D6">
        <w:trPr>
          <w:trHeight w:hRule="exact" w:val="1134"/>
        </w:trPr>
        <w:tc>
          <w:tcPr>
            <w:tcW w:w="10423" w:type="dxa"/>
            <w:gridSpan w:val="2"/>
          </w:tcPr>
          <w:p w14:paraId="759DCC88" w14:textId="5EF9A247" w:rsidR="004922D6" w:rsidRDefault="004922D6" w:rsidP="00FD388E">
            <w:pPr>
              <w:pStyle w:val="ZB"/>
              <w:framePr w:w="0" w:hRule="auto" w:wrap="auto" w:vAnchor="margin" w:hAnchor="text" w:yAlign="inline"/>
            </w:pPr>
            <w:r w:rsidRPr="004D3578">
              <w:t xml:space="preserve">Technical </w:t>
            </w:r>
            <w:bookmarkStart w:id="10" w:name="spectype2"/>
            <w:r w:rsidRPr="00910908">
              <w:t>Report</w:t>
            </w:r>
            <w:bookmarkEnd w:id="10"/>
          </w:p>
          <w:p w14:paraId="41BC63AF" w14:textId="2C14F0AE" w:rsidR="004922D6" w:rsidRPr="00F25C88" w:rsidRDefault="004922D6" w:rsidP="00FD388E">
            <w:pPr>
              <w:pStyle w:val="Guidance"/>
            </w:pPr>
          </w:p>
        </w:tc>
      </w:tr>
      <w:tr w:rsidR="004922D6" w:rsidRPr="00F25C88" w14:paraId="5766C021" w14:textId="77777777" w:rsidTr="004922D6">
        <w:trPr>
          <w:trHeight w:hRule="exact" w:val="3686"/>
        </w:trPr>
        <w:tc>
          <w:tcPr>
            <w:tcW w:w="10423" w:type="dxa"/>
            <w:gridSpan w:val="2"/>
          </w:tcPr>
          <w:p w14:paraId="53CB1A0F" w14:textId="77777777" w:rsidR="004922D6" w:rsidRPr="00AE6164" w:rsidRDefault="004922D6" w:rsidP="00FD388E">
            <w:pPr>
              <w:pStyle w:val="ZT"/>
              <w:framePr w:wrap="auto" w:hAnchor="text" w:yAlign="inline"/>
            </w:pPr>
            <w:r w:rsidRPr="00AE6164">
              <w:t>3rd Generation Partnership Project;</w:t>
            </w:r>
          </w:p>
          <w:p w14:paraId="31B39362" w14:textId="75ECF330" w:rsidR="004922D6" w:rsidRPr="00AE6164" w:rsidRDefault="004922D6" w:rsidP="00FD388E">
            <w:pPr>
              <w:pStyle w:val="ZT"/>
              <w:framePr w:wrap="auto" w:hAnchor="text" w:yAlign="inline"/>
              <w:rPr>
                <w:highlight w:val="yellow"/>
              </w:rPr>
            </w:pPr>
            <w:r w:rsidRPr="00AE6164">
              <w:t xml:space="preserve">Technical Specification Group </w:t>
            </w:r>
            <w:bookmarkStart w:id="11" w:name="specTitle"/>
            <w:r w:rsidR="00FD388E" w:rsidRPr="00F54DBB">
              <w:t>Services and System Aspects</w:t>
            </w:r>
            <w:r w:rsidRPr="00FD388E">
              <w:t>;</w:t>
            </w:r>
          </w:p>
          <w:p w14:paraId="5129D996" w14:textId="2ACA5665" w:rsidR="004922D6" w:rsidRPr="00AE6164" w:rsidRDefault="00FD388E" w:rsidP="00FD388E">
            <w:pPr>
              <w:pStyle w:val="ZT"/>
              <w:framePr w:wrap="auto" w:hAnchor="text" w:yAlign="inline"/>
              <w:rPr>
                <w:highlight w:val="yellow"/>
              </w:rPr>
            </w:pPr>
            <w:r w:rsidRPr="00FD388E">
              <w:t xml:space="preserve">Study on </w:t>
            </w:r>
            <w:r w:rsidR="008211DF">
              <w:t>T</w:t>
            </w:r>
            <w:r w:rsidRPr="00FD388E">
              <w:t>ransitioning to Post Quantum Cryptography (PQC) in 3GPP</w:t>
            </w:r>
          </w:p>
          <w:bookmarkEnd w:id="11"/>
          <w:p w14:paraId="7F43642B" w14:textId="6B892F8A" w:rsidR="004922D6" w:rsidRPr="00F25C88" w:rsidRDefault="00FD388E" w:rsidP="00FD388E">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2" w:name="specRelease"/>
            <w:r w:rsidR="004922D6" w:rsidRPr="00FD388E">
              <w:rPr>
                <w:rStyle w:val="ZGSM"/>
              </w:rPr>
              <w:t>20</w:t>
            </w:r>
            <w:bookmarkEnd w:id="12"/>
            <w:r w:rsidR="004922D6" w:rsidRPr="00AE6164">
              <w:t>)</w:t>
            </w:r>
          </w:p>
        </w:tc>
      </w:tr>
      <w:tr w:rsidR="004922D6" w:rsidRPr="00F25C88" w14:paraId="501B16B9" w14:textId="77777777" w:rsidTr="004922D6">
        <w:tc>
          <w:tcPr>
            <w:tcW w:w="10423" w:type="dxa"/>
            <w:gridSpan w:val="2"/>
          </w:tcPr>
          <w:p w14:paraId="1BE58B3B" w14:textId="77777777" w:rsidR="004922D6" w:rsidRPr="00F25C88" w:rsidRDefault="004922D6" w:rsidP="00FD388E">
            <w:pPr>
              <w:pStyle w:val="ZU"/>
              <w:framePr w:w="0" w:wrap="auto" w:vAnchor="margin" w:hAnchor="text" w:yAlign="inline"/>
              <w:tabs>
                <w:tab w:val="right" w:pos="10206"/>
              </w:tabs>
              <w:jc w:val="left"/>
              <w:rPr>
                <w:noProof w:val="0"/>
                <w:color w:val="0000FF"/>
              </w:rPr>
            </w:pPr>
            <w:r w:rsidRPr="00F25C88">
              <w:rPr>
                <w:noProof w:val="0"/>
                <w:color w:val="0000FF"/>
              </w:rPr>
              <w:tab/>
            </w:r>
          </w:p>
        </w:tc>
      </w:tr>
      <w:tr w:rsidR="0050229A" w:rsidRPr="00AE6164" w14:paraId="45D78F46" w14:textId="77777777" w:rsidTr="004922D6">
        <w:trPr>
          <w:cantSplit/>
          <w:trHeight w:hRule="exact" w:val="1531"/>
          <w:ins w:id="13" w:author="Virendra Kumar (Rapporteur)" w:date="2025-10-21T15:02:00Z" w16du:dateUtc="2025-10-21T19:02:00Z"/>
        </w:trPr>
        <w:tc>
          <w:tcPr>
            <w:tcW w:w="5211" w:type="dxa"/>
            <w:tcBorders>
              <w:top w:val="dashed" w:sz="4" w:space="0" w:color="auto"/>
              <w:bottom w:val="dashed" w:sz="4" w:space="0" w:color="auto"/>
            </w:tcBorders>
          </w:tcPr>
          <w:p w14:paraId="4C6FD8FD" w14:textId="5543B1B0" w:rsidR="0050229A" w:rsidRDefault="0050229A" w:rsidP="0050229A">
            <w:pPr>
              <w:pStyle w:val="TAL"/>
              <w:rPr>
                <w:ins w:id="14" w:author="Virendra Kumar (Rapporteur)" w:date="2025-10-21T15:02:00Z" w16du:dateUtc="2025-10-21T19:02:00Z"/>
              </w:rPr>
            </w:pPr>
            <w:ins w:id="15" w:author="Virendra Kumar (Rapporteur)" w:date="2025-10-21T15:03:00Z" w16du:dateUtc="2025-10-21T19:03:00Z">
              <w:r>
                <w:rPr>
                  <w:noProof/>
                </w:rPr>
                <w:drawing>
                  <wp:inline distT="0" distB="0" distL="0" distR="0" wp14:anchorId="21049E3B" wp14:editId="4937097C">
                    <wp:extent cx="1109552" cy="792000"/>
                    <wp:effectExtent l="0" t="0" r="0" b="8255"/>
                    <wp:docPr id="366015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5854" name="Picture 366015854"/>
                            <pic:cNvPicPr/>
                          </pic:nvPicPr>
                          <pic:blipFill rotWithShape="1">
                            <a:blip r:embed="rId9" cstate="print">
                              <a:extLst>
                                <a:ext uri="{28A0092B-C50C-407E-A947-70E740481C1C}">
                                  <a14:useLocalDpi xmlns:a14="http://schemas.microsoft.com/office/drawing/2010/main" val="0"/>
                                </a:ext>
                              </a:extLst>
                            </a:blip>
                            <a:srcRect l="12948" r="8252"/>
                            <a:stretch/>
                          </pic:blipFill>
                          <pic:spPr bwMode="auto">
                            <a:xfrm>
                              <a:off x="0" y="0"/>
                              <a:ext cx="1109552" cy="792000"/>
                            </a:xfrm>
                            <a:prstGeom prst="rect">
                              <a:avLst/>
                            </a:prstGeom>
                            <a:ln>
                              <a:noFill/>
                            </a:ln>
                            <a:extLst>
                              <a:ext uri="{53640926-AAD7-44D8-BBD7-CCE9431645EC}">
                                <a14:shadowObscured xmlns:a14="http://schemas.microsoft.com/office/drawing/2010/main"/>
                              </a:ext>
                            </a:extLst>
                          </pic:spPr>
                        </pic:pic>
                      </a:graphicData>
                    </a:graphic>
                  </wp:inline>
                </w:drawing>
              </w:r>
            </w:ins>
          </w:p>
        </w:tc>
        <w:bookmarkStart w:id="16" w:name="_MON_1710316168"/>
        <w:bookmarkEnd w:id="16"/>
        <w:tc>
          <w:tcPr>
            <w:tcW w:w="5212" w:type="dxa"/>
            <w:tcBorders>
              <w:top w:val="dashed" w:sz="4" w:space="0" w:color="auto"/>
              <w:bottom w:val="dashed" w:sz="4" w:space="0" w:color="auto"/>
            </w:tcBorders>
          </w:tcPr>
          <w:p w14:paraId="79E44928" w14:textId="76E264F3" w:rsidR="0050229A" w:rsidRDefault="0050229A" w:rsidP="0050229A">
            <w:pPr>
              <w:pStyle w:val="TAR"/>
              <w:rPr>
                <w:ins w:id="17" w:author="Virendra Kumar (Rapporteur)" w:date="2025-10-21T15:02:00Z" w16du:dateUtc="2025-10-21T19:02:00Z"/>
              </w:rPr>
            </w:pPr>
            <w:ins w:id="18" w:author="Virendra Kumar (Rapporteur)" w:date="2025-10-21T15:03:00Z" w16du:dateUtc="2025-10-21T19:03:00Z">
              <w:r>
                <w:object w:dxaOrig="2126" w:dyaOrig="1243" w14:anchorId="5F73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126.25pt;height:1in" o:ole="">
                    <v:imagedata r:id="rId10" o:title=""/>
                  </v:shape>
                  <o:OLEObject Type="Embed" ProgID="Word.Picture.8" ShapeID="_x0000_i1236" DrawAspect="Content" ObjectID="_1822565063" r:id="rId11"/>
                </w:object>
              </w:r>
            </w:ins>
          </w:p>
        </w:tc>
      </w:tr>
      <w:tr w:rsidR="0050229A" w:rsidRPr="00AE6164" w14:paraId="7D0E1FEE" w14:textId="77777777" w:rsidTr="004922D6">
        <w:trPr>
          <w:cantSplit/>
          <w:trHeight w:hRule="exact" w:val="1531"/>
        </w:trPr>
        <w:tc>
          <w:tcPr>
            <w:tcW w:w="5211" w:type="dxa"/>
            <w:tcBorders>
              <w:top w:val="dashed" w:sz="4" w:space="0" w:color="auto"/>
              <w:bottom w:val="dashed" w:sz="4" w:space="0" w:color="auto"/>
            </w:tcBorders>
          </w:tcPr>
          <w:p w14:paraId="1FBF6E52" w14:textId="761F170C" w:rsidR="0050229A" w:rsidRDefault="0050229A" w:rsidP="0050229A">
            <w:pPr>
              <w:pStyle w:val="TAL"/>
            </w:pPr>
            <w:r>
              <w:object w:dxaOrig="2026" w:dyaOrig="1251" w14:anchorId="43C4F606">
                <v:shape id="_x0000_i1234" type="#_x0000_t75" style="width:102.65pt;height:66.1pt" o:ole="">
                  <v:imagedata r:id="rId12" o:title=""/>
                </v:shape>
                <o:OLEObject Type="Embed" ProgID="Word.Picture.8" ShapeID="_x0000_i1234" DrawAspect="Content" ObjectID="_1822565064" r:id="rId13"/>
              </w:object>
            </w:r>
          </w:p>
        </w:tc>
        <w:tc>
          <w:tcPr>
            <w:tcW w:w="5212" w:type="dxa"/>
            <w:tcBorders>
              <w:top w:val="dashed" w:sz="4" w:space="0" w:color="auto"/>
              <w:bottom w:val="dashed" w:sz="4" w:space="0" w:color="auto"/>
            </w:tcBorders>
          </w:tcPr>
          <w:p w14:paraId="0DF7F8BD" w14:textId="7C93580A" w:rsidR="0050229A" w:rsidRDefault="0050229A" w:rsidP="0050229A">
            <w:pPr>
              <w:pStyle w:val="TAR"/>
            </w:pPr>
            <w:r>
              <w:object w:dxaOrig="2126" w:dyaOrig="1243" w14:anchorId="21C42385">
                <v:shape id="_x0000_i1235" type="#_x0000_t75" style="width:126.8pt;height:1in" o:ole="">
                  <v:imagedata r:id="rId10" o:title=""/>
                </v:shape>
                <o:OLEObject Type="Embed" ProgID="Word.Picture.8" ShapeID="_x0000_i1235" DrawAspect="Content" ObjectID="_1822565065" r:id="rId14"/>
              </w:object>
            </w:r>
          </w:p>
        </w:tc>
      </w:tr>
      <w:tr w:rsidR="0050229A" w:rsidRPr="00AE6164" w14:paraId="6092823F" w14:textId="77777777" w:rsidTr="004922D6">
        <w:trPr>
          <w:cantSplit/>
          <w:trHeight w:hRule="exact" w:val="5783"/>
        </w:trPr>
        <w:tc>
          <w:tcPr>
            <w:tcW w:w="10423" w:type="dxa"/>
            <w:gridSpan w:val="2"/>
            <w:tcBorders>
              <w:top w:val="dashed" w:sz="4" w:space="0" w:color="auto"/>
              <w:bottom w:val="dashed" w:sz="4" w:space="0" w:color="auto"/>
            </w:tcBorders>
          </w:tcPr>
          <w:p w14:paraId="076C4B54" w14:textId="565DF96C" w:rsidR="0050229A" w:rsidRPr="000270B9" w:rsidRDefault="0050229A" w:rsidP="0050229A">
            <w:pPr>
              <w:pStyle w:val="TAL"/>
            </w:pPr>
          </w:p>
        </w:tc>
      </w:tr>
      <w:tr w:rsidR="0050229A" w:rsidRPr="000270B9" w14:paraId="4E59D888" w14:textId="77777777" w:rsidTr="004922D6">
        <w:trPr>
          <w:cantSplit/>
          <w:trHeight w:hRule="exact" w:val="964"/>
        </w:trPr>
        <w:tc>
          <w:tcPr>
            <w:tcW w:w="10423" w:type="dxa"/>
            <w:gridSpan w:val="2"/>
            <w:tcBorders>
              <w:top w:val="dashed" w:sz="4" w:space="0" w:color="auto"/>
            </w:tcBorders>
          </w:tcPr>
          <w:p w14:paraId="7B678B59" w14:textId="24BFD9DC" w:rsidR="0050229A" w:rsidRPr="000270B9" w:rsidRDefault="0050229A" w:rsidP="0050229A">
            <w:pPr>
              <w:rPr>
                <w:sz w:val="16"/>
                <w:szCs w:val="16"/>
              </w:rPr>
            </w:pPr>
            <w:r w:rsidRPr="000270B9">
              <w:rPr>
                <w:sz w:val="16"/>
                <w:szCs w:val="16"/>
              </w:rPr>
              <w:lastRenderedPageBreak/>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91CEB">
          <w:footnotePr>
            <w:numRestart w:val="eachSect"/>
          </w:footnotePr>
          <w:pgSz w:w="11907" w:h="16840" w:code="9"/>
          <w:pgMar w:top="1134" w:right="851" w:bottom="397" w:left="851" w:header="0" w:footer="0" w:gutter="0"/>
          <w:cols w:space="720"/>
        </w:sectPr>
      </w:pPr>
      <w:bookmarkStart w:id="19" w:name="_MON_1684549432"/>
      <w:bookmarkEnd w:id="1"/>
      <w:bookmarkEnd w:id="19"/>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20"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21"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21"/>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22"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23" w:name="copyrightDate"/>
            <w:r w:rsidRPr="00C72B04">
              <w:rPr>
                <w:noProof/>
                <w:sz w:val="18"/>
              </w:rPr>
              <w:t>2</w:t>
            </w:r>
            <w:r w:rsidR="008E2D68" w:rsidRPr="00C72B04">
              <w:rPr>
                <w:noProof/>
                <w:sz w:val="18"/>
              </w:rPr>
              <w:t>02</w:t>
            </w:r>
            <w:bookmarkEnd w:id="23"/>
            <w:r w:rsidR="00DA57CF" w:rsidRPr="00C72B04">
              <w:rPr>
                <w:noProof/>
                <w:sz w:val="18"/>
              </w:rPr>
              <w:t>5</w:t>
            </w:r>
            <w:r w:rsidRPr="00133525">
              <w:rPr>
                <w:noProof/>
                <w:sz w:val="18"/>
              </w:rPr>
              <w:t>, 3GPP Organizational Partners (ARIB, ATIS, CCSA, ETSI, TSDSI, TTA, TTC).</w:t>
            </w:r>
            <w:bookmarkStart w:id="24" w:name="copyrightaddon"/>
            <w:bookmarkEnd w:id="24"/>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2"/>
          </w:p>
          <w:p w14:paraId="26DA3D2F" w14:textId="77777777" w:rsidR="00E16509" w:rsidRDefault="00E16509" w:rsidP="00133525"/>
        </w:tc>
      </w:tr>
      <w:bookmarkEnd w:id="20"/>
    </w:tbl>
    <w:p w14:paraId="04D347A8" w14:textId="77777777" w:rsidR="00080512" w:rsidRPr="004D3578" w:rsidRDefault="00080512">
      <w:pPr>
        <w:pStyle w:val="TT"/>
      </w:pPr>
      <w:r w:rsidRPr="004D3578">
        <w:br w:type="page"/>
      </w:r>
      <w:bookmarkStart w:id="25" w:name="tableOfContents"/>
      <w:bookmarkEnd w:id="25"/>
      <w:r w:rsidRPr="004D3578">
        <w:lastRenderedPageBreak/>
        <w:t>Contents</w:t>
      </w:r>
    </w:p>
    <w:p w14:paraId="600D0D39" w14:textId="557074EB" w:rsidR="00685355" w:rsidRDefault="004D3578">
      <w:pPr>
        <w:pStyle w:val="TOC1"/>
        <w:rPr>
          <w:ins w:id="2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r w:rsidRPr="004D3578">
        <w:fldChar w:fldCharType="begin"/>
      </w:r>
      <w:r w:rsidRPr="004D3578">
        <w:instrText xml:space="preserve"> TOC \o "1-9" </w:instrText>
      </w:r>
      <w:r w:rsidRPr="004D3578">
        <w:fldChar w:fldCharType="separate"/>
      </w:r>
      <w:ins w:id="27" w:author="Virendra Kumar (Rapporteur)" w:date="2025-10-20T22:39:00Z" w16du:dateUtc="2025-10-21T02:39:00Z">
        <w:r w:rsidR="00685355">
          <w:rPr>
            <w:noProof/>
          </w:rPr>
          <w:t>Foreword</w:t>
        </w:r>
        <w:r w:rsidR="00685355">
          <w:rPr>
            <w:noProof/>
          </w:rPr>
          <w:tab/>
        </w:r>
        <w:r w:rsidR="00685355">
          <w:rPr>
            <w:noProof/>
          </w:rPr>
          <w:fldChar w:fldCharType="begin"/>
        </w:r>
        <w:r w:rsidR="00685355">
          <w:rPr>
            <w:noProof/>
          </w:rPr>
          <w:instrText xml:space="preserve"> PAGEREF _Toc211892368 \h </w:instrText>
        </w:r>
      </w:ins>
      <w:r w:rsidR="00685355">
        <w:rPr>
          <w:noProof/>
        </w:rPr>
      </w:r>
      <w:ins w:id="28" w:author="Virendra Kumar (Rapporteur)" w:date="2025-10-20T22:39:00Z" w16du:dateUtc="2025-10-21T02:39:00Z">
        <w:r w:rsidR="00685355">
          <w:rPr>
            <w:noProof/>
          </w:rPr>
          <w:fldChar w:fldCharType="separate"/>
        </w:r>
        <w:r w:rsidR="00685355">
          <w:rPr>
            <w:noProof/>
          </w:rPr>
          <w:t>7</w:t>
        </w:r>
        <w:r w:rsidR="00685355">
          <w:rPr>
            <w:noProof/>
          </w:rPr>
          <w:fldChar w:fldCharType="end"/>
        </w:r>
      </w:ins>
    </w:p>
    <w:p w14:paraId="6FC12E07" w14:textId="4827E5F3" w:rsidR="00685355" w:rsidRDefault="00685355">
      <w:pPr>
        <w:pStyle w:val="TOC1"/>
        <w:rPr>
          <w:ins w:id="2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0" w:author="Virendra Kumar (Rapporteur)" w:date="2025-10-20T22:39:00Z" w16du:dateUtc="2025-10-21T02:39:00Z">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_Toc211892369 \h </w:instrText>
        </w:r>
      </w:ins>
      <w:r>
        <w:rPr>
          <w:noProof/>
        </w:rPr>
      </w:r>
      <w:ins w:id="31" w:author="Virendra Kumar (Rapporteur)" w:date="2025-10-20T22:39:00Z" w16du:dateUtc="2025-10-21T02:39:00Z">
        <w:r>
          <w:rPr>
            <w:noProof/>
          </w:rPr>
          <w:fldChar w:fldCharType="separate"/>
        </w:r>
        <w:r>
          <w:rPr>
            <w:noProof/>
          </w:rPr>
          <w:t>9</w:t>
        </w:r>
        <w:r>
          <w:rPr>
            <w:noProof/>
          </w:rPr>
          <w:fldChar w:fldCharType="end"/>
        </w:r>
      </w:ins>
    </w:p>
    <w:p w14:paraId="610FB914" w14:textId="41507EA2" w:rsidR="00685355" w:rsidRDefault="00685355">
      <w:pPr>
        <w:pStyle w:val="TOC1"/>
        <w:rPr>
          <w:ins w:id="3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3" w:author="Virendra Kumar (Rapporteur)" w:date="2025-10-20T22:39:00Z" w16du:dateUtc="2025-10-21T02:39:00Z">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_Toc211892370 \h </w:instrText>
        </w:r>
      </w:ins>
      <w:r>
        <w:rPr>
          <w:noProof/>
        </w:rPr>
      </w:r>
      <w:ins w:id="34" w:author="Virendra Kumar (Rapporteur)" w:date="2025-10-20T22:39:00Z" w16du:dateUtc="2025-10-21T02:39:00Z">
        <w:r>
          <w:rPr>
            <w:noProof/>
          </w:rPr>
          <w:fldChar w:fldCharType="separate"/>
        </w:r>
        <w:r>
          <w:rPr>
            <w:noProof/>
          </w:rPr>
          <w:t>9</w:t>
        </w:r>
        <w:r>
          <w:rPr>
            <w:noProof/>
          </w:rPr>
          <w:fldChar w:fldCharType="end"/>
        </w:r>
      </w:ins>
    </w:p>
    <w:p w14:paraId="333C1BE4" w14:textId="30AE50B5" w:rsidR="00685355" w:rsidRDefault="00685355">
      <w:pPr>
        <w:pStyle w:val="TOC1"/>
        <w:rPr>
          <w:ins w:id="3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6" w:author="Virendra Kumar (Rapporteur)" w:date="2025-10-20T22:39:00Z" w16du:dateUtc="2025-10-21T02:39:00Z">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_Toc211892371 \h </w:instrText>
        </w:r>
      </w:ins>
      <w:r>
        <w:rPr>
          <w:noProof/>
        </w:rPr>
      </w:r>
      <w:ins w:id="37" w:author="Virendra Kumar (Rapporteur)" w:date="2025-10-20T22:39:00Z" w16du:dateUtc="2025-10-21T02:39:00Z">
        <w:r>
          <w:rPr>
            <w:noProof/>
          </w:rPr>
          <w:fldChar w:fldCharType="separate"/>
        </w:r>
        <w:r>
          <w:rPr>
            <w:noProof/>
          </w:rPr>
          <w:t>16</w:t>
        </w:r>
        <w:r>
          <w:rPr>
            <w:noProof/>
          </w:rPr>
          <w:fldChar w:fldCharType="end"/>
        </w:r>
      </w:ins>
    </w:p>
    <w:p w14:paraId="2406DBB0" w14:textId="00FF043B" w:rsidR="00685355" w:rsidRDefault="00685355">
      <w:pPr>
        <w:pStyle w:val="TOC2"/>
        <w:rPr>
          <w:ins w:id="3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9" w:author="Virendra Kumar (Rapporteur)" w:date="2025-10-20T22:39:00Z" w16du:dateUtc="2025-10-21T02:39:00Z">
        <w:r>
          <w:rPr>
            <w:noProof/>
          </w:rPr>
          <w:t>3.1</w:t>
        </w:r>
        <w:r>
          <w:rPr>
            <w:rFonts w:asciiTheme="minorHAnsi" w:eastAsiaTheme="minorEastAsia" w:hAnsiTheme="minorHAnsi" w:cstheme="minorBidi"/>
            <w:noProof/>
            <w:kern w:val="2"/>
            <w:sz w:val="24"/>
            <w:szCs w:val="24"/>
            <w:lang w:val="en-US"/>
            <w14:ligatures w14:val="standardContextual"/>
          </w:rPr>
          <w:tab/>
        </w:r>
        <w:r>
          <w:rPr>
            <w:noProof/>
          </w:rPr>
          <w:t>Terms</w:t>
        </w:r>
        <w:r>
          <w:rPr>
            <w:noProof/>
          </w:rPr>
          <w:tab/>
        </w:r>
        <w:r>
          <w:rPr>
            <w:noProof/>
          </w:rPr>
          <w:fldChar w:fldCharType="begin"/>
        </w:r>
        <w:r>
          <w:rPr>
            <w:noProof/>
          </w:rPr>
          <w:instrText xml:space="preserve"> PAGEREF _Toc211892372 \h </w:instrText>
        </w:r>
      </w:ins>
      <w:r>
        <w:rPr>
          <w:noProof/>
        </w:rPr>
      </w:r>
      <w:ins w:id="40" w:author="Virendra Kumar (Rapporteur)" w:date="2025-10-20T22:39:00Z" w16du:dateUtc="2025-10-21T02:39:00Z">
        <w:r>
          <w:rPr>
            <w:noProof/>
          </w:rPr>
          <w:fldChar w:fldCharType="separate"/>
        </w:r>
        <w:r>
          <w:rPr>
            <w:noProof/>
          </w:rPr>
          <w:t>16</w:t>
        </w:r>
        <w:r>
          <w:rPr>
            <w:noProof/>
          </w:rPr>
          <w:fldChar w:fldCharType="end"/>
        </w:r>
      </w:ins>
    </w:p>
    <w:p w14:paraId="3626AAF5" w14:textId="301FD1A3" w:rsidR="00685355" w:rsidRDefault="00685355">
      <w:pPr>
        <w:pStyle w:val="TOC2"/>
        <w:rPr>
          <w:ins w:id="4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2" w:author="Virendra Kumar (Rapporteur)" w:date="2025-10-20T22:39:00Z" w16du:dateUtc="2025-10-21T02:39:00Z">
        <w:r>
          <w:rPr>
            <w:noProof/>
          </w:rPr>
          <w:t>3.2</w:t>
        </w:r>
        <w:r>
          <w:rPr>
            <w:rFonts w:asciiTheme="minorHAnsi" w:eastAsiaTheme="minorEastAsia" w:hAnsiTheme="minorHAnsi" w:cstheme="minorBidi"/>
            <w:noProof/>
            <w:kern w:val="2"/>
            <w:sz w:val="24"/>
            <w:szCs w:val="24"/>
            <w:lang w:val="en-US"/>
            <w14:ligatures w14:val="standardContextual"/>
          </w:rPr>
          <w:tab/>
        </w:r>
        <w:r>
          <w:rPr>
            <w:noProof/>
          </w:rPr>
          <w:t>Symbols</w:t>
        </w:r>
        <w:r>
          <w:rPr>
            <w:noProof/>
          </w:rPr>
          <w:tab/>
        </w:r>
        <w:r>
          <w:rPr>
            <w:noProof/>
          </w:rPr>
          <w:fldChar w:fldCharType="begin"/>
        </w:r>
        <w:r>
          <w:rPr>
            <w:noProof/>
          </w:rPr>
          <w:instrText xml:space="preserve"> PAGEREF _Toc211892373 \h </w:instrText>
        </w:r>
      </w:ins>
      <w:r>
        <w:rPr>
          <w:noProof/>
        </w:rPr>
      </w:r>
      <w:ins w:id="43" w:author="Virendra Kumar (Rapporteur)" w:date="2025-10-20T22:39:00Z" w16du:dateUtc="2025-10-21T02:39:00Z">
        <w:r>
          <w:rPr>
            <w:noProof/>
          </w:rPr>
          <w:fldChar w:fldCharType="separate"/>
        </w:r>
        <w:r>
          <w:rPr>
            <w:noProof/>
          </w:rPr>
          <w:t>16</w:t>
        </w:r>
        <w:r>
          <w:rPr>
            <w:noProof/>
          </w:rPr>
          <w:fldChar w:fldCharType="end"/>
        </w:r>
      </w:ins>
    </w:p>
    <w:p w14:paraId="04793F71" w14:textId="32247486" w:rsidR="00685355" w:rsidRDefault="00685355">
      <w:pPr>
        <w:pStyle w:val="TOC2"/>
        <w:rPr>
          <w:ins w:id="4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5" w:author="Virendra Kumar (Rapporteur)" w:date="2025-10-20T22:39:00Z" w16du:dateUtc="2025-10-21T02:39:00Z">
        <w:r>
          <w:rPr>
            <w:noProof/>
          </w:rPr>
          <w:t>3.3</w:t>
        </w:r>
        <w:r>
          <w:rPr>
            <w:rFonts w:asciiTheme="minorHAnsi" w:eastAsiaTheme="minorEastAsia" w:hAnsiTheme="minorHAnsi" w:cstheme="minorBidi"/>
            <w:noProof/>
            <w:kern w:val="2"/>
            <w:sz w:val="24"/>
            <w:szCs w:val="24"/>
            <w:lang w:val="en-US"/>
            <w14:ligatures w14:val="standardContextual"/>
          </w:rPr>
          <w:tab/>
        </w:r>
        <w:r>
          <w:rPr>
            <w:noProof/>
          </w:rPr>
          <w:t>Abbreviations</w:t>
        </w:r>
        <w:r>
          <w:rPr>
            <w:noProof/>
          </w:rPr>
          <w:tab/>
        </w:r>
        <w:r>
          <w:rPr>
            <w:noProof/>
          </w:rPr>
          <w:fldChar w:fldCharType="begin"/>
        </w:r>
        <w:r>
          <w:rPr>
            <w:noProof/>
          </w:rPr>
          <w:instrText xml:space="preserve"> PAGEREF _Toc211892374 \h </w:instrText>
        </w:r>
      </w:ins>
      <w:r>
        <w:rPr>
          <w:noProof/>
        </w:rPr>
      </w:r>
      <w:ins w:id="46" w:author="Virendra Kumar (Rapporteur)" w:date="2025-10-20T22:39:00Z" w16du:dateUtc="2025-10-21T02:39:00Z">
        <w:r>
          <w:rPr>
            <w:noProof/>
          </w:rPr>
          <w:fldChar w:fldCharType="separate"/>
        </w:r>
        <w:r>
          <w:rPr>
            <w:noProof/>
          </w:rPr>
          <w:t>16</w:t>
        </w:r>
        <w:r>
          <w:rPr>
            <w:noProof/>
          </w:rPr>
          <w:fldChar w:fldCharType="end"/>
        </w:r>
      </w:ins>
    </w:p>
    <w:p w14:paraId="3A837BA3" w14:textId="29F9B4AB" w:rsidR="00685355" w:rsidRDefault="00685355">
      <w:pPr>
        <w:pStyle w:val="TOC1"/>
        <w:rPr>
          <w:ins w:id="4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8" w:author="Virendra Kumar (Rapporteur)" w:date="2025-10-20T22:39:00Z" w16du:dateUtc="2025-10-21T02:39:00Z">
        <w:r>
          <w:rPr>
            <w:noProof/>
          </w:rPr>
          <w:t>4</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_Toc211892375 \h </w:instrText>
        </w:r>
      </w:ins>
      <w:r>
        <w:rPr>
          <w:noProof/>
        </w:rPr>
      </w:r>
      <w:ins w:id="49" w:author="Virendra Kumar (Rapporteur)" w:date="2025-10-20T22:39:00Z" w16du:dateUtc="2025-10-21T02:39:00Z">
        <w:r>
          <w:rPr>
            <w:noProof/>
          </w:rPr>
          <w:fldChar w:fldCharType="separate"/>
        </w:r>
        <w:r>
          <w:rPr>
            <w:noProof/>
          </w:rPr>
          <w:t>17</w:t>
        </w:r>
        <w:r>
          <w:rPr>
            <w:noProof/>
          </w:rPr>
          <w:fldChar w:fldCharType="end"/>
        </w:r>
      </w:ins>
    </w:p>
    <w:p w14:paraId="612AEEC9" w14:textId="45D81D49" w:rsidR="00685355" w:rsidRDefault="00685355">
      <w:pPr>
        <w:pStyle w:val="TOC2"/>
        <w:rPr>
          <w:ins w:id="5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51" w:author="Virendra Kumar (Rapporteur)" w:date="2025-10-20T22:39:00Z" w16du:dateUtc="2025-10-21T02:39:00Z">
        <w:r>
          <w:rPr>
            <w:noProof/>
          </w:rPr>
          <w:t>4.1</w:t>
        </w:r>
        <w:r>
          <w:rPr>
            <w:rFonts w:asciiTheme="minorHAnsi" w:eastAsiaTheme="minorEastAsia" w:hAnsiTheme="minorHAnsi" w:cstheme="minorBidi"/>
            <w:noProof/>
            <w:kern w:val="2"/>
            <w:sz w:val="24"/>
            <w:szCs w:val="24"/>
            <w:lang w:val="en-US"/>
            <w14:ligatures w14:val="standardContextual"/>
          </w:rPr>
          <w:tab/>
        </w:r>
        <w:r>
          <w:rPr>
            <w:noProof/>
          </w:rPr>
          <w:t>Background Information</w:t>
        </w:r>
        <w:r>
          <w:rPr>
            <w:noProof/>
          </w:rPr>
          <w:tab/>
        </w:r>
        <w:r>
          <w:rPr>
            <w:noProof/>
          </w:rPr>
          <w:fldChar w:fldCharType="begin"/>
        </w:r>
        <w:r>
          <w:rPr>
            <w:noProof/>
          </w:rPr>
          <w:instrText xml:space="preserve"> PAGEREF _Toc211892376 \h </w:instrText>
        </w:r>
      </w:ins>
      <w:r>
        <w:rPr>
          <w:noProof/>
        </w:rPr>
      </w:r>
      <w:ins w:id="52" w:author="Virendra Kumar (Rapporteur)" w:date="2025-10-20T22:39:00Z" w16du:dateUtc="2025-10-21T02:39:00Z">
        <w:r>
          <w:rPr>
            <w:noProof/>
          </w:rPr>
          <w:fldChar w:fldCharType="separate"/>
        </w:r>
        <w:r>
          <w:rPr>
            <w:noProof/>
          </w:rPr>
          <w:t>17</w:t>
        </w:r>
        <w:r>
          <w:rPr>
            <w:noProof/>
          </w:rPr>
          <w:fldChar w:fldCharType="end"/>
        </w:r>
      </w:ins>
    </w:p>
    <w:p w14:paraId="4717754D" w14:textId="016B46C1" w:rsidR="00685355" w:rsidRDefault="00685355">
      <w:pPr>
        <w:pStyle w:val="TOC3"/>
        <w:rPr>
          <w:ins w:id="5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54" w:author="Virendra Kumar (Rapporteur)" w:date="2025-10-20T22:39:00Z" w16du:dateUtc="2025-10-21T02:39:00Z">
        <w:r>
          <w:rPr>
            <w:noProof/>
          </w:rPr>
          <w:t>4.1.1</w:t>
        </w:r>
        <w:r>
          <w:rPr>
            <w:rFonts w:asciiTheme="minorHAnsi" w:eastAsiaTheme="minorEastAsia" w:hAnsiTheme="minorHAnsi" w:cstheme="minorBidi"/>
            <w:noProof/>
            <w:kern w:val="2"/>
            <w:sz w:val="24"/>
            <w:szCs w:val="24"/>
            <w:lang w:val="en-US"/>
            <w14:ligatures w14:val="standardContextual"/>
          </w:rPr>
          <w:tab/>
        </w:r>
        <w:r>
          <w:rPr>
            <w:noProof/>
          </w:rPr>
          <w:t>Transition Timeline</w:t>
        </w:r>
        <w:r>
          <w:rPr>
            <w:noProof/>
          </w:rPr>
          <w:tab/>
        </w:r>
        <w:r>
          <w:rPr>
            <w:noProof/>
          </w:rPr>
          <w:fldChar w:fldCharType="begin"/>
        </w:r>
        <w:r>
          <w:rPr>
            <w:noProof/>
          </w:rPr>
          <w:instrText xml:space="preserve"> PAGEREF _Toc211892377 \h </w:instrText>
        </w:r>
      </w:ins>
      <w:r>
        <w:rPr>
          <w:noProof/>
        </w:rPr>
      </w:r>
      <w:ins w:id="55" w:author="Virendra Kumar (Rapporteur)" w:date="2025-10-20T22:39:00Z" w16du:dateUtc="2025-10-21T02:39:00Z">
        <w:r>
          <w:rPr>
            <w:noProof/>
          </w:rPr>
          <w:fldChar w:fldCharType="separate"/>
        </w:r>
        <w:r>
          <w:rPr>
            <w:noProof/>
          </w:rPr>
          <w:t>17</w:t>
        </w:r>
        <w:r>
          <w:rPr>
            <w:noProof/>
          </w:rPr>
          <w:fldChar w:fldCharType="end"/>
        </w:r>
      </w:ins>
    </w:p>
    <w:p w14:paraId="69FBF478" w14:textId="2FEF751A" w:rsidR="00685355" w:rsidRDefault="00685355">
      <w:pPr>
        <w:pStyle w:val="TOC3"/>
        <w:rPr>
          <w:ins w:id="5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57" w:author="Virendra Kumar (Rapporteur)" w:date="2025-10-20T22:39:00Z" w16du:dateUtc="2025-10-21T02:39:00Z">
        <w:r>
          <w:rPr>
            <w:noProof/>
          </w:rPr>
          <w:t>4.1.2</w:t>
        </w:r>
        <w:r>
          <w:rPr>
            <w:rFonts w:asciiTheme="minorHAnsi" w:eastAsiaTheme="minorEastAsia" w:hAnsiTheme="minorHAnsi" w:cstheme="minorBidi"/>
            <w:noProof/>
            <w:kern w:val="2"/>
            <w:sz w:val="24"/>
            <w:szCs w:val="24"/>
            <w:lang w:val="en-US"/>
            <w14:ligatures w14:val="standardContextual"/>
          </w:rPr>
          <w:tab/>
        </w:r>
        <w:r>
          <w:rPr>
            <w:noProof/>
          </w:rPr>
          <w:t xml:space="preserve"> PQ and PQT Algorithm Standards</w:t>
        </w:r>
        <w:r>
          <w:rPr>
            <w:noProof/>
          </w:rPr>
          <w:tab/>
        </w:r>
        <w:r>
          <w:rPr>
            <w:noProof/>
          </w:rPr>
          <w:fldChar w:fldCharType="begin"/>
        </w:r>
        <w:r>
          <w:rPr>
            <w:noProof/>
          </w:rPr>
          <w:instrText xml:space="preserve"> PAGEREF _Toc211892378 \h </w:instrText>
        </w:r>
      </w:ins>
      <w:r>
        <w:rPr>
          <w:noProof/>
        </w:rPr>
      </w:r>
      <w:ins w:id="58" w:author="Virendra Kumar (Rapporteur)" w:date="2025-10-20T22:39:00Z" w16du:dateUtc="2025-10-21T02:39:00Z">
        <w:r>
          <w:rPr>
            <w:noProof/>
          </w:rPr>
          <w:fldChar w:fldCharType="separate"/>
        </w:r>
        <w:r>
          <w:rPr>
            <w:noProof/>
          </w:rPr>
          <w:t>17</w:t>
        </w:r>
        <w:r>
          <w:rPr>
            <w:noProof/>
          </w:rPr>
          <w:fldChar w:fldCharType="end"/>
        </w:r>
      </w:ins>
    </w:p>
    <w:p w14:paraId="01DE9636" w14:textId="1F8884B2" w:rsidR="00685355" w:rsidRDefault="00685355">
      <w:pPr>
        <w:pStyle w:val="TOC3"/>
        <w:rPr>
          <w:ins w:id="5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60" w:author="Virendra Kumar (Rapporteur)" w:date="2025-10-20T22:39:00Z" w16du:dateUtc="2025-10-21T02:39:00Z">
        <w:r>
          <w:rPr>
            <w:noProof/>
          </w:rPr>
          <w:t>4.1.3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Summary of Security Agency Views</w:t>
        </w:r>
        <w:r>
          <w:rPr>
            <w:noProof/>
          </w:rPr>
          <w:tab/>
        </w:r>
        <w:r>
          <w:rPr>
            <w:noProof/>
          </w:rPr>
          <w:fldChar w:fldCharType="begin"/>
        </w:r>
        <w:r>
          <w:rPr>
            <w:noProof/>
          </w:rPr>
          <w:instrText xml:space="preserve"> PAGEREF _Toc211892379 \h </w:instrText>
        </w:r>
      </w:ins>
      <w:r>
        <w:rPr>
          <w:noProof/>
        </w:rPr>
      </w:r>
      <w:ins w:id="61" w:author="Virendra Kumar (Rapporteur)" w:date="2025-10-20T22:39:00Z" w16du:dateUtc="2025-10-21T02:39:00Z">
        <w:r>
          <w:rPr>
            <w:noProof/>
          </w:rPr>
          <w:fldChar w:fldCharType="separate"/>
        </w:r>
        <w:r>
          <w:rPr>
            <w:noProof/>
          </w:rPr>
          <w:t>18</w:t>
        </w:r>
        <w:r>
          <w:rPr>
            <w:noProof/>
          </w:rPr>
          <w:fldChar w:fldCharType="end"/>
        </w:r>
      </w:ins>
    </w:p>
    <w:p w14:paraId="53353756" w14:textId="5AC62DD8" w:rsidR="00685355" w:rsidRDefault="00685355">
      <w:pPr>
        <w:pStyle w:val="TOC2"/>
        <w:rPr>
          <w:ins w:id="6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63" w:author="Virendra Kumar (Rapporteur)" w:date="2025-10-20T22:39:00Z" w16du:dateUtc="2025-10-21T02:39:00Z">
        <w:r>
          <w:rPr>
            <w:noProof/>
          </w:rPr>
          <w:t>4.2</w:t>
        </w:r>
        <w:r>
          <w:rPr>
            <w:rFonts w:asciiTheme="minorHAnsi" w:eastAsiaTheme="minorEastAsia" w:hAnsiTheme="minorHAnsi" w:cstheme="minorBidi"/>
            <w:noProof/>
            <w:kern w:val="2"/>
            <w:sz w:val="24"/>
            <w:szCs w:val="24"/>
            <w:lang w:val="en-US"/>
            <w14:ligatures w14:val="standardContextual"/>
          </w:rPr>
          <w:tab/>
        </w:r>
        <w:r>
          <w:rPr>
            <w:noProof/>
          </w:rPr>
          <w:t>General Assumptions</w:t>
        </w:r>
        <w:r>
          <w:rPr>
            <w:noProof/>
          </w:rPr>
          <w:tab/>
        </w:r>
        <w:r>
          <w:rPr>
            <w:noProof/>
          </w:rPr>
          <w:fldChar w:fldCharType="begin"/>
        </w:r>
        <w:r>
          <w:rPr>
            <w:noProof/>
          </w:rPr>
          <w:instrText xml:space="preserve"> PAGEREF _Toc211892380 \h </w:instrText>
        </w:r>
      </w:ins>
      <w:r>
        <w:rPr>
          <w:noProof/>
        </w:rPr>
      </w:r>
      <w:ins w:id="64" w:author="Virendra Kumar (Rapporteur)" w:date="2025-10-20T22:39:00Z" w16du:dateUtc="2025-10-21T02:39:00Z">
        <w:r>
          <w:rPr>
            <w:noProof/>
          </w:rPr>
          <w:fldChar w:fldCharType="separate"/>
        </w:r>
        <w:r>
          <w:rPr>
            <w:noProof/>
          </w:rPr>
          <w:t>19</w:t>
        </w:r>
        <w:r>
          <w:rPr>
            <w:noProof/>
          </w:rPr>
          <w:fldChar w:fldCharType="end"/>
        </w:r>
      </w:ins>
    </w:p>
    <w:p w14:paraId="3B98AE0B" w14:textId="5B6895AF" w:rsidR="00685355" w:rsidRDefault="00685355">
      <w:pPr>
        <w:pStyle w:val="TOC1"/>
        <w:rPr>
          <w:ins w:id="6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66" w:author="Virendra Kumar (Rapporteur)" w:date="2025-10-20T22:39:00Z" w16du:dateUtc="2025-10-21T02:39:00Z">
        <w:r>
          <w:rPr>
            <w:noProof/>
          </w:rPr>
          <w:t>5</w:t>
        </w:r>
        <w:r>
          <w:rPr>
            <w:rFonts w:asciiTheme="minorHAnsi" w:eastAsiaTheme="minorEastAsia" w:hAnsiTheme="minorHAnsi" w:cstheme="minorBidi"/>
            <w:noProof/>
            <w:kern w:val="2"/>
            <w:sz w:val="24"/>
            <w:szCs w:val="24"/>
            <w:lang w:val="en-US"/>
            <w14:ligatures w14:val="standardContextual"/>
          </w:rPr>
          <w:tab/>
        </w:r>
        <w:r>
          <w:rPr>
            <w:noProof/>
          </w:rPr>
          <w:t xml:space="preserve"> Principles and attributes of PQC to use in 3GPP procedures</w:t>
        </w:r>
        <w:r>
          <w:rPr>
            <w:noProof/>
          </w:rPr>
          <w:tab/>
        </w:r>
        <w:r>
          <w:rPr>
            <w:noProof/>
          </w:rPr>
          <w:fldChar w:fldCharType="begin"/>
        </w:r>
        <w:r>
          <w:rPr>
            <w:noProof/>
          </w:rPr>
          <w:instrText xml:space="preserve"> PAGEREF _Toc211892381 \h </w:instrText>
        </w:r>
      </w:ins>
      <w:r>
        <w:rPr>
          <w:noProof/>
        </w:rPr>
      </w:r>
      <w:ins w:id="67" w:author="Virendra Kumar (Rapporteur)" w:date="2025-10-20T22:39:00Z" w16du:dateUtc="2025-10-21T02:39:00Z">
        <w:r>
          <w:rPr>
            <w:noProof/>
          </w:rPr>
          <w:fldChar w:fldCharType="separate"/>
        </w:r>
        <w:r>
          <w:rPr>
            <w:noProof/>
          </w:rPr>
          <w:t>20</w:t>
        </w:r>
        <w:r>
          <w:rPr>
            <w:noProof/>
          </w:rPr>
          <w:fldChar w:fldCharType="end"/>
        </w:r>
      </w:ins>
    </w:p>
    <w:p w14:paraId="6B59B7A2" w14:textId="6F1B6BB0" w:rsidR="00685355" w:rsidRDefault="00685355">
      <w:pPr>
        <w:pStyle w:val="TOC3"/>
        <w:rPr>
          <w:ins w:id="6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69" w:author="Virendra Kumar (Rapporteur)" w:date="2025-10-20T22:39:00Z" w16du:dateUtc="2025-10-21T02:39:00Z">
        <w:r>
          <w:rPr>
            <w:noProof/>
          </w:rPr>
          <w:t>5.1</w:t>
        </w:r>
        <w:r>
          <w:rPr>
            <w:rFonts w:asciiTheme="minorHAnsi" w:eastAsiaTheme="minorEastAsia" w:hAnsiTheme="minorHAnsi" w:cstheme="minorBidi"/>
            <w:noProof/>
            <w:kern w:val="2"/>
            <w:sz w:val="24"/>
            <w:szCs w:val="24"/>
            <w:lang w:val="en-US"/>
            <w14:ligatures w14:val="standardContextual"/>
          </w:rPr>
          <w:tab/>
        </w:r>
        <w:r>
          <w:rPr>
            <w:noProof/>
            <w:lang w:eastAsia="zh-CN"/>
          </w:rPr>
          <w:t>PQC security level</w:t>
        </w:r>
        <w:r>
          <w:rPr>
            <w:noProof/>
          </w:rPr>
          <w:tab/>
        </w:r>
        <w:r>
          <w:rPr>
            <w:noProof/>
          </w:rPr>
          <w:fldChar w:fldCharType="begin"/>
        </w:r>
        <w:r>
          <w:rPr>
            <w:noProof/>
          </w:rPr>
          <w:instrText xml:space="preserve"> PAGEREF _Toc211892382 \h </w:instrText>
        </w:r>
      </w:ins>
      <w:r>
        <w:rPr>
          <w:noProof/>
        </w:rPr>
      </w:r>
      <w:ins w:id="70" w:author="Virendra Kumar (Rapporteur)" w:date="2025-10-20T22:39:00Z" w16du:dateUtc="2025-10-21T02:39:00Z">
        <w:r>
          <w:rPr>
            <w:noProof/>
          </w:rPr>
          <w:fldChar w:fldCharType="separate"/>
        </w:r>
        <w:r>
          <w:rPr>
            <w:noProof/>
          </w:rPr>
          <w:t>20</w:t>
        </w:r>
        <w:r>
          <w:rPr>
            <w:noProof/>
          </w:rPr>
          <w:fldChar w:fldCharType="end"/>
        </w:r>
      </w:ins>
    </w:p>
    <w:p w14:paraId="6BE6A14F" w14:textId="2059D780" w:rsidR="00685355" w:rsidRDefault="00685355">
      <w:pPr>
        <w:pStyle w:val="TOC3"/>
        <w:rPr>
          <w:ins w:id="7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72" w:author="Virendra Kumar (Rapporteur)" w:date="2025-10-20T22:39:00Z" w16du:dateUtc="2025-10-21T02:39:00Z">
        <w:r>
          <w:rPr>
            <w:noProof/>
          </w:rPr>
          <w:t>5.2</w:t>
        </w:r>
        <w:r>
          <w:rPr>
            <w:rFonts w:asciiTheme="minorHAnsi" w:eastAsiaTheme="minorEastAsia" w:hAnsiTheme="minorHAnsi" w:cstheme="minorBidi"/>
            <w:noProof/>
            <w:kern w:val="2"/>
            <w:sz w:val="24"/>
            <w:szCs w:val="24"/>
            <w:lang w:val="en-US"/>
            <w14:ligatures w14:val="standardContextual"/>
          </w:rPr>
          <w:tab/>
        </w:r>
        <w:r>
          <w:rPr>
            <w:noProof/>
            <w:lang w:eastAsia="zh-CN"/>
          </w:rPr>
          <w:t>Hybrid and standalone schemes</w:t>
        </w:r>
        <w:r>
          <w:rPr>
            <w:noProof/>
          </w:rPr>
          <w:tab/>
        </w:r>
        <w:r>
          <w:rPr>
            <w:noProof/>
          </w:rPr>
          <w:fldChar w:fldCharType="begin"/>
        </w:r>
        <w:r>
          <w:rPr>
            <w:noProof/>
          </w:rPr>
          <w:instrText xml:space="preserve"> PAGEREF _Toc211892383 \h </w:instrText>
        </w:r>
      </w:ins>
      <w:r>
        <w:rPr>
          <w:noProof/>
        </w:rPr>
      </w:r>
      <w:ins w:id="73" w:author="Virendra Kumar (Rapporteur)" w:date="2025-10-20T22:39:00Z" w16du:dateUtc="2025-10-21T02:39:00Z">
        <w:r>
          <w:rPr>
            <w:noProof/>
          </w:rPr>
          <w:fldChar w:fldCharType="separate"/>
        </w:r>
        <w:r>
          <w:rPr>
            <w:noProof/>
          </w:rPr>
          <w:t>20</w:t>
        </w:r>
        <w:r>
          <w:rPr>
            <w:noProof/>
          </w:rPr>
          <w:fldChar w:fldCharType="end"/>
        </w:r>
      </w:ins>
    </w:p>
    <w:p w14:paraId="09C73D6D" w14:textId="55CDA4D8" w:rsidR="00685355" w:rsidRDefault="00685355">
      <w:pPr>
        <w:pStyle w:val="TOC3"/>
        <w:rPr>
          <w:ins w:id="7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75" w:author="Virendra Kumar (Rapporteur)" w:date="2025-10-20T22:39:00Z" w16du:dateUtc="2025-10-21T02:39:00Z">
        <w:r>
          <w:rPr>
            <w:noProof/>
          </w:rPr>
          <w:t>5.3</w:t>
        </w:r>
        <w:r>
          <w:rPr>
            <w:rFonts w:asciiTheme="minorHAnsi" w:eastAsiaTheme="minorEastAsia" w:hAnsiTheme="minorHAnsi" w:cstheme="minorBidi"/>
            <w:noProof/>
            <w:kern w:val="2"/>
            <w:sz w:val="24"/>
            <w:szCs w:val="24"/>
            <w:lang w:val="en-US"/>
            <w14:ligatures w14:val="standardContextual"/>
          </w:rPr>
          <w:tab/>
        </w:r>
        <w:r>
          <w:rPr>
            <w:noProof/>
          </w:rPr>
          <w:t>PQC algorithm types and cryptographic diversity</w:t>
        </w:r>
        <w:r>
          <w:rPr>
            <w:noProof/>
          </w:rPr>
          <w:tab/>
        </w:r>
        <w:r>
          <w:rPr>
            <w:noProof/>
          </w:rPr>
          <w:fldChar w:fldCharType="begin"/>
        </w:r>
        <w:r>
          <w:rPr>
            <w:noProof/>
          </w:rPr>
          <w:instrText xml:space="preserve"> PAGEREF _Toc211892384 \h </w:instrText>
        </w:r>
      </w:ins>
      <w:r>
        <w:rPr>
          <w:noProof/>
        </w:rPr>
      </w:r>
      <w:ins w:id="76" w:author="Virendra Kumar (Rapporteur)" w:date="2025-10-20T22:39:00Z" w16du:dateUtc="2025-10-21T02:39:00Z">
        <w:r>
          <w:rPr>
            <w:noProof/>
          </w:rPr>
          <w:fldChar w:fldCharType="separate"/>
        </w:r>
        <w:r>
          <w:rPr>
            <w:noProof/>
          </w:rPr>
          <w:t>20</w:t>
        </w:r>
        <w:r>
          <w:rPr>
            <w:noProof/>
          </w:rPr>
          <w:fldChar w:fldCharType="end"/>
        </w:r>
      </w:ins>
    </w:p>
    <w:p w14:paraId="3B8C3D77" w14:textId="3D516505" w:rsidR="00685355" w:rsidRDefault="00685355">
      <w:pPr>
        <w:pStyle w:val="TOC2"/>
        <w:rPr>
          <w:ins w:id="7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78" w:author="Virendra Kumar (Rapporteur)" w:date="2025-10-20T22:39:00Z" w16du:dateUtc="2025-10-21T02:39:00Z">
        <w:r w:rsidRPr="0096594A">
          <w:rPr>
            <w:rFonts w:eastAsia="Times New Roman"/>
            <w:noProof/>
          </w:rPr>
          <w:t>5.4</w:t>
        </w:r>
        <w:r>
          <w:rPr>
            <w:rFonts w:asciiTheme="minorHAnsi" w:eastAsiaTheme="minorEastAsia" w:hAnsiTheme="minorHAnsi" w:cstheme="minorBidi"/>
            <w:noProof/>
            <w:kern w:val="2"/>
            <w:sz w:val="24"/>
            <w:szCs w:val="24"/>
            <w:lang w:val="en-US"/>
            <w14:ligatures w14:val="standardContextual"/>
          </w:rPr>
          <w:tab/>
        </w:r>
        <w:r w:rsidRPr="0096594A">
          <w:rPr>
            <w:rFonts w:eastAsia="Times New Roman"/>
            <w:noProof/>
            <w:lang w:val="en-US" w:eastAsia="zh-CN"/>
          </w:rPr>
          <w:t>Cryptographic agility</w:t>
        </w:r>
        <w:r>
          <w:rPr>
            <w:noProof/>
          </w:rPr>
          <w:tab/>
        </w:r>
        <w:r>
          <w:rPr>
            <w:noProof/>
          </w:rPr>
          <w:fldChar w:fldCharType="begin"/>
        </w:r>
        <w:r>
          <w:rPr>
            <w:noProof/>
          </w:rPr>
          <w:instrText xml:space="preserve"> PAGEREF _Toc211892385 \h </w:instrText>
        </w:r>
      </w:ins>
      <w:r>
        <w:rPr>
          <w:noProof/>
        </w:rPr>
      </w:r>
      <w:ins w:id="79" w:author="Virendra Kumar (Rapporteur)" w:date="2025-10-20T22:39:00Z" w16du:dateUtc="2025-10-21T02:39:00Z">
        <w:r>
          <w:rPr>
            <w:noProof/>
          </w:rPr>
          <w:fldChar w:fldCharType="separate"/>
        </w:r>
        <w:r>
          <w:rPr>
            <w:noProof/>
          </w:rPr>
          <w:t>21</w:t>
        </w:r>
        <w:r>
          <w:rPr>
            <w:noProof/>
          </w:rPr>
          <w:fldChar w:fldCharType="end"/>
        </w:r>
      </w:ins>
    </w:p>
    <w:p w14:paraId="0E1EC0EC" w14:textId="088B6022" w:rsidR="00685355" w:rsidRDefault="00685355">
      <w:pPr>
        <w:pStyle w:val="TOC1"/>
        <w:rPr>
          <w:ins w:id="8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81" w:author="Virendra Kumar (Rapporteur)" w:date="2025-10-20T22:39:00Z" w16du:dateUtc="2025-10-21T02:39:00Z">
        <w:r>
          <w:rPr>
            <w:noProof/>
          </w:rPr>
          <w:t>6</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other SDOs</w:t>
        </w:r>
        <w:r>
          <w:rPr>
            <w:noProof/>
          </w:rPr>
          <w:tab/>
        </w:r>
        <w:r>
          <w:rPr>
            <w:noProof/>
          </w:rPr>
          <w:fldChar w:fldCharType="begin"/>
        </w:r>
        <w:r>
          <w:rPr>
            <w:noProof/>
          </w:rPr>
          <w:instrText xml:space="preserve"> PAGEREF _Toc211892386 \h </w:instrText>
        </w:r>
      </w:ins>
      <w:r>
        <w:rPr>
          <w:noProof/>
        </w:rPr>
      </w:r>
      <w:ins w:id="82" w:author="Virendra Kumar (Rapporteur)" w:date="2025-10-20T22:39:00Z" w16du:dateUtc="2025-10-21T02:39:00Z">
        <w:r>
          <w:rPr>
            <w:noProof/>
          </w:rPr>
          <w:fldChar w:fldCharType="separate"/>
        </w:r>
        <w:r>
          <w:rPr>
            <w:noProof/>
          </w:rPr>
          <w:t>21</w:t>
        </w:r>
        <w:r>
          <w:rPr>
            <w:noProof/>
          </w:rPr>
          <w:fldChar w:fldCharType="end"/>
        </w:r>
      </w:ins>
    </w:p>
    <w:p w14:paraId="4CDBC42C" w14:textId="509DAF7B" w:rsidR="00685355" w:rsidRDefault="00685355">
      <w:pPr>
        <w:pStyle w:val="TOC3"/>
        <w:rPr>
          <w:ins w:id="8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84" w:author="Virendra Kumar (Rapporteur)" w:date="2025-10-20T22:39:00Z" w16du:dateUtc="2025-10-21T02:39:00Z">
        <w:r>
          <w:rPr>
            <w:noProof/>
          </w:rPr>
          <w:t>6.1</w:t>
        </w:r>
        <w:r>
          <w:rPr>
            <w:rFonts w:asciiTheme="minorHAnsi" w:eastAsiaTheme="minorEastAsia" w:hAnsiTheme="minorHAnsi" w:cstheme="minorBidi"/>
            <w:noProof/>
            <w:kern w:val="2"/>
            <w:sz w:val="24"/>
            <w:szCs w:val="24"/>
            <w:lang w:val="en-US"/>
            <w14:ligatures w14:val="standardContextual"/>
          </w:rPr>
          <w:tab/>
        </w:r>
        <w:r>
          <w:rPr>
            <w:noProof/>
            <w:lang w:eastAsia="zh-CN"/>
          </w:rPr>
          <w:t>General</w:t>
        </w:r>
        <w:r>
          <w:rPr>
            <w:noProof/>
          </w:rPr>
          <w:tab/>
        </w:r>
        <w:r>
          <w:rPr>
            <w:noProof/>
          </w:rPr>
          <w:fldChar w:fldCharType="begin"/>
        </w:r>
        <w:r>
          <w:rPr>
            <w:noProof/>
          </w:rPr>
          <w:instrText xml:space="preserve"> PAGEREF _Toc211892387 \h </w:instrText>
        </w:r>
      </w:ins>
      <w:r>
        <w:rPr>
          <w:noProof/>
        </w:rPr>
      </w:r>
      <w:ins w:id="85" w:author="Virendra Kumar (Rapporteur)" w:date="2025-10-20T22:39:00Z" w16du:dateUtc="2025-10-21T02:39:00Z">
        <w:r>
          <w:rPr>
            <w:noProof/>
          </w:rPr>
          <w:fldChar w:fldCharType="separate"/>
        </w:r>
        <w:r>
          <w:rPr>
            <w:noProof/>
          </w:rPr>
          <w:t>21</w:t>
        </w:r>
        <w:r>
          <w:rPr>
            <w:noProof/>
          </w:rPr>
          <w:fldChar w:fldCharType="end"/>
        </w:r>
      </w:ins>
    </w:p>
    <w:p w14:paraId="2601ACCB" w14:textId="60384079" w:rsidR="00685355" w:rsidRDefault="00685355">
      <w:pPr>
        <w:pStyle w:val="TOC2"/>
        <w:rPr>
          <w:ins w:id="8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87" w:author="Virendra Kumar (Rapporteur)" w:date="2025-10-20T22:39:00Z" w16du:dateUtc="2025-10-21T02:39:00Z">
        <w:r w:rsidRPr="0096594A">
          <w:rPr>
            <w:noProof/>
            <w:lang w:val="en-US"/>
          </w:rPr>
          <w:t>6</w:t>
        </w:r>
        <w:r>
          <w:rPr>
            <w:noProof/>
          </w:rPr>
          <w:t>.2</w:t>
        </w:r>
        <w:r>
          <w:rPr>
            <w:rFonts w:asciiTheme="minorHAnsi" w:eastAsiaTheme="minorEastAsia" w:hAnsiTheme="minorHAnsi" w:cstheme="minorBidi"/>
            <w:noProof/>
            <w:kern w:val="2"/>
            <w:sz w:val="24"/>
            <w:szCs w:val="24"/>
            <w:lang w:val="en-US"/>
            <w14:ligatures w14:val="standardContextual"/>
          </w:rPr>
          <w:tab/>
        </w:r>
        <w:r>
          <w:rPr>
            <w:noProof/>
          </w:rPr>
          <w:t>COSE</w:t>
        </w:r>
        <w:r>
          <w:rPr>
            <w:noProof/>
          </w:rPr>
          <w:tab/>
        </w:r>
        <w:r>
          <w:rPr>
            <w:noProof/>
          </w:rPr>
          <w:fldChar w:fldCharType="begin"/>
        </w:r>
        <w:r>
          <w:rPr>
            <w:noProof/>
          </w:rPr>
          <w:instrText xml:space="preserve"> PAGEREF _Toc211892388 \h </w:instrText>
        </w:r>
      </w:ins>
      <w:r>
        <w:rPr>
          <w:noProof/>
        </w:rPr>
      </w:r>
      <w:ins w:id="88" w:author="Virendra Kumar (Rapporteur)" w:date="2025-10-20T22:39:00Z" w16du:dateUtc="2025-10-21T02:39:00Z">
        <w:r>
          <w:rPr>
            <w:noProof/>
          </w:rPr>
          <w:fldChar w:fldCharType="separate"/>
        </w:r>
        <w:r>
          <w:rPr>
            <w:noProof/>
          </w:rPr>
          <w:t>22</w:t>
        </w:r>
        <w:r>
          <w:rPr>
            <w:noProof/>
          </w:rPr>
          <w:fldChar w:fldCharType="end"/>
        </w:r>
      </w:ins>
    </w:p>
    <w:p w14:paraId="294EB54C" w14:textId="636643C7" w:rsidR="00685355" w:rsidRDefault="00685355">
      <w:pPr>
        <w:pStyle w:val="TOC3"/>
        <w:rPr>
          <w:ins w:id="8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90" w:author="Virendra Kumar (Rapporteur)" w:date="2025-10-20T22:39:00Z" w16du:dateUtc="2025-10-21T02:39:00Z">
        <w:r w:rsidRPr="0096594A">
          <w:rPr>
            <w:noProof/>
            <w:lang w:val="en-US"/>
          </w:rPr>
          <w:t>6</w:t>
        </w:r>
        <w:r>
          <w:rPr>
            <w:noProof/>
          </w:rPr>
          <w:t>.2.1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_Toc211892389 \h </w:instrText>
        </w:r>
      </w:ins>
      <w:r>
        <w:rPr>
          <w:noProof/>
        </w:rPr>
      </w:r>
      <w:ins w:id="91" w:author="Virendra Kumar (Rapporteur)" w:date="2025-10-20T22:39:00Z" w16du:dateUtc="2025-10-21T02:39:00Z">
        <w:r>
          <w:rPr>
            <w:noProof/>
          </w:rPr>
          <w:fldChar w:fldCharType="separate"/>
        </w:r>
        <w:r>
          <w:rPr>
            <w:noProof/>
          </w:rPr>
          <w:t>22</w:t>
        </w:r>
        <w:r>
          <w:rPr>
            <w:noProof/>
          </w:rPr>
          <w:fldChar w:fldCharType="end"/>
        </w:r>
      </w:ins>
    </w:p>
    <w:p w14:paraId="4B8DFE60" w14:textId="59E41E1B" w:rsidR="00685355" w:rsidRDefault="00685355">
      <w:pPr>
        <w:pStyle w:val="TOC3"/>
        <w:rPr>
          <w:ins w:id="9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93" w:author="Virendra Kumar (Rapporteur)" w:date="2025-10-20T22:39:00Z" w16du:dateUtc="2025-10-21T02:39:00Z">
        <w:r w:rsidRPr="0096594A">
          <w:rPr>
            <w:noProof/>
            <w:lang w:val="en-US"/>
          </w:rPr>
          <w:t>6</w:t>
        </w:r>
        <w:r>
          <w:rPr>
            <w:noProof/>
          </w:rPr>
          <w:t>.2.2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Current Work in IETF</w:t>
        </w:r>
        <w:r>
          <w:rPr>
            <w:noProof/>
          </w:rPr>
          <w:tab/>
        </w:r>
        <w:r>
          <w:rPr>
            <w:noProof/>
          </w:rPr>
          <w:fldChar w:fldCharType="begin"/>
        </w:r>
        <w:r>
          <w:rPr>
            <w:noProof/>
          </w:rPr>
          <w:instrText xml:space="preserve"> PAGEREF _Toc211892390 \h </w:instrText>
        </w:r>
      </w:ins>
      <w:r>
        <w:rPr>
          <w:noProof/>
        </w:rPr>
      </w:r>
      <w:ins w:id="94" w:author="Virendra Kumar (Rapporteur)" w:date="2025-10-20T22:39:00Z" w16du:dateUtc="2025-10-21T02:39:00Z">
        <w:r>
          <w:rPr>
            <w:noProof/>
          </w:rPr>
          <w:fldChar w:fldCharType="separate"/>
        </w:r>
        <w:r>
          <w:rPr>
            <w:noProof/>
          </w:rPr>
          <w:t>22</w:t>
        </w:r>
        <w:r>
          <w:rPr>
            <w:noProof/>
          </w:rPr>
          <w:fldChar w:fldCharType="end"/>
        </w:r>
      </w:ins>
    </w:p>
    <w:p w14:paraId="21647395" w14:textId="52717203" w:rsidR="00685355" w:rsidRDefault="00685355">
      <w:pPr>
        <w:pStyle w:val="TOC4"/>
        <w:rPr>
          <w:ins w:id="9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96" w:author="Virendra Kumar (Rapporteur)" w:date="2025-10-20T22:39:00Z" w16du:dateUtc="2025-10-21T02:39:00Z">
        <w:r w:rsidRPr="0096594A">
          <w:rPr>
            <w:noProof/>
            <w:lang w:val="en-US"/>
          </w:rPr>
          <w:t>6</w:t>
        </w:r>
        <w:r>
          <w:rPr>
            <w:noProof/>
          </w:rPr>
          <w:t>.2.2.1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_Toc211892391 \h </w:instrText>
        </w:r>
      </w:ins>
      <w:r>
        <w:rPr>
          <w:noProof/>
        </w:rPr>
      </w:r>
      <w:ins w:id="97" w:author="Virendra Kumar (Rapporteur)" w:date="2025-10-20T22:39:00Z" w16du:dateUtc="2025-10-21T02:39:00Z">
        <w:r>
          <w:rPr>
            <w:noProof/>
          </w:rPr>
          <w:fldChar w:fldCharType="separate"/>
        </w:r>
        <w:r>
          <w:rPr>
            <w:noProof/>
          </w:rPr>
          <w:t>22</w:t>
        </w:r>
        <w:r>
          <w:rPr>
            <w:noProof/>
          </w:rPr>
          <w:fldChar w:fldCharType="end"/>
        </w:r>
      </w:ins>
    </w:p>
    <w:p w14:paraId="25B2D247" w14:textId="71A96438" w:rsidR="00685355" w:rsidRDefault="00685355">
      <w:pPr>
        <w:pStyle w:val="TOC4"/>
        <w:rPr>
          <w:ins w:id="9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99" w:author="Virendra Kumar (Rapporteur)" w:date="2025-10-20T22:39:00Z" w16du:dateUtc="2025-10-21T02:39:00Z">
        <w:r w:rsidRPr="0096594A">
          <w:rPr>
            <w:noProof/>
            <w:lang w:val="en-US"/>
          </w:rPr>
          <w:t>6</w:t>
        </w:r>
        <w:r>
          <w:rPr>
            <w:noProof/>
          </w:rPr>
          <w:t>.2.2.2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_Toc211892392 \h </w:instrText>
        </w:r>
      </w:ins>
      <w:r>
        <w:rPr>
          <w:noProof/>
        </w:rPr>
      </w:r>
      <w:ins w:id="100" w:author="Virendra Kumar (Rapporteur)" w:date="2025-10-20T22:39:00Z" w16du:dateUtc="2025-10-21T02:39:00Z">
        <w:r>
          <w:rPr>
            <w:noProof/>
          </w:rPr>
          <w:fldChar w:fldCharType="separate"/>
        </w:r>
        <w:r>
          <w:rPr>
            <w:noProof/>
          </w:rPr>
          <w:t>22</w:t>
        </w:r>
        <w:r>
          <w:rPr>
            <w:noProof/>
          </w:rPr>
          <w:fldChar w:fldCharType="end"/>
        </w:r>
      </w:ins>
    </w:p>
    <w:p w14:paraId="5839BBA4" w14:textId="03EF4E83" w:rsidR="00685355" w:rsidRDefault="00685355">
      <w:pPr>
        <w:pStyle w:val="TOC3"/>
        <w:rPr>
          <w:ins w:id="10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02" w:author="Virendra Kumar (Rapporteur)" w:date="2025-10-20T22:39:00Z" w16du:dateUtc="2025-10-21T02:39:00Z">
        <w:r w:rsidRPr="0096594A">
          <w:rPr>
            <w:noProof/>
            <w:lang w:val="en-US"/>
          </w:rPr>
          <w:t>6.2.3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_Toc211892393 \h </w:instrText>
        </w:r>
      </w:ins>
      <w:r>
        <w:rPr>
          <w:noProof/>
        </w:rPr>
      </w:r>
      <w:ins w:id="103" w:author="Virendra Kumar (Rapporteur)" w:date="2025-10-20T22:39:00Z" w16du:dateUtc="2025-10-21T02:39:00Z">
        <w:r>
          <w:rPr>
            <w:noProof/>
          </w:rPr>
          <w:fldChar w:fldCharType="separate"/>
        </w:r>
        <w:r>
          <w:rPr>
            <w:noProof/>
          </w:rPr>
          <w:t>22</w:t>
        </w:r>
        <w:r>
          <w:rPr>
            <w:noProof/>
          </w:rPr>
          <w:fldChar w:fldCharType="end"/>
        </w:r>
      </w:ins>
    </w:p>
    <w:p w14:paraId="39E07837" w14:textId="37C11E88" w:rsidR="00685355" w:rsidRDefault="00685355">
      <w:pPr>
        <w:pStyle w:val="TOC2"/>
        <w:rPr>
          <w:ins w:id="10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05" w:author="Virendra Kumar (Rapporteur)" w:date="2025-10-20T22:39:00Z" w16du:dateUtc="2025-10-21T02:39:00Z">
        <w:r w:rsidRPr="0096594A">
          <w:rPr>
            <w:noProof/>
            <w:lang w:val="en-US"/>
          </w:rPr>
          <w:t>6</w:t>
        </w:r>
        <w:r>
          <w:rPr>
            <w:noProof/>
          </w:rPr>
          <w:t>.3</w:t>
        </w:r>
        <w:r>
          <w:rPr>
            <w:rFonts w:asciiTheme="minorHAnsi" w:eastAsiaTheme="minorEastAsia" w:hAnsiTheme="minorHAnsi" w:cstheme="minorBidi"/>
            <w:noProof/>
            <w:kern w:val="2"/>
            <w:sz w:val="24"/>
            <w:szCs w:val="24"/>
            <w:lang w:val="en-US"/>
            <w14:ligatures w14:val="standardContextual"/>
          </w:rPr>
          <w:tab/>
        </w:r>
        <w:r>
          <w:rPr>
            <w:noProof/>
            <w:lang w:eastAsia="zh-CN"/>
          </w:rPr>
          <w:t>IKEv2</w:t>
        </w:r>
        <w:r>
          <w:rPr>
            <w:noProof/>
          </w:rPr>
          <w:tab/>
        </w:r>
        <w:r>
          <w:rPr>
            <w:noProof/>
          </w:rPr>
          <w:fldChar w:fldCharType="begin"/>
        </w:r>
        <w:r>
          <w:rPr>
            <w:noProof/>
          </w:rPr>
          <w:instrText xml:space="preserve"> PAGEREF _Toc211892394 \h </w:instrText>
        </w:r>
      </w:ins>
      <w:r>
        <w:rPr>
          <w:noProof/>
        </w:rPr>
      </w:r>
      <w:ins w:id="106" w:author="Virendra Kumar (Rapporteur)" w:date="2025-10-20T22:39:00Z" w16du:dateUtc="2025-10-21T02:39:00Z">
        <w:r>
          <w:rPr>
            <w:noProof/>
          </w:rPr>
          <w:fldChar w:fldCharType="separate"/>
        </w:r>
        <w:r>
          <w:rPr>
            <w:noProof/>
          </w:rPr>
          <w:t>22</w:t>
        </w:r>
        <w:r>
          <w:rPr>
            <w:noProof/>
          </w:rPr>
          <w:fldChar w:fldCharType="end"/>
        </w:r>
      </w:ins>
    </w:p>
    <w:p w14:paraId="7370B68F" w14:textId="1D27C84C" w:rsidR="00685355" w:rsidRDefault="00685355">
      <w:pPr>
        <w:pStyle w:val="TOC3"/>
        <w:rPr>
          <w:ins w:id="10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08" w:author="Virendra Kumar (Rapporteur)" w:date="2025-10-20T22:39:00Z" w16du:dateUtc="2025-10-21T02:39:00Z">
        <w:r w:rsidRPr="0096594A">
          <w:rPr>
            <w:noProof/>
            <w:lang w:val="en-US"/>
          </w:rPr>
          <w:t>6</w:t>
        </w:r>
        <w:r>
          <w:rPr>
            <w:noProof/>
          </w:rPr>
          <w:t>.3.1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_Toc211892395 \h </w:instrText>
        </w:r>
      </w:ins>
      <w:r>
        <w:rPr>
          <w:noProof/>
        </w:rPr>
      </w:r>
      <w:ins w:id="109" w:author="Virendra Kumar (Rapporteur)" w:date="2025-10-20T22:39:00Z" w16du:dateUtc="2025-10-21T02:39:00Z">
        <w:r>
          <w:rPr>
            <w:noProof/>
          </w:rPr>
          <w:fldChar w:fldCharType="separate"/>
        </w:r>
        <w:r>
          <w:rPr>
            <w:noProof/>
          </w:rPr>
          <w:t>22</w:t>
        </w:r>
        <w:r>
          <w:rPr>
            <w:noProof/>
          </w:rPr>
          <w:fldChar w:fldCharType="end"/>
        </w:r>
      </w:ins>
    </w:p>
    <w:p w14:paraId="46189152" w14:textId="05DE69F7" w:rsidR="00685355" w:rsidRDefault="00685355">
      <w:pPr>
        <w:pStyle w:val="TOC3"/>
        <w:rPr>
          <w:ins w:id="11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11" w:author="Virendra Kumar (Rapporteur)" w:date="2025-10-20T22:39:00Z" w16du:dateUtc="2025-10-21T02:39:00Z">
        <w:r w:rsidRPr="0096594A">
          <w:rPr>
            <w:noProof/>
            <w:lang w:val="en-US"/>
          </w:rPr>
          <w:t>6</w:t>
        </w:r>
        <w:r>
          <w:rPr>
            <w:noProof/>
          </w:rPr>
          <w:t>.3.2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Current Work in IETF</w:t>
        </w:r>
        <w:r>
          <w:rPr>
            <w:noProof/>
          </w:rPr>
          <w:tab/>
        </w:r>
        <w:r>
          <w:rPr>
            <w:noProof/>
          </w:rPr>
          <w:fldChar w:fldCharType="begin"/>
        </w:r>
        <w:r>
          <w:rPr>
            <w:noProof/>
          </w:rPr>
          <w:instrText xml:space="preserve"> PAGEREF _Toc211892396 \h </w:instrText>
        </w:r>
      </w:ins>
      <w:r>
        <w:rPr>
          <w:noProof/>
        </w:rPr>
      </w:r>
      <w:ins w:id="112" w:author="Virendra Kumar (Rapporteur)" w:date="2025-10-20T22:39:00Z" w16du:dateUtc="2025-10-21T02:39:00Z">
        <w:r>
          <w:rPr>
            <w:noProof/>
          </w:rPr>
          <w:fldChar w:fldCharType="separate"/>
        </w:r>
        <w:r>
          <w:rPr>
            <w:noProof/>
          </w:rPr>
          <w:t>22</w:t>
        </w:r>
        <w:r>
          <w:rPr>
            <w:noProof/>
          </w:rPr>
          <w:fldChar w:fldCharType="end"/>
        </w:r>
      </w:ins>
    </w:p>
    <w:p w14:paraId="378BDCEB" w14:textId="00DBACCE" w:rsidR="00685355" w:rsidRDefault="00685355">
      <w:pPr>
        <w:pStyle w:val="TOC4"/>
        <w:rPr>
          <w:ins w:id="11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14" w:author="Virendra Kumar (Rapporteur)" w:date="2025-10-20T22:39:00Z" w16du:dateUtc="2025-10-21T02:39:00Z">
        <w:r w:rsidRPr="0096594A">
          <w:rPr>
            <w:noProof/>
            <w:lang w:val="en-US"/>
          </w:rPr>
          <w:t>6</w:t>
        </w:r>
        <w:r>
          <w:rPr>
            <w:noProof/>
          </w:rPr>
          <w:t>.3.2.1</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_Toc211892397 \h </w:instrText>
        </w:r>
      </w:ins>
      <w:r>
        <w:rPr>
          <w:noProof/>
        </w:rPr>
      </w:r>
      <w:ins w:id="115" w:author="Virendra Kumar (Rapporteur)" w:date="2025-10-20T22:39:00Z" w16du:dateUtc="2025-10-21T02:39:00Z">
        <w:r>
          <w:rPr>
            <w:noProof/>
          </w:rPr>
          <w:fldChar w:fldCharType="separate"/>
        </w:r>
        <w:r>
          <w:rPr>
            <w:noProof/>
          </w:rPr>
          <w:t>22</w:t>
        </w:r>
        <w:r>
          <w:rPr>
            <w:noProof/>
          </w:rPr>
          <w:fldChar w:fldCharType="end"/>
        </w:r>
      </w:ins>
    </w:p>
    <w:p w14:paraId="0BA6ECF4" w14:textId="1EEC91CD" w:rsidR="00685355" w:rsidRDefault="00685355">
      <w:pPr>
        <w:pStyle w:val="TOC4"/>
        <w:rPr>
          <w:ins w:id="11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17" w:author="Virendra Kumar (Rapporteur)" w:date="2025-10-20T22:39:00Z" w16du:dateUtc="2025-10-21T02:39:00Z">
        <w:r w:rsidRPr="0096594A">
          <w:rPr>
            <w:noProof/>
            <w:lang w:val="en-US"/>
          </w:rPr>
          <w:t>6</w:t>
        </w:r>
        <w:r>
          <w:rPr>
            <w:noProof/>
          </w:rPr>
          <w:t>.3.2.2</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_Toc211892398 \h </w:instrText>
        </w:r>
      </w:ins>
      <w:r>
        <w:rPr>
          <w:noProof/>
        </w:rPr>
      </w:r>
      <w:ins w:id="118" w:author="Virendra Kumar (Rapporteur)" w:date="2025-10-20T22:39:00Z" w16du:dateUtc="2025-10-21T02:39:00Z">
        <w:r>
          <w:rPr>
            <w:noProof/>
          </w:rPr>
          <w:fldChar w:fldCharType="separate"/>
        </w:r>
        <w:r>
          <w:rPr>
            <w:noProof/>
          </w:rPr>
          <w:t>23</w:t>
        </w:r>
        <w:r>
          <w:rPr>
            <w:noProof/>
          </w:rPr>
          <w:fldChar w:fldCharType="end"/>
        </w:r>
      </w:ins>
    </w:p>
    <w:p w14:paraId="1DDD0E5B" w14:textId="0A6E6CD4" w:rsidR="00685355" w:rsidRDefault="00685355">
      <w:pPr>
        <w:pStyle w:val="TOC5"/>
        <w:rPr>
          <w:ins w:id="11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20" w:author="Virendra Kumar (Rapporteur)" w:date="2025-10-20T22:39:00Z" w16du:dateUtc="2025-10-21T02:39:00Z">
        <w:r>
          <w:rPr>
            <w:noProof/>
          </w:rPr>
          <w:t>6.3.2.2.1 Key Exchange</w:t>
        </w:r>
        <w:r>
          <w:rPr>
            <w:noProof/>
          </w:rPr>
          <w:tab/>
        </w:r>
        <w:r>
          <w:rPr>
            <w:noProof/>
          </w:rPr>
          <w:fldChar w:fldCharType="begin"/>
        </w:r>
        <w:r>
          <w:rPr>
            <w:noProof/>
          </w:rPr>
          <w:instrText xml:space="preserve"> PAGEREF _Toc211892399 \h </w:instrText>
        </w:r>
      </w:ins>
      <w:r>
        <w:rPr>
          <w:noProof/>
        </w:rPr>
      </w:r>
      <w:ins w:id="121" w:author="Virendra Kumar (Rapporteur)" w:date="2025-10-20T22:39:00Z" w16du:dateUtc="2025-10-21T02:39:00Z">
        <w:r>
          <w:rPr>
            <w:noProof/>
          </w:rPr>
          <w:fldChar w:fldCharType="separate"/>
        </w:r>
        <w:r>
          <w:rPr>
            <w:noProof/>
          </w:rPr>
          <w:t>23</w:t>
        </w:r>
        <w:r>
          <w:rPr>
            <w:noProof/>
          </w:rPr>
          <w:fldChar w:fldCharType="end"/>
        </w:r>
      </w:ins>
    </w:p>
    <w:p w14:paraId="447C7800" w14:textId="60C4FD94" w:rsidR="00685355" w:rsidRDefault="00685355">
      <w:pPr>
        <w:pStyle w:val="TOC5"/>
        <w:rPr>
          <w:ins w:id="12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23" w:author="Virendra Kumar (Rapporteur)" w:date="2025-10-20T22:39:00Z" w16du:dateUtc="2025-10-21T02:39:00Z">
        <w:r>
          <w:rPr>
            <w:noProof/>
          </w:rPr>
          <w:t>6.3.2.2.2 Authentication and Signature</w:t>
        </w:r>
        <w:r>
          <w:rPr>
            <w:noProof/>
          </w:rPr>
          <w:tab/>
        </w:r>
        <w:r>
          <w:rPr>
            <w:noProof/>
          </w:rPr>
          <w:fldChar w:fldCharType="begin"/>
        </w:r>
        <w:r>
          <w:rPr>
            <w:noProof/>
          </w:rPr>
          <w:instrText xml:space="preserve"> PAGEREF _Toc211892400 \h </w:instrText>
        </w:r>
      </w:ins>
      <w:r>
        <w:rPr>
          <w:noProof/>
        </w:rPr>
      </w:r>
      <w:ins w:id="124" w:author="Virendra Kumar (Rapporteur)" w:date="2025-10-20T22:39:00Z" w16du:dateUtc="2025-10-21T02:39:00Z">
        <w:r>
          <w:rPr>
            <w:noProof/>
          </w:rPr>
          <w:fldChar w:fldCharType="separate"/>
        </w:r>
        <w:r>
          <w:rPr>
            <w:noProof/>
          </w:rPr>
          <w:t>23</w:t>
        </w:r>
        <w:r>
          <w:rPr>
            <w:noProof/>
          </w:rPr>
          <w:fldChar w:fldCharType="end"/>
        </w:r>
      </w:ins>
    </w:p>
    <w:p w14:paraId="761461A7" w14:textId="5940DA9D" w:rsidR="00685355" w:rsidRDefault="00685355">
      <w:pPr>
        <w:pStyle w:val="TOC4"/>
        <w:rPr>
          <w:ins w:id="12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26" w:author="Virendra Kumar (Rapporteur)" w:date="2025-10-20T22:39:00Z" w16du:dateUtc="2025-10-21T02:39:00Z">
        <w:r w:rsidRPr="0096594A">
          <w:rPr>
            <w:noProof/>
            <w:lang w:val="en-US"/>
          </w:rPr>
          <w:t>6</w:t>
        </w:r>
        <w:r>
          <w:rPr>
            <w:noProof/>
          </w:rPr>
          <w:t>.3.2.3</w:t>
        </w:r>
        <w:r>
          <w:rPr>
            <w:rFonts w:asciiTheme="minorHAnsi" w:eastAsiaTheme="minorEastAsia" w:hAnsiTheme="minorHAnsi" w:cstheme="minorBidi"/>
            <w:noProof/>
            <w:kern w:val="2"/>
            <w:sz w:val="24"/>
            <w:szCs w:val="24"/>
            <w:lang w:val="en-US"/>
            <w14:ligatures w14:val="standardContextual"/>
          </w:rPr>
          <w:tab/>
        </w:r>
        <w:r>
          <w:rPr>
            <w:noProof/>
          </w:rPr>
          <w:t>IETF WG Drafts</w:t>
        </w:r>
        <w:r>
          <w:rPr>
            <w:noProof/>
          </w:rPr>
          <w:tab/>
        </w:r>
        <w:r>
          <w:rPr>
            <w:noProof/>
          </w:rPr>
          <w:fldChar w:fldCharType="begin"/>
        </w:r>
        <w:r>
          <w:rPr>
            <w:noProof/>
          </w:rPr>
          <w:instrText xml:space="preserve"> PAGEREF _Toc211892401 \h </w:instrText>
        </w:r>
      </w:ins>
      <w:r>
        <w:rPr>
          <w:noProof/>
        </w:rPr>
      </w:r>
      <w:ins w:id="127" w:author="Virendra Kumar (Rapporteur)" w:date="2025-10-20T22:39:00Z" w16du:dateUtc="2025-10-21T02:39:00Z">
        <w:r>
          <w:rPr>
            <w:noProof/>
          </w:rPr>
          <w:fldChar w:fldCharType="separate"/>
        </w:r>
        <w:r>
          <w:rPr>
            <w:noProof/>
          </w:rPr>
          <w:t>23</w:t>
        </w:r>
        <w:r>
          <w:rPr>
            <w:noProof/>
          </w:rPr>
          <w:fldChar w:fldCharType="end"/>
        </w:r>
      </w:ins>
    </w:p>
    <w:p w14:paraId="06F332B7" w14:textId="7A14E953" w:rsidR="00685355" w:rsidRDefault="00685355">
      <w:pPr>
        <w:pStyle w:val="TOC5"/>
        <w:rPr>
          <w:ins w:id="12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29" w:author="Virendra Kumar (Rapporteur)" w:date="2025-10-20T22:39:00Z" w16du:dateUtc="2025-10-21T02:39:00Z">
        <w:r>
          <w:rPr>
            <w:noProof/>
          </w:rPr>
          <w:t>6.3.2.3.1 Key Exchange</w:t>
        </w:r>
        <w:r>
          <w:rPr>
            <w:noProof/>
          </w:rPr>
          <w:tab/>
        </w:r>
        <w:r>
          <w:rPr>
            <w:noProof/>
          </w:rPr>
          <w:fldChar w:fldCharType="begin"/>
        </w:r>
        <w:r>
          <w:rPr>
            <w:noProof/>
          </w:rPr>
          <w:instrText xml:space="preserve"> PAGEREF _Toc211892402 \h </w:instrText>
        </w:r>
      </w:ins>
      <w:r>
        <w:rPr>
          <w:noProof/>
        </w:rPr>
      </w:r>
      <w:ins w:id="130" w:author="Virendra Kumar (Rapporteur)" w:date="2025-10-20T22:39:00Z" w16du:dateUtc="2025-10-21T02:39:00Z">
        <w:r>
          <w:rPr>
            <w:noProof/>
          </w:rPr>
          <w:fldChar w:fldCharType="separate"/>
        </w:r>
        <w:r>
          <w:rPr>
            <w:noProof/>
          </w:rPr>
          <w:t>23</w:t>
        </w:r>
        <w:r>
          <w:rPr>
            <w:noProof/>
          </w:rPr>
          <w:fldChar w:fldCharType="end"/>
        </w:r>
      </w:ins>
    </w:p>
    <w:p w14:paraId="3AED5173" w14:textId="5A656172" w:rsidR="00685355" w:rsidRDefault="00685355">
      <w:pPr>
        <w:pStyle w:val="TOC5"/>
        <w:rPr>
          <w:ins w:id="13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32" w:author="Virendra Kumar (Rapporteur)" w:date="2025-10-20T22:39:00Z" w16du:dateUtc="2025-10-21T02:39:00Z">
        <w:r>
          <w:rPr>
            <w:noProof/>
          </w:rPr>
          <w:t>6.3.2.3.2 Authentication and Signatures</w:t>
        </w:r>
        <w:r>
          <w:rPr>
            <w:noProof/>
          </w:rPr>
          <w:tab/>
        </w:r>
        <w:r>
          <w:rPr>
            <w:noProof/>
          </w:rPr>
          <w:fldChar w:fldCharType="begin"/>
        </w:r>
        <w:r>
          <w:rPr>
            <w:noProof/>
          </w:rPr>
          <w:instrText xml:space="preserve"> PAGEREF _Toc211892403 \h </w:instrText>
        </w:r>
      </w:ins>
      <w:r>
        <w:rPr>
          <w:noProof/>
        </w:rPr>
      </w:r>
      <w:ins w:id="133" w:author="Virendra Kumar (Rapporteur)" w:date="2025-10-20T22:39:00Z" w16du:dateUtc="2025-10-21T02:39:00Z">
        <w:r>
          <w:rPr>
            <w:noProof/>
          </w:rPr>
          <w:fldChar w:fldCharType="separate"/>
        </w:r>
        <w:r>
          <w:rPr>
            <w:noProof/>
          </w:rPr>
          <w:t>23</w:t>
        </w:r>
        <w:r>
          <w:rPr>
            <w:noProof/>
          </w:rPr>
          <w:fldChar w:fldCharType="end"/>
        </w:r>
      </w:ins>
    </w:p>
    <w:p w14:paraId="3D5A80BE" w14:textId="16B7F606" w:rsidR="00685355" w:rsidRDefault="00685355">
      <w:pPr>
        <w:pStyle w:val="TOC3"/>
        <w:rPr>
          <w:ins w:id="13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35" w:author="Virendra Kumar (Rapporteur)" w:date="2025-10-20T22:39:00Z" w16du:dateUtc="2025-10-21T02:39:00Z">
        <w:r w:rsidRPr="0096594A">
          <w:rPr>
            <w:noProof/>
            <w:lang w:val="en-US"/>
          </w:rPr>
          <w:t>6.3.3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_Toc211892404 \h </w:instrText>
        </w:r>
      </w:ins>
      <w:r>
        <w:rPr>
          <w:noProof/>
        </w:rPr>
      </w:r>
      <w:ins w:id="136" w:author="Virendra Kumar (Rapporteur)" w:date="2025-10-20T22:39:00Z" w16du:dateUtc="2025-10-21T02:39:00Z">
        <w:r>
          <w:rPr>
            <w:noProof/>
          </w:rPr>
          <w:fldChar w:fldCharType="separate"/>
        </w:r>
        <w:r>
          <w:rPr>
            <w:noProof/>
          </w:rPr>
          <w:t>24</w:t>
        </w:r>
        <w:r>
          <w:rPr>
            <w:noProof/>
          </w:rPr>
          <w:fldChar w:fldCharType="end"/>
        </w:r>
      </w:ins>
    </w:p>
    <w:p w14:paraId="5409DC4D" w14:textId="2450BFEA" w:rsidR="00685355" w:rsidRDefault="00685355">
      <w:pPr>
        <w:pStyle w:val="TOC2"/>
        <w:rPr>
          <w:ins w:id="13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38" w:author="Virendra Kumar (Rapporteur)" w:date="2025-10-20T22:39:00Z" w16du:dateUtc="2025-10-21T02:39:00Z">
        <w:r w:rsidRPr="0096594A">
          <w:rPr>
            <w:noProof/>
            <w:lang w:val="en-US"/>
          </w:rPr>
          <w:t>6</w:t>
        </w:r>
        <w:r>
          <w:rPr>
            <w:noProof/>
          </w:rPr>
          <w:t>.4</w:t>
        </w:r>
        <w:r>
          <w:rPr>
            <w:rFonts w:asciiTheme="minorHAnsi" w:eastAsiaTheme="minorEastAsia" w:hAnsiTheme="minorHAnsi" w:cstheme="minorBidi"/>
            <w:noProof/>
            <w:kern w:val="2"/>
            <w:sz w:val="24"/>
            <w:szCs w:val="24"/>
            <w:lang w:val="en-US"/>
            <w14:ligatures w14:val="standardContextual"/>
          </w:rPr>
          <w:tab/>
        </w:r>
        <w:r>
          <w:rPr>
            <w:noProof/>
          </w:rPr>
          <w:t xml:space="preserve"> JOSE</w:t>
        </w:r>
        <w:r>
          <w:rPr>
            <w:noProof/>
          </w:rPr>
          <w:tab/>
        </w:r>
        <w:r>
          <w:rPr>
            <w:noProof/>
          </w:rPr>
          <w:fldChar w:fldCharType="begin"/>
        </w:r>
        <w:r>
          <w:rPr>
            <w:noProof/>
          </w:rPr>
          <w:instrText xml:space="preserve"> PAGEREF _Toc211892405 \h </w:instrText>
        </w:r>
      </w:ins>
      <w:r>
        <w:rPr>
          <w:noProof/>
        </w:rPr>
      </w:r>
      <w:ins w:id="139" w:author="Virendra Kumar (Rapporteur)" w:date="2025-10-20T22:39:00Z" w16du:dateUtc="2025-10-21T02:39:00Z">
        <w:r>
          <w:rPr>
            <w:noProof/>
          </w:rPr>
          <w:fldChar w:fldCharType="separate"/>
        </w:r>
        <w:r>
          <w:rPr>
            <w:noProof/>
          </w:rPr>
          <w:t>24</w:t>
        </w:r>
        <w:r>
          <w:rPr>
            <w:noProof/>
          </w:rPr>
          <w:fldChar w:fldCharType="end"/>
        </w:r>
      </w:ins>
    </w:p>
    <w:p w14:paraId="195569AA" w14:textId="34CF4826" w:rsidR="00685355" w:rsidRDefault="00685355">
      <w:pPr>
        <w:pStyle w:val="TOC3"/>
        <w:rPr>
          <w:ins w:id="14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41" w:author="Virendra Kumar (Rapporteur)" w:date="2025-10-20T22:39:00Z" w16du:dateUtc="2025-10-21T02:39:00Z">
        <w:r w:rsidRPr="0096594A">
          <w:rPr>
            <w:noProof/>
            <w:lang w:val="en-US"/>
          </w:rPr>
          <w:t>6</w:t>
        </w:r>
        <w:r>
          <w:rPr>
            <w:noProof/>
          </w:rPr>
          <w:t>.4.1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_Toc211892406 \h </w:instrText>
        </w:r>
      </w:ins>
      <w:r>
        <w:rPr>
          <w:noProof/>
        </w:rPr>
      </w:r>
      <w:ins w:id="142" w:author="Virendra Kumar (Rapporteur)" w:date="2025-10-20T22:39:00Z" w16du:dateUtc="2025-10-21T02:39:00Z">
        <w:r>
          <w:rPr>
            <w:noProof/>
          </w:rPr>
          <w:fldChar w:fldCharType="separate"/>
        </w:r>
        <w:r>
          <w:rPr>
            <w:noProof/>
          </w:rPr>
          <w:t>24</w:t>
        </w:r>
        <w:r>
          <w:rPr>
            <w:noProof/>
          </w:rPr>
          <w:fldChar w:fldCharType="end"/>
        </w:r>
      </w:ins>
    </w:p>
    <w:p w14:paraId="7CC3639D" w14:textId="68A51006" w:rsidR="00685355" w:rsidRDefault="00685355">
      <w:pPr>
        <w:pStyle w:val="TOC3"/>
        <w:rPr>
          <w:ins w:id="14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44" w:author="Virendra Kumar (Rapporteur)" w:date="2025-10-20T22:39:00Z" w16du:dateUtc="2025-10-21T02:39:00Z">
        <w:r w:rsidRPr="0096594A">
          <w:rPr>
            <w:noProof/>
            <w:lang w:val="en-US"/>
          </w:rPr>
          <w:t>6</w:t>
        </w:r>
        <w:r>
          <w:rPr>
            <w:noProof/>
          </w:rPr>
          <w:t>.4.2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Current Work in IETF</w:t>
        </w:r>
        <w:r>
          <w:rPr>
            <w:noProof/>
          </w:rPr>
          <w:tab/>
        </w:r>
        <w:r>
          <w:rPr>
            <w:noProof/>
          </w:rPr>
          <w:fldChar w:fldCharType="begin"/>
        </w:r>
        <w:r>
          <w:rPr>
            <w:noProof/>
          </w:rPr>
          <w:instrText xml:space="preserve"> PAGEREF _Toc211892407 \h </w:instrText>
        </w:r>
      </w:ins>
      <w:r>
        <w:rPr>
          <w:noProof/>
        </w:rPr>
      </w:r>
      <w:ins w:id="145" w:author="Virendra Kumar (Rapporteur)" w:date="2025-10-20T22:39:00Z" w16du:dateUtc="2025-10-21T02:39:00Z">
        <w:r>
          <w:rPr>
            <w:noProof/>
          </w:rPr>
          <w:fldChar w:fldCharType="separate"/>
        </w:r>
        <w:r>
          <w:rPr>
            <w:noProof/>
          </w:rPr>
          <w:t>24</w:t>
        </w:r>
        <w:r>
          <w:rPr>
            <w:noProof/>
          </w:rPr>
          <w:fldChar w:fldCharType="end"/>
        </w:r>
      </w:ins>
    </w:p>
    <w:p w14:paraId="6ED17B76" w14:textId="74C9E9E0" w:rsidR="00685355" w:rsidRDefault="00685355">
      <w:pPr>
        <w:pStyle w:val="TOC4"/>
        <w:rPr>
          <w:ins w:id="14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47" w:author="Virendra Kumar (Rapporteur)" w:date="2025-10-20T22:39:00Z" w16du:dateUtc="2025-10-21T02:39:00Z">
        <w:r w:rsidRPr="0096594A">
          <w:rPr>
            <w:noProof/>
            <w:lang w:val="en-US"/>
          </w:rPr>
          <w:t>6</w:t>
        </w:r>
        <w:r>
          <w:rPr>
            <w:noProof/>
          </w:rPr>
          <w:t>.4.2.1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_Toc211892408 \h </w:instrText>
        </w:r>
      </w:ins>
      <w:r>
        <w:rPr>
          <w:noProof/>
        </w:rPr>
      </w:r>
      <w:ins w:id="148" w:author="Virendra Kumar (Rapporteur)" w:date="2025-10-20T22:39:00Z" w16du:dateUtc="2025-10-21T02:39:00Z">
        <w:r>
          <w:rPr>
            <w:noProof/>
          </w:rPr>
          <w:fldChar w:fldCharType="separate"/>
        </w:r>
        <w:r>
          <w:rPr>
            <w:noProof/>
          </w:rPr>
          <w:t>24</w:t>
        </w:r>
        <w:r>
          <w:rPr>
            <w:noProof/>
          </w:rPr>
          <w:fldChar w:fldCharType="end"/>
        </w:r>
      </w:ins>
    </w:p>
    <w:p w14:paraId="757A60C4" w14:textId="7DF5AAF5" w:rsidR="00685355" w:rsidRDefault="00685355">
      <w:pPr>
        <w:pStyle w:val="TOC4"/>
        <w:rPr>
          <w:ins w:id="14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50" w:author="Virendra Kumar (Rapporteur)" w:date="2025-10-20T22:39:00Z" w16du:dateUtc="2025-10-21T02:39:00Z">
        <w:r w:rsidRPr="0096594A">
          <w:rPr>
            <w:noProof/>
            <w:lang w:val="en-US"/>
          </w:rPr>
          <w:t>6</w:t>
        </w:r>
        <w:r>
          <w:rPr>
            <w:noProof/>
          </w:rPr>
          <w:t>.4.2.2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_Toc211892409 \h </w:instrText>
        </w:r>
      </w:ins>
      <w:r>
        <w:rPr>
          <w:noProof/>
        </w:rPr>
      </w:r>
      <w:ins w:id="151" w:author="Virendra Kumar (Rapporteur)" w:date="2025-10-20T22:39:00Z" w16du:dateUtc="2025-10-21T02:39:00Z">
        <w:r>
          <w:rPr>
            <w:noProof/>
          </w:rPr>
          <w:fldChar w:fldCharType="separate"/>
        </w:r>
        <w:r>
          <w:rPr>
            <w:noProof/>
          </w:rPr>
          <w:t>24</w:t>
        </w:r>
        <w:r>
          <w:rPr>
            <w:noProof/>
          </w:rPr>
          <w:fldChar w:fldCharType="end"/>
        </w:r>
      </w:ins>
    </w:p>
    <w:p w14:paraId="72DF25A1" w14:textId="79A9CCD4" w:rsidR="00685355" w:rsidRDefault="00685355">
      <w:pPr>
        <w:pStyle w:val="TOC3"/>
        <w:rPr>
          <w:ins w:id="15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53" w:author="Virendra Kumar (Rapporteur)" w:date="2025-10-20T22:39:00Z" w16du:dateUtc="2025-10-21T02:39:00Z">
        <w:r w:rsidRPr="0096594A">
          <w:rPr>
            <w:noProof/>
            <w:lang w:val="en-US"/>
          </w:rPr>
          <w:t>6.4.3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_Toc211892410 \h </w:instrText>
        </w:r>
      </w:ins>
      <w:r>
        <w:rPr>
          <w:noProof/>
        </w:rPr>
      </w:r>
      <w:ins w:id="154" w:author="Virendra Kumar (Rapporteur)" w:date="2025-10-20T22:39:00Z" w16du:dateUtc="2025-10-21T02:39:00Z">
        <w:r>
          <w:rPr>
            <w:noProof/>
          </w:rPr>
          <w:fldChar w:fldCharType="separate"/>
        </w:r>
        <w:r>
          <w:rPr>
            <w:noProof/>
          </w:rPr>
          <w:t>24</w:t>
        </w:r>
        <w:r>
          <w:rPr>
            <w:noProof/>
          </w:rPr>
          <w:fldChar w:fldCharType="end"/>
        </w:r>
      </w:ins>
    </w:p>
    <w:p w14:paraId="75B37703" w14:textId="3672886F" w:rsidR="00685355" w:rsidRDefault="00685355">
      <w:pPr>
        <w:pStyle w:val="TOC2"/>
        <w:rPr>
          <w:ins w:id="15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56" w:author="Virendra Kumar (Rapporteur)" w:date="2025-10-20T22:39:00Z" w16du:dateUtc="2025-10-21T02:39:00Z">
        <w:r>
          <w:rPr>
            <w:noProof/>
          </w:rPr>
          <w:t>6.5</w:t>
        </w:r>
        <w:r>
          <w:rPr>
            <w:rFonts w:asciiTheme="minorHAnsi" w:eastAsiaTheme="minorEastAsia" w:hAnsiTheme="minorHAnsi" w:cstheme="minorBidi"/>
            <w:noProof/>
            <w:kern w:val="2"/>
            <w:sz w:val="24"/>
            <w:szCs w:val="24"/>
            <w:lang w:val="en-US"/>
            <w14:ligatures w14:val="standardContextual"/>
          </w:rPr>
          <w:tab/>
        </w:r>
        <w:r>
          <w:rPr>
            <w:noProof/>
          </w:rPr>
          <w:t>PKI certificate</w:t>
        </w:r>
        <w:r>
          <w:rPr>
            <w:noProof/>
          </w:rPr>
          <w:tab/>
        </w:r>
        <w:r>
          <w:rPr>
            <w:noProof/>
          </w:rPr>
          <w:fldChar w:fldCharType="begin"/>
        </w:r>
        <w:r>
          <w:rPr>
            <w:noProof/>
          </w:rPr>
          <w:instrText xml:space="preserve"> PAGEREF _Toc211892411 \h </w:instrText>
        </w:r>
      </w:ins>
      <w:r>
        <w:rPr>
          <w:noProof/>
        </w:rPr>
      </w:r>
      <w:ins w:id="157" w:author="Virendra Kumar (Rapporteur)" w:date="2025-10-20T22:39:00Z" w16du:dateUtc="2025-10-21T02:39:00Z">
        <w:r>
          <w:rPr>
            <w:noProof/>
          </w:rPr>
          <w:fldChar w:fldCharType="separate"/>
        </w:r>
        <w:r>
          <w:rPr>
            <w:noProof/>
          </w:rPr>
          <w:t>25</w:t>
        </w:r>
        <w:r>
          <w:rPr>
            <w:noProof/>
          </w:rPr>
          <w:fldChar w:fldCharType="end"/>
        </w:r>
      </w:ins>
    </w:p>
    <w:p w14:paraId="00E9B317" w14:textId="18474D50" w:rsidR="00685355" w:rsidRDefault="00685355">
      <w:pPr>
        <w:pStyle w:val="TOC3"/>
        <w:rPr>
          <w:ins w:id="15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59" w:author="Virendra Kumar (Rapporteur)" w:date="2025-10-20T22:39:00Z" w16du:dateUtc="2025-10-21T02:39:00Z">
        <w:r w:rsidRPr="0096594A">
          <w:rPr>
            <w:noProof/>
            <w:lang w:val="en-US"/>
          </w:rPr>
          <w:t>6.5.1</w:t>
        </w:r>
        <w:r>
          <w:rPr>
            <w:rFonts w:asciiTheme="minorHAnsi" w:eastAsiaTheme="minorEastAsia" w:hAnsiTheme="minorHAnsi" w:cstheme="minorBidi"/>
            <w:noProof/>
            <w:kern w:val="2"/>
            <w:sz w:val="24"/>
            <w:szCs w:val="24"/>
            <w:lang w:val="en-US"/>
            <w14:ligatures w14:val="standardContextual"/>
          </w:rPr>
          <w:tab/>
        </w:r>
        <w:r w:rsidRPr="0096594A">
          <w:rPr>
            <w:noProof/>
            <w:lang w:val="en-US"/>
          </w:rPr>
          <w:t>General</w:t>
        </w:r>
        <w:r>
          <w:rPr>
            <w:noProof/>
          </w:rPr>
          <w:tab/>
        </w:r>
        <w:r>
          <w:rPr>
            <w:noProof/>
          </w:rPr>
          <w:fldChar w:fldCharType="begin"/>
        </w:r>
        <w:r>
          <w:rPr>
            <w:noProof/>
          </w:rPr>
          <w:instrText xml:space="preserve"> PAGEREF _Toc211892412 \h </w:instrText>
        </w:r>
      </w:ins>
      <w:r>
        <w:rPr>
          <w:noProof/>
        </w:rPr>
      </w:r>
      <w:ins w:id="160" w:author="Virendra Kumar (Rapporteur)" w:date="2025-10-20T22:39:00Z" w16du:dateUtc="2025-10-21T02:39:00Z">
        <w:r>
          <w:rPr>
            <w:noProof/>
          </w:rPr>
          <w:fldChar w:fldCharType="separate"/>
        </w:r>
        <w:r>
          <w:rPr>
            <w:noProof/>
          </w:rPr>
          <w:t>25</w:t>
        </w:r>
        <w:r>
          <w:rPr>
            <w:noProof/>
          </w:rPr>
          <w:fldChar w:fldCharType="end"/>
        </w:r>
      </w:ins>
    </w:p>
    <w:p w14:paraId="20883CB8" w14:textId="42E2F241" w:rsidR="00685355" w:rsidRDefault="00685355">
      <w:pPr>
        <w:pStyle w:val="TOC3"/>
        <w:rPr>
          <w:ins w:id="16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62" w:author="Virendra Kumar (Rapporteur)" w:date="2025-10-20T22:39:00Z" w16du:dateUtc="2025-10-21T02:39:00Z">
        <w:r w:rsidRPr="0096594A">
          <w:rPr>
            <w:noProof/>
            <w:lang w:val="en-US"/>
          </w:rPr>
          <w:t>6.5.2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Current Work in IETF</w:t>
        </w:r>
        <w:r>
          <w:rPr>
            <w:noProof/>
          </w:rPr>
          <w:tab/>
        </w:r>
        <w:r>
          <w:rPr>
            <w:noProof/>
          </w:rPr>
          <w:fldChar w:fldCharType="begin"/>
        </w:r>
        <w:r>
          <w:rPr>
            <w:noProof/>
          </w:rPr>
          <w:instrText xml:space="preserve"> PAGEREF _Toc211892413 \h </w:instrText>
        </w:r>
      </w:ins>
      <w:r>
        <w:rPr>
          <w:noProof/>
        </w:rPr>
      </w:r>
      <w:ins w:id="163" w:author="Virendra Kumar (Rapporteur)" w:date="2025-10-20T22:39:00Z" w16du:dateUtc="2025-10-21T02:39:00Z">
        <w:r>
          <w:rPr>
            <w:noProof/>
          </w:rPr>
          <w:fldChar w:fldCharType="separate"/>
        </w:r>
        <w:r>
          <w:rPr>
            <w:noProof/>
          </w:rPr>
          <w:t>25</w:t>
        </w:r>
        <w:r>
          <w:rPr>
            <w:noProof/>
          </w:rPr>
          <w:fldChar w:fldCharType="end"/>
        </w:r>
      </w:ins>
    </w:p>
    <w:p w14:paraId="258E1DA3" w14:textId="6C82DD35" w:rsidR="00685355" w:rsidRDefault="00685355">
      <w:pPr>
        <w:pStyle w:val="TOC4"/>
        <w:rPr>
          <w:ins w:id="16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65" w:author="Virendra Kumar (Rapporteur)" w:date="2025-10-20T22:39:00Z" w16du:dateUtc="2025-10-21T02:39:00Z">
        <w:r>
          <w:rPr>
            <w:noProof/>
          </w:rPr>
          <w:t>6.5.2.1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_Toc211892414 \h </w:instrText>
        </w:r>
      </w:ins>
      <w:r>
        <w:rPr>
          <w:noProof/>
        </w:rPr>
      </w:r>
      <w:ins w:id="166" w:author="Virendra Kumar (Rapporteur)" w:date="2025-10-20T22:39:00Z" w16du:dateUtc="2025-10-21T02:39:00Z">
        <w:r>
          <w:rPr>
            <w:noProof/>
          </w:rPr>
          <w:fldChar w:fldCharType="separate"/>
        </w:r>
        <w:r>
          <w:rPr>
            <w:noProof/>
          </w:rPr>
          <w:t>25</w:t>
        </w:r>
        <w:r>
          <w:rPr>
            <w:noProof/>
          </w:rPr>
          <w:fldChar w:fldCharType="end"/>
        </w:r>
      </w:ins>
    </w:p>
    <w:p w14:paraId="5813BD6F" w14:textId="40151014" w:rsidR="00685355" w:rsidRDefault="00685355">
      <w:pPr>
        <w:pStyle w:val="TOC4"/>
        <w:rPr>
          <w:ins w:id="16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68" w:author="Virendra Kumar (Rapporteur)" w:date="2025-10-20T22:39:00Z" w16du:dateUtc="2025-10-21T02:39:00Z">
        <w:r>
          <w:rPr>
            <w:noProof/>
          </w:rPr>
          <w:t>6.5.2.2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_Toc211892415 \h </w:instrText>
        </w:r>
      </w:ins>
      <w:r>
        <w:rPr>
          <w:noProof/>
        </w:rPr>
      </w:r>
      <w:ins w:id="169" w:author="Virendra Kumar (Rapporteur)" w:date="2025-10-20T22:39:00Z" w16du:dateUtc="2025-10-21T02:39:00Z">
        <w:r>
          <w:rPr>
            <w:noProof/>
          </w:rPr>
          <w:fldChar w:fldCharType="separate"/>
        </w:r>
        <w:r>
          <w:rPr>
            <w:noProof/>
          </w:rPr>
          <w:t>25</w:t>
        </w:r>
        <w:r>
          <w:rPr>
            <w:noProof/>
          </w:rPr>
          <w:fldChar w:fldCharType="end"/>
        </w:r>
      </w:ins>
    </w:p>
    <w:p w14:paraId="08572AE6" w14:textId="145465A9" w:rsidR="00685355" w:rsidRDefault="00685355">
      <w:pPr>
        <w:pStyle w:val="TOC3"/>
        <w:rPr>
          <w:ins w:id="17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71" w:author="Virendra Kumar (Rapporteur)" w:date="2025-10-20T22:39:00Z" w16du:dateUtc="2025-10-21T02:39:00Z">
        <w:r w:rsidRPr="0096594A">
          <w:rPr>
            <w:noProof/>
            <w:lang w:val="en-US"/>
          </w:rPr>
          <w:t>6.5.3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_Toc211892416 \h </w:instrText>
        </w:r>
      </w:ins>
      <w:r>
        <w:rPr>
          <w:noProof/>
        </w:rPr>
      </w:r>
      <w:ins w:id="172" w:author="Virendra Kumar (Rapporteur)" w:date="2025-10-20T22:39:00Z" w16du:dateUtc="2025-10-21T02:39:00Z">
        <w:r>
          <w:rPr>
            <w:noProof/>
          </w:rPr>
          <w:fldChar w:fldCharType="separate"/>
        </w:r>
        <w:r>
          <w:rPr>
            <w:noProof/>
          </w:rPr>
          <w:t>25</w:t>
        </w:r>
        <w:r>
          <w:rPr>
            <w:noProof/>
          </w:rPr>
          <w:fldChar w:fldCharType="end"/>
        </w:r>
      </w:ins>
    </w:p>
    <w:p w14:paraId="13157400" w14:textId="3DE780FA" w:rsidR="00685355" w:rsidRDefault="00685355">
      <w:pPr>
        <w:pStyle w:val="TOC2"/>
        <w:rPr>
          <w:ins w:id="17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74" w:author="Virendra Kumar (Rapporteur)" w:date="2025-10-20T22:39:00Z" w16du:dateUtc="2025-10-21T02:39:00Z">
        <w:r w:rsidRPr="0096594A">
          <w:rPr>
            <w:noProof/>
            <w:lang w:val="en-US"/>
          </w:rPr>
          <w:t>6</w:t>
        </w:r>
        <w:r>
          <w:rPr>
            <w:noProof/>
          </w:rPr>
          <w:t>.6</w:t>
        </w:r>
        <w:r>
          <w:rPr>
            <w:rFonts w:asciiTheme="minorHAnsi" w:eastAsiaTheme="minorEastAsia" w:hAnsiTheme="minorHAnsi" w:cstheme="minorBidi"/>
            <w:noProof/>
            <w:kern w:val="2"/>
            <w:sz w:val="24"/>
            <w:szCs w:val="24"/>
            <w:lang w:val="en-US"/>
            <w14:ligatures w14:val="standardContextual"/>
          </w:rPr>
          <w:tab/>
        </w:r>
        <w:r>
          <w:rPr>
            <w:noProof/>
          </w:rPr>
          <w:t>TLS 1.2</w:t>
        </w:r>
        <w:r>
          <w:rPr>
            <w:noProof/>
          </w:rPr>
          <w:tab/>
        </w:r>
        <w:r>
          <w:rPr>
            <w:noProof/>
          </w:rPr>
          <w:fldChar w:fldCharType="begin"/>
        </w:r>
        <w:r>
          <w:rPr>
            <w:noProof/>
          </w:rPr>
          <w:instrText xml:space="preserve"> PAGEREF _Toc211892417 \h </w:instrText>
        </w:r>
      </w:ins>
      <w:r>
        <w:rPr>
          <w:noProof/>
        </w:rPr>
      </w:r>
      <w:ins w:id="175" w:author="Virendra Kumar (Rapporteur)" w:date="2025-10-20T22:39:00Z" w16du:dateUtc="2025-10-21T02:39:00Z">
        <w:r>
          <w:rPr>
            <w:noProof/>
          </w:rPr>
          <w:fldChar w:fldCharType="separate"/>
        </w:r>
        <w:r>
          <w:rPr>
            <w:noProof/>
          </w:rPr>
          <w:t>25</w:t>
        </w:r>
        <w:r>
          <w:rPr>
            <w:noProof/>
          </w:rPr>
          <w:fldChar w:fldCharType="end"/>
        </w:r>
      </w:ins>
    </w:p>
    <w:p w14:paraId="390FF18D" w14:textId="7AAA3CE1" w:rsidR="00685355" w:rsidRDefault="00685355">
      <w:pPr>
        <w:pStyle w:val="TOC3"/>
        <w:rPr>
          <w:ins w:id="17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77" w:author="Virendra Kumar (Rapporteur)" w:date="2025-10-20T22:39:00Z" w16du:dateUtc="2025-10-21T02:39:00Z">
        <w:r w:rsidRPr="0096594A">
          <w:rPr>
            <w:noProof/>
            <w:lang w:val="en-US"/>
          </w:rPr>
          <w:t>6</w:t>
        </w:r>
        <w:r>
          <w:rPr>
            <w:noProof/>
          </w:rPr>
          <w:t>.6.1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_Toc211892418 \h </w:instrText>
        </w:r>
      </w:ins>
      <w:r>
        <w:rPr>
          <w:noProof/>
        </w:rPr>
      </w:r>
      <w:ins w:id="178" w:author="Virendra Kumar (Rapporteur)" w:date="2025-10-20T22:39:00Z" w16du:dateUtc="2025-10-21T02:39:00Z">
        <w:r>
          <w:rPr>
            <w:noProof/>
          </w:rPr>
          <w:fldChar w:fldCharType="separate"/>
        </w:r>
        <w:r>
          <w:rPr>
            <w:noProof/>
          </w:rPr>
          <w:t>25</w:t>
        </w:r>
        <w:r>
          <w:rPr>
            <w:noProof/>
          </w:rPr>
          <w:fldChar w:fldCharType="end"/>
        </w:r>
      </w:ins>
    </w:p>
    <w:p w14:paraId="33B287FD" w14:textId="2BB8CCC4" w:rsidR="00685355" w:rsidRDefault="00685355">
      <w:pPr>
        <w:pStyle w:val="TOC3"/>
        <w:rPr>
          <w:ins w:id="17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80" w:author="Virendra Kumar (Rapporteur)" w:date="2025-10-20T22:39:00Z" w16du:dateUtc="2025-10-21T02:39:00Z">
        <w:r w:rsidRPr="0096594A">
          <w:rPr>
            <w:noProof/>
            <w:lang w:val="en-US"/>
          </w:rPr>
          <w:t>6</w:t>
        </w:r>
        <w:r>
          <w:rPr>
            <w:noProof/>
          </w:rPr>
          <w:t>.6.2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Current Work in IETF</w:t>
        </w:r>
        <w:r>
          <w:rPr>
            <w:noProof/>
          </w:rPr>
          <w:tab/>
        </w:r>
        <w:r>
          <w:rPr>
            <w:noProof/>
          </w:rPr>
          <w:fldChar w:fldCharType="begin"/>
        </w:r>
        <w:r>
          <w:rPr>
            <w:noProof/>
          </w:rPr>
          <w:instrText xml:space="preserve"> PAGEREF _Toc211892419 \h </w:instrText>
        </w:r>
      </w:ins>
      <w:r>
        <w:rPr>
          <w:noProof/>
        </w:rPr>
      </w:r>
      <w:ins w:id="181" w:author="Virendra Kumar (Rapporteur)" w:date="2025-10-20T22:39:00Z" w16du:dateUtc="2025-10-21T02:39:00Z">
        <w:r>
          <w:rPr>
            <w:noProof/>
          </w:rPr>
          <w:fldChar w:fldCharType="separate"/>
        </w:r>
        <w:r>
          <w:rPr>
            <w:noProof/>
          </w:rPr>
          <w:t>26</w:t>
        </w:r>
        <w:r>
          <w:rPr>
            <w:noProof/>
          </w:rPr>
          <w:fldChar w:fldCharType="end"/>
        </w:r>
      </w:ins>
    </w:p>
    <w:p w14:paraId="6317BF9D" w14:textId="31EEB6EE" w:rsidR="00685355" w:rsidRDefault="00685355">
      <w:pPr>
        <w:pStyle w:val="TOC3"/>
        <w:rPr>
          <w:ins w:id="18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83" w:author="Virendra Kumar (Rapporteur)" w:date="2025-10-20T22:39:00Z" w16du:dateUtc="2025-10-21T02:39:00Z">
        <w:r w:rsidRPr="0096594A">
          <w:rPr>
            <w:noProof/>
            <w:lang w:val="en-US"/>
          </w:rPr>
          <w:t>6.6.3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_Toc211892420 \h </w:instrText>
        </w:r>
      </w:ins>
      <w:r>
        <w:rPr>
          <w:noProof/>
        </w:rPr>
      </w:r>
      <w:ins w:id="184" w:author="Virendra Kumar (Rapporteur)" w:date="2025-10-20T22:39:00Z" w16du:dateUtc="2025-10-21T02:39:00Z">
        <w:r>
          <w:rPr>
            <w:noProof/>
          </w:rPr>
          <w:fldChar w:fldCharType="separate"/>
        </w:r>
        <w:r>
          <w:rPr>
            <w:noProof/>
          </w:rPr>
          <w:t>26</w:t>
        </w:r>
        <w:r>
          <w:rPr>
            <w:noProof/>
          </w:rPr>
          <w:fldChar w:fldCharType="end"/>
        </w:r>
      </w:ins>
    </w:p>
    <w:p w14:paraId="211EC78C" w14:textId="6AD32D5E" w:rsidR="00685355" w:rsidRDefault="00685355">
      <w:pPr>
        <w:pStyle w:val="TOC2"/>
        <w:rPr>
          <w:ins w:id="18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86" w:author="Virendra Kumar (Rapporteur)" w:date="2025-10-20T22:39:00Z" w16du:dateUtc="2025-10-21T02:39:00Z">
        <w:r w:rsidRPr="0096594A">
          <w:rPr>
            <w:noProof/>
            <w:lang w:val="en-US"/>
          </w:rPr>
          <w:t>6</w:t>
        </w:r>
        <w:r>
          <w:rPr>
            <w:noProof/>
          </w:rPr>
          <w:t>.7</w:t>
        </w:r>
        <w:r>
          <w:rPr>
            <w:rFonts w:asciiTheme="minorHAnsi" w:eastAsiaTheme="minorEastAsia" w:hAnsiTheme="minorHAnsi" w:cstheme="minorBidi"/>
            <w:noProof/>
            <w:kern w:val="2"/>
            <w:sz w:val="24"/>
            <w:szCs w:val="24"/>
            <w:lang w:val="en-US"/>
            <w14:ligatures w14:val="standardContextual"/>
          </w:rPr>
          <w:tab/>
        </w:r>
        <w:r>
          <w:rPr>
            <w:noProof/>
          </w:rPr>
          <w:t>TLS 1.3</w:t>
        </w:r>
        <w:r>
          <w:rPr>
            <w:noProof/>
          </w:rPr>
          <w:tab/>
        </w:r>
        <w:r>
          <w:rPr>
            <w:noProof/>
          </w:rPr>
          <w:fldChar w:fldCharType="begin"/>
        </w:r>
        <w:r>
          <w:rPr>
            <w:noProof/>
          </w:rPr>
          <w:instrText xml:space="preserve"> PAGEREF _Toc211892421 \h </w:instrText>
        </w:r>
      </w:ins>
      <w:r>
        <w:rPr>
          <w:noProof/>
        </w:rPr>
      </w:r>
      <w:ins w:id="187" w:author="Virendra Kumar (Rapporteur)" w:date="2025-10-20T22:39:00Z" w16du:dateUtc="2025-10-21T02:39:00Z">
        <w:r>
          <w:rPr>
            <w:noProof/>
          </w:rPr>
          <w:fldChar w:fldCharType="separate"/>
        </w:r>
        <w:r>
          <w:rPr>
            <w:noProof/>
          </w:rPr>
          <w:t>26</w:t>
        </w:r>
        <w:r>
          <w:rPr>
            <w:noProof/>
          </w:rPr>
          <w:fldChar w:fldCharType="end"/>
        </w:r>
      </w:ins>
    </w:p>
    <w:p w14:paraId="34DA13B6" w14:textId="4F239C28" w:rsidR="00685355" w:rsidRDefault="00685355">
      <w:pPr>
        <w:pStyle w:val="TOC3"/>
        <w:rPr>
          <w:ins w:id="18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89" w:author="Virendra Kumar (Rapporteur)" w:date="2025-10-20T22:39:00Z" w16du:dateUtc="2025-10-21T02:39:00Z">
        <w:r w:rsidRPr="0096594A">
          <w:rPr>
            <w:noProof/>
            <w:lang w:val="en-US"/>
          </w:rPr>
          <w:lastRenderedPageBreak/>
          <w:t>6</w:t>
        </w:r>
        <w:r>
          <w:rPr>
            <w:noProof/>
          </w:rPr>
          <w:t>.7.1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_Toc211892422 \h </w:instrText>
        </w:r>
      </w:ins>
      <w:r>
        <w:rPr>
          <w:noProof/>
        </w:rPr>
      </w:r>
      <w:ins w:id="190" w:author="Virendra Kumar (Rapporteur)" w:date="2025-10-20T22:39:00Z" w16du:dateUtc="2025-10-21T02:39:00Z">
        <w:r>
          <w:rPr>
            <w:noProof/>
          </w:rPr>
          <w:fldChar w:fldCharType="separate"/>
        </w:r>
        <w:r>
          <w:rPr>
            <w:noProof/>
          </w:rPr>
          <w:t>26</w:t>
        </w:r>
        <w:r>
          <w:rPr>
            <w:noProof/>
          </w:rPr>
          <w:fldChar w:fldCharType="end"/>
        </w:r>
      </w:ins>
    </w:p>
    <w:p w14:paraId="2D32FC65" w14:textId="0DCBE632" w:rsidR="00685355" w:rsidRDefault="00685355">
      <w:pPr>
        <w:pStyle w:val="TOC3"/>
        <w:rPr>
          <w:ins w:id="19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92" w:author="Virendra Kumar (Rapporteur)" w:date="2025-10-20T22:39:00Z" w16du:dateUtc="2025-10-21T02:39:00Z">
        <w:r w:rsidRPr="0096594A">
          <w:rPr>
            <w:noProof/>
            <w:lang w:val="en-US"/>
          </w:rPr>
          <w:t>6</w:t>
        </w:r>
        <w:r>
          <w:rPr>
            <w:noProof/>
          </w:rPr>
          <w:t>.7.2</w:t>
        </w:r>
        <w:r>
          <w:rPr>
            <w:rFonts w:asciiTheme="minorHAnsi" w:eastAsiaTheme="minorEastAsia" w:hAnsiTheme="minorHAnsi" w:cstheme="minorBidi"/>
            <w:noProof/>
            <w:kern w:val="2"/>
            <w:sz w:val="24"/>
            <w:szCs w:val="24"/>
            <w:lang w:val="en-US"/>
            <w14:ligatures w14:val="standardContextual"/>
          </w:rPr>
          <w:tab/>
        </w:r>
        <w:r w:rsidRPr="0096594A">
          <w:rPr>
            <w:noProof/>
            <w:lang w:val="en-US"/>
          </w:rPr>
          <w:t>Current Work in IETF</w:t>
        </w:r>
        <w:r>
          <w:rPr>
            <w:noProof/>
          </w:rPr>
          <w:tab/>
        </w:r>
        <w:r>
          <w:rPr>
            <w:noProof/>
          </w:rPr>
          <w:fldChar w:fldCharType="begin"/>
        </w:r>
        <w:r>
          <w:rPr>
            <w:noProof/>
          </w:rPr>
          <w:instrText xml:space="preserve"> PAGEREF _Toc211892423 \h </w:instrText>
        </w:r>
      </w:ins>
      <w:r>
        <w:rPr>
          <w:noProof/>
        </w:rPr>
      </w:r>
      <w:ins w:id="193" w:author="Virendra Kumar (Rapporteur)" w:date="2025-10-20T22:39:00Z" w16du:dateUtc="2025-10-21T02:39:00Z">
        <w:r>
          <w:rPr>
            <w:noProof/>
          </w:rPr>
          <w:fldChar w:fldCharType="separate"/>
        </w:r>
        <w:r>
          <w:rPr>
            <w:noProof/>
          </w:rPr>
          <w:t>26</w:t>
        </w:r>
        <w:r>
          <w:rPr>
            <w:noProof/>
          </w:rPr>
          <w:fldChar w:fldCharType="end"/>
        </w:r>
      </w:ins>
    </w:p>
    <w:p w14:paraId="180968EA" w14:textId="6A7B532B" w:rsidR="00685355" w:rsidRDefault="00685355">
      <w:pPr>
        <w:pStyle w:val="TOC4"/>
        <w:rPr>
          <w:ins w:id="19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95" w:author="Virendra Kumar (Rapporteur)" w:date="2025-10-20T22:39:00Z" w16du:dateUtc="2025-10-21T02:39:00Z">
        <w:r w:rsidRPr="0096594A">
          <w:rPr>
            <w:noProof/>
            <w:lang w:val="en-US"/>
          </w:rPr>
          <w:t>6</w:t>
        </w:r>
        <w:r>
          <w:rPr>
            <w:noProof/>
          </w:rPr>
          <w:t>.7.2.1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_Toc211892424 \h </w:instrText>
        </w:r>
      </w:ins>
      <w:r>
        <w:rPr>
          <w:noProof/>
        </w:rPr>
      </w:r>
      <w:ins w:id="196" w:author="Virendra Kumar (Rapporteur)" w:date="2025-10-20T22:39:00Z" w16du:dateUtc="2025-10-21T02:39:00Z">
        <w:r>
          <w:rPr>
            <w:noProof/>
          </w:rPr>
          <w:fldChar w:fldCharType="separate"/>
        </w:r>
        <w:r>
          <w:rPr>
            <w:noProof/>
          </w:rPr>
          <w:t>26</w:t>
        </w:r>
        <w:r>
          <w:rPr>
            <w:noProof/>
          </w:rPr>
          <w:fldChar w:fldCharType="end"/>
        </w:r>
      </w:ins>
    </w:p>
    <w:p w14:paraId="3C0A91A7" w14:textId="651E2ADA" w:rsidR="00685355" w:rsidRDefault="00685355">
      <w:pPr>
        <w:pStyle w:val="TOC4"/>
        <w:rPr>
          <w:ins w:id="19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198" w:author="Virendra Kumar (Rapporteur)" w:date="2025-10-20T22:39:00Z" w16du:dateUtc="2025-10-21T02:39:00Z">
        <w:r w:rsidRPr="0096594A">
          <w:rPr>
            <w:noProof/>
            <w:lang w:val="en-US"/>
          </w:rPr>
          <w:t>6</w:t>
        </w:r>
        <w:r>
          <w:rPr>
            <w:noProof/>
          </w:rPr>
          <w:t>.7.2.2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_Toc211892425 \h </w:instrText>
        </w:r>
      </w:ins>
      <w:r>
        <w:rPr>
          <w:noProof/>
        </w:rPr>
      </w:r>
      <w:ins w:id="199" w:author="Virendra Kumar (Rapporteur)" w:date="2025-10-20T22:39:00Z" w16du:dateUtc="2025-10-21T02:39:00Z">
        <w:r>
          <w:rPr>
            <w:noProof/>
          </w:rPr>
          <w:fldChar w:fldCharType="separate"/>
        </w:r>
        <w:r>
          <w:rPr>
            <w:noProof/>
          </w:rPr>
          <w:t>27</w:t>
        </w:r>
        <w:r>
          <w:rPr>
            <w:noProof/>
          </w:rPr>
          <w:fldChar w:fldCharType="end"/>
        </w:r>
      </w:ins>
    </w:p>
    <w:p w14:paraId="7C8299CB" w14:textId="3FE06995" w:rsidR="00685355" w:rsidRDefault="00685355">
      <w:pPr>
        <w:pStyle w:val="TOC3"/>
        <w:rPr>
          <w:ins w:id="20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01" w:author="Virendra Kumar (Rapporteur)" w:date="2025-10-20T22:39:00Z" w16du:dateUtc="2025-10-21T02:39:00Z">
        <w:r w:rsidRPr="0096594A">
          <w:rPr>
            <w:noProof/>
            <w:lang w:val="en-US"/>
          </w:rPr>
          <w:t>6.7.3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 xml:space="preserve"> 3GPP Considerations</w:t>
        </w:r>
        <w:r>
          <w:rPr>
            <w:noProof/>
          </w:rPr>
          <w:tab/>
        </w:r>
        <w:r>
          <w:rPr>
            <w:noProof/>
          </w:rPr>
          <w:fldChar w:fldCharType="begin"/>
        </w:r>
        <w:r>
          <w:rPr>
            <w:noProof/>
          </w:rPr>
          <w:instrText xml:space="preserve"> PAGEREF _Toc211892426 \h </w:instrText>
        </w:r>
      </w:ins>
      <w:r>
        <w:rPr>
          <w:noProof/>
        </w:rPr>
      </w:r>
      <w:ins w:id="202" w:author="Virendra Kumar (Rapporteur)" w:date="2025-10-20T22:39:00Z" w16du:dateUtc="2025-10-21T02:39:00Z">
        <w:r>
          <w:rPr>
            <w:noProof/>
          </w:rPr>
          <w:fldChar w:fldCharType="separate"/>
        </w:r>
        <w:r>
          <w:rPr>
            <w:noProof/>
          </w:rPr>
          <w:t>27</w:t>
        </w:r>
        <w:r>
          <w:rPr>
            <w:noProof/>
          </w:rPr>
          <w:fldChar w:fldCharType="end"/>
        </w:r>
      </w:ins>
    </w:p>
    <w:p w14:paraId="3952F0B1" w14:textId="5C309C53" w:rsidR="00685355" w:rsidRDefault="00685355">
      <w:pPr>
        <w:pStyle w:val="TOC1"/>
        <w:rPr>
          <w:ins w:id="20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04" w:author="Virendra Kumar (Rapporteur)" w:date="2025-10-20T22:39:00Z" w16du:dateUtc="2025-10-21T02:39:00Z">
        <w:r>
          <w:rPr>
            <w:noProof/>
          </w:rPr>
          <w:t>7</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3GPP</w:t>
        </w:r>
        <w:r>
          <w:rPr>
            <w:noProof/>
          </w:rPr>
          <w:tab/>
        </w:r>
        <w:r>
          <w:rPr>
            <w:noProof/>
          </w:rPr>
          <w:fldChar w:fldCharType="begin"/>
        </w:r>
        <w:r>
          <w:rPr>
            <w:noProof/>
          </w:rPr>
          <w:instrText xml:space="preserve"> PAGEREF _Toc211892427 \h </w:instrText>
        </w:r>
      </w:ins>
      <w:r>
        <w:rPr>
          <w:noProof/>
        </w:rPr>
      </w:r>
      <w:ins w:id="205" w:author="Virendra Kumar (Rapporteur)" w:date="2025-10-20T22:39:00Z" w16du:dateUtc="2025-10-21T02:39:00Z">
        <w:r>
          <w:rPr>
            <w:noProof/>
          </w:rPr>
          <w:fldChar w:fldCharType="separate"/>
        </w:r>
        <w:r>
          <w:rPr>
            <w:noProof/>
          </w:rPr>
          <w:t>27</w:t>
        </w:r>
        <w:r>
          <w:rPr>
            <w:noProof/>
          </w:rPr>
          <w:fldChar w:fldCharType="end"/>
        </w:r>
      </w:ins>
    </w:p>
    <w:p w14:paraId="3DE8782A" w14:textId="5E66793F" w:rsidR="00685355" w:rsidRDefault="00685355">
      <w:pPr>
        <w:pStyle w:val="TOC3"/>
        <w:rPr>
          <w:ins w:id="20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07" w:author="Virendra Kumar (Rapporteur)" w:date="2025-10-20T22:39:00Z" w16du:dateUtc="2025-10-21T02:39:00Z">
        <w:r>
          <w:rPr>
            <w:noProof/>
          </w:rPr>
          <w:t>7.1</w:t>
        </w:r>
        <w:r>
          <w:rPr>
            <w:rFonts w:asciiTheme="minorHAnsi" w:eastAsiaTheme="minorEastAsia" w:hAnsiTheme="minorHAnsi" w:cstheme="minorBidi"/>
            <w:noProof/>
            <w:kern w:val="2"/>
            <w:sz w:val="24"/>
            <w:szCs w:val="24"/>
            <w:lang w:val="en-US"/>
            <w14:ligatures w14:val="standardContextual"/>
          </w:rPr>
          <w:tab/>
        </w:r>
        <w:r>
          <w:rPr>
            <w:noProof/>
          </w:rPr>
          <w:t>Threats</w:t>
        </w:r>
        <w:r>
          <w:rPr>
            <w:noProof/>
          </w:rPr>
          <w:tab/>
        </w:r>
        <w:r>
          <w:rPr>
            <w:noProof/>
          </w:rPr>
          <w:fldChar w:fldCharType="begin"/>
        </w:r>
        <w:r>
          <w:rPr>
            <w:noProof/>
          </w:rPr>
          <w:instrText xml:space="preserve"> PAGEREF _Toc211892428 \h </w:instrText>
        </w:r>
      </w:ins>
      <w:r>
        <w:rPr>
          <w:noProof/>
        </w:rPr>
      </w:r>
      <w:ins w:id="208" w:author="Virendra Kumar (Rapporteur)" w:date="2025-10-20T22:39:00Z" w16du:dateUtc="2025-10-21T02:39:00Z">
        <w:r>
          <w:rPr>
            <w:noProof/>
          </w:rPr>
          <w:fldChar w:fldCharType="separate"/>
        </w:r>
        <w:r>
          <w:rPr>
            <w:noProof/>
          </w:rPr>
          <w:t>27</w:t>
        </w:r>
        <w:r>
          <w:rPr>
            <w:noProof/>
          </w:rPr>
          <w:fldChar w:fldCharType="end"/>
        </w:r>
      </w:ins>
    </w:p>
    <w:p w14:paraId="1A56B023" w14:textId="4DA2F8C5" w:rsidR="00685355" w:rsidRDefault="00685355">
      <w:pPr>
        <w:pStyle w:val="TOC3"/>
        <w:rPr>
          <w:ins w:id="20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10" w:author="Virendra Kumar (Rapporteur)" w:date="2025-10-20T22:39:00Z" w16du:dateUtc="2025-10-21T02:39:00Z">
        <w:r>
          <w:rPr>
            <w:noProof/>
          </w:rPr>
          <w:t>7.1.</w:t>
        </w:r>
        <w:r w:rsidRPr="0096594A">
          <w:rPr>
            <w:noProof/>
            <w:lang w:val="en-US"/>
          </w:rPr>
          <w:t>1</w:t>
        </w:r>
        <w:r>
          <w:rPr>
            <w:rFonts w:asciiTheme="minorHAnsi" w:eastAsiaTheme="minorEastAsia" w:hAnsiTheme="minorHAnsi" w:cstheme="minorBidi"/>
            <w:noProof/>
            <w:kern w:val="2"/>
            <w:sz w:val="24"/>
            <w:szCs w:val="24"/>
            <w:lang w:val="en-US"/>
            <w14:ligatures w14:val="standardContextual"/>
          </w:rPr>
          <w:tab/>
        </w:r>
        <w:r w:rsidRPr="0096594A">
          <w:rPr>
            <w:noProof/>
            <w:lang w:val="en-US" w:eastAsia="zh-CN"/>
          </w:rPr>
          <w:t>General</w:t>
        </w:r>
        <w:r>
          <w:rPr>
            <w:noProof/>
          </w:rPr>
          <w:tab/>
        </w:r>
        <w:r>
          <w:rPr>
            <w:noProof/>
          </w:rPr>
          <w:fldChar w:fldCharType="begin"/>
        </w:r>
        <w:r>
          <w:rPr>
            <w:noProof/>
          </w:rPr>
          <w:instrText xml:space="preserve"> PAGEREF _Toc211892429 \h </w:instrText>
        </w:r>
      </w:ins>
      <w:r>
        <w:rPr>
          <w:noProof/>
        </w:rPr>
      </w:r>
      <w:ins w:id="211" w:author="Virendra Kumar (Rapporteur)" w:date="2025-10-20T22:39:00Z" w16du:dateUtc="2025-10-21T02:39:00Z">
        <w:r>
          <w:rPr>
            <w:noProof/>
          </w:rPr>
          <w:fldChar w:fldCharType="separate"/>
        </w:r>
        <w:r>
          <w:rPr>
            <w:noProof/>
          </w:rPr>
          <w:t>27</w:t>
        </w:r>
        <w:r>
          <w:rPr>
            <w:noProof/>
          </w:rPr>
          <w:fldChar w:fldCharType="end"/>
        </w:r>
      </w:ins>
    </w:p>
    <w:p w14:paraId="0AAFF021" w14:textId="1034D324" w:rsidR="00685355" w:rsidRDefault="00685355">
      <w:pPr>
        <w:pStyle w:val="TOC3"/>
        <w:rPr>
          <w:ins w:id="21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13" w:author="Virendra Kumar (Rapporteur)" w:date="2025-10-20T22:39:00Z" w16du:dateUtc="2025-10-21T02:39:00Z">
        <w:r>
          <w:rPr>
            <w:noProof/>
          </w:rPr>
          <w:t>7.1.2</w:t>
        </w:r>
        <w:r>
          <w:rPr>
            <w:rFonts w:asciiTheme="minorHAnsi" w:eastAsiaTheme="minorEastAsia" w:hAnsiTheme="minorHAnsi" w:cstheme="minorBidi"/>
            <w:noProof/>
            <w:kern w:val="2"/>
            <w:sz w:val="24"/>
            <w:szCs w:val="24"/>
            <w:lang w:val="en-US"/>
            <w14:ligatures w14:val="standardContextual"/>
          </w:rPr>
          <w:tab/>
        </w:r>
        <w:r>
          <w:rPr>
            <w:noProof/>
          </w:rPr>
          <w:t>SUCI calculations</w:t>
        </w:r>
        <w:r>
          <w:rPr>
            <w:noProof/>
          </w:rPr>
          <w:tab/>
        </w:r>
        <w:r>
          <w:rPr>
            <w:noProof/>
          </w:rPr>
          <w:fldChar w:fldCharType="begin"/>
        </w:r>
        <w:r>
          <w:rPr>
            <w:noProof/>
          </w:rPr>
          <w:instrText xml:space="preserve"> PAGEREF _Toc211892430 \h </w:instrText>
        </w:r>
      </w:ins>
      <w:r>
        <w:rPr>
          <w:noProof/>
        </w:rPr>
      </w:r>
      <w:ins w:id="214" w:author="Virendra Kumar (Rapporteur)" w:date="2025-10-20T22:39:00Z" w16du:dateUtc="2025-10-21T02:39:00Z">
        <w:r>
          <w:rPr>
            <w:noProof/>
          </w:rPr>
          <w:fldChar w:fldCharType="separate"/>
        </w:r>
        <w:r>
          <w:rPr>
            <w:noProof/>
          </w:rPr>
          <w:t>27</w:t>
        </w:r>
        <w:r>
          <w:rPr>
            <w:noProof/>
          </w:rPr>
          <w:fldChar w:fldCharType="end"/>
        </w:r>
      </w:ins>
    </w:p>
    <w:p w14:paraId="1A9BEB6C" w14:textId="45A274D8" w:rsidR="00685355" w:rsidRDefault="00685355">
      <w:pPr>
        <w:pStyle w:val="TOC3"/>
        <w:rPr>
          <w:ins w:id="21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16" w:author="Virendra Kumar (Rapporteur)" w:date="2025-10-20T22:39:00Z" w16du:dateUtc="2025-10-21T02:39:00Z">
        <w:r>
          <w:rPr>
            <w:noProof/>
          </w:rPr>
          <w:t>7.1.3</w:t>
        </w:r>
        <w:r>
          <w:rPr>
            <w:rFonts w:asciiTheme="minorHAnsi" w:eastAsiaTheme="minorEastAsia" w:hAnsiTheme="minorHAnsi" w:cstheme="minorBidi"/>
            <w:noProof/>
            <w:kern w:val="2"/>
            <w:sz w:val="24"/>
            <w:szCs w:val="24"/>
            <w:lang w:val="en-US"/>
            <w14:ligatures w14:val="standardContextual"/>
          </w:rPr>
          <w:tab/>
        </w:r>
        <w:r w:rsidRPr="0096594A">
          <w:rPr>
            <w:noProof/>
            <w:lang w:val="en-US"/>
          </w:rPr>
          <w:t>MIKEY-SAKKE key exchange</w:t>
        </w:r>
        <w:r>
          <w:rPr>
            <w:noProof/>
          </w:rPr>
          <w:tab/>
        </w:r>
        <w:r>
          <w:rPr>
            <w:noProof/>
          </w:rPr>
          <w:fldChar w:fldCharType="begin"/>
        </w:r>
        <w:r>
          <w:rPr>
            <w:noProof/>
          </w:rPr>
          <w:instrText xml:space="preserve"> PAGEREF _Toc211892431 \h </w:instrText>
        </w:r>
      </w:ins>
      <w:r>
        <w:rPr>
          <w:noProof/>
        </w:rPr>
      </w:r>
      <w:ins w:id="217" w:author="Virendra Kumar (Rapporteur)" w:date="2025-10-20T22:39:00Z" w16du:dateUtc="2025-10-21T02:39:00Z">
        <w:r>
          <w:rPr>
            <w:noProof/>
          </w:rPr>
          <w:fldChar w:fldCharType="separate"/>
        </w:r>
        <w:r>
          <w:rPr>
            <w:noProof/>
          </w:rPr>
          <w:t>27</w:t>
        </w:r>
        <w:r>
          <w:rPr>
            <w:noProof/>
          </w:rPr>
          <w:fldChar w:fldCharType="end"/>
        </w:r>
      </w:ins>
    </w:p>
    <w:p w14:paraId="6AA34202" w14:textId="5677B1DB" w:rsidR="00685355" w:rsidRDefault="00685355">
      <w:pPr>
        <w:pStyle w:val="TOC3"/>
        <w:rPr>
          <w:ins w:id="21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19" w:author="Virendra Kumar (Rapporteur)" w:date="2025-10-20T22:39:00Z" w16du:dateUtc="2025-10-21T02:39:00Z">
        <w:r>
          <w:rPr>
            <w:noProof/>
          </w:rPr>
          <w:t>7.2</w:t>
        </w:r>
        <w:r>
          <w:rPr>
            <w:rFonts w:asciiTheme="minorHAnsi" w:eastAsiaTheme="minorEastAsia" w:hAnsiTheme="minorHAnsi" w:cstheme="minorBidi"/>
            <w:noProof/>
            <w:kern w:val="2"/>
            <w:sz w:val="24"/>
            <w:szCs w:val="24"/>
            <w:lang w:val="en-US"/>
            <w14:ligatures w14:val="standardContextual"/>
          </w:rPr>
          <w:tab/>
        </w:r>
        <w:r>
          <w:rPr>
            <w:noProof/>
          </w:rPr>
          <w:t>Solutions</w:t>
        </w:r>
        <w:r>
          <w:rPr>
            <w:noProof/>
          </w:rPr>
          <w:tab/>
        </w:r>
        <w:r>
          <w:rPr>
            <w:noProof/>
          </w:rPr>
          <w:fldChar w:fldCharType="begin"/>
        </w:r>
        <w:r>
          <w:rPr>
            <w:noProof/>
          </w:rPr>
          <w:instrText xml:space="preserve"> PAGEREF _Toc211892432 \h </w:instrText>
        </w:r>
      </w:ins>
      <w:r>
        <w:rPr>
          <w:noProof/>
        </w:rPr>
      </w:r>
      <w:ins w:id="220" w:author="Virendra Kumar (Rapporteur)" w:date="2025-10-20T22:39:00Z" w16du:dateUtc="2025-10-21T02:39:00Z">
        <w:r>
          <w:rPr>
            <w:noProof/>
          </w:rPr>
          <w:fldChar w:fldCharType="separate"/>
        </w:r>
        <w:r>
          <w:rPr>
            <w:noProof/>
          </w:rPr>
          <w:t>28</w:t>
        </w:r>
        <w:r>
          <w:rPr>
            <w:noProof/>
          </w:rPr>
          <w:fldChar w:fldCharType="end"/>
        </w:r>
      </w:ins>
    </w:p>
    <w:p w14:paraId="14283446" w14:textId="157F52EA" w:rsidR="00685355" w:rsidRDefault="00685355">
      <w:pPr>
        <w:pStyle w:val="TOC3"/>
        <w:rPr>
          <w:ins w:id="22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22" w:author="Virendra Kumar (Rapporteur)" w:date="2025-10-20T22:39:00Z" w16du:dateUtc="2025-10-21T02:39:00Z">
        <w:r>
          <w:rPr>
            <w:noProof/>
          </w:rPr>
          <w:t>7.2.1</w:t>
        </w:r>
        <w:r>
          <w:rPr>
            <w:rFonts w:asciiTheme="minorHAnsi" w:eastAsiaTheme="minorEastAsia" w:hAnsiTheme="minorHAnsi" w:cstheme="minorBidi"/>
            <w:noProof/>
            <w:kern w:val="2"/>
            <w:sz w:val="24"/>
            <w:szCs w:val="24"/>
            <w:lang w:val="en-US"/>
            <w14:ligatures w14:val="standardContextual"/>
          </w:rPr>
          <w:tab/>
        </w:r>
        <w:r>
          <w:rPr>
            <w:noProof/>
          </w:rPr>
          <w:t>Solutions to SUCI calculation</w:t>
        </w:r>
        <w:r>
          <w:rPr>
            <w:noProof/>
          </w:rPr>
          <w:tab/>
        </w:r>
        <w:r>
          <w:rPr>
            <w:noProof/>
          </w:rPr>
          <w:fldChar w:fldCharType="begin"/>
        </w:r>
        <w:r>
          <w:rPr>
            <w:noProof/>
          </w:rPr>
          <w:instrText xml:space="preserve"> PAGEREF _Toc211892433 \h </w:instrText>
        </w:r>
      </w:ins>
      <w:r>
        <w:rPr>
          <w:noProof/>
        </w:rPr>
      </w:r>
      <w:ins w:id="223" w:author="Virendra Kumar (Rapporteur)" w:date="2025-10-20T22:39:00Z" w16du:dateUtc="2025-10-21T02:39:00Z">
        <w:r>
          <w:rPr>
            <w:noProof/>
          </w:rPr>
          <w:fldChar w:fldCharType="separate"/>
        </w:r>
        <w:r>
          <w:rPr>
            <w:noProof/>
          </w:rPr>
          <w:t>28</w:t>
        </w:r>
        <w:r>
          <w:rPr>
            <w:noProof/>
          </w:rPr>
          <w:fldChar w:fldCharType="end"/>
        </w:r>
      </w:ins>
    </w:p>
    <w:p w14:paraId="656A2A55" w14:textId="244ED77A" w:rsidR="00685355" w:rsidRDefault="00685355">
      <w:pPr>
        <w:pStyle w:val="TOC4"/>
        <w:rPr>
          <w:ins w:id="22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25" w:author="Virendra Kumar (Rapporteur)" w:date="2025-10-20T22:39:00Z" w16du:dateUtc="2025-10-21T02:39:00Z">
        <w:r>
          <w:rPr>
            <w:noProof/>
          </w:rPr>
          <w:t>7.2.1.1</w:t>
        </w:r>
        <w:r>
          <w:rPr>
            <w:rFonts w:asciiTheme="minorHAnsi" w:eastAsiaTheme="minorEastAsia" w:hAnsiTheme="minorHAnsi" w:cstheme="minorBidi"/>
            <w:noProof/>
            <w:kern w:val="2"/>
            <w:sz w:val="24"/>
            <w:szCs w:val="24"/>
            <w:lang w:val="en-US"/>
            <w14:ligatures w14:val="standardContextual"/>
          </w:rPr>
          <w:tab/>
        </w:r>
        <w:r>
          <w:rPr>
            <w:noProof/>
          </w:rPr>
          <w:t xml:space="preserve">Solution #1 to SUCI calculation: </w:t>
        </w:r>
        <w:r w:rsidRPr="0096594A">
          <w:rPr>
            <w:noProof/>
            <w:lang w:val="en-US"/>
          </w:rPr>
          <w:t>SUCI calculation with PQC enhancement</w:t>
        </w:r>
        <w:r>
          <w:rPr>
            <w:noProof/>
          </w:rPr>
          <w:tab/>
        </w:r>
        <w:r>
          <w:rPr>
            <w:noProof/>
          </w:rPr>
          <w:fldChar w:fldCharType="begin"/>
        </w:r>
        <w:r>
          <w:rPr>
            <w:noProof/>
          </w:rPr>
          <w:instrText xml:space="preserve"> PAGEREF _Toc211892434 \h </w:instrText>
        </w:r>
      </w:ins>
      <w:r>
        <w:rPr>
          <w:noProof/>
        </w:rPr>
      </w:r>
      <w:ins w:id="226" w:author="Virendra Kumar (Rapporteur)" w:date="2025-10-20T22:39:00Z" w16du:dateUtc="2025-10-21T02:39:00Z">
        <w:r>
          <w:rPr>
            <w:noProof/>
          </w:rPr>
          <w:fldChar w:fldCharType="separate"/>
        </w:r>
        <w:r>
          <w:rPr>
            <w:noProof/>
          </w:rPr>
          <w:t>28</w:t>
        </w:r>
        <w:r>
          <w:rPr>
            <w:noProof/>
          </w:rPr>
          <w:fldChar w:fldCharType="end"/>
        </w:r>
      </w:ins>
    </w:p>
    <w:p w14:paraId="34E6F4F8" w14:textId="2E9B1E6C" w:rsidR="00685355" w:rsidRDefault="00685355">
      <w:pPr>
        <w:pStyle w:val="TOC5"/>
        <w:rPr>
          <w:ins w:id="22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28" w:author="Virendra Kumar (Rapporteur)" w:date="2025-10-20T22:39:00Z" w16du:dateUtc="2025-10-21T02:39: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_Toc211892435 \h </w:instrText>
        </w:r>
      </w:ins>
      <w:r>
        <w:rPr>
          <w:noProof/>
        </w:rPr>
      </w:r>
      <w:ins w:id="229" w:author="Virendra Kumar (Rapporteur)" w:date="2025-10-20T22:39:00Z" w16du:dateUtc="2025-10-21T02:39:00Z">
        <w:r>
          <w:rPr>
            <w:noProof/>
          </w:rPr>
          <w:fldChar w:fldCharType="separate"/>
        </w:r>
        <w:r>
          <w:rPr>
            <w:noProof/>
          </w:rPr>
          <w:t>28</w:t>
        </w:r>
        <w:r>
          <w:rPr>
            <w:noProof/>
          </w:rPr>
          <w:fldChar w:fldCharType="end"/>
        </w:r>
      </w:ins>
    </w:p>
    <w:p w14:paraId="1B508BC3" w14:textId="3E4232DB" w:rsidR="00685355" w:rsidRDefault="00685355">
      <w:pPr>
        <w:pStyle w:val="TOC5"/>
        <w:rPr>
          <w:ins w:id="23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31" w:author="Virendra Kumar (Rapporteur)" w:date="2025-10-20T22:39:00Z" w16du:dateUtc="2025-10-21T02:39:00Z">
        <w:r>
          <w:rPr>
            <w:noProof/>
          </w:rPr>
          <w:t>7.2.1.1.2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_Toc211892436 \h </w:instrText>
        </w:r>
      </w:ins>
      <w:r>
        <w:rPr>
          <w:noProof/>
        </w:rPr>
      </w:r>
      <w:ins w:id="232" w:author="Virendra Kumar (Rapporteur)" w:date="2025-10-20T22:39:00Z" w16du:dateUtc="2025-10-21T02:39:00Z">
        <w:r>
          <w:rPr>
            <w:noProof/>
          </w:rPr>
          <w:fldChar w:fldCharType="separate"/>
        </w:r>
        <w:r>
          <w:rPr>
            <w:noProof/>
          </w:rPr>
          <w:t>28</w:t>
        </w:r>
        <w:r>
          <w:rPr>
            <w:noProof/>
          </w:rPr>
          <w:fldChar w:fldCharType="end"/>
        </w:r>
      </w:ins>
    </w:p>
    <w:p w14:paraId="7C0E7E1F" w14:textId="5262AB6E" w:rsidR="00685355" w:rsidRDefault="00685355">
      <w:pPr>
        <w:pStyle w:val="TOC5"/>
        <w:rPr>
          <w:ins w:id="23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34" w:author="Virendra Kumar (Rapporteur)" w:date="2025-10-20T22:39:00Z" w16du:dateUtc="2025-10-21T02:39:00Z">
        <w:r>
          <w:rPr>
            <w:noProof/>
          </w:rPr>
          <w:t>7.2.1.1.3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_Toc211892437 \h </w:instrText>
        </w:r>
      </w:ins>
      <w:r>
        <w:rPr>
          <w:noProof/>
        </w:rPr>
      </w:r>
      <w:ins w:id="235" w:author="Virendra Kumar (Rapporteur)" w:date="2025-10-20T22:39:00Z" w16du:dateUtc="2025-10-21T02:39:00Z">
        <w:r>
          <w:rPr>
            <w:noProof/>
          </w:rPr>
          <w:fldChar w:fldCharType="separate"/>
        </w:r>
        <w:r>
          <w:rPr>
            <w:noProof/>
          </w:rPr>
          <w:t>28</w:t>
        </w:r>
        <w:r>
          <w:rPr>
            <w:noProof/>
          </w:rPr>
          <w:fldChar w:fldCharType="end"/>
        </w:r>
      </w:ins>
    </w:p>
    <w:p w14:paraId="530953A3" w14:textId="6EC39023" w:rsidR="00685355" w:rsidRDefault="00685355">
      <w:pPr>
        <w:pStyle w:val="TOC4"/>
        <w:rPr>
          <w:ins w:id="23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37" w:author="Virendra Kumar (Rapporteur)" w:date="2025-10-20T22:39:00Z" w16du:dateUtc="2025-10-21T02:39:00Z">
        <w:r>
          <w:rPr>
            <w:noProof/>
          </w:rPr>
          <w:t>7.2.1.2</w:t>
        </w:r>
        <w:r>
          <w:rPr>
            <w:rFonts w:asciiTheme="minorHAnsi" w:eastAsiaTheme="minorEastAsia" w:hAnsiTheme="minorHAnsi" w:cstheme="minorBidi"/>
            <w:noProof/>
            <w:kern w:val="2"/>
            <w:sz w:val="24"/>
            <w:szCs w:val="24"/>
            <w:lang w:val="en-US"/>
            <w14:ligatures w14:val="standardContextual"/>
          </w:rPr>
          <w:tab/>
        </w:r>
        <w:r>
          <w:rPr>
            <w:noProof/>
          </w:rPr>
          <w:t>Solution #2 to SUCI calculation: Solution on PQC for SUCI protection</w:t>
        </w:r>
        <w:r>
          <w:rPr>
            <w:noProof/>
          </w:rPr>
          <w:tab/>
        </w:r>
        <w:r>
          <w:rPr>
            <w:noProof/>
          </w:rPr>
          <w:fldChar w:fldCharType="begin"/>
        </w:r>
        <w:r>
          <w:rPr>
            <w:noProof/>
          </w:rPr>
          <w:instrText xml:space="preserve"> PAGEREF _Toc211892438 \h </w:instrText>
        </w:r>
      </w:ins>
      <w:r>
        <w:rPr>
          <w:noProof/>
        </w:rPr>
      </w:r>
      <w:ins w:id="238" w:author="Virendra Kumar (Rapporteur)" w:date="2025-10-20T22:39:00Z" w16du:dateUtc="2025-10-21T02:39:00Z">
        <w:r>
          <w:rPr>
            <w:noProof/>
          </w:rPr>
          <w:fldChar w:fldCharType="separate"/>
        </w:r>
        <w:r>
          <w:rPr>
            <w:noProof/>
          </w:rPr>
          <w:t>28</w:t>
        </w:r>
        <w:r>
          <w:rPr>
            <w:noProof/>
          </w:rPr>
          <w:fldChar w:fldCharType="end"/>
        </w:r>
      </w:ins>
    </w:p>
    <w:p w14:paraId="27DA6F1B" w14:textId="6F425AB8" w:rsidR="00685355" w:rsidRDefault="00685355">
      <w:pPr>
        <w:pStyle w:val="TOC5"/>
        <w:rPr>
          <w:ins w:id="23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40" w:author="Virendra Kumar (Rapporteur)" w:date="2025-10-20T22:39:00Z" w16du:dateUtc="2025-10-21T02:39:00Z">
        <w:r>
          <w:rPr>
            <w:noProof/>
          </w:rPr>
          <w:t>7.2.1.2.1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_Toc211892439 \h </w:instrText>
        </w:r>
      </w:ins>
      <w:r>
        <w:rPr>
          <w:noProof/>
        </w:rPr>
      </w:r>
      <w:ins w:id="241" w:author="Virendra Kumar (Rapporteur)" w:date="2025-10-20T22:39:00Z" w16du:dateUtc="2025-10-21T02:39:00Z">
        <w:r>
          <w:rPr>
            <w:noProof/>
          </w:rPr>
          <w:fldChar w:fldCharType="separate"/>
        </w:r>
        <w:r>
          <w:rPr>
            <w:noProof/>
          </w:rPr>
          <w:t>28</w:t>
        </w:r>
        <w:r>
          <w:rPr>
            <w:noProof/>
          </w:rPr>
          <w:fldChar w:fldCharType="end"/>
        </w:r>
      </w:ins>
    </w:p>
    <w:p w14:paraId="01E51EF4" w14:textId="7962AEF9" w:rsidR="00685355" w:rsidRDefault="00685355">
      <w:pPr>
        <w:pStyle w:val="TOC5"/>
        <w:rPr>
          <w:ins w:id="24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43" w:author="Virendra Kumar (Rapporteur)" w:date="2025-10-20T22:39:00Z" w16du:dateUtc="2025-10-21T02:39:00Z">
        <w:r>
          <w:rPr>
            <w:noProof/>
          </w:rPr>
          <w:t>7.2.1.2.2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_Toc211892440 \h </w:instrText>
        </w:r>
      </w:ins>
      <w:r>
        <w:rPr>
          <w:noProof/>
        </w:rPr>
      </w:r>
      <w:ins w:id="244" w:author="Virendra Kumar (Rapporteur)" w:date="2025-10-20T22:39:00Z" w16du:dateUtc="2025-10-21T02:39:00Z">
        <w:r>
          <w:rPr>
            <w:noProof/>
          </w:rPr>
          <w:fldChar w:fldCharType="separate"/>
        </w:r>
        <w:r>
          <w:rPr>
            <w:noProof/>
          </w:rPr>
          <w:t>29</w:t>
        </w:r>
        <w:r>
          <w:rPr>
            <w:noProof/>
          </w:rPr>
          <w:fldChar w:fldCharType="end"/>
        </w:r>
      </w:ins>
    </w:p>
    <w:p w14:paraId="4DE11656" w14:textId="6C7D92E6" w:rsidR="00685355" w:rsidRDefault="00685355">
      <w:pPr>
        <w:pStyle w:val="TOC5"/>
        <w:rPr>
          <w:ins w:id="24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46" w:author="Virendra Kumar (Rapporteur)" w:date="2025-10-20T22:39:00Z" w16du:dateUtc="2025-10-21T02:39:00Z">
        <w:r>
          <w:rPr>
            <w:noProof/>
          </w:rPr>
          <w:t>7.2.1.2.3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_Toc211892441 \h </w:instrText>
        </w:r>
      </w:ins>
      <w:r>
        <w:rPr>
          <w:noProof/>
        </w:rPr>
      </w:r>
      <w:ins w:id="247" w:author="Virendra Kumar (Rapporteur)" w:date="2025-10-20T22:39:00Z" w16du:dateUtc="2025-10-21T02:39:00Z">
        <w:r>
          <w:rPr>
            <w:noProof/>
          </w:rPr>
          <w:fldChar w:fldCharType="separate"/>
        </w:r>
        <w:r>
          <w:rPr>
            <w:noProof/>
          </w:rPr>
          <w:t>31</w:t>
        </w:r>
        <w:r>
          <w:rPr>
            <w:noProof/>
          </w:rPr>
          <w:fldChar w:fldCharType="end"/>
        </w:r>
      </w:ins>
    </w:p>
    <w:p w14:paraId="4F22B4B7" w14:textId="568DF727" w:rsidR="00685355" w:rsidRDefault="00685355">
      <w:pPr>
        <w:pStyle w:val="TOC4"/>
        <w:rPr>
          <w:ins w:id="24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49" w:author="Virendra Kumar (Rapporteur)" w:date="2025-10-20T22:39:00Z" w16du:dateUtc="2025-10-21T02:39:00Z">
        <w:r>
          <w:rPr>
            <w:noProof/>
          </w:rPr>
          <w:t>7.2.1.3</w:t>
        </w:r>
        <w:r>
          <w:rPr>
            <w:rFonts w:asciiTheme="minorHAnsi" w:eastAsiaTheme="minorEastAsia" w:hAnsiTheme="minorHAnsi" w:cstheme="minorBidi"/>
            <w:noProof/>
            <w:kern w:val="2"/>
            <w:sz w:val="24"/>
            <w:szCs w:val="24"/>
            <w:lang w:val="en-US"/>
            <w14:ligatures w14:val="standardContextual"/>
          </w:rPr>
          <w:tab/>
        </w:r>
        <w:r>
          <w:rPr>
            <w:noProof/>
          </w:rPr>
          <w:t>Solution #3 to SUCI calculation: SUCI calculation with hybrid KEMs</w:t>
        </w:r>
        <w:r>
          <w:rPr>
            <w:noProof/>
          </w:rPr>
          <w:tab/>
        </w:r>
        <w:r>
          <w:rPr>
            <w:noProof/>
          </w:rPr>
          <w:fldChar w:fldCharType="begin"/>
        </w:r>
        <w:r>
          <w:rPr>
            <w:noProof/>
          </w:rPr>
          <w:instrText xml:space="preserve"> PAGEREF _Toc211892442 \h </w:instrText>
        </w:r>
      </w:ins>
      <w:r>
        <w:rPr>
          <w:noProof/>
        </w:rPr>
      </w:r>
      <w:ins w:id="250" w:author="Virendra Kumar (Rapporteur)" w:date="2025-10-20T22:39:00Z" w16du:dateUtc="2025-10-21T02:39:00Z">
        <w:r>
          <w:rPr>
            <w:noProof/>
          </w:rPr>
          <w:fldChar w:fldCharType="separate"/>
        </w:r>
        <w:r>
          <w:rPr>
            <w:noProof/>
          </w:rPr>
          <w:t>32</w:t>
        </w:r>
        <w:r>
          <w:rPr>
            <w:noProof/>
          </w:rPr>
          <w:fldChar w:fldCharType="end"/>
        </w:r>
      </w:ins>
    </w:p>
    <w:p w14:paraId="017BA84D" w14:textId="47FE35E7" w:rsidR="00685355" w:rsidRDefault="00685355">
      <w:pPr>
        <w:pStyle w:val="TOC5"/>
        <w:rPr>
          <w:ins w:id="25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52" w:author="Virendra Kumar (Rapporteur)" w:date="2025-10-20T22:39:00Z" w16du:dateUtc="2025-10-21T02:39:00Z">
        <w:r>
          <w:rPr>
            <w:noProof/>
          </w:rPr>
          <w:t>7.2.1.3.1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_Toc211892443 \h </w:instrText>
        </w:r>
      </w:ins>
      <w:r>
        <w:rPr>
          <w:noProof/>
        </w:rPr>
      </w:r>
      <w:ins w:id="253" w:author="Virendra Kumar (Rapporteur)" w:date="2025-10-20T22:39:00Z" w16du:dateUtc="2025-10-21T02:39:00Z">
        <w:r>
          <w:rPr>
            <w:noProof/>
          </w:rPr>
          <w:fldChar w:fldCharType="separate"/>
        </w:r>
        <w:r>
          <w:rPr>
            <w:noProof/>
          </w:rPr>
          <w:t>32</w:t>
        </w:r>
        <w:r>
          <w:rPr>
            <w:noProof/>
          </w:rPr>
          <w:fldChar w:fldCharType="end"/>
        </w:r>
      </w:ins>
    </w:p>
    <w:p w14:paraId="7FF440F3" w14:textId="46BF1128" w:rsidR="00685355" w:rsidRDefault="00685355">
      <w:pPr>
        <w:pStyle w:val="TOC5"/>
        <w:rPr>
          <w:ins w:id="25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55" w:author="Virendra Kumar (Rapporteur)" w:date="2025-10-20T22:39:00Z" w16du:dateUtc="2025-10-21T02:39:00Z">
        <w:r>
          <w:rPr>
            <w:noProof/>
          </w:rPr>
          <w:t>7.2.1.3.2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_Toc211892444 \h </w:instrText>
        </w:r>
      </w:ins>
      <w:r>
        <w:rPr>
          <w:noProof/>
        </w:rPr>
      </w:r>
      <w:ins w:id="256" w:author="Virendra Kumar (Rapporteur)" w:date="2025-10-20T22:39:00Z" w16du:dateUtc="2025-10-21T02:39:00Z">
        <w:r>
          <w:rPr>
            <w:noProof/>
          </w:rPr>
          <w:fldChar w:fldCharType="separate"/>
        </w:r>
        <w:r>
          <w:rPr>
            <w:noProof/>
          </w:rPr>
          <w:t>32</w:t>
        </w:r>
        <w:r>
          <w:rPr>
            <w:noProof/>
          </w:rPr>
          <w:fldChar w:fldCharType="end"/>
        </w:r>
      </w:ins>
    </w:p>
    <w:p w14:paraId="586CA635" w14:textId="06C5E880" w:rsidR="00685355" w:rsidRDefault="00685355">
      <w:pPr>
        <w:pStyle w:val="TOC5"/>
        <w:rPr>
          <w:ins w:id="25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58" w:author="Virendra Kumar (Rapporteur)" w:date="2025-10-20T22:39:00Z" w16du:dateUtc="2025-10-21T02:39:00Z">
        <w:r>
          <w:rPr>
            <w:noProof/>
          </w:rPr>
          <w:t>7.2.1.3.3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_Toc211892445 \h </w:instrText>
        </w:r>
      </w:ins>
      <w:r>
        <w:rPr>
          <w:noProof/>
        </w:rPr>
      </w:r>
      <w:ins w:id="259" w:author="Virendra Kumar (Rapporteur)" w:date="2025-10-20T22:39:00Z" w16du:dateUtc="2025-10-21T02:39:00Z">
        <w:r>
          <w:rPr>
            <w:noProof/>
          </w:rPr>
          <w:fldChar w:fldCharType="separate"/>
        </w:r>
        <w:r>
          <w:rPr>
            <w:noProof/>
          </w:rPr>
          <w:t>33</w:t>
        </w:r>
        <w:r>
          <w:rPr>
            <w:noProof/>
          </w:rPr>
          <w:fldChar w:fldCharType="end"/>
        </w:r>
      </w:ins>
    </w:p>
    <w:p w14:paraId="5B313544" w14:textId="353FFFDB" w:rsidR="00685355" w:rsidRDefault="00685355">
      <w:pPr>
        <w:pStyle w:val="TOC4"/>
        <w:rPr>
          <w:ins w:id="26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61" w:author="Virendra Kumar (Rapporteur)" w:date="2025-10-20T22:39:00Z" w16du:dateUtc="2025-10-21T02:39:00Z">
        <w:r>
          <w:rPr>
            <w:noProof/>
          </w:rPr>
          <w:t>7.2.1.4</w:t>
        </w:r>
        <w:r>
          <w:rPr>
            <w:rFonts w:asciiTheme="minorHAnsi" w:eastAsiaTheme="minorEastAsia" w:hAnsiTheme="minorHAnsi" w:cstheme="minorBidi"/>
            <w:noProof/>
            <w:kern w:val="2"/>
            <w:sz w:val="24"/>
            <w:szCs w:val="24"/>
            <w:lang w:val="en-US"/>
            <w14:ligatures w14:val="standardContextual"/>
          </w:rPr>
          <w:tab/>
        </w:r>
        <w:r>
          <w:rPr>
            <w:noProof/>
          </w:rPr>
          <w:t>Solution #4 to SUCI calculation: SUPI Pseudonym</w:t>
        </w:r>
        <w:r>
          <w:rPr>
            <w:noProof/>
          </w:rPr>
          <w:tab/>
        </w:r>
        <w:r>
          <w:rPr>
            <w:noProof/>
          </w:rPr>
          <w:fldChar w:fldCharType="begin"/>
        </w:r>
        <w:r>
          <w:rPr>
            <w:noProof/>
          </w:rPr>
          <w:instrText xml:space="preserve"> PAGEREF _Toc211892446 \h </w:instrText>
        </w:r>
      </w:ins>
      <w:r>
        <w:rPr>
          <w:noProof/>
        </w:rPr>
      </w:r>
      <w:ins w:id="262" w:author="Virendra Kumar (Rapporteur)" w:date="2025-10-20T22:39:00Z" w16du:dateUtc="2025-10-21T02:39:00Z">
        <w:r>
          <w:rPr>
            <w:noProof/>
          </w:rPr>
          <w:fldChar w:fldCharType="separate"/>
        </w:r>
        <w:r>
          <w:rPr>
            <w:noProof/>
          </w:rPr>
          <w:t>33</w:t>
        </w:r>
        <w:r>
          <w:rPr>
            <w:noProof/>
          </w:rPr>
          <w:fldChar w:fldCharType="end"/>
        </w:r>
      </w:ins>
    </w:p>
    <w:p w14:paraId="09D54EC5" w14:textId="12FBE0B1" w:rsidR="00685355" w:rsidRDefault="00685355">
      <w:pPr>
        <w:pStyle w:val="TOC5"/>
        <w:rPr>
          <w:ins w:id="26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64" w:author="Virendra Kumar (Rapporteur)" w:date="2025-10-20T22:39:00Z" w16du:dateUtc="2025-10-21T02:39:00Z">
        <w:r>
          <w:rPr>
            <w:noProof/>
          </w:rPr>
          <w:t>7.2.1.4.1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_Toc211892447 \h </w:instrText>
        </w:r>
      </w:ins>
      <w:r>
        <w:rPr>
          <w:noProof/>
        </w:rPr>
      </w:r>
      <w:ins w:id="265" w:author="Virendra Kumar (Rapporteur)" w:date="2025-10-20T22:39:00Z" w16du:dateUtc="2025-10-21T02:39:00Z">
        <w:r>
          <w:rPr>
            <w:noProof/>
          </w:rPr>
          <w:fldChar w:fldCharType="separate"/>
        </w:r>
        <w:r>
          <w:rPr>
            <w:noProof/>
          </w:rPr>
          <w:t>33</w:t>
        </w:r>
        <w:r>
          <w:rPr>
            <w:noProof/>
          </w:rPr>
          <w:fldChar w:fldCharType="end"/>
        </w:r>
      </w:ins>
    </w:p>
    <w:p w14:paraId="573B7F9B" w14:textId="4AE00C7A" w:rsidR="00685355" w:rsidRDefault="00685355">
      <w:pPr>
        <w:pStyle w:val="TOC5"/>
        <w:rPr>
          <w:ins w:id="26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67" w:author="Virendra Kumar (Rapporteur)" w:date="2025-10-20T22:39:00Z" w16du:dateUtc="2025-10-21T02:39:00Z">
        <w:r>
          <w:rPr>
            <w:noProof/>
          </w:rPr>
          <w:t>7.2.1.4.2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_Toc211892448 \h </w:instrText>
        </w:r>
      </w:ins>
      <w:r>
        <w:rPr>
          <w:noProof/>
        </w:rPr>
      </w:r>
      <w:ins w:id="268" w:author="Virendra Kumar (Rapporteur)" w:date="2025-10-20T22:39:00Z" w16du:dateUtc="2025-10-21T02:39:00Z">
        <w:r>
          <w:rPr>
            <w:noProof/>
          </w:rPr>
          <w:fldChar w:fldCharType="separate"/>
        </w:r>
        <w:r>
          <w:rPr>
            <w:noProof/>
          </w:rPr>
          <w:t>33</w:t>
        </w:r>
        <w:r>
          <w:rPr>
            <w:noProof/>
          </w:rPr>
          <w:fldChar w:fldCharType="end"/>
        </w:r>
      </w:ins>
    </w:p>
    <w:p w14:paraId="209B4550" w14:textId="3B677A3D" w:rsidR="00685355" w:rsidRDefault="00685355">
      <w:pPr>
        <w:pStyle w:val="TOC5"/>
        <w:rPr>
          <w:ins w:id="26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70" w:author="Virendra Kumar (Rapporteur)" w:date="2025-10-20T22:39:00Z" w16du:dateUtc="2025-10-21T02:39:00Z">
        <w:r>
          <w:rPr>
            <w:noProof/>
          </w:rPr>
          <w:t>7.2.1.4.3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_Toc211892449 \h </w:instrText>
        </w:r>
      </w:ins>
      <w:r>
        <w:rPr>
          <w:noProof/>
        </w:rPr>
      </w:r>
      <w:ins w:id="271" w:author="Virendra Kumar (Rapporteur)" w:date="2025-10-20T22:39:00Z" w16du:dateUtc="2025-10-21T02:39:00Z">
        <w:r>
          <w:rPr>
            <w:noProof/>
          </w:rPr>
          <w:fldChar w:fldCharType="separate"/>
        </w:r>
        <w:r>
          <w:rPr>
            <w:noProof/>
          </w:rPr>
          <w:t>34</w:t>
        </w:r>
        <w:r>
          <w:rPr>
            <w:noProof/>
          </w:rPr>
          <w:fldChar w:fldCharType="end"/>
        </w:r>
      </w:ins>
    </w:p>
    <w:p w14:paraId="7FBEC608" w14:textId="455F5E0D" w:rsidR="00685355" w:rsidRDefault="00685355">
      <w:pPr>
        <w:pStyle w:val="TOC4"/>
        <w:rPr>
          <w:ins w:id="27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73" w:author="Virendra Kumar (Rapporteur)" w:date="2025-10-20T22:39:00Z" w16du:dateUtc="2025-10-21T02:39:00Z">
        <w:r>
          <w:rPr>
            <w:noProof/>
          </w:rPr>
          <w:t>7.2.1.5</w:t>
        </w:r>
        <w:r>
          <w:rPr>
            <w:rFonts w:asciiTheme="minorHAnsi" w:eastAsiaTheme="minorEastAsia" w:hAnsiTheme="minorHAnsi" w:cstheme="minorBidi"/>
            <w:noProof/>
            <w:kern w:val="2"/>
            <w:sz w:val="24"/>
            <w:szCs w:val="24"/>
            <w:lang w:val="en-US"/>
            <w14:ligatures w14:val="standardContextual"/>
          </w:rPr>
          <w:tab/>
        </w:r>
        <w:r>
          <w:rPr>
            <w:noProof/>
          </w:rPr>
          <w:t>Solution #5 to SUCI calculation: Enhancement on SUCI calculations using quantum key</w:t>
        </w:r>
        <w:r>
          <w:rPr>
            <w:noProof/>
          </w:rPr>
          <w:tab/>
        </w:r>
        <w:r>
          <w:rPr>
            <w:noProof/>
          </w:rPr>
          <w:fldChar w:fldCharType="begin"/>
        </w:r>
        <w:r>
          <w:rPr>
            <w:noProof/>
          </w:rPr>
          <w:instrText xml:space="preserve"> PAGEREF _Toc211892450 \h </w:instrText>
        </w:r>
      </w:ins>
      <w:r>
        <w:rPr>
          <w:noProof/>
        </w:rPr>
      </w:r>
      <w:ins w:id="274" w:author="Virendra Kumar (Rapporteur)" w:date="2025-10-20T22:39:00Z" w16du:dateUtc="2025-10-21T02:39:00Z">
        <w:r>
          <w:rPr>
            <w:noProof/>
          </w:rPr>
          <w:fldChar w:fldCharType="separate"/>
        </w:r>
        <w:r>
          <w:rPr>
            <w:noProof/>
          </w:rPr>
          <w:t>34</w:t>
        </w:r>
        <w:r>
          <w:rPr>
            <w:noProof/>
          </w:rPr>
          <w:fldChar w:fldCharType="end"/>
        </w:r>
      </w:ins>
    </w:p>
    <w:p w14:paraId="54C0150B" w14:textId="23F49148" w:rsidR="00685355" w:rsidRDefault="00685355">
      <w:pPr>
        <w:pStyle w:val="TOC5"/>
        <w:rPr>
          <w:ins w:id="27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76" w:author="Virendra Kumar (Rapporteur)" w:date="2025-10-20T22:39:00Z" w16du:dateUtc="2025-10-21T02:39:00Z">
        <w:r>
          <w:rPr>
            <w:noProof/>
          </w:rPr>
          <w:t>7.2.1.5.1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_Toc211892451 \h </w:instrText>
        </w:r>
      </w:ins>
      <w:r>
        <w:rPr>
          <w:noProof/>
        </w:rPr>
      </w:r>
      <w:ins w:id="277" w:author="Virendra Kumar (Rapporteur)" w:date="2025-10-20T22:39:00Z" w16du:dateUtc="2025-10-21T02:39:00Z">
        <w:r>
          <w:rPr>
            <w:noProof/>
          </w:rPr>
          <w:fldChar w:fldCharType="separate"/>
        </w:r>
        <w:r>
          <w:rPr>
            <w:noProof/>
          </w:rPr>
          <w:t>34</w:t>
        </w:r>
        <w:r>
          <w:rPr>
            <w:noProof/>
          </w:rPr>
          <w:fldChar w:fldCharType="end"/>
        </w:r>
      </w:ins>
    </w:p>
    <w:p w14:paraId="67F435D0" w14:textId="68AA5662" w:rsidR="00685355" w:rsidRDefault="00685355">
      <w:pPr>
        <w:pStyle w:val="TOC5"/>
        <w:rPr>
          <w:ins w:id="27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79" w:author="Virendra Kumar (Rapporteur)" w:date="2025-10-20T22:39:00Z" w16du:dateUtc="2025-10-21T02:39:00Z">
        <w:r>
          <w:rPr>
            <w:noProof/>
          </w:rPr>
          <w:t>7.2.1.5.2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_Toc211892452 \h </w:instrText>
        </w:r>
      </w:ins>
      <w:r>
        <w:rPr>
          <w:noProof/>
        </w:rPr>
      </w:r>
      <w:ins w:id="280" w:author="Virendra Kumar (Rapporteur)" w:date="2025-10-20T22:39:00Z" w16du:dateUtc="2025-10-21T02:39:00Z">
        <w:r>
          <w:rPr>
            <w:noProof/>
          </w:rPr>
          <w:fldChar w:fldCharType="separate"/>
        </w:r>
        <w:r>
          <w:rPr>
            <w:noProof/>
          </w:rPr>
          <w:t>35</w:t>
        </w:r>
        <w:r>
          <w:rPr>
            <w:noProof/>
          </w:rPr>
          <w:fldChar w:fldCharType="end"/>
        </w:r>
      </w:ins>
    </w:p>
    <w:p w14:paraId="1EC15F35" w14:textId="26E066FF" w:rsidR="00685355" w:rsidRDefault="00685355">
      <w:pPr>
        <w:pStyle w:val="TOC5"/>
        <w:rPr>
          <w:ins w:id="28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82" w:author="Virendra Kumar (Rapporteur)" w:date="2025-10-20T22:39:00Z" w16du:dateUtc="2025-10-21T02:39:00Z">
        <w:r>
          <w:rPr>
            <w:noProof/>
          </w:rPr>
          <w:t>7.2.1.5.2</w:t>
        </w:r>
        <w:r w:rsidRPr="0096594A">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96594A">
          <w:rPr>
            <w:rFonts w:eastAsia="Malgun Gothic"/>
            <w:noProof/>
            <w:lang w:eastAsia="ko-KR"/>
          </w:rPr>
          <w:t>Processing on UE side</w:t>
        </w:r>
        <w:r>
          <w:rPr>
            <w:noProof/>
          </w:rPr>
          <w:tab/>
        </w:r>
        <w:r>
          <w:rPr>
            <w:noProof/>
          </w:rPr>
          <w:fldChar w:fldCharType="begin"/>
        </w:r>
        <w:r>
          <w:rPr>
            <w:noProof/>
          </w:rPr>
          <w:instrText xml:space="preserve"> PAGEREF _Toc211892453 \h </w:instrText>
        </w:r>
      </w:ins>
      <w:r>
        <w:rPr>
          <w:noProof/>
        </w:rPr>
      </w:r>
      <w:ins w:id="283" w:author="Virendra Kumar (Rapporteur)" w:date="2025-10-20T22:39:00Z" w16du:dateUtc="2025-10-21T02:39:00Z">
        <w:r>
          <w:rPr>
            <w:noProof/>
          </w:rPr>
          <w:fldChar w:fldCharType="separate"/>
        </w:r>
        <w:r>
          <w:rPr>
            <w:noProof/>
          </w:rPr>
          <w:t>35</w:t>
        </w:r>
        <w:r>
          <w:rPr>
            <w:noProof/>
          </w:rPr>
          <w:fldChar w:fldCharType="end"/>
        </w:r>
      </w:ins>
    </w:p>
    <w:p w14:paraId="7B6E2448" w14:textId="598D6264" w:rsidR="00685355" w:rsidRDefault="00685355">
      <w:pPr>
        <w:pStyle w:val="TOC5"/>
        <w:rPr>
          <w:ins w:id="28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85" w:author="Virendra Kumar (Rapporteur)" w:date="2025-10-20T22:39:00Z" w16du:dateUtc="2025-10-21T02:39:00Z">
        <w:r>
          <w:rPr>
            <w:noProof/>
          </w:rPr>
          <w:t>7.2.1.5.2</w:t>
        </w:r>
        <w:r w:rsidRPr="0096594A">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96594A">
          <w:rPr>
            <w:rFonts w:eastAsia="Malgun Gothic"/>
            <w:noProof/>
            <w:lang w:eastAsia="ko-KR"/>
          </w:rPr>
          <w:t>Processing on home network side</w:t>
        </w:r>
        <w:r>
          <w:rPr>
            <w:noProof/>
          </w:rPr>
          <w:tab/>
        </w:r>
        <w:r>
          <w:rPr>
            <w:noProof/>
          </w:rPr>
          <w:fldChar w:fldCharType="begin"/>
        </w:r>
        <w:r>
          <w:rPr>
            <w:noProof/>
          </w:rPr>
          <w:instrText xml:space="preserve"> PAGEREF _Toc211892454 \h </w:instrText>
        </w:r>
      </w:ins>
      <w:r>
        <w:rPr>
          <w:noProof/>
        </w:rPr>
      </w:r>
      <w:ins w:id="286" w:author="Virendra Kumar (Rapporteur)" w:date="2025-10-20T22:39:00Z" w16du:dateUtc="2025-10-21T02:39:00Z">
        <w:r>
          <w:rPr>
            <w:noProof/>
          </w:rPr>
          <w:fldChar w:fldCharType="separate"/>
        </w:r>
        <w:r>
          <w:rPr>
            <w:noProof/>
          </w:rPr>
          <w:t>35</w:t>
        </w:r>
        <w:r>
          <w:rPr>
            <w:noProof/>
          </w:rPr>
          <w:fldChar w:fldCharType="end"/>
        </w:r>
      </w:ins>
    </w:p>
    <w:p w14:paraId="4B72C88E" w14:textId="688BCE0C" w:rsidR="00685355" w:rsidRDefault="00685355">
      <w:pPr>
        <w:pStyle w:val="TOC5"/>
        <w:rPr>
          <w:ins w:id="28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88" w:author="Virendra Kumar (Rapporteur)" w:date="2025-10-20T22:39:00Z" w16du:dateUtc="2025-10-21T02:39:00Z">
        <w:r>
          <w:rPr>
            <w:noProof/>
          </w:rPr>
          <w:t>7.2.1.5.3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_Toc211892455 \h </w:instrText>
        </w:r>
      </w:ins>
      <w:r>
        <w:rPr>
          <w:noProof/>
        </w:rPr>
      </w:r>
      <w:ins w:id="289" w:author="Virendra Kumar (Rapporteur)" w:date="2025-10-20T22:39:00Z" w16du:dateUtc="2025-10-21T02:39:00Z">
        <w:r>
          <w:rPr>
            <w:noProof/>
          </w:rPr>
          <w:fldChar w:fldCharType="separate"/>
        </w:r>
        <w:r>
          <w:rPr>
            <w:noProof/>
          </w:rPr>
          <w:t>36</w:t>
        </w:r>
        <w:r>
          <w:rPr>
            <w:noProof/>
          </w:rPr>
          <w:fldChar w:fldCharType="end"/>
        </w:r>
      </w:ins>
    </w:p>
    <w:p w14:paraId="0D84C6BB" w14:textId="1B303ED7" w:rsidR="00685355" w:rsidRDefault="00685355">
      <w:pPr>
        <w:pStyle w:val="TOC4"/>
        <w:rPr>
          <w:ins w:id="29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91" w:author="Virendra Kumar (Rapporteur)" w:date="2025-10-20T22:39:00Z" w16du:dateUtc="2025-10-21T02:39:00Z">
        <w:r>
          <w:rPr>
            <w:noProof/>
          </w:rPr>
          <w:t>7.2.1.6</w:t>
        </w:r>
        <w:r>
          <w:rPr>
            <w:rFonts w:asciiTheme="minorHAnsi" w:eastAsiaTheme="minorEastAsia" w:hAnsiTheme="minorHAnsi" w:cstheme="minorBidi"/>
            <w:noProof/>
            <w:kern w:val="2"/>
            <w:sz w:val="24"/>
            <w:szCs w:val="24"/>
            <w:lang w:val="en-US"/>
            <w14:ligatures w14:val="standardContextual"/>
          </w:rPr>
          <w:tab/>
        </w:r>
        <w:r>
          <w:rPr>
            <w:noProof/>
          </w:rPr>
          <w:t>Solution #6 to SUCI calculation: Enhancement on SUCI calculations using quantum encapsulated key</w:t>
        </w:r>
        <w:r>
          <w:rPr>
            <w:noProof/>
          </w:rPr>
          <w:tab/>
        </w:r>
        <w:r>
          <w:rPr>
            <w:noProof/>
          </w:rPr>
          <w:fldChar w:fldCharType="begin"/>
        </w:r>
        <w:r>
          <w:rPr>
            <w:noProof/>
          </w:rPr>
          <w:instrText xml:space="preserve"> PAGEREF _Toc211892456 \h </w:instrText>
        </w:r>
      </w:ins>
      <w:r>
        <w:rPr>
          <w:noProof/>
        </w:rPr>
      </w:r>
      <w:ins w:id="292" w:author="Virendra Kumar (Rapporteur)" w:date="2025-10-20T22:39:00Z" w16du:dateUtc="2025-10-21T02:39:00Z">
        <w:r>
          <w:rPr>
            <w:noProof/>
          </w:rPr>
          <w:fldChar w:fldCharType="separate"/>
        </w:r>
        <w:r>
          <w:rPr>
            <w:noProof/>
          </w:rPr>
          <w:t>37</w:t>
        </w:r>
        <w:r>
          <w:rPr>
            <w:noProof/>
          </w:rPr>
          <w:fldChar w:fldCharType="end"/>
        </w:r>
      </w:ins>
    </w:p>
    <w:p w14:paraId="39C8B0ED" w14:textId="5F1CA5DE" w:rsidR="00685355" w:rsidRDefault="00685355">
      <w:pPr>
        <w:pStyle w:val="TOC5"/>
        <w:rPr>
          <w:ins w:id="29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94" w:author="Virendra Kumar (Rapporteur)" w:date="2025-10-20T22:39:00Z" w16du:dateUtc="2025-10-21T02:39:00Z">
        <w:r>
          <w:rPr>
            <w:noProof/>
          </w:rPr>
          <w:t>7.2.1.6.1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_Toc211892457 \h </w:instrText>
        </w:r>
      </w:ins>
      <w:r>
        <w:rPr>
          <w:noProof/>
        </w:rPr>
      </w:r>
      <w:ins w:id="295" w:author="Virendra Kumar (Rapporteur)" w:date="2025-10-20T22:39:00Z" w16du:dateUtc="2025-10-21T02:39:00Z">
        <w:r>
          <w:rPr>
            <w:noProof/>
          </w:rPr>
          <w:fldChar w:fldCharType="separate"/>
        </w:r>
        <w:r>
          <w:rPr>
            <w:noProof/>
          </w:rPr>
          <w:t>37</w:t>
        </w:r>
        <w:r>
          <w:rPr>
            <w:noProof/>
          </w:rPr>
          <w:fldChar w:fldCharType="end"/>
        </w:r>
      </w:ins>
    </w:p>
    <w:p w14:paraId="63384864" w14:textId="430D2FC9" w:rsidR="00685355" w:rsidRDefault="00685355">
      <w:pPr>
        <w:pStyle w:val="TOC5"/>
        <w:rPr>
          <w:ins w:id="29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297" w:author="Virendra Kumar (Rapporteur)" w:date="2025-10-20T22:39:00Z" w16du:dateUtc="2025-10-21T02:39:00Z">
        <w:r>
          <w:rPr>
            <w:noProof/>
          </w:rPr>
          <w:t>7.2.1.6.2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_Toc211892458 \h </w:instrText>
        </w:r>
      </w:ins>
      <w:r>
        <w:rPr>
          <w:noProof/>
        </w:rPr>
      </w:r>
      <w:ins w:id="298" w:author="Virendra Kumar (Rapporteur)" w:date="2025-10-20T22:39:00Z" w16du:dateUtc="2025-10-21T02:39:00Z">
        <w:r>
          <w:rPr>
            <w:noProof/>
          </w:rPr>
          <w:fldChar w:fldCharType="separate"/>
        </w:r>
        <w:r>
          <w:rPr>
            <w:noProof/>
          </w:rPr>
          <w:t>37</w:t>
        </w:r>
        <w:r>
          <w:rPr>
            <w:noProof/>
          </w:rPr>
          <w:fldChar w:fldCharType="end"/>
        </w:r>
      </w:ins>
    </w:p>
    <w:p w14:paraId="013E0B6F" w14:textId="4F41AA97" w:rsidR="00685355" w:rsidRDefault="00685355">
      <w:pPr>
        <w:pStyle w:val="TOC5"/>
        <w:rPr>
          <w:ins w:id="29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00" w:author="Virendra Kumar (Rapporteur)" w:date="2025-10-20T22:39:00Z" w16du:dateUtc="2025-10-21T02:39:00Z">
        <w:r>
          <w:rPr>
            <w:noProof/>
          </w:rPr>
          <w:t>7.2.1.6.2</w:t>
        </w:r>
        <w:r w:rsidRPr="0096594A">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96594A">
          <w:rPr>
            <w:rFonts w:eastAsia="Malgun Gothic"/>
            <w:noProof/>
            <w:lang w:eastAsia="ko-KR"/>
          </w:rPr>
          <w:t>Processing on UE side</w:t>
        </w:r>
        <w:r>
          <w:rPr>
            <w:noProof/>
          </w:rPr>
          <w:tab/>
        </w:r>
        <w:r>
          <w:rPr>
            <w:noProof/>
          </w:rPr>
          <w:fldChar w:fldCharType="begin"/>
        </w:r>
        <w:r>
          <w:rPr>
            <w:noProof/>
          </w:rPr>
          <w:instrText xml:space="preserve"> PAGEREF _Toc211892459 \h </w:instrText>
        </w:r>
      </w:ins>
      <w:r>
        <w:rPr>
          <w:noProof/>
        </w:rPr>
      </w:r>
      <w:ins w:id="301" w:author="Virendra Kumar (Rapporteur)" w:date="2025-10-20T22:39:00Z" w16du:dateUtc="2025-10-21T02:39:00Z">
        <w:r>
          <w:rPr>
            <w:noProof/>
          </w:rPr>
          <w:fldChar w:fldCharType="separate"/>
        </w:r>
        <w:r>
          <w:rPr>
            <w:noProof/>
          </w:rPr>
          <w:t>37</w:t>
        </w:r>
        <w:r>
          <w:rPr>
            <w:noProof/>
          </w:rPr>
          <w:fldChar w:fldCharType="end"/>
        </w:r>
      </w:ins>
    </w:p>
    <w:p w14:paraId="44495267" w14:textId="469EC5AE" w:rsidR="00685355" w:rsidRDefault="00685355">
      <w:pPr>
        <w:pStyle w:val="TOC5"/>
        <w:rPr>
          <w:ins w:id="30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03" w:author="Virendra Kumar (Rapporteur)" w:date="2025-10-20T22:39:00Z" w16du:dateUtc="2025-10-21T02:39:00Z">
        <w:r>
          <w:rPr>
            <w:noProof/>
          </w:rPr>
          <w:t>7.2.1.6.2</w:t>
        </w:r>
        <w:r w:rsidRPr="0096594A">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96594A">
          <w:rPr>
            <w:rFonts w:eastAsia="Malgun Gothic"/>
            <w:noProof/>
            <w:lang w:eastAsia="ko-KR"/>
          </w:rPr>
          <w:t>Processing on home network side</w:t>
        </w:r>
        <w:r>
          <w:rPr>
            <w:noProof/>
          </w:rPr>
          <w:tab/>
        </w:r>
        <w:r>
          <w:rPr>
            <w:noProof/>
          </w:rPr>
          <w:fldChar w:fldCharType="begin"/>
        </w:r>
        <w:r>
          <w:rPr>
            <w:noProof/>
          </w:rPr>
          <w:instrText xml:space="preserve"> PAGEREF _Toc211892460 \h </w:instrText>
        </w:r>
      </w:ins>
      <w:r>
        <w:rPr>
          <w:noProof/>
        </w:rPr>
      </w:r>
      <w:ins w:id="304" w:author="Virendra Kumar (Rapporteur)" w:date="2025-10-20T22:39:00Z" w16du:dateUtc="2025-10-21T02:39:00Z">
        <w:r>
          <w:rPr>
            <w:noProof/>
          </w:rPr>
          <w:fldChar w:fldCharType="separate"/>
        </w:r>
        <w:r>
          <w:rPr>
            <w:noProof/>
          </w:rPr>
          <w:t>38</w:t>
        </w:r>
        <w:r>
          <w:rPr>
            <w:noProof/>
          </w:rPr>
          <w:fldChar w:fldCharType="end"/>
        </w:r>
      </w:ins>
    </w:p>
    <w:p w14:paraId="4BEB1249" w14:textId="652CC260" w:rsidR="00685355" w:rsidRDefault="00685355">
      <w:pPr>
        <w:pStyle w:val="TOC5"/>
        <w:rPr>
          <w:ins w:id="30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06" w:author="Virendra Kumar (Rapporteur)" w:date="2025-10-20T22:39:00Z" w16du:dateUtc="2025-10-21T02:39:00Z">
        <w:r>
          <w:rPr>
            <w:noProof/>
          </w:rPr>
          <w:t>7.2.1.6.3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_Toc211892461 \h </w:instrText>
        </w:r>
      </w:ins>
      <w:r>
        <w:rPr>
          <w:noProof/>
        </w:rPr>
      </w:r>
      <w:ins w:id="307" w:author="Virendra Kumar (Rapporteur)" w:date="2025-10-20T22:39:00Z" w16du:dateUtc="2025-10-21T02:39:00Z">
        <w:r>
          <w:rPr>
            <w:noProof/>
          </w:rPr>
          <w:fldChar w:fldCharType="separate"/>
        </w:r>
        <w:r>
          <w:rPr>
            <w:noProof/>
          </w:rPr>
          <w:t>39</w:t>
        </w:r>
        <w:r>
          <w:rPr>
            <w:noProof/>
          </w:rPr>
          <w:fldChar w:fldCharType="end"/>
        </w:r>
      </w:ins>
    </w:p>
    <w:p w14:paraId="142949CC" w14:textId="3A36466D" w:rsidR="00685355" w:rsidRDefault="00685355">
      <w:pPr>
        <w:pStyle w:val="TOC4"/>
        <w:rPr>
          <w:ins w:id="30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09" w:author="Virendra Kumar (Rapporteur)" w:date="2025-10-20T22:39:00Z" w16du:dateUtc="2025-10-21T02:39:00Z">
        <w:r>
          <w:rPr>
            <w:noProof/>
          </w:rPr>
          <w:t>7.2.1.7</w:t>
        </w:r>
        <w:r>
          <w:rPr>
            <w:rFonts w:asciiTheme="minorHAnsi" w:eastAsiaTheme="minorEastAsia" w:hAnsiTheme="minorHAnsi" w:cstheme="minorBidi"/>
            <w:noProof/>
            <w:kern w:val="2"/>
            <w:sz w:val="24"/>
            <w:szCs w:val="24"/>
            <w:lang w:val="en-US"/>
            <w14:ligatures w14:val="standardContextual"/>
          </w:rPr>
          <w:tab/>
        </w:r>
        <w:r>
          <w:rPr>
            <w:noProof/>
          </w:rPr>
          <w:t>Solution #7 to SUCI calculation: SUCI calculations</w:t>
        </w:r>
        <w:r>
          <w:rPr>
            <w:noProof/>
          </w:rPr>
          <w:tab/>
        </w:r>
        <w:r>
          <w:rPr>
            <w:noProof/>
          </w:rPr>
          <w:fldChar w:fldCharType="begin"/>
        </w:r>
        <w:r>
          <w:rPr>
            <w:noProof/>
          </w:rPr>
          <w:instrText xml:space="preserve"> PAGEREF _Toc211892462 \h </w:instrText>
        </w:r>
      </w:ins>
      <w:r>
        <w:rPr>
          <w:noProof/>
        </w:rPr>
      </w:r>
      <w:ins w:id="310" w:author="Virendra Kumar (Rapporteur)" w:date="2025-10-20T22:39:00Z" w16du:dateUtc="2025-10-21T02:39:00Z">
        <w:r>
          <w:rPr>
            <w:noProof/>
          </w:rPr>
          <w:fldChar w:fldCharType="separate"/>
        </w:r>
        <w:r>
          <w:rPr>
            <w:noProof/>
          </w:rPr>
          <w:t>39</w:t>
        </w:r>
        <w:r>
          <w:rPr>
            <w:noProof/>
          </w:rPr>
          <w:fldChar w:fldCharType="end"/>
        </w:r>
      </w:ins>
    </w:p>
    <w:p w14:paraId="0F00D155" w14:textId="49A672B4" w:rsidR="00685355" w:rsidRDefault="00685355">
      <w:pPr>
        <w:pStyle w:val="TOC5"/>
        <w:rPr>
          <w:ins w:id="31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12" w:author="Virendra Kumar (Rapporteur)" w:date="2025-10-20T22:39:00Z" w16du:dateUtc="2025-10-21T02:39:00Z">
        <w:r>
          <w:rPr>
            <w:noProof/>
          </w:rPr>
          <w:t>7.2.1.7.1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_Toc211892463 \h </w:instrText>
        </w:r>
      </w:ins>
      <w:r>
        <w:rPr>
          <w:noProof/>
        </w:rPr>
      </w:r>
      <w:ins w:id="313" w:author="Virendra Kumar (Rapporteur)" w:date="2025-10-20T22:39:00Z" w16du:dateUtc="2025-10-21T02:39:00Z">
        <w:r>
          <w:rPr>
            <w:noProof/>
          </w:rPr>
          <w:fldChar w:fldCharType="separate"/>
        </w:r>
        <w:r>
          <w:rPr>
            <w:noProof/>
          </w:rPr>
          <w:t>39</w:t>
        </w:r>
        <w:r>
          <w:rPr>
            <w:noProof/>
          </w:rPr>
          <w:fldChar w:fldCharType="end"/>
        </w:r>
      </w:ins>
    </w:p>
    <w:p w14:paraId="2D6B6287" w14:textId="25BBB1FA" w:rsidR="00685355" w:rsidRDefault="00685355">
      <w:pPr>
        <w:pStyle w:val="TOC5"/>
        <w:rPr>
          <w:ins w:id="31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15" w:author="Virendra Kumar (Rapporteur)" w:date="2025-10-20T22:39:00Z" w16du:dateUtc="2025-10-21T02:39:00Z">
        <w:r>
          <w:rPr>
            <w:noProof/>
          </w:rPr>
          <w:t>7.2.1.7.2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_Toc211892464 \h </w:instrText>
        </w:r>
      </w:ins>
      <w:r>
        <w:rPr>
          <w:noProof/>
        </w:rPr>
      </w:r>
      <w:ins w:id="316" w:author="Virendra Kumar (Rapporteur)" w:date="2025-10-20T22:39:00Z" w16du:dateUtc="2025-10-21T02:39:00Z">
        <w:r>
          <w:rPr>
            <w:noProof/>
          </w:rPr>
          <w:fldChar w:fldCharType="separate"/>
        </w:r>
        <w:r>
          <w:rPr>
            <w:noProof/>
          </w:rPr>
          <w:t>39</w:t>
        </w:r>
        <w:r>
          <w:rPr>
            <w:noProof/>
          </w:rPr>
          <w:fldChar w:fldCharType="end"/>
        </w:r>
      </w:ins>
    </w:p>
    <w:p w14:paraId="0BAF94CF" w14:textId="34A8D5F5" w:rsidR="00685355" w:rsidRDefault="00685355">
      <w:pPr>
        <w:pStyle w:val="TOC7"/>
        <w:rPr>
          <w:ins w:id="31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18" w:author="Virendra Kumar (Rapporteur)" w:date="2025-10-20T22:39:00Z" w16du:dateUtc="2025-10-21T02:39:00Z">
        <w:r>
          <w:rPr>
            <w:noProof/>
          </w:rPr>
          <w:t>General</w:t>
        </w:r>
        <w:r>
          <w:rPr>
            <w:noProof/>
          </w:rPr>
          <w:tab/>
        </w:r>
        <w:r>
          <w:rPr>
            <w:noProof/>
          </w:rPr>
          <w:fldChar w:fldCharType="begin"/>
        </w:r>
        <w:r>
          <w:rPr>
            <w:noProof/>
          </w:rPr>
          <w:instrText xml:space="preserve"> PAGEREF _Toc211892465 \h </w:instrText>
        </w:r>
      </w:ins>
      <w:r>
        <w:rPr>
          <w:noProof/>
        </w:rPr>
      </w:r>
      <w:ins w:id="319" w:author="Virendra Kumar (Rapporteur)" w:date="2025-10-20T22:39:00Z" w16du:dateUtc="2025-10-21T02:39:00Z">
        <w:r>
          <w:rPr>
            <w:noProof/>
          </w:rPr>
          <w:fldChar w:fldCharType="separate"/>
        </w:r>
        <w:r>
          <w:rPr>
            <w:noProof/>
          </w:rPr>
          <w:t>39</w:t>
        </w:r>
        <w:r>
          <w:rPr>
            <w:noProof/>
          </w:rPr>
          <w:fldChar w:fldCharType="end"/>
        </w:r>
      </w:ins>
    </w:p>
    <w:p w14:paraId="69EC92C7" w14:textId="3DBB3B88" w:rsidR="00685355" w:rsidRDefault="00685355">
      <w:pPr>
        <w:pStyle w:val="TOC7"/>
        <w:rPr>
          <w:ins w:id="32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21" w:author="Virendra Kumar (Rapporteur)" w:date="2025-10-20T22:39:00Z" w16du:dateUtc="2025-10-21T02:39:00Z">
        <w:r>
          <w:rPr>
            <w:noProof/>
          </w:rPr>
          <w:t>ML-KEM is the Most Suitable Option</w:t>
        </w:r>
        <w:r>
          <w:rPr>
            <w:noProof/>
          </w:rPr>
          <w:tab/>
        </w:r>
        <w:r>
          <w:rPr>
            <w:noProof/>
          </w:rPr>
          <w:fldChar w:fldCharType="begin"/>
        </w:r>
        <w:r>
          <w:rPr>
            <w:noProof/>
          </w:rPr>
          <w:instrText xml:space="preserve"> PAGEREF _Toc211892466 \h </w:instrText>
        </w:r>
      </w:ins>
      <w:r>
        <w:rPr>
          <w:noProof/>
        </w:rPr>
      </w:r>
      <w:ins w:id="322" w:author="Virendra Kumar (Rapporteur)" w:date="2025-10-20T22:39:00Z" w16du:dateUtc="2025-10-21T02:39:00Z">
        <w:r>
          <w:rPr>
            <w:noProof/>
          </w:rPr>
          <w:fldChar w:fldCharType="separate"/>
        </w:r>
        <w:r>
          <w:rPr>
            <w:noProof/>
          </w:rPr>
          <w:t>39</w:t>
        </w:r>
        <w:r>
          <w:rPr>
            <w:noProof/>
          </w:rPr>
          <w:fldChar w:fldCharType="end"/>
        </w:r>
      </w:ins>
    </w:p>
    <w:p w14:paraId="33C7C45F" w14:textId="1DD1152C" w:rsidR="00685355" w:rsidRDefault="00685355">
      <w:pPr>
        <w:pStyle w:val="TOC7"/>
        <w:rPr>
          <w:ins w:id="32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24" w:author="Virendra Kumar (Rapporteur)" w:date="2025-10-20T22:39:00Z" w16du:dateUtc="2025-10-21T02:39:00Z">
        <w:r>
          <w:rPr>
            <w:noProof/>
          </w:rPr>
          <w:t>Considerations for Hybrid KEM</w:t>
        </w:r>
        <w:r>
          <w:rPr>
            <w:noProof/>
          </w:rPr>
          <w:tab/>
        </w:r>
        <w:r>
          <w:rPr>
            <w:noProof/>
          </w:rPr>
          <w:fldChar w:fldCharType="begin"/>
        </w:r>
        <w:r>
          <w:rPr>
            <w:noProof/>
          </w:rPr>
          <w:instrText xml:space="preserve"> PAGEREF _Toc211892467 \h </w:instrText>
        </w:r>
      </w:ins>
      <w:r>
        <w:rPr>
          <w:noProof/>
        </w:rPr>
      </w:r>
      <w:ins w:id="325" w:author="Virendra Kumar (Rapporteur)" w:date="2025-10-20T22:39:00Z" w16du:dateUtc="2025-10-21T02:39:00Z">
        <w:r>
          <w:rPr>
            <w:noProof/>
          </w:rPr>
          <w:fldChar w:fldCharType="separate"/>
        </w:r>
        <w:r>
          <w:rPr>
            <w:noProof/>
          </w:rPr>
          <w:t>40</w:t>
        </w:r>
        <w:r>
          <w:rPr>
            <w:noProof/>
          </w:rPr>
          <w:fldChar w:fldCharType="end"/>
        </w:r>
      </w:ins>
    </w:p>
    <w:p w14:paraId="11C52F74" w14:textId="401B0EF6" w:rsidR="00685355" w:rsidRDefault="00685355">
      <w:pPr>
        <w:pStyle w:val="TOC7"/>
        <w:rPr>
          <w:ins w:id="32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27" w:author="Virendra Kumar (Rapporteur)" w:date="2025-10-20T22:39:00Z" w16du:dateUtc="2025-10-21T02:39:00Z">
        <w:r>
          <w:rPr>
            <w:noProof/>
          </w:rPr>
          <w:t>KDF, MAC, and Encryption</w:t>
        </w:r>
        <w:r>
          <w:rPr>
            <w:noProof/>
          </w:rPr>
          <w:tab/>
        </w:r>
        <w:r>
          <w:rPr>
            <w:noProof/>
          </w:rPr>
          <w:fldChar w:fldCharType="begin"/>
        </w:r>
        <w:r>
          <w:rPr>
            <w:noProof/>
          </w:rPr>
          <w:instrText xml:space="preserve"> PAGEREF _Toc211892468 \h </w:instrText>
        </w:r>
      </w:ins>
      <w:r>
        <w:rPr>
          <w:noProof/>
        </w:rPr>
      </w:r>
      <w:ins w:id="328" w:author="Virendra Kumar (Rapporteur)" w:date="2025-10-20T22:39:00Z" w16du:dateUtc="2025-10-21T02:39:00Z">
        <w:r>
          <w:rPr>
            <w:noProof/>
          </w:rPr>
          <w:fldChar w:fldCharType="separate"/>
        </w:r>
        <w:r>
          <w:rPr>
            <w:noProof/>
          </w:rPr>
          <w:t>40</w:t>
        </w:r>
        <w:r>
          <w:rPr>
            <w:noProof/>
          </w:rPr>
          <w:fldChar w:fldCharType="end"/>
        </w:r>
      </w:ins>
    </w:p>
    <w:p w14:paraId="54BA3ECB" w14:textId="1C38CF12" w:rsidR="00685355" w:rsidRDefault="00685355">
      <w:pPr>
        <w:pStyle w:val="TOC7"/>
        <w:rPr>
          <w:ins w:id="32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30" w:author="Virendra Kumar (Rapporteur)" w:date="2025-10-20T22:39:00Z" w16du:dateUtc="2025-10-21T02:39:00Z">
        <w:r>
          <w:rPr>
            <w:noProof/>
          </w:rPr>
          <w:t>New SUCI Profiles</w:t>
        </w:r>
        <w:r>
          <w:rPr>
            <w:noProof/>
          </w:rPr>
          <w:tab/>
        </w:r>
        <w:r>
          <w:rPr>
            <w:noProof/>
          </w:rPr>
          <w:fldChar w:fldCharType="begin"/>
        </w:r>
        <w:r>
          <w:rPr>
            <w:noProof/>
          </w:rPr>
          <w:instrText xml:space="preserve"> PAGEREF _Toc211892469 \h </w:instrText>
        </w:r>
      </w:ins>
      <w:r>
        <w:rPr>
          <w:noProof/>
        </w:rPr>
      </w:r>
      <w:ins w:id="331" w:author="Virendra Kumar (Rapporteur)" w:date="2025-10-20T22:39:00Z" w16du:dateUtc="2025-10-21T02:39:00Z">
        <w:r>
          <w:rPr>
            <w:noProof/>
          </w:rPr>
          <w:fldChar w:fldCharType="separate"/>
        </w:r>
        <w:r>
          <w:rPr>
            <w:noProof/>
          </w:rPr>
          <w:t>40</w:t>
        </w:r>
        <w:r>
          <w:rPr>
            <w:noProof/>
          </w:rPr>
          <w:fldChar w:fldCharType="end"/>
        </w:r>
      </w:ins>
    </w:p>
    <w:p w14:paraId="0807E0CB" w14:textId="429047A0" w:rsidR="00685355" w:rsidRDefault="00685355">
      <w:pPr>
        <w:pStyle w:val="TOC5"/>
        <w:rPr>
          <w:ins w:id="33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33" w:author="Virendra Kumar (Rapporteur)" w:date="2025-10-20T22:39:00Z" w16du:dateUtc="2025-10-21T02:39:00Z">
        <w:r>
          <w:rPr>
            <w:noProof/>
          </w:rPr>
          <w:t>7.2.1.7.3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_Toc211892470 \h </w:instrText>
        </w:r>
      </w:ins>
      <w:r>
        <w:rPr>
          <w:noProof/>
        </w:rPr>
      </w:r>
      <w:ins w:id="334" w:author="Virendra Kumar (Rapporteur)" w:date="2025-10-20T22:39:00Z" w16du:dateUtc="2025-10-21T02:39:00Z">
        <w:r>
          <w:rPr>
            <w:noProof/>
          </w:rPr>
          <w:fldChar w:fldCharType="separate"/>
        </w:r>
        <w:r>
          <w:rPr>
            <w:noProof/>
          </w:rPr>
          <w:t>41</w:t>
        </w:r>
        <w:r>
          <w:rPr>
            <w:noProof/>
          </w:rPr>
          <w:fldChar w:fldCharType="end"/>
        </w:r>
      </w:ins>
    </w:p>
    <w:p w14:paraId="31478691" w14:textId="30D92CEB" w:rsidR="00685355" w:rsidRDefault="00685355">
      <w:pPr>
        <w:pStyle w:val="TOC4"/>
        <w:rPr>
          <w:ins w:id="33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36" w:author="Virendra Kumar (Rapporteur)" w:date="2025-10-20T22:39:00Z" w16du:dateUtc="2025-10-21T02:39:00Z">
        <w:r>
          <w:rPr>
            <w:noProof/>
          </w:rPr>
          <w:t>7.2.1.8</w:t>
        </w:r>
        <w:r>
          <w:rPr>
            <w:rFonts w:asciiTheme="minorHAnsi" w:eastAsiaTheme="minorEastAsia" w:hAnsiTheme="minorHAnsi" w:cstheme="minorBidi"/>
            <w:noProof/>
            <w:kern w:val="2"/>
            <w:sz w:val="24"/>
            <w:szCs w:val="24"/>
            <w:lang w:val="en-US"/>
            <w14:ligatures w14:val="standardContextual"/>
          </w:rPr>
          <w:tab/>
        </w:r>
        <w:r>
          <w:rPr>
            <w:noProof/>
          </w:rPr>
          <w:t>Solution #8 to SUCI calculation: GSMA-based solution</w:t>
        </w:r>
        <w:r>
          <w:rPr>
            <w:noProof/>
          </w:rPr>
          <w:tab/>
        </w:r>
        <w:r>
          <w:rPr>
            <w:noProof/>
          </w:rPr>
          <w:fldChar w:fldCharType="begin"/>
        </w:r>
        <w:r>
          <w:rPr>
            <w:noProof/>
          </w:rPr>
          <w:instrText xml:space="preserve"> PAGEREF _Toc211892471 \h </w:instrText>
        </w:r>
      </w:ins>
      <w:r>
        <w:rPr>
          <w:noProof/>
        </w:rPr>
      </w:r>
      <w:ins w:id="337" w:author="Virendra Kumar (Rapporteur)" w:date="2025-10-20T22:39:00Z" w16du:dateUtc="2025-10-21T02:39:00Z">
        <w:r>
          <w:rPr>
            <w:noProof/>
          </w:rPr>
          <w:fldChar w:fldCharType="separate"/>
        </w:r>
        <w:r>
          <w:rPr>
            <w:noProof/>
          </w:rPr>
          <w:t>41</w:t>
        </w:r>
        <w:r>
          <w:rPr>
            <w:noProof/>
          </w:rPr>
          <w:fldChar w:fldCharType="end"/>
        </w:r>
      </w:ins>
    </w:p>
    <w:p w14:paraId="200232B5" w14:textId="21D16523" w:rsidR="00685355" w:rsidRDefault="00685355">
      <w:pPr>
        <w:pStyle w:val="TOC5"/>
        <w:rPr>
          <w:ins w:id="33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39" w:author="Virendra Kumar (Rapporteur)" w:date="2025-10-20T22:39:00Z" w16du:dateUtc="2025-10-21T02:39:00Z">
        <w:r>
          <w:rPr>
            <w:noProof/>
          </w:rPr>
          <w:t>7.2.1.8.1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_Toc211892472 \h </w:instrText>
        </w:r>
      </w:ins>
      <w:r>
        <w:rPr>
          <w:noProof/>
        </w:rPr>
      </w:r>
      <w:ins w:id="340" w:author="Virendra Kumar (Rapporteur)" w:date="2025-10-20T22:39:00Z" w16du:dateUtc="2025-10-21T02:39:00Z">
        <w:r>
          <w:rPr>
            <w:noProof/>
          </w:rPr>
          <w:fldChar w:fldCharType="separate"/>
        </w:r>
        <w:r>
          <w:rPr>
            <w:noProof/>
          </w:rPr>
          <w:t>41</w:t>
        </w:r>
        <w:r>
          <w:rPr>
            <w:noProof/>
          </w:rPr>
          <w:fldChar w:fldCharType="end"/>
        </w:r>
      </w:ins>
    </w:p>
    <w:p w14:paraId="0F600EEA" w14:textId="1C83C932" w:rsidR="00685355" w:rsidRDefault="00685355">
      <w:pPr>
        <w:pStyle w:val="TOC5"/>
        <w:rPr>
          <w:ins w:id="34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42" w:author="Virendra Kumar (Rapporteur)" w:date="2025-10-20T22:39:00Z" w16du:dateUtc="2025-10-21T02:39:00Z">
        <w:r>
          <w:rPr>
            <w:noProof/>
          </w:rPr>
          <w:t>7.2.1.8.2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_Toc211892473 \h </w:instrText>
        </w:r>
      </w:ins>
      <w:r>
        <w:rPr>
          <w:noProof/>
        </w:rPr>
      </w:r>
      <w:ins w:id="343" w:author="Virendra Kumar (Rapporteur)" w:date="2025-10-20T22:39:00Z" w16du:dateUtc="2025-10-21T02:39:00Z">
        <w:r>
          <w:rPr>
            <w:noProof/>
          </w:rPr>
          <w:fldChar w:fldCharType="separate"/>
        </w:r>
        <w:r>
          <w:rPr>
            <w:noProof/>
          </w:rPr>
          <w:t>41</w:t>
        </w:r>
        <w:r>
          <w:rPr>
            <w:noProof/>
          </w:rPr>
          <w:fldChar w:fldCharType="end"/>
        </w:r>
      </w:ins>
    </w:p>
    <w:p w14:paraId="7328F395" w14:textId="1A64D7CD" w:rsidR="00685355" w:rsidRDefault="00685355">
      <w:pPr>
        <w:pStyle w:val="TOC3"/>
        <w:rPr>
          <w:ins w:id="34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45" w:author="Virendra Kumar (Rapporteur)" w:date="2025-10-20T22:39:00Z" w16du:dateUtc="2025-10-21T02:39:00Z">
        <w:r>
          <w:rPr>
            <w:noProof/>
          </w:rPr>
          <w:t>Profile A’ (update of Profile A to support PQC algorithm)</w:t>
        </w:r>
        <w:r>
          <w:rPr>
            <w:noProof/>
          </w:rPr>
          <w:tab/>
        </w:r>
        <w:r>
          <w:rPr>
            <w:noProof/>
          </w:rPr>
          <w:fldChar w:fldCharType="begin"/>
        </w:r>
        <w:r>
          <w:rPr>
            <w:noProof/>
          </w:rPr>
          <w:instrText xml:space="preserve"> PAGEREF _Toc211892474 \h </w:instrText>
        </w:r>
      </w:ins>
      <w:r>
        <w:rPr>
          <w:noProof/>
        </w:rPr>
      </w:r>
      <w:ins w:id="346" w:author="Virendra Kumar (Rapporteur)" w:date="2025-10-20T22:39:00Z" w16du:dateUtc="2025-10-21T02:39:00Z">
        <w:r>
          <w:rPr>
            <w:noProof/>
          </w:rPr>
          <w:fldChar w:fldCharType="separate"/>
        </w:r>
        <w:r>
          <w:rPr>
            <w:noProof/>
          </w:rPr>
          <w:t>42</w:t>
        </w:r>
        <w:r>
          <w:rPr>
            <w:noProof/>
          </w:rPr>
          <w:fldChar w:fldCharType="end"/>
        </w:r>
      </w:ins>
    </w:p>
    <w:p w14:paraId="05158D66" w14:textId="0025B0F0" w:rsidR="00685355" w:rsidRDefault="00685355">
      <w:pPr>
        <w:pStyle w:val="TOC3"/>
        <w:rPr>
          <w:ins w:id="34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48" w:author="Virendra Kumar (Rapporteur)" w:date="2025-10-20T22:39:00Z" w16du:dateUtc="2025-10-21T02:39:00Z">
        <w:r>
          <w:rPr>
            <w:noProof/>
          </w:rPr>
          <w:t>Profile B’ (update of Profile B to support PQC algorithm)</w:t>
        </w:r>
        <w:r>
          <w:rPr>
            <w:noProof/>
          </w:rPr>
          <w:tab/>
        </w:r>
        <w:r>
          <w:rPr>
            <w:noProof/>
          </w:rPr>
          <w:fldChar w:fldCharType="begin"/>
        </w:r>
        <w:r>
          <w:rPr>
            <w:noProof/>
          </w:rPr>
          <w:instrText xml:space="preserve"> PAGEREF _Toc211892475 \h </w:instrText>
        </w:r>
      </w:ins>
      <w:r>
        <w:rPr>
          <w:noProof/>
        </w:rPr>
      </w:r>
      <w:ins w:id="349" w:author="Virendra Kumar (Rapporteur)" w:date="2025-10-20T22:39:00Z" w16du:dateUtc="2025-10-21T02:39:00Z">
        <w:r>
          <w:rPr>
            <w:noProof/>
          </w:rPr>
          <w:fldChar w:fldCharType="separate"/>
        </w:r>
        <w:r>
          <w:rPr>
            <w:noProof/>
          </w:rPr>
          <w:t>43</w:t>
        </w:r>
        <w:r>
          <w:rPr>
            <w:noProof/>
          </w:rPr>
          <w:fldChar w:fldCharType="end"/>
        </w:r>
      </w:ins>
    </w:p>
    <w:p w14:paraId="26DE35AF" w14:textId="7460CB65" w:rsidR="00685355" w:rsidRDefault="00685355">
      <w:pPr>
        <w:pStyle w:val="TOC5"/>
        <w:rPr>
          <w:ins w:id="35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51" w:author="Virendra Kumar (Rapporteur)" w:date="2025-10-20T22:39:00Z" w16du:dateUtc="2025-10-21T02:39:00Z">
        <w:r>
          <w:rPr>
            <w:noProof/>
          </w:rPr>
          <w:t>7.2.1.8.3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_Toc211892476 \h </w:instrText>
        </w:r>
      </w:ins>
      <w:r>
        <w:rPr>
          <w:noProof/>
        </w:rPr>
      </w:r>
      <w:ins w:id="352" w:author="Virendra Kumar (Rapporteur)" w:date="2025-10-20T22:39:00Z" w16du:dateUtc="2025-10-21T02:39:00Z">
        <w:r>
          <w:rPr>
            <w:noProof/>
          </w:rPr>
          <w:fldChar w:fldCharType="separate"/>
        </w:r>
        <w:r>
          <w:rPr>
            <w:noProof/>
          </w:rPr>
          <w:t>44</w:t>
        </w:r>
        <w:r>
          <w:rPr>
            <w:noProof/>
          </w:rPr>
          <w:fldChar w:fldCharType="end"/>
        </w:r>
      </w:ins>
    </w:p>
    <w:p w14:paraId="35BE33D2" w14:textId="6C1E2244" w:rsidR="00685355" w:rsidRDefault="00685355">
      <w:pPr>
        <w:pStyle w:val="TOC4"/>
        <w:rPr>
          <w:ins w:id="35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54" w:author="Virendra Kumar (Rapporteur)" w:date="2025-10-20T22:39:00Z" w16du:dateUtc="2025-10-21T02:39:00Z">
        <w:r>
          <w:rPr>
            <w:noProof/>
          </w:rPr>
          <w:t>7.2.1.9</w:t>
        </w:r>
        <w:r>
          <w:rPr>
            <w:rFonts w:asciiTheme="minorHAnsi" w:eastAsiaTheme="minorEastAsia" w:hAnsiTheme="minorHAnsi" w:cstheme="minorBidi"/>
            <w:noProof/>
            <w:kern w:val="2"/>
            <w:sz w:val="24"/>
            <w:szCs w:val="24"/>
            <w:lang w:val="en-US"/>
            <w14:ligatures w14:val="standardContextual"/>
          </w:rPr>
          <w:tab/>
        </w:r>
        <w:r>
          <w:rPr>
            <w:noProof/>
          </w:rPr>
          <w:t>Solution #9 to SUCI calculation: SUPI Concealment using PQC Shared Key</w:t>
        </w:r>
        <w:r>
          <w:rPr>
            <w:noProof/>
          </w:rPr>
          <w:tab/>
        </w:r>
        <w:r>
          <w:rPr>
            <w:noProof/>
          </w:rPr>
          <w:fldChar w:fldCharType="begin"/>
        </w:r>
        <w:r>
          <w:rPr>
            <w:noProof/>
          </w:rPr>
          <w:instrText xml:space="preserve"> PAGEREF _Toc211892477 \h </w:instrText>
        </w:r>
      </w:ins>
      <w:r>
        <w:rPr>
          <w:noProof/>
        </w:rPr>
      </w:r>
      <w:ins w:id="355" w:author="Virendra Kumar (Rapporteur)" w:date="2025-10-20T22:39:00Z" w16du:dateUtc="2025-10-21T02:39:00Z">
        <w:r>
          <w:rPr>
            <w:noProof/>
          </w:rPr>
          <w:fldChar w:fldCharType="separate"/>
        </w:r>
        <w:r>
          <w:rPr>
            <w:noProof/>
          </w:rPr>
          <w:t>44</w:t>
        </w:r>
        <w:r>
          <w:rPr>
            <w:noProof/>
          </w:rPr>
          <w:fldChar w:fldCharType="end"/>
        </w:r>
      </w:ins>
    </w:p>
    <w:p w14:paraId="5CD6D06F" w14:textId="5F575350" w:rsidR="00685355" w:rsidRDefault="00685355">
      <w:pPr>
        <w:pStyle w:val="TOC5"/>
        <w:rPr>
          <w:ins w:id="35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57" w:author="Virendra Kumar (Rapporteur)" w:date="2025-10-20T22:39:00Z" w16du:dateUtc="2025-10-21T02:39:00Z">
        <w:r>
          <w:rPr>
            <w:noProof/>
          </w:rPr>
          <w:t>7.2.1.9.1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_Toc211892478 \h </w:instrText>
        </w:r>
      </w:ins>
      <w:r>
        <w:rPr>
          <w:noProof/>
        </w:rPr>
      </w:r>
      <w:ins w:id="358" w:author="Virendra Kumar (Rapporteur)" w:date="2025-10-20T22:39:00Z" w16du:dateUtc="2025-10-21T02:39:00Z">
        <w:r>
          <w:rPr>
            <w:noProof/>
          </w:rPr>
          <w:fldChar w:fldCharType="separate"/>
        </w:r>
        <w:r>
          <w:rPr>
            <w:noProof/>
          </w:rPr>
          <w:t>44</w:t>
        </w:r>
        <w:r>
          <w:rPr>
            <w:noProof/>
          </w:rPr>
          <w:fldChar w:fldCharType="end"/>
        </w:r>
      </w:ins>
    </w:p>
    <w:p w14:paraId="380727AA" w14:textId="6582650F" w:rsidR="00685355" w:rsidRDefault="00685355">
      <w:pPr>
        <w:pStyle w:val="TOC5"/>
        <w:rPr>
          <w:ins w:id="35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60" w:author="Virendra Kumar (Rapporteur)" w:date="2025-10-20T22:39:00Z" w16du:dateUtc="2025-10-21T02:39:00Z">
        <w:r>
          <w:rPr>
            <w:noProof/>
          </w:rPr>
          <w:t>7.2.1.9.2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_Toc211892479 \h </w:instrText>
        </w:r>
      </w:ins>
      <w:r>
        <w:rPr>
          <w:noProof/>
        </w:rPr>
      </w:r>
      <w:ins w:id="361" w:author="Virendra Kumar (Rapporteur)" w:date="2025-10-20T22:39:00Z" w16du:dateUtc="2025-10-21T02:39:00Z">
        <w:r>
          <w:rPr>
            <w:noProof/>
          </w:rPr>
          <w:fldChar w:fldCharType="separate"/>
        </w:r>
        <w:r>
          <w:rPr>
            <w:noProof/>
          </w:rPr>
          <w:t>44</w:t>
        </w:r>
        <w:r>
          <w:rPr>
            <w:noProof/>
          </w:rPr>
          <w:fldChar w:fldCharType="end"/>
        </w:r>
      </w:ins>
    </w:p>
    <w:p w14:paraId="05896979" w14:textId="04A5F7BC" w:rsidR="00685355" w:rsidRDefault="00685355">
      <w:pPr>
        <w:pStyle w:val="TOC6"/>
        <w:rPr>
          <w:ins w:id="36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63" w:author="Virendra Kumar (Rapporteur)" w:date="2025-10-20T22:39:00Z" w16du:dateUtc="2025-10-21T02:39:00Z">
        <w:r>
          <w:rPr>
            <w:noProof/>
          </w:rPr>
          <w:t>7.2.1.9.2.1 Processing on UE side</w:t>
        </w:r>
        <w:r>
          <w:rPr>
            <w:noProof/>
          </w:rPr>
          <w:tab/>
        </w:r>
        <w:r>
          <w:rPr>
            <w:noProof/>
          </w:rPr>
          <w:fldChar w:fldCharType="begin"/>
        </w:r>
        <w:r>
          <w:rPr>
            <w:noProof/>
          </w:rPr>
          <w:instrText xml:space="preserve"> PAGEREF _Toc211892480 \h </w:instrText>
        </w:r>
      </w:ins>
      <w:r>
        <w:rPr>
          <w:noProof/>
        </w:rPr>
      </w:r>
      <w:ins w:id="364" w:author="Virendra Kumar (Rapporteur)" w:date="2025-10-20T22:39:00Z" w16du:dateUtc="2025-10-21T02:39:00Z">
        <w:r>
          <w:rPr>
            <w:noProof/>
          </w:rPr>
          <w:fldChar w:fldCharType="separate"/>
        </w:r>
        <w:r>
          <w:rPr>
            <w:noProof/>
          </w:rPr>
          <w:t>44</w:t>
        </w:r>
        <w:r>
          <w:rPr>
            <w:noProof/>
          </w:rPr>
          <w:fldChar w:fldCharType="end"/>
        </w:r>
      </w:ins>
    </w:p>
    <w:p w14:paraId="039FE9BA" w14:textId="7F771EBB" w:rsidR="00685355" w:rsidRDefault="00685355">
      <w:pPr>
        <w:pStyle w:val="TOC6"/>
        <w:rPr>
          <w:ins w:id="36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66" w:author="Virendra Kumar (Rapporteur)" w:date="2025-10-20T22:39:00Z" w16du:dateUtc="2025-10-21T02:39:00Z">
        <w:r>
          <w:rPr>
            <w:noProof/>
          </w:rPr>
          <w:t>7.2.1.9.2.2 Processing on home network side</w:t>
        </w:r>
        <w:r>
          <w:rPr>
            <w:noProof/>
          </w:rPr>
          <w:tab/>
        </w:r>
        <w:r>
          <w:rPr>
            <w:noProof/>
          </w:rPr>
          <w:fldChar w:fldCharType="begin"/>
        </w:r>
        <w:r>
          <w:rPr>
            <w:noProof/>
          </w:rPr>
          <w:instrText xml:space="preserve"> PAGEREF _Toc211892481 \h </w:instrText>
        </w:r>
      </w:ins>
      <w:r>
        <w:rPr>
          <w:noProof/>
        </w:rPr>
      </w:r>
      <w:ins w:id="367" w:author="Virendra Kumar (Rapporteur)" w:date="2025-10-20T22:39:00Z" w16du:dateUtc="2025-10-21T02:39:00Z">
        <w:r>
          <w:rPr>
            <w:noProof/>
          </w:rPr>
          <w:fldChar w:fldCharType="separate"/>
        </w:r>
        <w:r>
          <w:rPr>
            <w:noProof/>
          </w:rPr>
          <w:t>45</w:t>
        </w:r>
        <w:r>
          <w:rPr>
            <w:noProof/>
          </w:rPr>
          <w:fldChar w:fldCharType="end"/>
        </w:r>
      </w:ins>
    </w:p>
    <w:p w14:paraId="28D642D6" w14:textId="750029B0" w:rsidR="00685355" w:rsidRDefault="00685355">
      <w:pPr>
        <w:pStyle w:val="TOC6"/>
        <w:rPr>
          <w:ins w:id="36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69" w:author="Virendra Kumar (Rapporteur)" w:date="2025-10-20T22:39:00Z" w16du:dateUtc="2025-10-21T02:39:00Z">
        <w:r>
          <w:rPr>
            <w:noProof/>
          </w:rPr>
          <w:lastRenderedPageBreak/>
          <w:t>7.2.1.9.2.2</w:t>
        </w:r>
        <w:r>
          <w:rPr>
            <w:rFonts w:asciiTheme="minorHAnsi" w:eastAsiaTheme="minorEastAsia" w:hAnsiTheme="minorHAnsi" w:cstheme="minorBidi"/>
            <w:noProof/>
            <w:kern w:val="2"/>
            <w:sz w:val="24"/>
            <w:szCs w:val="24"/>
            <w:lang w:val="en-US"/>
            <w14:ligatures w14:val="standardContextual"/>
          </w:rPr>
          <w:tab/>
        </w:r>
        <w:r>
          <w:rPr>
            <w:noProof/>
          </w:rPr>
          <w:t>Sample profile for SUCI Calculation</w:t>
        </w:r>
        <w:r>
          <w:rPr>
            <w:noProof/>
          </w:rPr>
          <w:tab/>
        </w:r>
        <w:r>
          <w:rPr>
            <w:noProof/>
          </w:rPr>
          <w:fldChar w:fldCharType="begin"/>
        </w:r>
        <w:r>
          <w:rPr>
            <w:noProof/>
          </w:rPr>
          <w:instrText xml:space="preserve"> PAGEREF _Toc211892482 \h </w:instrText>
        </w:r>
      </w:ins>
      <w:r>
        <w:rPr>
          <w:noProof/>
        </w:rPr>
      </w:r>
      <w:ins w:id="370" w:author="Virendra Kumar (Rapporteur)" w:date="2025-10-20T22:39:00Z" w16du:dateUtc="2025-10-21T02:39:00Z">
        <w:r>
          <w:rPr>
            <w:noProof/>
          </w:rPr>
          <w:fldChar w:fldCharType="separate"/>
        </w:r>
        <w:r>
          <w:rPr>
            <w:noProof/>
          </w:rPr>
          <w:t>46</w:t>
        </w:r>
        <w:r>
          <w:rPr>
            <w:noProof/>
          </w:rPr>
          <w:fldChar w:fldCharType="end"/>
        </w:r>
      </w:ins>
    </w:p>
    <w:p w14:paraId="3ECEE369" w14:textId="5FD7CC59" w:rsidR="00685355" w:rsidRDefault="00685355">
      <w:pPr>
        <w:pStyle w:val="TOC7"/>
        <w:rPr>
          <w:ins w:id="37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72" w:author="Virendra Kumar (Rapporteur)" w:date="2025-10-20T22:39:00Z" w16du:dateUtc="2025-10-21T02:39:00Z">
        <w:r>
          <w:rPr>
            <w:noProof/>
          </w:rPr>
          <w:t>7.2.1.9.2.2.1</w:t>
        </w:r>
        <w:r>
          <w:rPr>
            <w:rFonts w:asciiTheme="minorHAnsi" w:eastAsiaTheme="minorEastAsia" w:hAnsiTheme="minorHAnsi" w:cstheme="minorBidi"/>
            <w:noProof/>
            <w:kern w:val="2"/>
            <w:sz w:val="24"/>
            <w:szCs w:val="24"/>
            <w:lang w:val="en-US"/>
            <w14:ligatures w14:val="standardContextual"/>
          </w:rPr>
          <w:tab/>
        </w:r>
        <w:r>
          <w:rPr>
            <w:noProof/>
          </w:rPr>
          <w:t>Profile C (PQC only)</w:t>
        </w:r>
        <w:r>
          <w:rPr>
            <w:noProof/>
          </w:rPr>
          <w:tab/>
        </w:r>
        <w:r>
          <w:rPr>
            <w:noProof/>
          </w:rPr>
          <w:fldChar w:fldCharType="begin"/>
        </w:r>
        <w:r>
          <w:rPr>
            <w:noProof/>
          </w:rPr>
          <w:instrText xml:space="preserve"> PAGEREF _Toc211892483 \h </w:instrText>
        </w:r>
      </w:ins>
      <w:r>
        <w:rPr>
          <w:noProof/>
        </w:rPr>
      </w:r>
      <w:ins w:id="373" w:author="Virendra Kumar (Rapporteur)" w:date="2025-10-20T22:39:00Z" w16du:dateUtc="2025-10-21T02:39:00Z">
        <w:r>
          <w:rPr>
            <w:noProof/>
          </w:rPr>
          <w:fldChar w:fldCharType="separate"/>
        </w:r>
        <w:r>
          <w:rPr>
            <w:noProof/>
          </w:rPr>
          <w:t>46</w:t>
        </w:r>
        <w:r>
          <w:rPr>
            <w:noProof/>
          </w:rPr>
          <w:fldChar w:fldCharType="end"/>
        </w:r>
      </w:ins>
    </w:p>
    <w:p w14:paraId="21F6FA8E" w14:textId="1EFE0BEC" w:rsidR="00685355" w:rsidRDefault="00685355">
      <w:pPr>
        <w:pStyle w:val="TOC5"/>
        <w:rPr>
          <w:ins w:id="37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75" w:author="Virendra Kumar (Rapporteur)" w:date="2025-10-20T22:39:00Z" w16du:dateUtc="2025-10-21T02:39:00Z">
        <w:r>
          <w:rPr>
            <w:noProof/>
          </w:rPr>
          <w:t>7.2.1.9.3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_Toc211892484 \h </w:instrText>
        </w:r>
      </w:ins>
      <w:r>
        <w:rPr>
          <w:noProof/>
        </w:rPr>
      </w:r>
      <w:ins w:id="376" w:author="Virendra Kumar (Rapporteur)" w:date="2025-10-20T22:39:00Z" w16du:dateUtc="2025-10-21T02:39:00Z">
        <w:r>
          <w:rPr>
            <w:noProof/>
          </w:rPr>
          <w:fldChar w:fldCharType="separate"/>
        </w:r>
        <w:r>
          <w:rPr>
            <w:noProof/>
          </w:rPr>
          <w:t>46</w:t>
        </w:r>
        <w:r>
          <w:rPr>
            <w:noProof/>
          </w:rPr>
          <w:fldChar w:fldCharType="end"/>
        </w:r>
      </w:ins>
    </w:p>
    <w:p w14:paraId="1AF6D109" w14:textId="3A2D50AE" w:rsidR="00685355" w:rsidRDefault="00685355">
      <w:pPr>
        <w:pStyle w:val="TOC4"/>
        <w:rPr>
          <w:ins w:id="37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78" w:author="Virendra Kumar (Rapporteur)" w:date="2025-10-20T22:39:00Z" w16du:dateUtc="2025-10-21T02:39:00Z">
        <w:r>
          <w:rPr>
            <w:noProof/>
          </w:rPr>
          <w:t>7.2.1.10</w:t>
        </w:r>
        <w:r>
          <w:rPr>
            <w:rFonts w:asciiTheme="minorHAnsi" w:eastAsiaTheme="minorEastAsia" w:hAnsiTheme="minorHAnsi" w:cstheme="minorBidi"/>
            <w:noProof/>
            <w:kern w:val="2"/>
            <w:sz w:val="24"/>
            <w:szCs w:val="24"/>
            <w:lang w:val="en-US"/>
            <w14:ligatures w14:val="standardContextual"/>
          </w:rPr>
          <w:tab/>
        </w:r>
        <w:r>
          <w:rPr>
            <w:noProof/>
          </w:rPr>
          <w:t>Solution #10 to SUCI calculation: SUPI Concealment using Hybrid shared Key</w:t>
        </w:r>
        <w:r>
          <w:rPr>
            <w:noProof/>
          </w:rPr>
          <w:tab/>
        </w:r>
        <w:r>
          <w:rPr>
            <w:noProof/>
          </w:rPr>
          <w:fldChar w:fldCharType="begin"/>
        </w:r>
        <w:r>
          <w:rPr>
            <w:noProof/>
          </w:rPr>
          <w:instrText xml:space="preserve"> PAGEREF _Toc211892485 \h </w:instrText>
        </w:r>
      </w:ins>
      <w:r>
        <w:rPr>
          <w:noProof/>
        </w:rPr>
      </w:r>
      <w:ins w:id="379" w:author="Virendra Kumar (Rapporteur)" w:date="2025-10-20T22:39:00Z" w16du:dateUtc="2025-10-21T02:39:00Z">
        <w:r>
          <w:rPr>
            <w:noProof/>
          </w:rPr>
          <w:fldChar w:fldCharType="separate"/>
        </w:r>
        <w:r>
          <w:rPr>
            <w:noProof/>
          </w:rPr>
          <w:t>47</w:t>
        </w:r>
        <w:r>
          <w:rPr>
            <w:noProof/>
          </w:rPr>
          <w:fldChar w:fldCharType="end"/>
        </w:r>
      </w:ins>
    </w:p>
    <w:p w14:paraId="09BE09A2" w14:textId="12801C54" w:rsidR="00685355" w:rsidRDefault="00685355">
      <w:pPr>
        <w:pStyle w:val="TOC5"/>
        <w:rPr>
          <w:ins w:id="38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81" w:author="Virendra Kumar (Rapporteur)" w:date="2025-10-20T22:39:00Z" w16du:dateUtc="2025-10-21T02:39:00Z">
        <w:r>
          <w:rPr>
            <w:noProof/>
          </w:rPr>
          <w:t>7.2.1.10.1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_Toc211892486 \h </w:instrText>
        </w:r>
      </w:ins>
      <w:r>
        <w:rPr>
          <w:noProof/>
        </w:rPr>
      </w:r>
      <w:ins w:id="382" w:author="Virendra Kumar (Rapporteur)" w:date="2025-10-20T22:39:00Z" w16du:dateUtc="2025-10-21T02:39:00Z">
        <w:r>
          <w:rPr>
            <w:noProof/>
          </w:rPr>
          <w:fldChar w:fldCharType="separate"/>
        </w:r>
        <w:r>
          <w:rPr>
            <w:noProof/>
          </w:rPr>
          <w:t>47</w:t>
        </w:r>
        <w:r>
          <w:rPr>
            <w:noProof/>
          </w:rPr>
          <w:fldChar w:fldCharType="end"/>
        </w:r>
      </w:ins>
    </w:p>
    <w:p w14:paraId="5A844AA4" w14:textId="32666F5D" w:rsidR="00685355" w:rsidRDefault="00685355">
      <w:pPr>
        <w:pStyle w:val="TOC5"/>
        <w:rPr>
          <w:ins w:id="38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84" w:author="Virendra Kumar (Rapporteur)" w:date="2025-10-20T22:39:00Z" w16du:dateUtc="2025-10-21T02:39:00Z">
        <w:r>
          <w:rPr>
            <w:noProof/>
          </w:rPr>
          <w:t>7.2.1.10.2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_Toc211892487 \h </w:instrText>
        </w:r>
      </w:ins>
      <w:r>
        <w:rPr>
          <w:noProof/>
        </w:rPr>
      </w:r>
      <w:ins w:id="385" w:author="Virendra Kumar (Rapporteur)" w:date="2025-10-20T22:39:00Z" w16du:dateUtc="2025-10-21T02:39:00Z">
        <w:r>
          <w:rPr>
            <w:noProof/>
          </w:rPr>
          <w:fldChar w:fldCharType="separate"/>
        </w:r>
        <w:r>
          <w:rPr>
            <w:noProof/>
          </w:rPr>
          <w:t>47</w:t>
        </w:r>
        <w:r>
          <w:rPr>
            <w:noProof/>
          </w:rPr>
          <w:fldChar w:fldCharType="end"/>
        </w:r>
      </w:ins>
    </w:p>
    <w:p w14:paraId="203057A9" w14:textId="6D10E618" w:rsidR="00685355" w:rsidRDefault="00685355">
      <w:pPr>
        <w:pStyle w:val="TOC5"/>
        <w:rPr>
          <w:ins w:id="38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87" w:author="Virendra Kumar (Rapporteur)" w:date="2025-10-20T22:39:00Z" w16du:dateUtc="2025-10-21T02:39:00Z">
        <w:r>
          <w:rPr>
            <w:noProof/>
          </w:rPr>
          <w:t>7.2.1.10.2.1 Processing on UE side</w:t>
        </w:r>
        <w:r>
          <w:rPr>
            <w:noProof/>
          </w:rPr>
          <w:tab/>
        </w:r>
        <w:r>
          <w:rPr>
            <w:noProof/>
          </w:rPr>
          <w:fldChar w:fldCharType="begin"/>
        </w:r>
        <w:r>
          <w:rPr>
            <w:noProof/>
          </w:rPr>
          <w:instrText xml:space="preserve"> PAGEREF _Toc211892488 \h </w:instrText>
        </w:r>
      </w:ins>
      <w:r>
        <w:rPr>
          <w:noProof/>
        </w:rPr>
      </w:r>
      <w:ins w:id="388" w:author="Virendra Kumar (Rapporteur)" w:date="2025-10-20T22:39:00Z" w16du:dateUtc="2025-10-21T02:39:00Z">
        <w:r>
          <w:rPr>
            <w:noProof/>
          </w:rPr>
          <w:fldChar w:fldCharType="separate"/>
        </w:r>
        <w:r>
          <w:rPr>
            <w:noProof/>
          </w:rPr>
          <w:t>47</w:t>
        </w:r>
        <w:r>
          <w:rPr>
            <w:noProof/>
          </w:rPr>
          <w:fldChar w:fldCharType="end"/>
        </w:r>
      </w:ins>
    </w:p>
    <w:p w14:paraId="799FBF50" w14:textId="19A9A236" w:rsidR="00685355" w:rsidRDefault="00685355">
      <w:pPr>
        <w:pStyle w:val="TOC5"/>
        <w:rPr>
          <w:ins w:id="38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90" w:author="Virendra Kumar (Rapporteur)" w:date="2025-10-20T22:39:00Z" w16du:dateUtc="2025-10-21T02:39:00Z">
        <w:r>
          <w:rPr>
            <w:noProof/>
          </w:rPr>
          <w:t>7.2.1.10.2.2 Processing on home network side</w:t>
        </w:r>
        <w:r>
          <w:rPr>
            <w:noProof/>
          </w:rPr>
          <w:tab/>
        </w:r>
        <w:r>
          <w:rPr>
            <w:noProof/>
          </w:rPr>
          <w:fldChar w:fldCharType="begin"/>
        </w:r>
        <w:r>
          <w:rPr>
            <w:noProof/>
          </w:rPr>
          <w:instrText xml:space="preserve"> PAGEREF _Toc211892489 \h </w:instrText>
        </w:r>
      </w:ins>
      <w:r>
        <w:rPr>
          <w:noProof/>
        </w:rPr>
      </w:r>
      <w:ins w:id="391" w:author="Virendra Kumar (Rapporteur)" w:date="2025-10-20T22:39:00Z" w16du:dateUtc="2025-10-21T02:39:00Z">
        <w:r>
          <w:rPr>
            <w:noProof/>
          </w:rPr>
          <w:fldChar w:fldCharType="separate"/>
        </w:r>
        <w:r>
          <w:rPr>
            <w:noProof/>
          </w:rPr>
          <w:t>48</w:t>
        </w:r>
        <w:r>
          <w:rPr>
            <w:noProof/>
          </w:rPr>
          <w:fldChar w:fldCharType="end"/>
        </w:r>
      </w:ins>
    </w:p>
    <w:p w14:paraId="007B66DD" w14:textId="4C6FCE84" w:rsidR="00685355" w:rsidRDefault="00685355">
      <w:pPr>
        <w:pStyle w:val="TOC2"/>
        <w:tabs>
          <w:tab w:val="left" w:pos="1418"/>
        </w:tabs>
        <w:rPr>
          <w:ins w:id="39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93" w:author="Virendra Kumar (Rapporteur)" w:date="2025-10-20T22:39:00Z" w16du:dateUtc="2025-10-21T02:39:00Z">
        <w:r>
          <w:rPr>
            <w:noProof/>
          </w:rPr>
          <w:t>7.2.1.10.2.3</w:t>
        </w:r>
        <w:r>
          <w:rPr>
            <w:rFonts w:asciiTheme="minorHAnsi" w:eastAsiaTheme="minorEastAsia" w:hAnsiTheme="minorHAnsi" w:cstheme="minorBidi"/>
            <w:noProof/>
            <w:kern w:val="2"/>
            <w:sz w:val="24"/>
            <w:szCs w:val="24"/>
            <w:lang w:val="en-US"/>
            <w14:ligatures w14:val="standardContextual"/>
          </w:rPr>
          <w:tab/>
        </w:r>
        <w:r>
          <w:rPr>
            <w:noProof/>
          </w:rPr>
          <w:t>Sample Profiles for SUCI calculation</w:t>
        </w:r>
        <w:r>
          <w:rPr>
            <w:noProof/>
          </w:rPr>
          <w:tab/>
        </w:r>
        <w:r>
          <w:rPr>
            <w:noProof/>
          </w:rPr>
          <w:fldChar w:fldCharType="begin"/>
        </w:r>
        <w:r>
          <w:rPr>
            <w:noProof/>
          </w:rPr>
          <w:instrText xml:space="preserve"> PAGEREF _Toc211892490 \h </w:instrText>
        </w:r>
      </w:ins>
      <w:r>
        <w:rPr>
          <w:noProof/>
        </w:rPr>
      </w:r>
      <w:ins w:id="394" w:author="Virendra Kumar (Rapporteur)" w:date="2025-10-20T22:39:00Z" w16du:dateUtc="2025-10-21T02:39:00Z">
        <w:r>
          <w:rPr>
            <w:noProof/>
          </w:rPr>
          <w:fldChar w:fldCharType="separate"/>
        </w:r>
        <w:r>
          <w:rPr>
            <w:noProof/>
          </w:rPr>
          <w:t>49</w:t>
        </w:r>
        <w:r>
          <w:rPr>
            <w:noProof/>
          </w:rPr>
          <w:fldChar w:fldCharType="end"/>
        </w:r>
      </w:ins>
    </w:p>
    <w:p w14:paraId="1925D712" w14:textId="0D23EB6F" w:rsidR="00685355" w:rsidRDefault="00685355">
      <w:pPr>
        <w:pStyle w:val="TOC3"/>
        <w:rPr>
          <w:ins w:id="39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96" w:author="Virendra Kumar (Rapporteur)" w:date="2025-10-20T22:39:00Z" w16du:dateUtc="2025-10-21T02:39:00Z">
        <w:r>
          <w:rPr>
            <w:noProof/>
          </w:rPr>
          <w:t>7.2.1.10.2.3.1</w:t>
        </w:r>
        <w:r>
          <w:rPr>
            <w:rFonts w:asciiTheme="minorHAnsi" w:eastAsiaTheme="minorEastAsia" w:hAnsiTheme="minorHAnsi" w:cstheme="minorBidi"/>
            <w:noProof/>
            <w:kern w:val="2"/>
            <w:sz w:val="24"/>
            <w:szCs w:val="24"/>
            <w:lang w:val="en-US"/>
            <w14:ligatures w14:val="standardContextual"/>
          </w:rPr>
          <w:tab/>
        </w:r>
        <w:r>
          <w:rPr>
            <w:noProof/>
          </w:rPr>
          <w:t>Profile C (Hybrid 1)</w:t>
        </w:r>
        <w:r>
          <w:rPr>
            <w:noProof/>
          </w:rPr>
          <w:tab/>
        </w:r>
        <w:r>
          <w:rPr>
            <w:noProof/>
          </w:rPr>
          <w:fldChar w:fldCharType="begin"/>
        </w:r>
        <w:r>
          <w:rPr>
            <w:noProof/>
          </w:rPr>
          <w:instrText xml:space="preserve"> PAGEREF _Toc211892491 \h </w:instrText>
        </w:r>
      </w:ins>
      <w:r>
        <w:rPr>
          <w:noProof/>
        </w:rPr>
      </w:r>
      <w:ins w:id="397" w:author="Virendra Kumar (Rapporteur)" w:date="2025-10-20T22:39:00Z" w16du:dateUtc="2025-10-21T02:39:00Z">
        <w:r>
          <w:rPr>
            <w:noProof/>
          </w:rPr>
          <w:fldChar w:fldCharType="separate"/>
        </w:r>
        <w:r>
          <w:rPr>
            <w:noProof/>
          </w:rPr>
          <w:t>49</w:t>
        </w:r>
        <w:r>
          <w:rPr>
            <w:noProof/>
          </w:rPr>
          <w:fldChar w:fldCharType="end"/>
        </w:r>
      </w:ins>
    </w:p>
    <w:p w14:paraId="5BB89C83" w14:textId="78E1FCA0" w:rsidR="00685355" w:rsidRDefault="00685355">
      <w:pPr>
        <w:pStyle w:val="TOC3"/>
        <w:rPr>
          <w:ins w:id="39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399" w:author="Virendra Kumar (Rapporteur)" w:date="2025-10-20T22:39:00Z" w16du:dateUtc="2025-10-21T02:39:00Z">
        <w:r>
          <w:rPr>
            <w:noProof/>
          </w:rPr>
          <w:t>7.2.1.10.2.3.2</w:t>
        </w:r>
        <w:r>
          <w:rPr>
            <w:rFonts w:asciiTheme="minorHAnsi" w:eastAsiaTheme="minorEastAsia" w:hAnsiTheme="minorHAnsi" w:cstheme="minorBidi"/>
            <w:noProof/>
            <w:kern w:val="2"/>
            <w:sz w:val="24"/>
            <w:szCs w:val="24"/>
            <w:lang w:val="en-US"/>
            <w14:ligatures w14:val="standardContextual"/>
          </w:rPr>
          <w:tab/>
        </w:r>
        <w:r>
          <w:rPr>
            <w:noProof/>
          </w:rPr>
          <w:t>Profile D (Hybrid 2)</w:t>
        </w:r>
        <w:r>
          <w:rPr>
            <w:noProof/>
          </w:rPr>
          <w:tab/>
        </w:r>
        <w:r>
          <w:rPr>
            <w:noProof/>
          </w:rPr>
          <w:fldChar w:fldCharType="begin"/>
        </w:r>
        <w:r>
          <w:rPr>
            <w:noProof/>
          </w:rPr>
          <w:instrText xml:space="preserve"> PAGEREF _Toc211892492 \h </w:instrText>
        </w:r>
      </w:ins>
      <w:r>
        <w:rPr>
          <w:noProof/>
        </w:rPr>
      </w:r>
      <w:ins w:id="400" w:author="Virendra Kumar (Rapporteur)" w:date="2025-10-20T22:39:00Z" w16du:dateUtc="2025-10-21T02:39:00Z">
        <w:r>
          <w:rPr>
            <w:noProof/>
          </w:rPr>
          <w:fldChar w:fldCharType="separate"/>
        </w:r>
        <w:r>
          <w:rPr>
            <w:noProof/>
          </w:rPr>
          <w:t>50</w:t>
        </w:r>
        <w:r>
          <w:rPr>
            <w:noProof/>
          </w:rPr>
          <w:fldChar w:fldCharType="end"/>
        </w:r>
      </w:ins>
    </w:p>
    <w:p w14:paraId="5459442A" w14:textId="393BD4F8" w:rsidR="00685355" w:rsidRDefault="00685355">
      <w:pPr>
        <w:pStyle w:val="TOC5"/>
        <w:rPr>
          <w:ins w:id="40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02" w:author="Virendra Kumar (Rapporteur)" w:date="2025-10-20T22:39:00Z" w16du:dateUtc="2025-10-21T02:39:00Z">
        <w:r>
          <w:rPr>
            <w:noProof/>
          </w:rPr>
          <w:t>7.2.1.10.3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_Toc211892493 \h </w:instrText>
        </w:r>
      </w:ins>
      <w:r>
        <w:rPr>
          <w:noProof/>
        </w:rPr>
      </w:r>
      <w:ins w:id="403" w:author="Virendra Kumar (Rapporteur)" w:date="2025-10-20T22:39:00Z" w16du:dateUtc="2025-10-21T02:39:00Z">
        <w:r>
          <w:rPr>
            <w:noProof/>
          </w:rPr>
          <w:fldChar w:fldCharType="separate"/>
        </w:r>
        <w:r>
          <w:rPr>
            <w:noProof/>
          </w:rPr>
          <w:t>50</w:t>
        </w:r>
        <w:r>
          <w:rPr>
            <w:noProof/>
          </w:rPr>
          <w:fldChar w:fldCharType="end"/>
        </w:r>
      </w:ins>
    </w:p>
    <w:p w14:paraId="7F98D712" w14:textId="30D80729" w:rsidR="00685355" w:rsidRDefault="00685355">
      <w:pPr>
        <w:pStyle w:val="TOC4"/>
        <w:rPr>
          <w:ins w:id="40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05" w:author="Virendra Kumar (Rapporteur)" w:date="2025-10-20T22:39:00Z" w16du:dateUtc="2025-10-21T02:39: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Solution #11 to SUCI calculation: SUPI Concealment using hybrid method</w:t>
        </w:r>
        <w:r>
          <w:rPr>
            <w:noProof/>
          </w:rPr>
          <w:tab/>
        </w:r>
        <w:r>
          <w:rPr>
            <w:noProof/>
          </w:rPr>
          <w:fldChar w:fldCharType="begin"/>
        </w:r>
        <w:r>
          <w:rPr>
            <w:noProof/>
          </w:rPr>
          <w:instrText xml:space="preserve"> PAGEREF _Toc211892494 \h </w:instrText>
        </w:r>
      </w:ins>
      <w:r>
        <w:rPr>
          <w:noProof/>
        </w:rPr>
      </w:r>
      <w:ins w:id="406" w:author="Virendra Kumar (Rapporteur)" w:date="2025-10-20T22:39:00Z" w16du:dateUtc="2025-10-21T02:39:00Z">
        <w:r>
          <w:rPr>
            <w:noProof/>
          </w:rPr>
          <w:fldChar w:fldCharType="separate"/>
        </w:r>
        <w:r>
          <w:rPr>
            <w:noProof/>
          </w:rPr>
          <w:t>51</w:t>
        </w:r>
        <w:r>
          <w:rPr>
            <w:noProof/>
          </w:rPr>
          <w:fldChar w:fldCharType="end"/>
        </w:r>
      </w:ins>
    </w:p>
    <w:p w14:paraId="257FC93F" w14:textId="50F67534" w:rsidR="00685355" w:rsidRDefault="00685355">
      <w:pPr>
        <w:pStyle w:val="TOC5"/>
        <w:rPr>
          <w:ins w:id="40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08" w:author="Virendra Kumar (Rapporteur)" w:date="2025-10-20T22:39:00Z" w16du:dateUtc="2025-10-21T02:39:00Z">
        <w:r>
          <w:rPr>
            <w:noProof/>
          </w:rPr>
          <w:t>7.2.1.11.1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_Toc211892495 \h </w:instrText>
        </w:r>
      </w:ins>
      <w:r>
        <w:rPr>
          <w:noProof/>
        </w:rPr>
      </w:r>
      <w:ins w:id="409" w:author="Virendra Kumar (Rapporteur)" w:date="2025-10-20T22:39:00Z" w16du:dateUtc="2025-10-21T02:39:00Z">
        <w:r>
          <w:rPr>
            <w:noProof/>
          </w:rPr>
          <w:fldChar w:fldCharType="separate"/>
        </w:r>
        <w:r>
          <w:rPr>
            <w:noProof/>
          </w:rPr>
          <w:t>51</w:t>
        </w:r>
        <w:r>
          <w:rPr>
            <w:noProof/>
          </w:rPr>
          <w:fldChar w:fldCharType="end"/>
        </w:r>
      </w:ins>
    </w:p>
    <w:p w14:paraId="32584B88" w14:textId="53A99FAE" w:rsidR="00685355" w:rsidRDefault="00685355">
      <w:pPr>
        <w:pStyle w:val="TOC5"/>
        <w:rPr>
          <w:ins w:id="410"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11" w:author="Virendra Kumar (Rapporteur)" w:date="2025-10-20T22:39:00Z" w16du:dateUtc="2025-10-21T02:39:00Z">
        <w:r>
          <w:rPr>
            <w:noProof/>
          </w:rPr>
          <w:t>7.2.1.11.2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_Toc211892496 \h </w:instrText>
        </w:r>
      </w:ins>
      <w:r>
        <w:rPr>
          <w:noProof/>
        </w:rPr>
      </w:r>
      <w:ins w:id="412" w:author="Virendra Kumar (Rapporteur)" w:date="2025-10-20T22:39:00Z" w16du:dateUtc="2025-10-21T02:39:00Z">
        <w:r>
          <w:rPr>
            <w:noProof/>
          </w:rPr>
          <w:fldChar w:fldCharType="separate"/>
        </w:r>
        <w:r>
          <w:rPr>
            <w:noProof/>
          </w:rPr>
          <w:t>51</w:t>
        </w:r>
        <w:r>
          <w:rPr>
            <w:noProof/>
          </w:rPr>
          <w:fldChar w:fldCharType="end"/>
        </w:r>
      </w:ins>
    </w:p>
    <w:p w14:paraId="00566B7D" w14:textId="4E41AE3E" w:rsidR="00685355" w:rsidRDefault="00685355">
      <w:pPr>
        <w:pStyle w:val="TOC5"/>
        <w:rPr>
          <w:ins w:id="41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14" w:author="Virendra Kumar (Rapporteur)" w:date="2025-10-20T22:39:00Z" w16du:dateUtc="2025-10-21T02:39:00Z">
        <w:r>
          <w:rPr>
            <w:noProof/>
          </w:rPr>
          <w:t>7.2.1.11.2.1 Processing on UE side</w:t>
        </w:r>
        <w:r>
          <w:rPr>
            <w:noProof/>
          </w:rPr>
          <w:tab/>
        </w:r>
        <w:r>
          <w:rPr>
            <w:noProof/>
          </w:rPr>
          <w:fldChar w:fldCharType="begin"/>
        </w:r>
        <w:r>
          <w:rPr>
            <w:noProof/>
          </w:rPr>
          <w:instrText xml:space="preserve"> PAGEREF _Toc211892497 \h </w:instrText>
        </w:r>
      </w:ins>
      <w:r>
        <w:rPr>
          <w:noProof/>
        </w:rPr>
      </w:r>
      <w:ins w:id="415" w:author="Virendra Kumar (Rapporteur)" w:date="2025-10-20T22:39:00Z" w16du:dateUtc="2025-10-21T02:39:00Z">
        <w:r>
          <w:rPr>
            <w:noProof/>
          </w:rPr>
          <w:fldChar w:fldCharType="separate"/>
        </w:r>
        <w:r>
          <w:rPr>
            <w:noProof/>
          </w:rPr>
          <w:t>51</w:t>
        </w:r>
        <w:r>
          <w:rPr>
            <w:noProof/>
          </w:rPr>
          <w:fldChar w:fldCharType="end"/>
        </w:r>
      </w:ins>
    </w:p>
    <w:p w14:paraId="0E664E0A" w14:textId="7E3D3FAB" w:rsidR="00685355" w:rsidRDefault="00685355">
      <w:pPr>
        <w:pStyle w:val="TOC5"/>
        <w:rPr>
          <w:ins w:id="416"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17" w:author="Virendra Kumar (Rapporteur)" w:date="2025-10-20T22:39:00Z" w16du:dateUtc="2025-10-21T02:39:00Z">
        <w:r>
          <w:rPr>
            <w:noProof/>
          </w:rPr>
          <w:t>7.2.1.11.2.2 Processing on home network side</w:t>
        </w:r>
        <w:r>
          <w:rPr>
            <w:noProof/>
          </w:rPr>
          <w:tab/>
        </w:r>
        <w:r>
          <w:rPr>
            <w:noProof/>
          </w:rPr>
          <w:fldChar w:fldCharType="begin"/>
        </w:r>
        <w:r>
          <w:rPr>
            <w:noProof/>
          </w:rPr>
          <w:instrText xml:space="preserve"> PAGEREF _Toc211892498 \h </w:instrText>
        </w:r>
      </w:ins>
      <w:r>
        <w:rPr>
          <w:noProof/>
        </w:rPr>
      </w:r>
      <w:ins w:id="418" w:author="Virendra Kumar (Rapporteur)" w:date="2025-10-20T22:39:00Z" w16du:dateUtc="2025-10-21T02:39:00Z">
        <w:r>
          <w:rPr>
            <w:noProof/>
          </w:rPr>
          <w:fldChar w:fldCharType="separate"/>
        </w:r>
        <w:r>
          <w:rPr>
            <w:noProof/>
          </w:rPr>
          <w:t>52</w:t>
        </w:r>
        <w:r>
          <w:rPr>
            <w:noProof/>
          </w:rPr>
          <w:fldChar w:fldCharType="end"/>
        </w:r>
      </w:ins>
    </w:p>
    <w:p w14:paraId="05CC8EE2" w14:textId="07E89698" w:rsidR="00685355" w:rsidRDefault="00685355">
      <w:pPr>
        <w:pStyle w:val="TOC5"/>
        <w:rPr>
          <w:ins w:id="41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20" w:author="Virendra Kumar (Rapporteur)" w:date="2025-10-20T22:39:00Z" w16du:dateUtc="2025-10-21T02:39:00Z">
        <w:r>
          <w:rPr>
            <w:noProof/>
          </w:rPr>
          <w:t>7.2.1.11.3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_Toc211892499 \h </w:instrText>
        </w:r>
      </w:ins>
      <w:r>
        <w:rPr>
          <w:noProof/>
        </w:rPr>
      </w:r>
      <w:ins w:id="421" w:author="Virendra Kumar (Rapporteur)" w:date="2025-10-20T22:39:00Z" w16du:dateUtc="2025-10-21T02:39:00Z">
        <w:r>
          <w:rPr>
            <w:noProof/>
          </w:rPr>
          <w:fldChar w:fldCharType="separate"/>
        </w:r>
        <w:r>
          <w:rPr>
            <w:noProof/>
          </w:rPr>
          <w:t>52</w:t>
        </w:r>
        <w:r>
          <w:rPr>
            <w:noProof/>
          </w:rPr>
          <w:fldChar w:fldCharType="end"/>
        </w:r>
      </w:ins>
    </w:p>
    <w:p w14:paraId="13922D42" w14:textId="113AB992" w:rsidR="00685355" w:rsidRDefault="00685355">
      <w:pPr>
        <w:pStyle w:val="TOC3"/>
        <w:rPr>
          <w:ins w:id="422"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23" w:author="Virendra Kumar (Rapporteur)" w:date="2025-10-20T22:39:00Z" w16du:dateUtc="2025-10-21T02:39:00Z">
        <w:r>
          <w:rPr>
            <w:noProof/>
          </w:rPr>
          <w:t>7.2.2</w:t>
        </w:r>
        <w:r>
          <w:rPr>
            <w:rFonts w:asciiTheme="minorHAnsi" w:eastAsiaTheme="minorEastAsia" w:hAnsiTheme="minorHAnsi" w:cstheme="minorBidi"/>
            <w:noProof/>
            <w:kern w:val="2"/>
            <w:sz w:val="24"/>
            <w:szCs w:val="24"/>
            <w:lang w:val="en-US"/>
            <w14:ligatures w14:val="standardContextual"/>
          </w:rPr>
          <w:tab/>
        </w:r>
        <w:r>
          <w:rPr>
            <w:noProof/>
          </w:rPr>
          <w:t>Solutions to MIKEY-SAKKE key exchange</w:t>
        </w:r>
        <w:r>
          <w:rPr>
            <w:noProof/>
          </w:rPr>
          <w:tab/>
        </w:r>
        <w:r>
          <w:rPr>
            <w:noProof/>
          </w:rPr>
          <w:fldChar w:fldCharType="begin"/>
        </w:r>
        <w:r>
          <w:rPr>
            <w:noProof/>
          </w:rPr>
          <w:instrText xml:space="preserve"> PAGEREF _Toc211892500 \h </w:instrText>
        </w:r>
      </w:ins>
      <w:r>
        <w:rPr>
          <w:noProof/>
        </w:rPr>
      </w:r>
      <w:ins w:id="424" w:author="Virendra Kumar (Rapporteur)" w:date="2025-10-20T22:39:00Z" w16du:dateUtc="2025-10-21T02:39:00Z">
        <w:r>
          <w:rPr>
            <w:noProof/>
          </w:rPr>
          <w:fldChar w:fldCharType="separate"/>
        </w:r>
        <w:r>
          <w:rPr>
            <w:noProof/>
          </w:rPr>
          <w:t>52</w:t>
        </w:r>
        <w:r>
          <w:rPr>
            <w:noProof/>
          </w:rPr>
          <w:fldChar w:fldCharType="end"/>
        </w:r>
      </w:ins>
    </w:p>
    <w:p w14:paraId="69DEE8A4" w14:textId="05385D83" w:rsidR="00685355" w:rsidRDefault="00685355">
      <w:pPr>
        <w:pStyle w:val="TOC4"/>
        <w:rPr>
          <w:ins w:id="42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26" w:author="Virendra Kumar (Rapporteur)" w:date="2025-10-20T22:39:00Z" w16du:dateUtc="2025-10-21T02:39:00Z">
        <w:r>
          <w:rPr>
            <w:noProof/>
          </w:rPr>
          <w:t>7.2.2.Y</w:t>
        </w:r>
        <w:r>
          <w:rPr>
            <w:rFonts w:asciiTheme="minorHAnsi" w:eastAsiaTheme="minorEastAsia" w:hAnsiTheme="minorHAnsi" w:cstheme="minorBidi"/>
            <w:noProof/>
            <w:kern w:val="2"/>
            <w:sz w:val="24"/>
            <w:szCs w:val="24"/>
            <w:lang w:val="en-US"/>
            <w14:ligatures w14:val="standardContextual"/>
          </w:rPr>
          <w:tab/>
        </w:r>
        <w:r>
          <w:rPr>
            <w:noProof/>
          </w:rPr>
          <w:t>Solution #Y to MIKEY-SAKKE key exchange</w:t>
        </w:r>
        <w:r>
          <w:rPr>
            <w:noProof/>
          </w:rPr>
          <w:tab/>
        </w:r>
        <w:r>
          <w:rPr>
            <w:noProof/>
          </w:rPr>
          <w:fldChar w:fldCharType="begin"/>
        </w:r>
        <w:r>
          <w:rPr>
            <w:noProof/>
          </w:rPr>
          <w:instrText xml:space="preserve"> PAGEREF _Toc211892501 \h </w:instrText>
        </w:r>
      </w:ins>
      <w:r>
        <w:rPr>
          <w:noProof/>
        </w:rPr>
      </w:r>
      <w:ins w:id="427" w:author="Virendra Kumar (Rapporteur)" w:date="2025-10-20T22:39:00Z" w16du:dateUtc="2025-10-21T02:39:00Z">
        <w:r>
          <w:rPr>
            <w:noProof/>
          </w:rPr>
          <w:fldChar w:fldCharType="separate"/>
        </w:r>
        <w:r>
          <w:rPr>
            <w:noProof/>
          </w:rPr>
          <w:t>53</w:t>
        </w:r>
        <w:r>
          <w:rPr>
            <w:noProof/>
          </w:rPr>
          <w:fldChar w:fldCharType="end"/>
        </w:r>
      </w:ins>
    </w:p>
    <w:p w14:paraId="278FB94C" w14:textId="5D1DDF59" w:rsidR="00685355" w:rsidRDefault="00685355">
      <w:pPr>
        <w:pStyle w:val="TOC5"/>
        <w:rPr>
          <w:ins w:id="428"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29" w:author="Virendra Kumar (Rapporteur)" w:date="2025-10-20T22:39:00Z" w16du:dateUtc="2025-10-21T02:39:00Z">
        <w:r>
          <w:rPr>
            <w:noProof/>
          </w:rPr>
          <w:t>7.2.2.Y.1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_Toc211892502 \h </w:instrText>
        </w:r>
      </w:ins>
      <w:r>
        <w:rPr>
          <w:noProof/>
        </w:rPr>
      </w:r>
      <w:ins w:id="430" w:author="Virendra Kumar (Rapporteur)" w:date="2025-10-20T22:39:00Z" w16du:dateUtc="2025-10-21T02:39:00Z">
        <w:r>
          <w:rPr>
            <w:noProof/>
          </w:rPr>
          <w:fldChar w:fldCharType="separate"/>
        </w:r>
        <w:r>
          <w:rPr>
            <w:noProof/>
          </w:rPr>
          <w:t>53</w:t>
        </w:r>
        <w:r>
          <w:rPr>
            <w:noProof/>
          </w:rPr>
          <w:fldChar w:fldCharType="end"/>
        </w:r>
      </w:ins>
    </w:p>
    <w:p w14:paraId="4FC45CDE" w14:textId="64773201" w:rsidR="00685355" w:rsidRDefault="00685355">
      <w:pPr>
        <w:pStyle w:val="TOC5"/>
        <w:rPr>
          <w:ins w:id="43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32" w:author="Virendra Kumar (Rapporteur)" w:date="2025-10-20T22:39:00Z" w16du:dateUtc="2025-10-21T02:39:00Z">
        <w:r>
          <w:rPr>
            <w:noProof/>
          </w:rPr>
          <w:t>7.2.2.Y.2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_Toc211892503 \h </w:instrText>
        </w:r>
      </w:ins>
      <w:r>
        <w:rPr>
          <w:noProof/>
        </w:rPr>
      </w:r>
      <w:ins w:id="433" w:author="Virendra Kumar (Rapporteur)" w:date="2025-10-20T22:39:00Z" w16du:dateUtc="2025-10-21T02:39:00Z">
        <w:r>
          <w:rPr>
            <w:noProof/>
          </w:rPr>
          <w:fldChar w:fldCharType="separate"/>
        </w:r>
        <w:r>
          <w:rPr>
            <w:noProof/>
          </w:rPr>
          <w:t>53</w:t>
        </w:r>
        <w:r>
          <w:rPr>
            <w:noProof/>
          </w:rPr>
          <w:fldChar w:fldCharType="end"/>
        </w:r>
      </w:ins>
    </w:p>
    <w:p w14:paraId="3B2B9CB2" w14:textId="0F58DB85" w:rsidR="00685355" w:rsidRDefault="00685355">
      <w:pPr>
        <w:pStyle w:val="TOC5"/>
        <w:rPr>
          <w:ins w:id="434"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35" w:author="Virendra Kumar (Rapporteur)" w:date="2025-10-20T22:39:00Z" w16du:dateUtc="2025-10-21T02:39:00Z">
        <w:r>
          <w:rPr>
            <w:noProof/>
          </w:rPr>
          <w:t>7.2.2.Y.3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_Toc211892504 \h </w:instrText>
        </w:r>
      </w:ins>
      <w:r>
        <w:rPr>
          <w:noProof/>
        </w:rPr>
      </w:r>
      <w:ins w:id="436" w:author="Virendra Kumar (Rapporteur)" w:date="2025-10-20T22:39:00Z" w16du:dateUtc="2025-10-21T02:39:00Z">
        <w:r>
          <w:rPr>
            <w:noProof/>
          </w:rPr>
          <w:fldChar w:fldCharType="separate"/>
        </w:r>
        <w:r>
          <w:rPr>
            <w:noProof/>
          </w:rPr>
          <w:t>53</w:t>
        </w:r>
        <w:r>
          <w:rPr>
            <w:noProof/>
          </w:rPr>
          <w:fldChar w:fldCharType="end"/>
        </w:r>
      </w:ins>
    </w:p>
    <w:p w14:paraId="13272FA9" w14:textId="58A99590" w:rsidR="00685355" w:rsidRDefault="00685355">
      <w:pPr>
        <w:pStyle w:val="TOC1"/>
        <w:rPr>
          <w:ins w:id="43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ins w:id="438" w:author="Virendra Kumar (Rapporteur)" w:date="2025-10-20T22:39:00Z" w16du:dateUtc="2025-10-21T02:39:00Z">
        <w:r>
          <w:rPr>
            <w:noProof/>
          </w:rPr>
          <w:t>8</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_Toc211892505 \h </w:instrText>
        </w:r>
      </w:ins>
      <w:r>
        <w:rPr>
          <w:noProof/>
        </w:rPr>
      </w:r>
      <w:ins w:id="439" w:author="Virendra Kumar (Rapporteur)" w:date="2025-10-20T22:39:00Z" w16du:dateUtc="2025-10-21T02:39:00Z">
        <w:r>
          <w:rPr>
            <w:noProof/>
          </w:rPr>
          <w:fldChar w:fldCharType="separate"/>
        </w:r>
        <w:r>
          <w:rPr>
            <w:noProof/>
          </w:rPr>
          <w:t>53</w:t>
        </w:r>
        <w:r>
          <w:rPr>
            <w:noProof/>
          </w:rPr>
          <w:fldChar w:fldCharType="end"/>
        </w:r>
      </w:ins>
    </w:p>
    <w:p w14:paraId="615C1573" w14:textId="12680ACB" w:rsidR="00685355" w:rsidRDefault="00685355">
      <w:pPr>
        <w:pStyle w:val="TOC8"/>
        <w:rPr>
          <w:ins w:id="440" w:author="Virendra Kumar (Rapporteur)" w:date="2025-10-20T22:39:00Z" w16du:dateUtc="2025-10-21T02:39:00Z"/>
          <w:rFonts w:asciiTheme="minorHAnsi" w:eastAsiaTheme="minorEastAsia" w:hAnsiTheme="minorHAnsi" w:cstheme="minorBidi"/>
          <w:b w:val="0"/>
          <w:noProof/>
          <w:kern w:val="2"/>
          <w:sz w:val="24"/>
          <w:szCs w:val="24"/>
          <w:lang w:val="en-US"/>
          <w14:ligatures w14:val="standardContextual"/>
        </w:rPr>
      </w:pPr>
      <w:ins w:id="441" w:author="Virendra Kumar (Rapporteur)" w:date="2025-10-20T22:39:00Z" w16du:dateUtc="2025-10-21T02:39:00Z">
        <w:r>
          <w:rPr>
            <w:noProof/>
          </w:rPr>
          <w:t>Annex A (informative): Change history</w:t>
        </w:r>
        <w:r>
          <w:rPr>
            <w:noProof/>
          </w:rPr>
          <w:tab/>
        </w:r>
        <w:r>
          <w:rPr>
            <w:noProof/>
          </w:rPr>
          <w:fldChar w:fldCharType="begin"/>
        </w:r>
        <w:r>
          <w:rPr>
            <w:noProof/>
          </w:rPr>
          <w:instrText xml:space="preserve"> PAGEREF _Toc211892506 \h </w:instrText>
        </w:r>
      </w:ins>
      <w:r>
        <w:rPr>
          <w:noProof/>
        </w:rPr>
      </w:r>
      <w:ins w:id="442" w:author="Virendra Kumar (Rapporteur)" w:date="2025-10-20T22:39:00Z" w16du:dateUtc="2025-10-21T02:39:00Z">
        <w:r>
          <w:rPr>
            <w:noProof/>
          </w:rPr>
          <w:fldChar w:fldCharType="separate"/>
        </w:r>
        <w:r>
          <w:rPr>
            <w:noProof/>
          </w:rPr>
          <w:t>54</w:t>
        </w:r>
        <w:r>
          <w:rPr>
            <w:noProof/>
          </w:rPr>
          <w:fldChar w:fldCharType="end"/>
        </w:r>
      </w:ins>
    </w:p>
    <w:p w14:paraId="07FEAF21" w14:textId="24AFB951" w:rsidR="00A3040A" w:rsidDel="00685355" w:rsidRDefault="00A3040A">
      <w:pPr>
        <w:pStyle w:val="TOC1"/>
        <w:rPr>
          <w:del w:id="44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44" w:author="Virendra Kumar (Rapporteur)" w:date="2025-10-20T22:39:00Z" w16du:dateUtc="2025-10-21T02:39:00Z">
        <w:r w:rsidDel="00685355">
          <w:rPr>
            <w:noProof/>
          </w:rPr>
          <w:delText>Foreword</w:delText>
        </w:r>
        <w:r w:rsidDel="00685355">
          <w:rPr>
            <w:noProof/>
          </w:rPr>
          <w:tab/>
          <w:delText>5</w:delText>
        </w:r>
      </w:del>
    </w:p>
    <w:p w14:paraId="509133D1" w14:textId="559C0126" w:rsidR="00A3040A" w:rsidDel="00685355" w:rsidRDefault="00A3040A">
      <w:pPr>
        <w:pStyle w:val="TOC1"/>
        <w:rPr>
          <w:del w:id="44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46" w:author="Virendra Kumar (Rapporteur)" w:date="2025-10-20T22:39:00Z" w16du:dateUtc="2025-10-21T02:39:00Z">
        <w:r w:rsidDel="00685355">
          <w:rPr>
            <w:noProof/>
          </w:rPr>
          <w:delText>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Scope</w:delText>
        </w:r>
        <w:r w:rsidDel="00685355">
          <w:rPr>
            <w:noProof/>
          </w:rPr>
          <w:tab/>
          <w:delText>7</w:delText>
        </w:r>
      </w:del>
    </w:p>
    <w:p w14:paraId="6D7DC6EB" w14:textId="67039550" w:rsidR="00A3040A" w:rsidDel="00685355" w:rsidRDefault="00A3040A">
      <w:pPr>
        <w:pStyle w:val="TOC1"/>
        <w:rPr>
          <w:del w:id="44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48" w:author="Virendra Kumar (Rapporteur)" w:date="2025-10-20T22:39:00Z" w16du:dateUtc="2025-10-21T02:39:00Z">
        <w:r w:rsidDel="00685355">
          <w:rPr>
            <w:noProof/>
          </w:rPr>
          <w:delText>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References</w:delText>
        </w:r>
        <w:r w:rsidDel="00685355">
          <w:rPr>
            <w:noProof/>
          </w:rPr>
          <w:tab/>
          <w:delText>7</w:delText>
        </w:r>
      </w:del>
    </w:p>
    <w:p w14:paraId="0D451817" w14:textId="7BE2494E" w:rsidR="00A3040A" w:rsidDel="00685355" w:rsidRDefault="00A3040A">
      <w:pPr>
        <w:pStyle w:val="TOC1"/>
        <w:rPr>
          <w:del w:id="44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50" w:author="Virendra Kumar (Rapporteur)" w:date="2025-10-20T22:39:00Z" w16du:dateUtc="2025-10-21T02:39:00Z">
        <w:r w:rsidDel="00685355">
          <w:rPr>
            <w:noProof/>
          </w:rPr>
          <w:delText>3</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Definitions of terms, symbols and abbreviations</w:delText>
        </w:r>
        <w:r w:rsidDel="00685355">
          <w:rPr>
            <w:noProof/>
          </w:rPr>
          <w:tab/>
          <w:delText>8</w:delText>
        </w:r>
      </w:del>
    </w:p>
    <w:p w14:paraId="2EB9E16E" w14:textId="30EC2E9E" w:rsidR="00A3040A" w:rsidDel="00685355" w:rsidRDefault="00A3040A">
      <w:pPr>
        <w:pStyle w:val="TOC2"/>
        <w:rPr>
          <w:del w:id="45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52" w:author="Virendra Kumar (Rapporteur)" w:date="2025-10-20T22:39:00Z" w16du:dateUtc="2025-10-21T02:39:00Z">
        <w:r w:rsidDel="00685355">
          <w:rPr>
            <w:noProof/>
          </w:rPr>
          <w:delText>3.1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Terms</w:delText>
        </w:r>
        <w:r w:rsidDel="00685355">
          <w:rPr>
            <w:noProof/>
          </w:rPr>
          <w:tab/>
          <w:delText>8</w:delText>
        </w:r>
      </w:del>
    </w:p>
    <w:p w14:paraId="2C09FFD8" w14:textId="03597EFC" w:rsidR="00A3040A" w:rsidDel="00685355" w:rsidRDefault="00A3040A">
      <w:pPr>
        <w:pStyle w:val="TOC2"/>
        <w:rPr>
          <w:del w:id="45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54" w:author="Virendra Kumar (Rapporteur)" w:date="2025-10-20T22:39:00Z" w16du:dateUtc="2025-10-21T02:39:00Z">
        <w:r w:rsidDel="00685355">
          <w:rPr>
            <w:noProof/>
          </w:rPr>
          <w:delText>3.2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Symbols</w:delText>
        </w:r>
        <w:r w:rsidDel="00685355">
          <w:rPr>
            <w:noProof/>
          </w:rPr>
          <w:tab/>
          <w:delText>8</w:delText>
        </w:r>
      </w:del>
    </w:p>
    <w:p w14:paraId="16A8D4DE" w14:textId="59E0E378" w:rsidR="00A3040A" w:rsidDel="00685355" w:rsidRDefault="00A3040A">
      <w:pPr>
        <w:pStyle w:val="TOC2"/>
        <w:rPr>
          <w:del w:id="45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56" w:author="Virendra Kumar (Rapporteur)" w:date="2025-10-20T22:39:00Z" w16du:dateUtc="2025-10-21T02:39:00Z">
        <w:r w:rsidDel="00685355">
          <w:rPr>
            <w:noProof/>
          </w:rPr>
          <w:delText>3.3</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Abbreviations</w:delText>
        </w:r>
        <w:r w:rsidDel="00685355">
          <w:rPr>
            <w:noProof/>
          </w:rPr>
          <w:tab/>
          <w:delText>8</w:delText>
        </w:r>
      </w:del>
    </w:p>
    <w:p w14:paraId="65FB027E" w14:textId="1CC2227B" w:rsidR="00A3040A" w:rsidDel="00685355" w:rsidRDefault="00A3040A">
      <w:pPr>
        <w:pStyle w:val="TOC1"/>
        <w:rPr>
          <w:del w:id="45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58" w:author="Virendra Kumar (Rapporteur)" w:date="2025-10-20T22:39:00Z" w16du:dateUtc="2025-10-21T02:39:00Z">
        <w:r w:rsidDel="00685355">
          <w:rPr>
            <w:noProof/>
          </w:rPr>
          <w:delText>4</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Overview</w:delText>
        </w:r>
        <w:r w:rsidDel="00685355">
          <w:rPr>
            <w:noProof/>
          </w:rPr>
          <w:tab/>
          <w:delText>8</w:delText>
        </w:r>
      </w:del>
    </w:p>
    <w:p w14:paraId="699B7E4D" w14:textId="0D677626" w:rsidR="00A3040A" w:rsidDel="00685355" w:rsidRDefault="00A3040A">
      <w:pPr>
        <w:pStyle w:val="TOC2"/>
        <w:rPr>
          <w:del w:id="45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60" w:author="Virendra Kumar (Rapporteur)" w:date="2025-10-20T22:39:00Z" w16du:dateUtc="2025-10-21T02:39:00Z">
        <w:r w:rsidDel="00685355">
          <w:rPr>
            <w:noProof/>
          </w:rPr>
          <w:delText>4.1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Background Information</w:delText>
        </w:r>
        <w:r w:rsidDel="00685355">
          <w:rPr>
            <w:noProof/>
          </w:rPr>
          <w:tab/>
          <w:delText>8</w:delText>
        </w:r>
      </w:del>
    </w:p>
    <w:p w14:paraId="0D494AB5" w14:textId="40A5A87D" w:rsidR="00A3040A" w:rsidDel="00685355" w:rsidRDefault="00A3040A">
      <w:pPr>
        <w:pStyle w:val="TOC3"/>
        <w:rPr>
          <w:del w:id="46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62" w:author="Virendra Kumar (Rapporteur)" w:date="2025-10-20T22:39:00Z" w16du:dateUtc="2025-10-21T02:39:00Z">
        <w:r w:rsidDel="00685355">
          <w:rPr>
            <w:noProof/>
          </w:rPr>
          <w:delText>4.1.1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Transition Timeline</w:delText>
        </w:r>
        <w:r w:rsidDel="00685355">
          <w:rPr>
            <w:noProof/>
          </w:rPr>
          <w:tab/>
          <w:delText>8</w:delText>
        </w:r>
      </w:del>
    </w:p>
    <w:p w14:paraId="4FC3C976" w14:textId="354A61A9" w:rsidR="00A3040A" w:rsidDel="00685355" w:rsidRDefault="00A3040A">
      <w:pPr>
        <w:pStyle w:val="TOC2"/>
        <w:rPr>
          <w:del w:id="46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64" w:author="Virendra Kumar (Rapporteur)" w:date="2025-10-20T22:39:00Z" w16du:dateUtc="2025-10-21T02:39:00Z">
        <w:r w:rsidDel="00685355">
          <w:rPr>
            <w:noProof/>
          </w:rPr>
          <w:delText>4.2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General Assumptions</w:delText>
        </w:r>
        <w:r w:rsidDel="00685355">
          <w:rPr>
            <w:noProof/>
          </w:rPr>
          <w:tab/>
          <w:delText>9</w:delText>
        </w:r>
      </w:del>
    </w:p>
    <w:p w14:paraId="25148730" w14:textId="69532961" w:rsidR="00A3040A" w:rsidDel="00685355" w:rsidRDefault="00A3040A">
      <w:pPr>
        <w:pStyle w:val="TOC1"/>
        <w:rPr>
          <w:del w:id="46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66" w:author="Virendra Kumar (Rapporteur)" w:date="2025-10-20T22:39:00Z" w16du:dateUtc="2025-10-21T02:39:00Z">
        <w:r w:rsidDel="00685355">
          <w:rPr>
            <w:noProof/>
          </w:rPr>
          <w:delText>5</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 xml:space="preserve"> Principles and attributes of PQC to use in 3GPP procedures</w:delText>
        </w:r>
        <w:r w:rsidDel="00685355">
          <w:rPr>
            <w:noProof/>
          </w:rPr>
          <w:tab/>
          <w:delText>9</w:delText>
        </w:r>
      </w:del>
    </w:p>
    <w:p w14:paraId="1F9315AE" w14:textId="057F02B3" w:rsidR="00A3040A" w:rsidDel="00685355" w:rsidRDefault="00A3040A">
      <w:pPr>
        <w:pStyle w:val="TOC3"/>
        <w:rPr>
          <w:del w:id="46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68" w:author="Virendra Kumar (Rapporteur)" w:date="2025-10-20T22:39:00Z" w16du:dateUtc="2025-10-21T02:39:00Z">
        <w:r w:rsidDel="00685355">
          <w:rPr>
            <w:noProof/>
          </w:rPr>
          <w:delText>5.1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lang w:eastAsia="zh-CN"/>
          </w:rPr>
          <w:delText>PQC security level</w:delText>
        </w:r>
        <w:r w:rsidDel="00685355">
          <w:rPr>
            <w:noProof/>
          </w:rPr>
          <w:tab/>
          <w:delText>9</w:delText>
        </w:r>
      </w:del>
    </w:p>
    <w:p w14:paraId="68B3747F" w14:textId="0D3BC6B0" w:rsidR="00A3040A" w:rsidDel="00685355" w:rsidRDefault="00A3040A">
      <w:pPr>
        <w:pStyle w:val="TOC3"/>
        <w:rPr>
          <w:del w:id="46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70" w:author="Virendra Kumar (Rapporteur)" w:date="2025-10-20T22:39:00Z" w16du:dateUtc="2025-10-21T02:39:00Z">
        <w:r w:rsidDel="00685355">
          <w:rPr>
            <w:noProof/>
          </w:rPr>
          <w:delText>5.2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lang w:eastAsia="zh-CN"/>
          </w:rPr>
          <w:delText>Hybrid and standalone schemes</w:delText>
        </w:r>
        <w:r w:rsidDel="00685355">
          <w:rPr>
            <w:noProof/>
          </w:rPr>
          <w:tab/>
          <w:delText>9</w:delText>
        </w:r>
      </w:del>
    </w:p>
    <w:p w14:paraId="4789267F" w14:textId="10EFB129" w:rsidR="00A3040A" w:rsidDel="00685355" w:rsidRDefault="00A3040A">
      <w:pPr>
        <w:pStyle w:val="TOC1"/>
        <w:rPr>
          <w:del w:id="47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72" w:author="Virendra Kumar (Rapporteur)" w:date="2025-10-20T22:39:00Z" w16du:dateUtc="2025-10-21T02:39:00Z">
        <w:r w:rsidDel="00685355">
          <w:rPr>
            <w:noProof/>
          </w:rPr>
          <w:delText>6</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 xml:space="preserve"> Protocols expected to be updated for PQC by other SDOs</w:delText>
        </w:r>
        <w:r w:rsidDel="00685355">
          <w:rPr>
            <w:noProof/>
          </w:rPr>
          <w:tab/>
          <w:delText>9</w:delText>
        </w:r>
      </w:del>
    </w:p>
    <w:p w14:paraId="7396A15D" w14:textId="5A4F1FD4" w:rsidR="00A3040A" w:rsidDel="00685355" w:rsidRDefault="00A3040A">
      <w:pPr>
        <w:pStyle w:val="TOC3"/>
        <w:rPr>
          <w:del w:id="47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74" w:author="Virendra Kumar (Rapporteur)" w:date="2025-10-20T22:39:00Z" w16du:dateUtc="2025-10-21T02:39:00Z">
        <w:r w:rsidDel="00685355">
          <w:rPr>
            <w:noProof/>
          </w:rPr>
          <w:delText>6.1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lang w:eastAsia="zh-CN"/>
          </w:rPr>
          <w:delText>General</w:delText>
        </w:r>
        <w:r w:rsidDel="00685355">
          <w:rPr>
            <w:noProof/>
          </w:rPr>
          <w:tab/>
          <w:delText>9</w:delText>
        </w:r>
      </w:del>
    </w:p>
    <w:p w14:paraId="74B954B5" w14:textId="28043009" w:rsidR="00A3040A" w:rsidDel="00685355" w:rsidRDefault="00A3040A">
      <w:pPr>
        <w:pStyle w:val="TOC2"/>
        <w:rPr>
          <w:del w:id="47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76" w:author="Virendra Kumar (Rapporteur)" w:date="2025-10-20T22:39:00Z" w16du:dateUtc="2025-10-21T02:39:00Z">
        <w:r w:rsidRPr="00110898" w:rsidDel="00685355">
          <w:rPr>
            <w:noProof/>
            <w:lang w:val="en-US"/>
          </w:rPr>
          <w:delText>6</w:delText>
        </w:r>
        <w:r w:rsidDel="00685355">
          <w:rPr>
            <w:noProof/>
          </w:rPr>
          <w:delText>.X</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Protocol #X</w:delText>
        </w:r>
        <w:r w:rsidDel="00685355">
          <w:rPr>
            <w:noProof/>
          </w:rPr>
          <w:tab/>
          <w:delText>9</w:delText>
        </w:r>
      </w:del>
    </w:p>
    <w:p w14:paraId="04F3A190" w14:textId="7D99087A" w:rsidR="00A3040A" w:rsidDel="00685355" w:rsidRDefault="00A3040A">
      <w:pPr>
        <w:pStyle w:val="TOC1"/>
        <w:rPr>
          <w:del w:id="47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78" w:author="Virendra Kumar (Rapporteur)" w:date="2025-10-20T22:39:00Z" w16du:dateUtc="2025-10-21T02:39:00Z">
        <w:r w:rsidDel="00685355">
          <w:rPr>
            <w:noProof/>
          </w:rPr>
          <w:delText>7</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 xml:space="preserve"> Protocols expected to be updated for PQC by 3GPP</w:delText>
        </w:r>
        <w:r w:rsidDel="00685355">
          <w:rPr>
            <w:noProof/>
          </w:rPr>
          <w:tab/>
          <w:delText>10</w:delText>
        </w:r>
      </w:del>
    </w:p>
    <w:p w14:paraId="1189C3E4" w14:textId="5FD68D66" w:rsidR="00A3040A" w:rsidDel="00685355" w:rsidRDefault="00A3040A">
      <w:pPr>
        <w:pStyle w:val="TOC3"/>
        <w:rPr>
          <w:del w:id="47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80" w:author="Virendra Kumar (Rapporteur)" w:date="2025-10-20T22:39:00Z" w16du:dateUtc="2025-10-21T02:39:00Z">
        <w:r w:rsidDel="00685355">
          <w:rPr>
            <w:noProof/>
          </w:rPr>
          <w:delText>7.1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Threats</w:delText>
        </w:r>
        <w:r w:rsidDel="00685355">
          <w:rPr>
            <w:noProof/>
          </w:rPr>
          <w:tab/>
          <w:delText>10</w:delText>
        </w:r>
      </w:del>
    </w:p>
    <w:p w14:paraId="6D2CCC9B" w14:textId="735DB441" w:rsidR="00A3040A" w:rsidDel="00685355" w:rsidRDefault="00A3040A">
      <w:pPr>
        <w:pStyle w:val="TOC3"/>
        <w:rPr>
          <w:del w:id="48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82" w:author="Virendra Kumar (Rapporteur)" w:date="2025-10-20T22:39:00Z" w16du:dateUtc="2025-10-21T02:39:00Z">
        <w:r w:rsidDel="00685355">
          <w:rPr>
            <w:noProof/>
          </w:rPr>
          <w:delText>7.1.1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Protocol #1: SUCI calculations</w:delText>
        </w:r>
        <w:r w:rsidDel="00685355">
          <w:rPr>
            <w:noProof/>
          </w:rPr>
          <w:tab/>
          <w:delText>10</w:delText>
        </w:r>
      </w:del>
    </w:p>
    <w:p w14:paraId="6AB23AC9" w14:textId="69DCE72E" w:rsidR="00A3040A" w:rsidDel="00685355" w:rsidRDefault="00A3040A">
      <w:pPr>
        <w:pStyle w:val="TOC3"/>
        <w:rPr>
          <w:del w:id="48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84" w:author="Virendra Kumar (Rapporteur)" w:date="2025-10-20T22:39:00Z" w16du:dateUtc="2025-10-21T02:39:00Z">
        <w:r w:rsidDel="00685355">
          <w:rPr>
            <w:noProof/>
          </w:rPr>
          <w:delText>7.1.2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 xml:space="preserve">Protocol #2: </w:delText>
        </w:r>
        <w:r w:rsidRPr="00110898" w:rsidDel="00685355">
          <w:rPr>
            <w:noProof/>
            <w:lang w:val="en-US"/>
          </w:rPr>
          <w:delText>MIKEY-SAKKE key exchange</w:delText>
        </w:r>
        <w:r w:rsidDel="00685355">
          <w:rPr>
            <w:noProof/>
          </w:rPr>
          <w:tab/>
          <w:delText>10</w:delText>
        </w:r>
      </w:del>
    </w:p>
    <w:p w14:paraId="52862130" w14:textId="6D9D4D12" w:rsidR="00A3040A" w:rsidDel="00685355" w:rsidRDefault="00A3040A">
      <w:pPr>
        <w:pStyle w:val="TOC3"/>
        <w:rPr>
          <w:del w:id="48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86" w:author="Virendra Kumar (Rapporteur)" w:date="2025-10-20T22:39:00Z" w16du:dateUtc="2025-10-21T02:39:00Z">
        <w:r w:rsidDel="00685355">
          <w:rPr>
            <w:noProof/>
          </w:rPr>
          <w:delText>7.2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Solutions</w:delText>
        </w:r>
        <w:r w:rsidDel="00685355">
          <w:rPr>
            <w:noProof/>
          </w:rPr>
          <w:tab/>
          <w:delText>10</w:delText>
        </w:r>
      </w:del>
    </w:p>
    <w:p w14:paraId="7EB4050D" w14:textId="254D8FEF" w:rsidR="00A3040A" w:rsidDel="00685355" w:rsidRDefault="00A3040A">
      <w:pPr>
        <w:pStyle w:val="TOC3"/>
        <w:rPr>
          <w:del w:id="48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88" w:author="Virendra Kumar (Rapporteur)" w:date="2025-10-20T22:39:00Z" w16du:dateUtc="2025-10-21T02:39:00Z">
        <w:r w:rsidDel="00685355">
          <w:rPr>
            <w:noProof/>
          </w:rPr>
          <w:delText>7.2.X</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Solutions to Protocol #X: &lt;Title&gt;</w:delText>
        </w:r>
        <w:r w:rsidDel="00685355">
          <w:rPr>
            <w:noProof/>
          </w:rPr>
          <w:tab/>
          <w:delText>10</w:delText>
        </w:r>
      </w:del>
    </w:p>
    <w:p w14:paraId="5B32C306" w14:textId="217CE462" w:rsidR="00A3040A" w:rsidDel="00685355" w:rsidRDefault="00A3040A">
      <w:pPr>
        <w:pStyle w:val="TOC4"/>
        <w:rPr>
          <w:del w:id="489"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90" w:author="Virendra Kumar (Rapporteur)" w:date="2025-10-20T22:39:00Z" w16du:dateUtc="2025-10-21T02:39:00Z">
        <w:r w:rsidDel="00685355">
          <w:rPr>
            <w:noProof/>
          </w:rPr>
          <w:delText>7.2.X.Y</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Solution #Y to Protocol #X: &lt;Title&gt;</w:delText>
        </w:r>
        <w:r w:rsidDel="00685355">
          <w:rPr>
            <w:noProof/>
          </w:rPr>
          <w:tab/>
          <w:delText>11</w:delText>
        </w:r>
      </w:del>
    </w:p>
    <w:p w14:paraId="4570AE65" w14:textId="7DA9C766" w:rsidR="00A3040A" w:rsidDel="00685355" w:rsidRDefault="00A3040A">
      <w:pPr>
        <w:pStyle w:val="TOC5"/>
        <w:rPr>
          <w:del w:id="491"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92" w:author="Virendra Kumar (Rapporteur)" w:date="2025-10-20T22:39:00Z" w16du:dateUtc="2025-10-21T02:39:00Z">
        <w:r w:rsidDel="00685355">
          <w:rPr>
            <w:noProof/>
          </w:rPr>
          <w:delText>7.2.X.Y.1</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Introduction</w:delText>
        </w:r>
        <w:r w:rsidDel="00685355">
          <w:rPr>
            <w:noProof/>
          </w:rPr>
          <w:tab/>
          <w:delText>11</w:delText>
        </w:r>
      </w:del>
    </w:p>
    <w:p w14:paraId="0EDF4424" w14:textId="2472E710" w:rsidR="00A3040A" w:rsidDel="00685355" w:rsidRDefault="00A3040A">
      <w:pPr>
        <w:pStyle w:val="TOC5"/>
        <w:rPr>
          <w:del w:id="493"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94" w:author="Virendra Kumar (Rapporteur)" w:date="2025-10-20T22:39:00Z" w16du:dateUtc="2025-10-21T02:39:00Z">
        <w:r w:rsidDel="00685355">
          <w:rPr>
            <w:noProof/>
          </w:rPr>
          <w:delText>7.2.X.Y.2</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Solution details</w:delText>
        </w:r>
        <w:r w:rsidDel="00685355">
          <w:rPr>
            <w:noProof/>
          </w:rPr>
          <w:tab/>
          <w:delText>11</w:delText>
        </w:r>
      </w:del>
    </w:p>
    <w:p w14:paraId="2645DEB0" w14:textId="7B88D5C2" w:rsidR="00A3040A" w:rsidDel="00685355" w:rsidRDefault="00A3040A">
      <w:pPr>
        <w:pStyle w:val="TOC5"/>
        <w:rPr>
          <w:del w:id="495"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96" w:author="Virendra Kumar (Rapporteur)" w:date="2025-10-20T22:39:00Z" w16du:dateUtc="2025-10-21T02:39:00Z">
        <w:r w:rsidDel="00685355">
          <w:rPr>
            <w:noProof/>
          </w:rPr>
          <w:delText>7.2.X.Y.3</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Evaluation</w:delText>
        </w:r>
        <w:r w:rsidDel="00685355">
          <w:rPr>
            <w:noProof/>
          </w:rPr>
          <w:tab/>
          <w:delText>11</w:delText>
        </w:r>
      </w:del>
    </w:p>
    <w:p w14:paraId="617CD5F6" w14:textId="3C75E05A" w:rsidR="00A3040A" w:rsidDel="00685355" w:rsidRDefault="00A3040A">
      <w:pPr>
        <w:pStyle w:val="TOC1"/>
        <w:rPr>
          <w:del w:id="497" w:author="Virendra Kumar (Rapporteur)" w:date="2025-10-20T22:39:00Z" w16du:dateUtc="2025-10-21T02:39:00Z"/>
          <w:rFonts w:asciiTheme="minorHAnsi" w:eastAsiaTheme="minorEastAsia" w:hAnsiTheme="minorHAnsi" w:cstheme="minorBidi"/>
          <w:noProof/>
          <w:kern w:val="2"/>
          <w:sz w:val="24"/>
          <w:szCs w:val="24"/>
          <w:lang w:val="en-US"/>
          <w14:ligatures w14:val="standardContextual"/>
        </w:rPr>
      </w:pPr>
      <w:del w:id="498" w:author="Virendra Kumar (Rapporteur)" w:date="2025-10-20T22:39:00Z" w16du:dateUtc="2025-10-21T02:39:00Z">
        <w:r w:rsidDel="00685355">
          <w:rPr>
            <w:noProof/>
          </w:rPr>
          <w:delText>8</w:delText>
        </w:r>
        <w:r w:rsidDel="00685355">
          <w:rPr>
            <w:rFonts w:asciiTheme="minorHAnsi" w:eastAsiaTheme="minorEastAsia" w:hAnsiTheme="minorHAnsi" w:cstheme="minorBidi"/>
            <w:noProof/>
            <w:kern w:val="2"/>
            <w:sz w:val="24"/>
            <w:szCs w:val="24"/>
            <w:lang w:val="en-US"/>
            <w14:ligatures w14:val="standardContextual"/>
          </w:rPr>
          <w:tab/>
        </w:r>
        <w:r w:rsidDel="00685355">
          <w:rPr>
            <w:noProof/>
          </w:rPr>
          <w:delText>Conclusions</w:delText>
        </w:r>
        <w:r w:rsidDel="00685355">
          <w:rPr>
            <w:noProof/>
          </w:rPr>
          <w:tab/>
          <w:delText>11</w:delText>
        </w:r>
      </w:del>
    </w:p>
    <w:p w14:paraId="0D2917E9" w14:textId="0CEDC242" w:rsidR="00A3040A" w:rsidDel="00685355" w:rsidRDefault="00A3040A">
      <w:pPr>
        <w:pStyle w:val="TOC8"/>
        <w:rPr>
          <w:del w:id="499" w:author="Virendra Kumar (Rapporteur)" w:date="2025-10-20T22:39:00Z" w16du:dateUtc="2025-10-21T02:39:00Z"/>
          <w:rFonts w:asciiTheme="minorHAnsi" w:eastAsiaTheme="minorEastAsia" w:hAnsiTheme="minorHAnsi" w:cstheme="minorBidi"/>
          <w:b w:val="0"/>
          <w:noProof/>
          <w:kern w:val="2"/>
          <w:sz w:val="24"/>
          <w:szCs w:val="24"/>
          <w:lang w:val="en-US"/>
          <w14:ligatures w14:val="standardContextual"/>
        </w:rPr>
      </w:pPr>
      <w:del w:id="500" w:author="Virendra Kumar (Rapporteur)" w:date="2025-10-20T22:39:00Z" w16du:dateUtc="2025-10-21T02:39:00Z">
        <w:r w:rsidDel="00685355">
          <w:rPr>
            <w:noProof/>
          </w:rPr>
          <w:delText>Annex A (informative): Change history</w:delText>
        </w:r>
        <w:r w:rsidDel="00685355">
          <w:rPr>
            <w:noProof/>
          </w:rPr>
          <w:tab/>
          <w:delText>12</w:delText>
        </w:r>
      </w:del>
    </w:p>
    <w:p w14:paraId="0B9E3498" w14:textId="066FB38B" w:rsidR="00080512" w:rsidRPr="004D3578" w:rsidRDefault="004D3578">
      <w:r w:rsidRPr="004D3578">
        <w:rPr>
          <w:noProof/>
          <w:sz w:val="22"/>
        </w:rPr>
        <w:fldChar w:fldCharType="end"/>
      </w:r>
    </w:p>
    <w:p w14:paraId="4F546A15" w14:textId="0E37C817" w:rsidR="0074026F" w:rsidRDefault="00080512" w:rsidP="0074026F">
      <w:pPr>
        <w:pStyle w:val="Guidance"/>
      </w:pPr>
      <w:r w:rsidRPr="004D3578">
        <w:br w:type="page"/>
      </w:r>
    </w:p>
    <w:p w14:paraId="03993004" w14:textId="77777777" w:rsidR="00080512" w:rsidRDefault="00080512">
      <w:pPr>
        <w:pStyle w:val="Heading1"/>
      </w:pPr>
      <w:bookmarkStart w:id="501" w:name="foreword"/>
      <w:bookmarkStart w:id="502" w:name="_Toc211892368"/>
      <w:bookmarkEnd w:id="501"/>
      <w:r w:rsidRPr="004D3578">
        <w:lastRenderedPageBreak/>
        <w:t>Foreword</w:t>
      </w:r>
      <w:bookmarkEnd w:id="502"/>
    </w:p>
    <w:p w14:paraId="2511FBFA" w14:textId="582EE340" w:rsidR="00080512" w:rsidRPr="004D3578" w:rsidRDefault="00080512">
      <w:r w:rsidRPr="004D3578">
        <w:t xml:space="preserve">This Technical </w:t>
      </w:r>
      <w:bookmarkStart w:id="503" w:name="spectype3"/>
      <w:r w:rsidR="00602AEA" w:rsidRPr="009821EF">
        <w:t>Report</w:t>
      </w:r>
      <w:bookmarkEnd w:id="503"/>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504" w:name="introduction"/>
      <w:bookmarkEnd w:id="504"/>
      <w:r w:rsidRPr="004D3578">
        <w:br w:type="page"/>
      </w:r>
      <w:bookmarkStart w:id="505" w:name="scope"/>
      <w:bookmarkStart w:id="506" w:name="_Toc211892369"/>
      <w:bookmarkEnd w:id="505"/>
      <w:r w:rsidRPr="004D3578">
        <w:lastRenderedPageBreak/>
        <w:t>1</w:t>
      </w:r>
      <w:r w:rsidRPr="004D3578">
        <w:tab/>
        <w:t>Scope</w:t>
      </w:r>
      <w:bookmarkEnd w:id="506"/>
    </w:p>
    <w:p w14:paraId="3AB9EA46" w14:textId="081E2B3A" w:rsidR="00336D25" w:rsidRDefault="00080512" w:rsidP="00336D25">
      <w:r w:rsidRPr="004D3578">
        <w:t>The present document</w:t>
      </w:r>
      <w:r w:rsidR="004D217A">
        <w:t xml:space="preserve"> </w:t>
      </w:r>
      <w:r w:rsidR="00336D25">
        <w:t>studies</w:t>
      </w:r>
      <w:r w:rsidR="00336D25" w:rsidRPr="002F1605">
        <w:t xml:space="preserve"> the complexities involved with the introduction of standalone and/or hybrid </w:t>
      </w:r>
      <w:r w:rsidR="00336D25">
        <w:t>Post Quantum Cryptography (</w:t>
      </w:r>
      <w:r w:rsidR="00336D25" w:rsidRPr="002F1605">
        <w:t>PQC</w:t>
      </w:r>
      <w:r w:rsidR="00336D25">
        <w:t>)</w:t>
      </w:r>
      <w:r w:rsidR="00336D25" w:rsidRPr="002F1605">
        <w:t xml:space="preserve"> algorithms in existing security protocols used by 5G specifications. These security protocols and their associated algorithms have been listed in TR</w:t>
      </w:r>
      <w:r w:rsidR="00336D25">
        <w:t xml:space="preserve"> </w:t>
      </w:r>
      <w:r w:rsidR="00336D25" w:rsidRPr="002F1605">
        <w:t>33.938</w:t>
      </w:r>
      <w:r w:rsidR="00336D25">
        <w:t xml:space="preserve"> </w:t>
      </w:r>
      <w:r w:rsidR="00E40C5A" w:rsidRPr="00E01A72">
        <w:t>[2]</w:t>
      </w:r>
      <w:r w:rsidR="00336D25" w:rsidRPr="002F1605">
        <w:t xml:space="preserve"> “3GPP Cryptographic Inventory”.</w:t>
      </w:r>
      <w:r w:rsidR="00336D25">
        <w:t xml:space="preserve"> Specifically, </w:t>
      </w:r>
    </w:p>
    <w:p w14:paraId="095D5B25" w14:textId="77777777" w:rsidR="00336D25" w:rsidRDefault="00336D25" w:rsidP="00336D25">
      <w:pPr>
        <w:pStyle w:val="B1"/>
        <w:numPr>
          <w:ilvl w:val="0"/>
          <w:numId w:val="15"/>
        </w:numPr>
      </w:pPr>
      <w:r>
        <w:t>Studies principles and attributes of PQC relevant to use in 3GPP procedures.</w:t>
      </w:r>
    </w:p>
    <w:p w14:paraId="5D7E5A81" w14:textId="77777777" w:rsidR="00336D25" w:rsidRDefault="00336D25" w:rsidP="00336D25">
      <w:pPr>
        <w:pStyle w:val="B2"/>
      </w:pPr>
      <w:r>
        <w:t>-</w:t>
      </w:r>
      <w:r>
        <w:tab/>
        <w:t>Studies the impact of using hybrid and standalone PQC algorithms in 3GPP procedures</w:t>
      </w:r>
    </w:p>
    <w:p w14:paraId="5362EC51" w14:textId="77777777" w:rsidR="00336D25" w:rsidRDefault="00336D25" w:rsidP="00336D25">
      <w:pPr>
        <w:pStyle w:val="B3"/>
      </w:pPr>
      <w:r>
        <w:t>-</w:t>
      </w:r>
      <w:r>
        <w:tab/>
        <w:t xml:space="preserve">Impact to 3GPP procedures due to larger length of PQC key, signature, and message compared to the length of those in traditional cryptography. </w:t>
      </w:r>
    </w:p>
    <w:p w14:paraId="1510B705" w14:textId="77777777" w:rsidR="00336D25" w:rsidRDefault="00336D25" w:rsidP="00336D25">
      <w:pPr>
        <w:pStyle w:val="B2"/>
      </w:pPr>
      <w:r>
        <w:t>-</w:t>
      </w:r>
      <w:r>
        <w:tab/>
        <w:t>Determines security levels (I-V) required to align with existing 3GPP procedures level of assurance.</w:t>
      </w:r>
    </w:p>
    <w:p w14:paraId="3D49FB41" w14:textId="77777777" w:rsidR="00336D25" w:rsidRDefault="00336D25" w:rsidP="00336D25">
      <w:pPr>
        <w:pStyle w:val="B2"/>
      </w:pPr>
      <w:r>
        <w:t>-</w:t>
      </w:r>
      <w:r>
        <w:tab/>
        <w:t>Studies the suitability of classes of post-quantum signature algorithms (e.g., lattice-based, hash-based) to 3GPP procedures.</w:t>
      </w:r>
    </w:p>
    <w:p w14:paraId="5A38CE8B" w14:textId="6B2672C2" w:rsidR="00336D25" w:rsidRDefault="00336D25" w:rsidP="00336D25">
      <w:pPr>
        <w:pStyle w:val="B1"/>
        <w:numPr>
          <w:ilvl w:val="0"/>
          <w:numId w:val="15"/>
        </w:numPr>
      </w:pPr>
      <w:r>
        <w:t xml:space="preserve">Identifies the protocols with asymmetric cryptography listed in TR 33.938 </w:t>
      </w:r>
      <w:r w:rsidR="00E40C5A" w:rsidRPr="00E01A72">
        <w:t>[2]</w:t>
      </w:r>
      <w:r>
        <w:t xml:space="preserve"> that are not expected to be updated by other Standards Development Organizations (SDOs) in a near future to use PQC, e.g., MIKEY-SAKKE and SUCI calculation</w:t>
      </w:r>
    </w:p>
    <w:p w14:paraId="505893D8" w14:textId="77777777" w:rsidR="00336D25" w:rsidRDefault="00336D25" w:rsidP="00336D25">
      <w:pPr>
        <w:pStyle w:val="B1"/>
        <w:numPr>
          <w:ilvl w:val="0"/>
          <w:numId w:val="15"/>
        </w:numPr>
      </w:pPr>
      <w:r>
        <w:t>Studies security threats and alternative solutions for the 3GPP procedures if they are not updated to use PQC.</w:t>
      </w:r>
    </w:p>
    <w:p w14:paraId="712CAE24" w14:textId="77777777" w:rsidR="00336D25" w:rsidRDefault="00336D25" w:rsidP="00336D25">
      <w:pPr>
        <w:pStyle w:val="B1"/>
        <w:numPr>
          <w:ilvl w:val="0"/>
          <w:numId w:val="15"/>
        </w:numPr>
      </w:pPr>
      <w:r>
        <w:t>Documents the expected timeline for when security protocols defined by other SDOs will include PQC algorithms and be available for inclusion into 3GPP procedures. The timeline includes the availability of stable protocols.</w:t>
      </w:r>
    </w:p>
    <w:p w14:paraId="5A2191C3" w14:textId="77777777" w:rsidR="00336D25" w:rsidRDefault="00336D25" w:rsidP="00336D25">
      <w:pPr>
        <w:pStyle w:val="B1"/>
        <w:numPr>
          <w:ilvl w:val="0"/>
          <w:numId w:val="15"/>
        </w:numPr>
      </w:pPr>
      <w:r>
        <w:t>Studies solutions to update 3GPP defined security protocols (for example SUCI calculation) to use the appropriate PQC algorithm, if those protocols are not expected to be updated by other SDOs to use PQC algorithms.</w:t>
      </w:r>
    </w:p>
    <w:p w14:paraId="4EA05E1B" w14:textId="02F664D4" w:rsidR="00080512" w:rsidRPr="004D3578" w:rsidRDefault="00336D25" w:rsidP="00E01A72">
      <w:pPr>
        <w:pStyle w:val="B1"/>
        <w:ind w:left="284" w:firstLine="0"/>
      </w:pPr>
      <w:r>
        <w:t>Th</w:t>
      </w:r>
      <w:r w:rsidR="00E456C5">
        <w:t>e</w:t>
      </w:r>
      <w:r>
        <w:t xml:space="preserve"> present document is Generation agnostic.</w:t>
      </w:r>
      <w:r w:rsidR="00080512" w:rsidRPr="004D3578">
        <w:t xml:space="preserve"> </w:t>
      </w:r>
    </w:p>
    <w:p w14:paraId="794720D9" w14:textId="77777777" w:rsidR="00080512" w:rsidRPr="004D3578" w:rsidRDefault="00080512">
      <w:pPr>
        <w:pStyle w:val="Heading1"/>
      </w:pPr>
      <w:bookmarkStart w:id="507" w:name="references"/>
      <w:bookmarkStart w:id="508" w:name="_Toc211892370"/>
      <w:bookmarkEnd w:id="507"/>
      <w:r w:rsidRPr="004D3578">
        <w:t>2</w:t>
      </w:r>
      <w:r w:rsidRPr="004D3578">
        <w:tab/>
        <w:t>References</w:t>
      </w:r>
      <w:bookmarkEnd w:id="50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07FD1169" w14:textId="1E2C2AC2" w:rsidR="007B105C" w:rsidRDefault="00E40C5A" w:rsidP="007B105C">
      <w:pPr>
        <w:pStyle w:val="EX"/>
      </w:pPr>
      <w:r>
        <w:t>[2]</w:t>
      </w:r>
      <w:r w:rsidR="007B105C" w:rsidRPr="004D3578">
        <w:tab/>
        <w:t>3GPP TR </w:t>
      </w:r>
      <w:r w:rsidR="007B105C">
        <w:t>33</w:t>
      </w:r>
      <w:r w:rsidR="007B105C" w:rsidRPr="004D3578">
        <w:t>.9</w:t>
      </w:r>
      <w:r w:rsidR="007B105C">
        <w:t>38</w:t>
      </w:r>
      <w:r w:rsidR="007B105C" w:rsidRPr="004D3578">
        <w:t>: "</w:t>
      </w:r>
      <w:r w:rsidR="007B105C" w:rsidRPr="0043353C">
        <w:t>3GPP Cryptographic Inventory</w:t>
      </w:r>
      <w:r w:rsidR="007B105C" w:rsidRPr="004D3578">
        <w:t>".</w:t>
      </w:r>
    </w:p>
    <w:p w14:paraId="57F74E7D" w14:textId="446B33D1" w:rsidR="003E1CCA" w:rsidRDefault="003E1CCA" w:rsidP="00374C29">
      <w:pPr>
        <w:pStyle w:val="EX"/>
      </w:pPr>
      <w:r>
        <w:t>[3]</w:t>
      </w:r>
      <w:r w:rsidRPr="00A46D16">
        <w:tab/>
        <w:t>3GPP TS 33.180: "</w:t>
      </w:r>
      <w:r w:rsidRPr="00A46D16">
        <w:rPr>
          <w:bCs/>
        </w:rPr>
        <w:t>Security of the Mission Critical (MC) service</w:t>
      </w:r>
      <w:r w:rsidRPr="00A46D16">
        <w:t>".</w:t>
      </w:r>
      <w:r>
        <w:t xml:space="preserve"> </w:t>
      </w:r>
    </w:p>
    <w:p w14:paraId="2ECAA2B3" w14:textId="07E8D558" w:rsidR="00374C29" w:rsidRPr="004D3578" w:rsidRDefault="003E1CCA" w:rsidP="00374C29">
      <w:pPr>
        <w:pStyle w:val="EX"/>
      </w:pPr>
      <w:r>
        <w:t>[4]</w:t>
      </w:r>
      <w:r w:rsidR="00374C29" w:rsidRPr="00F008F0">
        <w:tab/>
        <w:t>3GPP TS 33.501: "Security architecture and procedures for 5G System".</w:t>
      </w:r>
    </w:p>
    <w:p w14:paraId="7351AE4C" w14:textId="034AA310" w:rsidR="00506DEA" w:rsidRDefault="003E1CCA" w:rsidP="00506DEA">
      <w:pPr>
        <w:pStyle w:val="EX"/>
      </w:pPr>
      <w:r>
        <w:t>[5]</w:t>
      </w:r>
      <w:r w:rsidR="00506DEA" w:rsidRPr="00BA79E4">
        <w:tab/>
      </w:r>
      <w:ins w:id="509" w:author="Virendra Kumar (Rapporteur)" w:date="2025-10-20T13:30:00Z" w16du:dateUtc="2025-10-20T17:30:00Z">
        <w:r w:rsidR="005510DA">
          <w:t xml:space="preserve">PQUIP </w:t>
        </w:r>
      </w:ins>
      <w:ins w:id="510" w:author="Virendra Kumar (Rapporteur)" w:date="2025-10-20T10:22:00Z" w16du:dateUtc="2025-10-20T14:22:00Z">
        <w:r w:rsidR="001E2B07" w:rsidRPr="00387357">
          <w:t>draft-ietf-pquip-pqc-engineers</w:t>
        </w:r>
      </w:ins>
      <w:del w:id="511" w:author="Virendra Kumar (Rapporteur)" w:date="2025-10-20T10:22:00Z" w16du:dateUtc="2025-10-20T14:22:00Z">
        <w:r w:rsidR="00506DEA" w:rsidDel="001E2B07">
          <w:rPr>
            <w:rFonts w:hint="eastAsia"/>
            <w:lang w:eastAsia="zh-CN"/>
          </w:rPr>
          <w:delText>IETF</w:delText>
        </w:r>
        <w:r w:rsidR="00506DEA" w:rsidDel="001E2B07">
          <w:delText xml:space="preserve"> </w:delText>
        </w:r>
        <w:r w:rsidR="00506DEA" w:rsidRPr="0041773C" w:rsidDel="001E2B07">
          <w:delText>Internet-Draft</w:delText>
        </w:r>
      </w:del>
      <w:r w:rsidR="00506DEA">
        <w:t>:</w:t>
      </w:r>
      <w:r w:rsidR="00506DEA" w:rsidRPr="00B94192">
        <w:t xml:space="preserve"> </w:t>
      </w:r>
      <w:del w:id="512" w:author="Virendra Kumar (Rapporteur)" w:date="2025-10-18T00:57:00Z" w16du:dateUtc="2025-10-18T04:57:00Z">
        <w:r w:rsidR="00506DEA" w:rsidDel="00B32FF5">
          <w:delText>“</w:delText>
        </w:r>
      </w:del>
      <w:ins w:id="513" w:author="Virendra Kumar (Rapporteur)" w:date="2025-10-18T00:57:00Z" w16du:dateUtc="2025-10-18T04:57:00Z">
        <w:r w:rsidR="00B32FF5" w:rsidRPr="00F008F0">
          <w:t>"</w:t>
        </w:r>
      </w:ins>
      <w:r w:rsidR="00506DEA" w:rsidRPr="0041773C">
        <w:t>Post-Quantum Cryptography for Engineers</w:t>
      </w:r>
      <w:del w:id="514" w:author="Virendra Kumar (Rapporteur)" w:date="2025-10-18T00:58:00Z" w16du:dateUtc="2025-10-18T04:58:00Z">
        <w:r w:rsidR="00506DEA" w:rsidDel="00B32FF5">
          <w:delText>”</w:delText>
        </w:r>
      </w:del>
      <w:ins w:id="515" w:author="Virendra Kumar (Rapporteur)" w:date="2025-10-18T00:58:00Z" w16du:dateUtc="2025-10-18T04:58:00Z">
        <w:r w:rsidR="00B32FF5" w:rsidRPr="00F008F0">
          <w:t>"</w:t>
        </w:r>
      </w:ins>
      <w:r w:rsidR="00506DEA">
        <w:t>.</w:t>
      </w:r>
    </w:p>
    <w:p w14:paraId="3B1C3447" w14:textId="4E8E90C1" w:rsidR="002F393B" w:rsidRDefault="003E1CCA" w:rsidP="002F393B">
      <w:pPr>
        <w:pStyle w:val="EX"/>
      </w:pPr>
      <w:r>
        <w:t>[6]</w:t>
      </w:r>
      <w:r w:rsidR="002F393B">
        <w:tab/>
      </w:r>
      <w:r w:rsidR="002F393B" w:rsidRPr="00B367C3">
        <w:t>IETF RFC 6509: ''MIKEY-SAKKE: Sakai-Kasahara Key Encryption in Multimedia Internet KEYing (MIKEY)''</w:t>
      </w:r>
      <w:r w:rsidR="002F393B">
        <w:t xml:space="preserve">. </w:t>
      </w:r>
    </w:p>
    <w:p w14:paraId="7C0F6E01" w14:textId="03DB6670" w:rsidR="00FD42E7" w:rsidRPr="00BA79E4" w:rsidRDefault="003E1CCA" w:rsidP="00FD42E7">
      <w:pPr>
        <w:pStyle w:val="EX"/>
      </w:pPr>
      <w:r>
        <w:t>[7]</w:t>
      </w:r>
      <w:r w:rsidR="00FD42E7" w:rsidRPr="00BA79E4">
        <w:tab/>
      </w:r>
      <w:r w:rsidR="00FD42E7">
        <w:rPr>
          <w:rFonts w:hint="eastAsia"/>
          <w:lang w:eastAsia="zh-CN"/>
        </w:rPr>
        <w:t>IETF</w:t>
      </w:r>
      <w:r w:rsidR="00FD42E7">
        <w:t xml:space="preserve"> </w:t>
      </w:r>
      <w:r w:rsidR="00FD42E7" w:rsidRPr="00B94192">
        <w:t>RFC 9794</w:t>
      </w:r>
      <w:r w:rsidR="00FD42E7">
        <w:t>:</w:t>
      </w:r>
      <w:r w:rsidR="00FD42E7" w:rsidRPr="00B94192">
        <w:t xml:space="preserve"> </w:t>
      </w:r>
      <w:del w:id="516" w:author="Virendra Kumar (Rapporteur)" w:date="2025-10-18T00:58:00Z" w16du:dateUtc="2025-10-18T04:58:00Z">
        <w:r w:rsidR="00FD42E7" w:rsidDel="003D603B">
          <w:delText>“</w:delText>
        </w:r>
      </w:del>
      <w:ins w:id="517" w:author="Virendra Kumar (Rapporteur)" w:date="2025-10-18T00:58:00Z" w16du:dateUtc="2025-10-18T04:58:00Z">
        <w:r w:rsidR="003D603B" w:rsidRPr="00F008F0">
          <w:t>"</w:t>
        </w:r>
      </w:ins>
      <w:r w:rsidR="00FD42E7" w:rsidRPr="00B94192">
        <w:t>Terminology for Post-Quantum Traditional Hybrid Schemes</w:t>
      </w:r>
      <w:del w:id="518" w:author="Virendra Kumar (Rapporteur)" w:date="2025-10-18T00:58:00Z" w16du:dateUtc="2025-10-18T04:58:00Z">
        <w:r w:rsidR="00FD42E7" w:rsidDel="003D603B">
          <w:delText>”</w:delText>
        </w:r>
      </w:del>
      <w:ins w:id="519" w:author="Virendra Kumar (Rapporteur)" w:date="2025-10-18T00:58:00Z" w16du:dateUtc="2025-10-18T04:58:00Z">
        <w:r w:rsidR="003D603B" w:rsidRPr="00F008F0">
          <w:t>"</w:t>
        </w:r>
      </w:ins>
      <w:r w:rsidR="00FD42E7">
        <w:t>.</w:t>
      </w:r>
    </w:p>
    <w:p w14:paraId="1F988AE7" w14:textId="46B98569" w:rsidR="00506DEA" w:rsidRDefault="003E1CCA" w:rsidP="00506DEA">
      <w:pPr>
        <w:pStyle w:val="EX"/>
      </w:pPr>
      <w:r>
        <w:lastRenderedPageBreak/>
        <w:t>[8]</w:t>
      </w:r>
      <w:r w:rsidR="00506DEA" w:rsidRPr="00BA79E4">
        <w:tab/>
      </w:r>
      <w:r w:rsidR="00506DEA" w:rsidRPr="00EC1976">
        <w:rPr>
          <w:lang w:eastAsia="zh-CN"/>
        </w:rPr>
        <w:t>NIST IR 8547</w:t>
      </w:r>
      <w:r w:rsidR="00506DEA">
        <w:t>:</w:t>
      </w:r>
      <w:r w:rsidR="00506DEA" w:rsidRPr="00B94192">
        <w:t xml:space="preserve"> </w:t>
      </w:r>
      <w:del w:id="520" w:author="Virendra Kumar (Rapporteur)" w:date="2025-10-18T00:58:00Z" w16du:dateUtc="2025-10-18T04:58:00Z">
        <w:r w:rsidR="00506DEA" w:rsidDel="00846D18">
          <w:delText>“</w:delText>
        </w:r>
      </w:del>
      <w:ins w:id="521" w:author="Virendra Kumar (Rapporteur)" w:date="2025-10-18T00:58:00Z" w16du:dateUtc="2025-10-18T04:58:00Z">
        <w:r w:rsidR="00846D18" w:rsidRPr="00F008F0">
          <w:t>"</w:t>
        </w:r>
      </w:ins>
      <w:r w:rsidR="00506DEA" w:rsidRPr="00EC1976">
        <w:t>Transition to Post-Quantum Cryptography Standards</w:t>
      </w:r>
      <w:del w:id="522" w:author="Virendra Kumar (Rapporteur)" w:date="2025-10-18T00:59:00Z" w16du:dateUtc="2025-10-18T04:59:00Z">
        <w:r w:rsidR="00506DEA" w:rsidDel="00846D18">
          <w:delText>”</w:delText>
        </w:r>
      </w:del>
      <w:ins w:id="523" w:author="Virendra Kumar (Rapporteur)" w:date="2025-10-18T00:59:00Z" w16du:dateUtc="2025-10-18T04:59:00Z">
        <w:r w:rsidR="00846D18" w:rsidRPr="00F008F0">
          <w:t>"</w:t>
        </w:r>
      </w:ins>
      <w:r w:rsidR="00506DEA">
        <w:t>.</w:t>
      </w:r>
    </w:p>
    <w:p w14:paraId="103C2A5B" w14:textId="669C42F5" w:rsidR="005D17D8" w:rsidRDefault="003E1CCA" w:rsidP="005D17D8">
      <w:pPr>
        <w:pStyle w:val="EX"/>
      </w:pPr>
      <w:r>
        <w:t>[9]</w:t>
      </w:r>
      <w:r w:rsidR="005D17D8">
        <w:tab/>
      </w:r>
      <w:r w:rsidR="005D17D8" w:rsidRPr="007B0C8B">
        <w:t xml:space="preserve">SECG SEC 1: </w:t>
      </w:r>
      <w:del w:id="524" w:author="Virendra Kumar (Rapporteur)" w:date="2025-10-18T00:59:00Z" w16du:dateUtc="2025-10-18T04:59:00Z">
        <w:r w:rsidR="005D17D8" w:rsidDel="00846D18">
          <w:delText>“</w:delText>
        </w:r>
      </w:del>
      <w:ins w:id="525" w:author="Virendra Kumar (Rapporteur)" w:date="2025-10-18T00:59:00Z" w16du:dateUtc="2025-10-18T04:59:00Z">
        <w:r w:rsidR="00846D18" w:rsidRPr="00F008F0">
          <w:t>"</w:t>
        </w:r>
      </w:ins>
      <w:r w:rsidR="005D17D8">
        <w:t xml:space="preserve">Recommended </w:t>
      </w:r>
      <w:r w:rsidR="005D17D8" w:rsidRPr="007B0C8B">
        <w:t>Elliptic Curve Cryptography</w:t>
      </w:r>
      <w:del w:id="526" w:author="Virendra Kumar (Rapporteur)" w:date="2025-10-18T00:59:00Z" w16du:dateUtc="2025-10-18T04:59:00Z">
        <w:r w:rsidR="005D17D8" w:rsidDel="00846D18">
          <w:delText>”</w:delText>
        </w:r>
      </w:del>
      <w:ins w:id="527" w:author="Virendra Kumar (Rapporteur)" w:date="2025-10-18T00:59:00Z" w16du:dateUtc="2025-10-18T04:59:00Z">
        <w:r w:rsidR="00846D18" w:rsidRPr="00F008F0">
          <w:t>"</w:t>
        </w:r>
      </w:ins>
      <w:r w:rsidR="005D17D8" w:rsidRPr="007B0C8B">
        <w:t>, Version 2.0, 2009. Availab</w:t>
      </w:r>
      <w:r w:rsidR="005D17D8">
        <w:t xml:space="preserve">le at </w:t>
      </w:r>
      <w:hyperlink r:id="rId15" w:history="1">
        <w:r w:rsidR="005D17D8" w:rsidRPr="00F24915">
          <w:rPr>
            <w:rStyle w:val="Hyperlink"/>
          </w:rPr>
          <w:t>http://www.secg.org/sec1-v2.pdf</w:t>
        </w:r>
      </w:hyperlink>
      <w:r w:rsidR="005D17D8">
        <w:t>.</w:t>
      </w:r>
    </w:p>
    <w:p w14:paraId="6F31A9EA" w14:textId="6827626D" w:rsidR="005D17D8" w:rsidRDefault="003E1CCA" w:rsidP="005D17D8">
      <w:pPr>
        <w:pStyle w:val="EX"/>
      </w:pPr>
      <w:r>
        <w:t>[10]</w:t>
      </w:r>
      <w:r w:rsidR="005D17D8">
        <w:tab/>
      </w:r>
      <w:r w:rsidR="005D17D8" w:rsidRPr="007B0C8B">
        <w:t xml:space="preserve">SECG SEC 2: </w:t>
      </w:r>
      <w:del w:id="528" w:author="Virendra Kumar (Rapporteur)" w:date="2025-10-18T00:59:00Z" w16du:dateUtc="2025-10-18T04:59:00Z">
        <w:r w:rsidR="005D17D8" w:rsidDel="00387E6C">
          <w:delText>“</w:delText>
        </w:r>
      </w:del>
      <w:ins w:id="529" w:author="Virendra Kumar (Rapporteur)" w:date="2025-10-18T00:59:00Z" w16du:dateUtc="2025-10-18T04:59:00Z">
        <w:r w:rsidR="00387E6C" w:rsidRPr="00F008F0">
          <w:t>"</w:t>
        </w:r>
      </w:ins>
      <w:r w:rsidR="005D17D8" w:rsidRPr="007B0C8B">
        <w:t>Recommended Elliptic Curve Domain Parameters</w:t>
      </w:r>
      <w:del w:id="530" w:author="Virendra Kumar (Rapporteur)" w:date="2025-10-18T00:59:00Z" w16du:dateUtc="2025-10-18T04:59:00Z">
        <w:r w:rsidR="005D17D8" w:rsidDel="00387E6C">
          <w:delText>”</w:delText>
        </w:r>
      </w:del>
      <w:ins w:id="531" w:author="Virendra Kumar (Rapporteur)" w:date="2025-10-18T00:59:00Z" w16du:dateUtc="2025-10-18T04:59:00Z">
        <w:r w:rsidR="00387E6C" w:rsidRPr="00F008F0">
          <w:t>"</w:t>
        </w:r>
      </w:ins>
      <w:r w:rsidR="005D17D8" w:rsidRPr="007B0C8B">
        <w:t xml:space="preserve">, Version 2.0, 2010. Available at </w:t>
      </w:r>
      <w:hyperlink r:id="rId16" w:history="1">
        <w:r w:rsidR="005D17D8" w:rsidRPr="007B0C8B">
          <w:rPr>
            <w:rStyle w:val="Hyperlink"/>
          </w:rPr>
          <w:t>http://www.secg.org/sec2-v2.pdf</w:t>
        </w:r>
      </w:hyperlink>
      <w:r w:rsidR="005D17D8">
        <w:t>.</w:t>
      </w:r>
    </w:p>
    <w:p w14:paraId="59397E3F" w14:textId="77777777" w:rsidR="000C6E13" w:rsidRDefault="00240FE9" w:rsidP="00240FE9">
      <w:pPr>
        <w:pStyle w:val="EX"/>
        <w:rPr>
          <w:ins w:id="532" w:author="Virendra Kumar (Rapporteur)" w:date="2025-10-20T11:53:00Z" w16du:dateUtc="2025-10-20T15:53:00Z"/>
        </w:rPr>
      </w:pPr>
      <w:ins w:id="533" w:author="Virendra Kumar (Rapporteur)" w:date="2025-10-18T01:00:00Z" w16du:dateUtc="2025-10-18T05:00:00Z">
        <w:r>
          <w:t>[</w:t>
        </w:r>
      </w:ins>
      <w:ins w:id="534" w:author="Virendra Kumar (Rapporteur)" w:date="2025-10-18T03:32:00Z" w16du:dateUtc="2025-10-18T07:32:00Z">
        <w:r w:rsidR="006F1E5A">
          <w:t>1</w:t>
        </w:r>
      </w:ins>
      <w:ins w:id="535" w:author="Virendra Kumar (Rapporteur)" w:date="2025-10-18T01:00:00Z" w16du:dateUtc="2025-10-18T05:00:00Z">
        <w:r>
          <w:t>1]</w:t>
        </w:r>
        <w:r>
          <w:tab/>
          <w:t>EU, Roadmap for the Transition to Post-Quantum Cryptography</w:t>
        </w:r>
        <w:r>
          <w:br/>
        </w:r>
        <w:r>
          <w:fldChar w:fldCharType="begin"/>
        </w:r>
        <w:r>
          <w:instrText>HYPERLINK "https://digital-strategy.ec.europa.eu/en/news/eu-reinforces-its-cybersecurity-post-quantum-cryptography"</w:instrText>
        </w:r>
        <w:r>
          <w:fldChar w:fldCharType="separate"/>
        </w:r>
        <w:r>
          <w:t>https://digital-strategy.ec.europa.eu/en/news/eu-reinforces-its-cybersecurity-post-quantum-cryptography</w:t>
        </w:r>
        <w:r>
          <w:fldChar w:fldCharType="end"/>
        </w:r>
      </w:ins>
    </w:p>
    <w:p w14:paraId="09AD3B1E" w14:textId="0C60D142" w:rsidR="00240FE9" w:rsidRPr="00673CE1" w:rsidRDefault="00240FE9" w:rsidP="00240FE9">
      <w:pPr>
        <w:pStyle w:val="EX"/>
        <w:rPr>
          <w:ins w:id="536" w:author="Virendra Kumar (Rapporteur)" w:date="2025-10-18T01:00:00Z" w16du:dateUtc="2025-10-18T05:00:00Z"/>
        </w:rPr>
      </w:pPr>
      <w:ins w:id="537" w:author="Virendra Kumar (Rapporteur)" w:date="2025-10-18T01:00:00Z" w16du:dateUtc="2025-10-18T05:00:00Z">
        <w:r>
          <w:t>[</w:t>
        </w:r>
      </w:ins>
      <w:ins w:id="538" w:author="Virendra Kumar (Rapporteur)" w:date="2025-10-20T12:03:00Z" w16du:dateUtc="2025-10-20T16:03:00Z">
        <w:r w:rsidR="00936EF7">
          <w:t>1</w:t>
        </w:r>
      </w:ins>
      <w:ins w:id="539" w:author="Virendra Kumar (Rapporteur)" w:date="2025-10-18T01:00:00Z" w16du:dateUtc="2025-10-18T05:00:00Z">
        <w:r>
          <w:t>2]</w:t>
        </w:r>
        <w:r>
          <w:tab/>
          <w:t>UK NCSC, Timelines for migration to post-quantum cryptography</w:t>
        </w:r>
        <w:r>
          <w:br/>
        </w:r>
        <w:r>
          <w:fldChar w:fldCharType="begin"/>
        </w:r>
        <w:r>
          <w:instrText>HYPERLINK "https://www.ncsc.gov.uk/guidance/pqc-migration-timelines"</w:instrText>
        </w:r>
        <w:r>
          <w:fldChar w:fldCharType="separate"/>
        </w:r>
        <w:r>
          <w:t>https://www.ncsc.gov.uk/guidance/pqc-migration-timelines</w:t>
        </w:r>
        <w:r>
          <w:fldChar w:fldCharType="end"/>
        </w:r>
      </w:ins>
    </w:p>
    <w:p w14:paraId="55C191B7" w14:textId="7868F13E" w:rsidR="00240FE9" w:rsidRPr="00673CE1" w:rsidRDefault="00240FE9" w:rsidP="000F40E7">
      <w:pPr>
        <w:pStyle w:val="EX"/>
        <w:rPr>
          <w:ins w:id="540" w:author="Virendra Kumar (Rapporteur)" w:date="2025-10-18T01:00:00Z" w16du:dateUtc="2025-10-18T05:00:00Z"/>
        </w:rPr>
      </w:pPr>
      <w:ins w:id="541" w:author="Virendra Kumar (Rapporteur)" w:date="2025-10-18T01:00:00Z" w16du:dateUtc="2025-10-18T05:00:00Z">
        <w:r w:rsidRPr="00673CE1">
          <w:t>[</w:t>
        </w:r>
      </w:ins>
      <w:ins w:id="542" w:author="Virendra Kumar (Rapporteur)" w:date="2025-10-18T03:33:00Z" w16du:dateUtc="2025-10-18T07:33:00Z">
        <w:r w:rsidR="00BD61A8">
          <w:t>1</w:t>
        </w:r>
      </w:ins>
      <w:ins w:id="543" w:author="Virendra Kumar (Rapporteur)" w:date="2025-10-20T12:04:00Z" w16du:dateUtc="2025-10-20T16:04:00Z">
        <w:r w:rsidR="00936EF7">
          <w:t>3</w:t>
        </w:r>
      </w:ins>
      <w:ins w:id="544" w:author="Virendra Kumar (Rapporteur)" w:date="2025-10-18T01:00:00Z" w16du:dateUtc="2025-10-18T05:00:00Z">
        <w:r w:rsidRPr="00673CE1">
          <w:t>]</w:t>
        </w:r>
        <w:r>
          <w:tab/>
        </w:r>
        <w:r w:rsidRPr="00673CE1">
          <w:t xml:space="preserve">NSA, </w:t>
        </w:r>
      </w:ins>
      <w:ins w:id="545" w:author="Virendra Kumar (Rapporteur)" w:date="2025-10-20T12:30:00Z" w16du:dateUtc="2025-10-20T16:30:00Z">
        <w:r w:rsidR="000F40E7">
          <w:t>The Commercial National Security Algorithm Suite 2.0 and Quantum Computing FAQ</w:t>
        </w:r>
      </w:ins>
      <w:ins w:id="546" w:author="Virendra Kumar (Rapporteur)" w:date="2025-10-18T01:00:00Z" w16du:dateUtc="2025-10-18T05:00:00Z">
        <w:r w:rsidRPr="00673CE1">
          <w:br/>
        </w:r>
        <w:r>
          <w:fldChar w:fldCharType="begin"/>
        </w:r>
        <w:r>
          <w:instrText>HYPERLINK "https://media.defense.gov/2022/Sep/07/2003071836/-1/-1/0/CSI_CNSA_2.0_FAQ_.PDF"</w:instrText>
        </w:r>
        <w:r>
          <w:fldChar w:fldCharType="separate"/>
        </w:r>
        <w:r w:rsidRPr="00673CE1">
          <w:t>https://media.defense.gov/2022/Sep/07/2003071836/-1/-1/0/CSI_CNSA_2.0_FAQ_.PDF</w:t>
        </w:r>
        <w:r>
          <w:fldChar w:fldCharType="end"/>
        </w:r>
      </w:ins>
    </w:p>
    <w:p w14:paraId="7DFFEC93" w14:textId="3927688A" w:rsidR="00240FE9" w:rsidRPr="005A7261" w:rsidRDefault="00240FE9" w:rsidP="00240FE9">
      <w:pPr>
        <w:pStyle w:val="EX"/>
        <w:rPr>
          <w:ins w:id="547" w:author="Virendra Kumar (Rapporteur)" w:date="2025-10-18T01:00:00Z" w16du:dateUtc="2025-10-18T05:00:00Z"/>
          <w:lang w:val="sv-SE"/>
        </w:rPr>
      </w:pPr>
      <w:ins w:id="548" w:author="Virendra Kumar (Rapporteur)" w:date="2025-10-18T01:00:00Z" w16du:dateUtc="2025-10-18T05:00:00Z">
        <w:r w:rsidRPr="005A7261">
          <w:rPr>
            <w:lang w:val="sv-SE"/>
          </w:rPr>
          <w:t>[</w:t>
        </w:r>
      </w:ins>
      <w:ins w:id="549" w:author="Virendra Kumar (Rapporteur)" w:date="2025-10-18T03:33:00Z" w16du:dateUtc="2025-10-18T07:33:00Z">
        <w:r w:rsidR="00BD61A8">
          <w:rPr>
            <w:lang w:val="sv-SE"/>
          </w:rPr>
          <w:t>1</w:t>
        </w:r>
      </w:ins>
      <w:ins w:id="550" w:author="Virendra Kumar (Rapporteur)" w:date="2025-10-20T12:04:00Z" w16du:dateUtc="2025-10-20T16:04:00Z">
        <w:r w:rsidR="00936EF7">
          <w:rPr>
            <w:lang w:val="sv-SE"/>
          </w:rPr>
          <w:t>4</w:t>
        </w:r>
      </w:ins>
      <w:ins w:id="551" w:author="Virendra Kumar (Rapporteur)" w:date="2025-10-18T01:00:00Z" w16du:dateUtc="2025-10-18T05:00:00Z">
        <w:r w:rsidRPr="005A7261">
          <w:rPr>
            <w:lang w:val="sv-SE"/>
          </w:rPr>
          <w:t>]</w:t>
        </w:r>
        <w:r w:rsidRPr="005A7261">
          <w:rPr>
            <w:lang w:val="sv-SE"/>
          </w:rPr>
          <w:tab/>
          <w:t>ANSSI, Guide des Mécanismes cryptoraphiques</w:t>
        </w:r>
        <w:r w:rsidRPr="005A7261">
          <w:rPr>
            <w:lang w:val="sv-SE"/>
          </w:rPr>
          <w:br/>
        </w:r>
        <w:r>
          <w:fldChar w:fldCharType="begin"/>
        </w:r>
        <w:r w:rsidRPr="005A7261">
          <w:rPr>
            <w:lang w:val="sv-SE"/>
          </w:rPr>
          <w:instrText>HYPERLINK "https://cyber.gouv.fr/sites/default/files/2021/03/anssi-guide-mecanismes_crypto-2.04.pdf" \h</w:instrText>
        </w:r>
        <w:r>
          <w:fldChar w:fldCharType="separate"/>
        </w:r>
        <w:r w:rsidRPr="005A7261">
          <w:rPr>
            <w:lang w:val="sv-SE"/>
          </w:rPr>
          <w:t>https://cyber.gouv.fr/sites/default/files/2021/03/anssi-guide-mecanismes_crypto-2.04.pdf</w:t>
        </w:r>
        <w:r>
          <w:fldChar w:fldCharType="end"/>
        </w:r>
      </w:ins>
    </w:p>
    <w:p w14:paraId="5E23AE19" w14:textId="4E3693E4" w:rsidR="00240FE9" w:rsidRPr="00673CE1" w:rsidRDefault="00240FE9" w:rsidP="00240FE9">
      <w:pPr>
        <w:pStyle w:val="EX"/>
        <w:rPr>
          <w:ins w:id="552" w:author="Virendra Kumar (Rapporteur)" w:date="2025-10-18T01:00:00Z" w16du:dateUtc="2025-10-18T05:00:00Z"/>
        </w:rPr>
      </w:pPr>
      <w:ins w:id="553" w:author="Virendra Kumar (Rapporteur)" w:date="2025-10-18T01:00:00Z" w16du:dateUtc="2025-10-18T05:00:00Z">
        <w:r w:rsidRPr="00673CE1">
          <w:t>[</w:t>
        </w:r>
      </w:ins>
      <w:ins w:id="554" w:author="Virendra Kumar (Rapporteur)" w:date="2025-10-18T03:33:00Z" w16du:dateUtc="2025-10-18T07:33:00Z">
        <w:r w:rsidR="00492B24">
          <w:t>1</w:t>
        </w:r>
      </w:ins>
      <w:ins w:id="555" w:author="Virendra Kumar (Rapporteur)" w:date="2025-10-20T12:04:00Z" w16du:dateUtc="2025-10-20T16:04:00Z">
        <w:r w:rsidR="00936EF7">
          <w:t>5</w:t>
        </w:r>
      </w:ins>
      <w:ins w:id="556" w:author="Virendra Kumar (Rapporteur)" w:date="2025-10-18T01:00:00Z" w16du:dateUtc="2025-10-18T05:00:00Z">
        <w:r w:rsidRPr="00673CE1">
          <w:t>]</w:t>
        </w:r>
        <w:r>
          <w:tab/>
        </w:r>
        <w:r w:rsidRPr="00673CE1">
          <w:t>ASD, Guidelines for cryptography</w:t>
        </w:r>
        <w:r w:rsidRPr="00673CE1">
          <w:br/>
        </w:r>
        <w:r w:rsidRPr="00727BF9">
          <w:t>https://www.cyber.gov.au/business-government/asds-cyber-security-frameworks/ism/cybersecurity-guidelines/guidelines-for-cryptography</w:t>
        </w:r>
      </w:ins>
    </w:p>
    <w:p w14:paraId="19DAE81A" w14:textId="3FB5B16C" w:rsidR="00240FE9" w:rsidRPr="00673CE1" w:rsidRDefault="00240FE9" w:rsidP="00240FE9">
      <w:pPr>
        <w:pStyle w:val="EX"/>
        <w:rPr>
          <w:ins w:id="557" w:author="Virendra Kumar (Rapporteur)" w:date="2025-10-18T01:00:00Z" w16du:dateUtc="2025-10-18T05:00:00Z"/>
        </w:rPr>
      </w:pPr>
      <w:ins w:id="558" w:author="Virendra Kumar (Rapporteur)" w:date="2025-10-18T01:00:00Z" w16du:dateUtc="2025-10-18T05:00:00Z">
        <w:r w:rsidRPr="00673CE1">
          <w:t>[</w:t>
        </w:r>
      </w:ins>
      <w:ins w:id="559" w:author="Virendra Kumar (Rapporteur)" w:date="2025-10-18T03:33:00Z" w16du:dateUtc="2025-10-18T07:33:00Z">
        <w:r w:rsidR="00492B24">
          <w:t>1</w:t>
        </w:r>
      </w:ins>
      <w:ins w:id="560" w:author="Virendra Kumar (Rapporteur)" w:date="2025-10-20T12:04:00Z" w16du:dateUtc="2025-10-20T16:04:00Z">
        <w:r w:rsidR="00936EF7">
          <w:t>6</w:t>
        </w:r>
      </w:ins>
      <w:ins w:id="561" w:author="Virendra Kumar (Rapporteur)" w:date="2025-10-18T01:00:00Z" w16du:dateUtc="2025-10-18T05:00:00Z">
        <w:r w:rsidRPr="00673CE1">
          <w:t>]</w:t>
        </w:r>
        <w:r>
          <w:tab/>
        </w:r>
        <w:r w:rsidRPr="00673CE1">
          <w:t>Canadian Centre for Cyber Security, Roadmap for the migration to post-quantum cryptography</w:t>
        </w:r>
        <w:r w:rsidRPr="00673CE1">
          <w:br/>
        </w:r>
        <w:r>
          <w:fldChar w:fldCharType="begin"/>
        </w:r>
        <w:r>
          <w:instrText>HYPERLINK "https://www.cyber.gc.ca/en/guidance/roadmap-migration-post-quantum-cryptography-government-canada-itsm40001"</w:instrText>
        </w:r>
        <w:r>
          <w:fldChar w:fldCharType="separate"/>
        </w:r>
        <w:r w:rsidRPr="00673CE1">
          <w:t>https://www.cyber.gc.ca/en/guidance/roadmap-migration-post-quantum-cryptography-government-canada-itsm40001</w:t>
        </w:r>
        <w:r>
          <w:fldChar w:fldCharType="end"/>
        </w:r>
      </w:ins>
    </w:p>
    <w:p w14:paraId="7E06D9F3" w14:textId="1548970A" w:rsidR="00240FE9" w:rsidRPr="00673CE1" w:rsidRDefault="00240FE9" w:rsidP="00240FE9">
      <w:pPr>
        <w:pStyle w:val="EX"/>
        <w:rPr>
          <w:ins w:id="562" w:author="Virendra Kumar (Rapporteur)" w:date="2025-10-18T01:00:00Z" w16du:dateUtc="2025-10-18T05:00:00Z"/>
        </w:rPr>
      </w:pPr>
      <w:ins w:id="563" w:author="Virendra Kumar (Rapporteur)" w:date="2025-10-18T01:00:00Z" w16du:dateUtc="2025-10-18T05:00:00Z">
        <w:r w:rsidRPr="00673CE1">
          <w:t>[</w:t>
        </w:r>
      </w:ins>
      <w:ins w:id="564" w:author="Virendra Kumar (Rapporteur)" w:date="2025-10-18T03:33:00Z" w16du:dateUtc="2025-10-18T07:33:00Z">
        <w:r w:rsidR="00492B24">
          <w:t>1</w:t>
        </w:r>
      </w:ins>
      <w:ins w:id="565" w:author="Virendra Kumar (Rapporteur)" w:date="2025-10-20T12:04:00Z" w16du:dateUtc="2025-10-20T16:04:00Z">
        <w:r w:rsidR="00936EF7">
          <w:t>7</w:t>
        </w:r>
      </w:ins>
      <w:ins w:id="566" w:author="Virendra Kumar (Rapporteur)" w:date="2025-10-18T01:00:00Z" w16du:dateUtc="2025-10-18T05:00:00Z">
        <w:r w:rsidRPr="00673CE1">
          <w:t>]</w:t>
        </w:r>
        <w:r>
          <w:tab/>
        </w:r>
        <w:r w:rsidRPr="00673CE1">
          <w:t>Swedish NCSC, Kvantsäker kryptografi</w:t>
        </w:r>
        <w:r>
          <w:br/>
        </w:r>
        <w:r>
          <w:fldChar w:fldCharType="begin"/>
        </w:r>
        <w:r>
          <w:instrText>HYPERLINK "https://www.ncsc.se/sv/aktuellt/kvantsaker-kryptografi/" \h</w:instrText>
        </w:r>
        <w:r>
          <w:fldChar w:fldCharType="separate"/>
        </w:r>
        <w:r w:rsidRPr="00673CE1">
          <w:t>https://www.ncsc.se/sv/aktuellt/kvantsaker-kryptografi/</w:t>
        </w:r>
        <w:r>
          <w:fldChar w:fldCharType="end"/>
        </w:r>
      </w:ins>
    </w:p>
    <w:p w14:paraId="67E43B6E" w14:textId="6BBF5F35" w:rsidR="00240FE9" w:rsidRPr="00673CE1" w:rsidRDefault="00240FE9" w:rsidP="00240FE9">
      <w:pPr>
        <w:pStyle w:val="EX"/>
        <w:rPr>
          <w:ins w:id="567" w:author="Virendra Kumar (Rapporteur)" w:date="2025-10-18T01:00:00Z" w16du:dateUtc="2025-10-18T05:00:00Z"/>
        </w:rPr>
      </w:pPr>
      <w:ins w:id="568" w:author="Virendra Kumar (Rapporteur)" w:date="2025-10-18T01:00:00Z" w16du:dateUtc="2025-10-18T05:00:00Z">
        <w:r w:rsidRPr="00673CE1">
          <w:t>[</w:t>
        </w:r>
      </w:ins>
      <w:ins w:id="569" w:author="Virendra Kumar (Rapporteur)" w:date="2025-10-18T03:33:00Z" w16du:dateUtc="2025-10-18T07:33:00Z">
        <w:r w:rsidR="00492B24">
          <w:t>1</w:t>
        </w:r>
      </w:ins>
      <w:ins w:id="570" w:author="Virendra Kumar (Rapporteur)" w:date="2025-10-20T12:04:00Z" w16du:dateUtc="2025-10-20T16:04:00Z">
        <w:r w:rsidR="00936EF7">
          <w:t>8</w:t>
        </w:r>
      </w:ins>
      <w:ins w:id="571" w:author="Virendra Kumar (Rapporteur)" w:date="2025-10-18T01:00:00Z" w16du:dateUtc="2025-10-18T05:00:00Z">
        <w:r w:rsidRPr="00673CE1">
          <w:t>]</w:t>
        </w:r>
        <w:r>
          <w:tab/>
        </w:r>
        <w:r w:rsidRPr="00673CE1">
          <w:t>NSM Cryptographic Recommendations</w:t>
        </w:r>
        <w:r w:rsidRPr="00673CE1">
          <w:br/>
        </w:r>
        <w:r>
          <w:fldChar w:fldCharType="begin"/>
        </w:r>
        <w:r>
          <w:instrText>HYPERLINK "https://nsm.no/getfile.php/1314334-1742808614/NSM/Filer/Dokumenter/Veiledere/NSM%20Cryptographic%20Recommendations%202025.pdf"</w:instrText>
        </w:r>
        <w:r>
          <w:fldChar w:fldCharType="separate"/>
        </w:r>
        <w:r w:rsidRPr="00673CE1">
          <w:t>https://nsm.no/getfile.php/1314334-1742808614/NSM/Filer/Dokumenter/Veiledere/NSM%20Cryptographic%20Recommendations%202025.pdf</w:t>
        </w:r>
        <w:r>
          <w:fldChar w:fldCharType="end"/>
        </w:r>
      </w:ins>
    </w:p>
    <w:p w14:paraId="39C8EA6A" w14:textId="69226713" w:rsidR="00240FE9" w:rsidRDefault="00240FE9" w:rsidP="00240FE9">
      <w:pPr>
        <w:pStyle w:val="EX"/>
        <w:rPr>
          <w:ins w:id="572" w:author="Virendra Kumar (Rapporteur)" w:date="2025-10-18T01:00:00Z" w16du:dateUtc="2025-10-18T05:00:00Z"/>
        </w:rPr>
      </w:pPr>
      <w:ins w:id="573" w:author="Virendra Kumar (Rapporteur)" w:date="2025-10-18T01:00:00Z" w16du:dateUtc="2025-10-18T05:00:00Z">
        <w:r w:rsidRPr="00673CE1">
          <w:t>[</w:t>
        </w:r>
      </w:ins>
      <w:ins w:id="574" w:author="Virendra Kumar (Rapporteur)" w:date="2025-10-18T03:33:00Z" w16du:dateUtc="2025-10-18T07:33:00Z">
        <w:r w:rsidR="00492B24">
          <w:t>1</w:t>
        </w:r>
      </w:ins>
      <w:ins w:id="575" w:author="Virendra Kumar (Rapporteur)" w:date="2025-10-20T12:04:00Z" w16du:dateUtc="2025-10-20T16:04:00Z">
        <w:r w:rsidR="00936EF7">
          <w:t>9</w:t>
        </w:r>
      </w:ins>
      <w:ins w:id="576" w:author="Virendra Kumar (Rapporteur)" w:date="2025-10-18T01:00:00Z" w16du:dateUtc="2025-10-18T05:00:00Z">
        <w:r w:rsidRPr="00673CE1">
          <w:t>]</w:t>
        </w:r>
        <w:r>
          <w:tab/>
        </w:r>
        <w:r w:rsidRPr="00673CE1">
          <w:t>AIVD, The PQC Migration Handbook</w:t>
        </w:r>
        <w:r w:rsidRPr="00673CE1">
          <w:br/>
        </w:r>
        <w:r>
          <w:fldChar w:fldCharType="begin"/>
        </w:r>
        <w:r>
          <w:instrText>HYPERLINK "https://english.aivd.nl/binaries/aivd-en/documenten/publications/2024/12/3/the-pqc-migration-handbook/The+PQC+Migration+Handbook+.pdf"</w:instrText>
        </w:r>
        <w:r>
          <w:fldChar w:fldCharType="separate"/>
        </w:r>
        <w:r w:rsidRPr="00673CE1">
          <w:t>https://english.aivd.nl/binaries/aivd-en/documenten/publications/2024/12/3/the-pqc-migration-handbook/The+PQC+Migration+Handbook+.pdf</w:t>
        </w:r>
        <w:r>
          <w:fldChar w:fldCharType="end"/>
        </w:r>
      </w:ins>
    </w:p>
    <w:p w14:paraId="6BD5BD38" w14:textId="5751CAA0" w:rsidR="00240FE9" w:rsidRDefault="00240FE9" w:rsidP="007319FE">
      <w:pPr>
        <w:pStyle w:val="EX"/>
        <w:rPr>
          <w:ins w:id="577" w:author="Virendra Kumar (Rapporteur)" w:date="2025-10-18T03:42:00Z" w16du:dateUtc="2025-10-18T07:42:00Z"/>
        </w:rPr>
      </w:pPr>
      <w:ins w:id="578" w:author="Virendra Kumar (Rapporteur)" w:date="2025-10-18T01:00:00Z" w16du:dateUtc="2025-10-18T05:00:00Z">
        <w:r w:rsidRPr="00673CE1">
          <w:t>[</w:t>
        </w:r>
      </w:ins>
      <w:ins w:id="579" w:author="Virendra Kumar (Rapporteur)" w:date="2025-10-20T12:04:00Z" w16du:dateUtc="2025-10-20T16:04:00Z">
        <w:r w:rsidR="00936EF7">
          <w:t>20</w:t>
        </w:r>
      </w:ins>
      <w:ins w:id="580" w:author="Virendra Kumar (Rapporteur)" w:date="2025-10-18T01:00:00Z" w16du:dateUtc="2025-10-18T05:00:00Z">
        <w:r w:rsidRPr="00673CE1">
          <w:t>]</w:t>
        </w:r>
        <w:r>
          <w:tab/>
          <w:t>3GPP, Release Timeline</w:t>
        </w:r>
        <w:r w:rsidRPr="00673CE1">
          <w:br/>
        </w:r>
        <w:r>
          <w:fldChar w:fldCharType="begin"/>
        </w:r>
        <w:r>
          <w:instrText>HYPERLINK "</w:instrText>
        </w:r>
        <w:r w:rsidRPr="002E79DD">
          <w:instrText>https://www.3gpp.org/specifications-technologies/releases/release-20</w:instrText>
        </w:r>
        <w:r>
          <w:instrText>"</w:instrText>
        </w:r>
        <w:r>
          <w:fldChar w:fldCharType="separate"/>
        </w:r>
        <w:r w:rsidRPr="007319FE">
          <w:t>https://www.3gpp.org/specifications-technologies/releases/release-20</w:t>
        </w:r>
        <w:r>
          <w:fldChar w:fldCharType="end"/>
        </w:r>
      </w:ins>
    </w:p>
    <w:p w14:paraId="3AB78893" w14:textId="0259CC3F" w:rsidR="006A1D4F" w:rsidRPr="00673CE1" w:rsidRDefault="006A1D4F" w:rsidP="006A1D4F">
      <w:pPr>
        <w:pStyle w:val="EX"/>
        <w:rPr>
          <w:ins w:id="581" w:author="Virendra Kumar (Rapporteur)" w:date="2025-10-18T03:44:00Z" w16du:dateUtc="2025-10-18T07:44:00Z"/>
        </w:rPr>
      </w:pPr>
      <w:ins w:id="582" w:author="Virendra Kumar (Rapporteur)" w:date="2025-10-18T03:44:00Z" w16du:dateUtc="2025-10-18T07:44:00Z">
        <w:r w:rsidRPr="00673CE1">
          <w:t>[</w:t>
        </w:r>
      </w:ins>
      <w:ins w:id="583" w:author="Virendra Kumar (Rapporteur)" w:date="2025-10-18T03:48:00Z" w16du:dateUtc="2025-10-18T07:48:00Z">
        <w:r w:rsidR="0009364E">
          <w:t>2</w:t>
        </w:r>
      </w:ins>
      <w:ins w:id="584" w:author="Virendra Kumar (Rapporteur)" w:date="2025-10-20T12:04:00Z" w16du:dateUtc="2025-10-20T16:04:00Z">
        <w:r w:rsidR="00B8436B">
          <w:t>1</w:t>
        </w:r>
      </w:ins>
      <w:ins w:id="585" w:author="Virendra Kumar (Rapporteur)" w:date="2025-10-18T03:44:00Z" w16du:dateUtc="2025-10-18T07:44:00Z">
        <w:r w:rsidRPr="00673CE1">
          <w:t>]</w:t>
        </w:r>
        <w:r>
          <w:tab/>
          <w:t>NIST</w:t>
        </w:r>
        <w:r w:rsidRPr="004D3578">
          <w:t> </w:t>
        </w:r>
        <w:r>
          <w:t>FIPS</w:t>
        </w:r>
        <w:r w:rsidRPr="004D3578">
          <w:t> </w:t>
        </w:r>
        <w:r>
          <w:t>203: "</w:t>
        </w:r>
        <w:r w:rsidRPr="00673CE1">
          <w:t>Module-Lattice-Based Key-Encapsulation Mechanism Standard</w:t>
        </w:r>
        <w:r>
          <w:t>"</w:t>
        </w:r>
        <w:r w:rsidRPr="00673CE1">
          <w:br/>
        </w:r>
        <w:r>
          <w:fldChar w:fldCharType="begin"/>
        </w:r>
        <w:r>
          <w:instrText>HYPERLINK "https://doi.org/10.6028/NIST.FIPS.203"</w:instrText>
        </w:r>
        <w:r>
          <w:fldChar w:fldCharType="separate"/>
        </w:r>
        <w:r w:rsidRPr="00673CE1">
          <w:t>https://doi.org/10.6028/NIST.FIPS.203</w:t>
        </w:r>
        <w:r>
          <w:fldChar w:fldCharType="end"/>
        </w:r>
      </w:ins>
    </w:p>
    <w:p w14:paraId="2DFF5169" w14:textId="590E136F" w:rsidR="006A1D4F" w:rsidRPr="00673CE1" w:rsidRDefault="006A1D4F" w:rsidP="006A1D4F">
      <w:pPr>
        <w:pStyle w:val="EX"/>
        <w:rPr>
          <w:ins w:id="586" w:author="Virendra Kumar (Rapporteur)" w:date="2025-10-18T03:44:00Z" w16du:dateUtc="2025-10-18T07:44:00Z"/>
        </w:rPr>
      </w:pPr>
      <w:ins w:id="587" w:author="Virendra Kumar (Rapporteur)" w:date="2025-10-18T03:44:00Z" w16du:dateUtc="2025-10-18T07:44:00Z">
        <w:r w:rsidRPr="00673CE1">
          <w:t>[</w:t>
        </w:r>
      </w:ins>
      <w:ins w:id="588" w:author="Virendra Kumar (Rapporteur)" w:date="2025-10-18T03:48:00Z" w16du:dateUtc="2025-10-18T07:48:00Z">
        <w:r w:rsidR="0009364E">
          <w:t>2</w:t>
        </w:r>
      </w:ins>
      <w:ins w:id="589" w:author="Virendra Kumar (Rapporteur)" w:date="2025-10-20T12:04:00Z" w16du:dateUtc="2025-10-20T16:04:00Z">
        <w:r w:rsidR="00B8436B">
          <w:t>2</w:t>
        </w:r>
      </w:ins>
      <w:ins w:id="590" w:author="Virendra Kumar (Rapporteur)" w:date="2025-10-18T03:44:00Z" w16du:dateUtc="2025-10-18T07:44:00Z">
        <w:r w:rsidRPr="00673CE1">
          <w:t>]</w:t>
        </w:r>
        <w:r>
          <w:tab/>
          <w:t>NIST</w:t>
        </w:r>
        <w:r w:rsidRPr="004D3578">
          <w:t> </w:t>
        </w:r>
        <w:r>
          <w:t>FIPS</w:t>
        </w:r>
        <w:r w:rsidRPr="004D3578">
          <w:t> </w:t>
        </w:r>
        <w:r>
          <w:t>204: "</w:t>
        </w:r>
        <w:r w:rsidRPr="00673CE1">
          <w:t>Module-Lattice-Based Digital Signature Standard</w:t>
        </w:r>
        <w:r>
          <w:t>"</w:t>
        </w:r>
        <w:r w:rsidRPr="00673CE1">
          <w:br/>
        </w:r>
        <w:r>
          <w:fldChar w:fldCharType="begin"/>
        </w:r>
        <w:r>
          <w:instrText>HYPERLINK "https://doi.org/10.6028/NIST.FIPS.204"</w:instrText>
        </w:r>
        <w:r>
          <w:fldChar w:fldCharType="separate"/>
        </w:r>
        <w:r w:rsidRPr="00673CE1">
          <w:t>https://doi.org/10.6028/NIST.FIPS.204</w:t>
        </w:r>
        <w:r>
          <w:fldChar w:fldCharType="end"/>
        </w:r>
      </w:ins>
    </w:p>
    <w:p w14:paraId="36E2F31A" w14:textId="2C44EEF1" w:rsidR="006A1D4F" w:rsidRDefault="006A1D4F" w:rsidP="006A1D4F">
      <w:pPr>
        <w:pStyle w:val="EX"/>
        <w:rPr>
          <w:ins w:id="591" w:author="Virendra Kumar (Rapporteur)" w:date="2025-10-18T03:44:00Z" w16du:dateUtc="2025-10-18T07:44:00Z"/>
        </w:rPr>
      </w:pPr>
      <w:ins w:id="592" w:author="Virendra Kumar (Rapporteur)" w:date="2025-10-18T03:44:00Z" w16du:dateUtc="2025-10-18T07:44:00Z">
        <w:r w:rsidRPr="00673CE1">
          <w:t>[</w:t>
        </w:r>
      </w:ins>
      <w:ins w:id="593" w:author="Virendra Kumar (Rapporteur)" w:date="2025-10-18T03:48:00Z" w16du:dateUtc="2025-10-18T07:48:00Z">
        <w:r w:rsidR="0009364E">
          <w:t>2</w:t>
        </w:r>
      </w:ins>
      <w:ins w:id="594" w:author="Virendra Kumar (Rapporteur)" w:date="2025-10-20T12:04:00Z" w16du:dateUtc="2025-10-20T16:04:00Z">
        <w:r w:rsidR="00B8436B">
          <w:t>3</w:t>
        </w:r>
      </w:ins>
      <w:ins w:id="595" w:author="Virendra Kumar (Rapporteur)" w:date="2025-10-18T03:44:00Z" w16du:dateUtc="2025-10-18T07:44:00Z">
        <w:r w:rsidRPr="00673CE1">
          <w:t>]</w:t>
        </w:r>
        <w:r>
          <w:tab/>
          <w:t>NIST</w:t>
        </w:r>
        <w:r w:rsidRPr="004D3578">
          <w:t> </w:t>
        </w:r>
        <w:r>
          <w:t>FIPS</w:t>
        </w:r>
        <w:r w:rsidRPr="004D3578">
          <w:t> </w:t>
        </w:r>
        <w:r>
          <w:t>205: "</w:t>
        </w:r>
        <w:r w:rsidRPr="00673CE1">
          <w:t>Stateless Hash-Based Digital Signature Standard</w:t>
        </w:r>
        <w:r>
          <w:t>"</w:t>
        </w:r>
        <w:r w:rsidRPr="00673CE1">
          <w:br/>
        </w:r>
        <w:r>
          <w:fldChar w:fldCharType="begin"/>
        </w:r>
        <w:r>
          <w:instrText>HYPERLINK "https://doi.org/10.6028/NIST.FIPS.205"</w:instrText>
        </w:r>
        <w:r>
          <w:fldChar w:fldCharType="separate"/>
        </w:r>
        <w:r w:rsidRPr="00673CE1">
          <w:t>https://doi.org/10.6028/NIST.FIPS.205</w:t>
        </w:r>
        <w:r>
          <w:fldChar w:fldCharType="end"/>
        </w:r>
      </w:ins>
    </w:p>
    <w:p w14:paraId="5AFA3FE9" w14:textId="0542A309" w:rsidR="006A1D4F" w:rsidRDefault="006A1D4F" w:rsidP="006F11A2">
      <w:pPr>
        <w:pStyle w:val="EX"/>
        <w:rPr>
          <w:ins w:id="596" w:author="Virendra Kumar (Rapporteur)" w:date="2025-10-18T03:44:00Z" w16du:dateUtc="2025-10-18T07:44:00Z"/>
        </w:rPr>
      </w:pPr>
      <w:ins w:id="597" w:author="Virendra Kumar (Rapporteur)" w:date="2025-10-18T03:44:00Z" w16du:dateUtc="2025-10-18T07:44:00Z">
        <w:r>
          <w:t>[</w:t>
        </w:r>
      </w:ins>
      <w:ins w:id="598" w:author="Virendra Kumar (Rapporteur)" w:date="2025-10-18T03:48:00Z" w16du:dateUtc="2025-10-18T07:48:00Z">
        <w:r w:rsidR="0009364E">
          <w:t>2</w:t>
        </w:r>
      </w:ins>
      <w:ins w:id="599" w:author="Virendra Kumar (Rapporteur)" w:date="2025-10-20T12:04:00Z" w16du:dateUtc="2025-10-20T16:04:00Z">
        <w:r w:rsidR="00B8436B">
          <w:t>4</w:t>
        </w:r>
      </w:ins>
      <w:ins w:id="600" w:author="Virendra Kumar (Rapporteur)" w:date="2025-10-18T03:44:00Z" w16du:dateUtc="2025-10-18T07:44:00Z">
        <w:r>
          <w:t>]</w:t>
        </w:r>
        <w:r>
          <w:tab/>
        </w:r>
        <w:r w:rsidRPr="0039110D">
          <w:t>OpenSSH 10.0 Introduces Default Post-Quantum Key Exchange Algorithm</w:t>
        </w:r>
        <w:r w:rsidR="0013196D">
          <w:t xml:space="preserve"> </w:t>
        </w:r>
      </w:ins>
      <w:r w:rsidR="00027D17">
        <w:fldChar w:fldCharType="begin"/>
      </w:r>
      <w:r w:rsidR="00027D17">
        <w:instrText>HYPERLINK "</w:instrText>
      </w:r>
      <w:r w:rsidR="00027D17" w:rsidRPr="00FA4F87">
        <w:instrText>https://quantumcomputingreport.com/openssh-10-0-introduces-default-post-quantum-key-exchange-algorithm</w:instrText>
      </w:r>
      <w:r w:rsidR="00027D17">
        <w:instrText>"</w:instrText>
      </w:r>
      <w:r w:rsidR="00027D17">
        <w:fldChar w:fldCharType="separate"/>
      </w:r>
      <w:ins w:id="601" w:author="Virendra Kumar (Rapporteur)" w:date="2025-10-18T03:44:00Z" w16du:dateUtc="2025-10-18T07:44:00Z">
        <w:r w:rsidR="00027D17" w:rsidRPr="006F11A2">
          <w:t>https://quantumcomputingreport.com/openssh-10-0-introduces-default-post-quantum-key-exchange-algorithm</w:t>
        </w:r>
      </w:ins>
      <w:ins w:id="602" w:author="Virendra Kumar (Rapporteur)" w:date="2025-10-18T03:51:00Z" w16du:dateUtc="2025-10-18T07:51:00Z">
        <w:r w:rsidR="00027D17">
          <w:fldChar w:fldCharType="end"/>
        </w:r>
      </w:ins>
    </w:p>
    <w:p w14:paraId="724F6022" w14:textId="034357F4" w:rsidR="006A1D4F" w:rsidRDefault="006A1D4F" w:rsidP="006F11A2">
      <w:pPr>
        <w:pStyle w:val="EX"/>
        <w:rPr>
          <w:ins w:id="603" w:author="Virendra Kumar (Rapporteur)" w:date="2025-10-18T03:44:00Z" w16du:dateUtc="2025-10-18T07:44:00Z"/>
        </w:rPr>
      </w:pPr>
      <w:ins w:id="604" w:author="Virendra Kumar (Rapporteur)" w:date="2025-10-18T03:44:00Z" w16du:dateUtc="2025-10-18T07:44:00Z">
        <w:r>
          <w:t>[</w:t>
        </w:r>
      </w:ins>
      <w:ins w:id="605" w:author="Virendra Kumar (Rapporteur)" w:date="2025-10-18T03:48:00Z" w16du:dateUtc="2025-10-18T07:48:00Z">
        <w:r w:rsidR="0009364E">
          <w:t>2</w:t>
        </w:r>
      </w:ins>
      <w:ins w:id="606" w:author="Virendra Kumar (Rapporteur)" w:date="2025-10-20T12:04:00Z" w16du:dateUtc="2025-10-20T16:04:00Z">
        <w:r w:rsidR="00B8436B">
          <w:t>5</w:t>
        </w:r>
      </w:ins>
      <w:ins w:id="607" w:author="Virendra Kumar (Rapporteur)" w:date="2025-10-18T03:44:00Z" w16du:dateUtc="2025-10-18T07:44:00Z">
        <w:r>
          <w:t>]</w:t>
        </w:r>
        <w:r>
          <w:tab/>
          <w:t>Cloudflare Radar</w:t>
        </w:r>
      </w:ins>
      <w:ins w:id="608" w:author="Virendra Kumar (Rapporteur)" w:date="2025-10-18T03:45:00Z" w16du:dateUtc="2025-10-18T07:45:00Z">
        <w:r w:rsidR="0013196D">
          <w:t xml:space="preserve"> </w:t>
        </w:r>
      </w:ins>
      <w:r w:rsidR="000B2993">
        <w:fldChar w:fldCharType="begin"/>
      </w:r>
      <w:r w:rsidR="000B2993">
        <w:instrText>HYPERLINK "</w:instrText>
      </w:r>
      <w:r w:rsidR="000B2993" w:rsidRPr="00F47F54">
        <w:instrText>https://radar.cloudflare.com/adoption-and-usage#post-quantum-encryption-adoption</w:instrText>
      </w:r>
      <w:r w:rsidR="000B2993">
        <w:instrText>"</w:instrText>
      </w:r>
      <w:r w:rsidR="000B2993">
        <w:fldChar w:fldCharType="separate"/>
      </w:r>
      <w:ins w:id="609" w:author="Virendra Kumar (Rapporteur)" w:date="2025-10-18T03:44:00Z" w16du:dateUtc="2025-10-18T07:44:00Z">
        <w:r w:rsidR="000B2993" w:rsidRPr="006F11A2">
          <w:t>https://radar.cloudflare.com/adoption-and-usage#post-quantum-encryption-adoption</w:t>
        </w:r>
      </w:ins>
      <w:ins w:id="610" w:author="Virendra Kumar (Rapporteur)" w:date="2025-10-18T03:45:00Z" w16du:dateUtc="2025-10-18T07:45:00Z">
        <w:r w:rsidR="000B2993">
          <w:fldChar w:fldCharType="end"/>
        </w:r>
      </w:ins>
    </w:p>
    <w:p w14:paraId="5E04D7A3" w14:textId="0AC46AB5" w:rsidR="006A1D4F" w:rsidRDefault="006A1D4F" w:rsidP="006F11A2">
      <w:pPr>
        <w:pStyle w:val="EX"/>
        <w:rPr>
          <w:ins w:id="611" w:author="Virendra Kumar (Rapporteur)" w:date="2025-10-18T03:44:00Z" w16du:dateUtc="2025-10-18T07:44:00Z"/>
        </w:rPr>
      </w:pPr>
      <w:ins w:id="612" w:author="Virendra Kumar (Rapporteur)" w:date="2025-10-18T03:44:00Z" w16du:dateUtc="2025-10-18T07:44:00Z">
        <w:r>
          <w:t>[</w:t>
        </w:r>
      </w:ins>
      <w:ins w:id="613" w:author="Virendra Kumar (Rapporteur)" w:date="2025-10-18T03:49:00Z" w16du:dateUtc="2025-10-18T07:49:00Z">
        <w:r w:rsidR="0009364E">
          <w:t>2</w:t>
        </w:r>
      </w:ins>
      <w:ins w:id="614" w:author="Virendra Kumar (Rapporteur)" w:date="2025-10-20T12:04:00Z" w16du:dateUtc="2025-10-20T16:04:00Z">
        <w:r w:rsidR="00B8436B">
          <w:t>6</w:t>
        </w:r>
      </w:ins>
      <w:ins w:id="615" w:author="Virendra Kumar (Rapporteur)" w:date="2025-10-18T03:44:00Z" w16du:dateUtc="2025-10-18T07:44:00Z">
        <w:r>
          <w:t>]</w:t>
        </w:r>
        <w:r>
          <w:tab/>
        </w:r>
        <w:r w:rsidRPr="00D70CDB">
          <w:t>A Coordinated Implementation Roadmap for the Transition to Post-Quantum Cryptography</w:t>
        </w:r>
      </w:ins>
      <w:ins w:id="616" w:author="Virendra Kumar (Rapporteur)" w:date="2025-10-18T03:45:00Z" w16du:dateUtc="2025-10-18T07:45:00Z">
        <w:r w:rsidR="000B2993" w:rsidRPr="006F11A2">
          <w:t xml:space="preserve"> </w:t>
        </w:r>
      </w:ins>
      <w:r w:rsidR="000B2993">
        <w:fldChar w:fldCharType="begin"/>
      </w:r>
      <w:r w:rsidR="000B2993">
        <w:instrText>HYPERLINK "</w:instrText>
      </w:r>
      <w:r w:rsidR="000B2993" w:rsidRPr="00F47F54">
        <w:instrText>https://digital-strategy.ec.europa.eu/en/library/coordinated-implementation-roadmap-transition-post-quantum-cryptography</w:instrText>
      </w:r>
      <w:r w:rsidR="000B2993">
        <w:instrText>"</w:instrText>
      </w:r>
      <w:r w:rsidR="000B2993">
        <w:fldChar w:fldCharType="separate"/>
      </w:r>
      <w:ins w:id="617" w:author="Virendra Kumar (Rapporteur)" w:date="2025-10-18T03:44:00Z" w16du:dateUtc="2025-10-18T07:44:00Z">
        <w:r w:rsidR="000B2993" w:rsidRPr="006F11A2">
          <w:t>https://digital-strategy.ec.europa.eu/en/library/coordinated-implementation-roadmap-transition-post-quantum-cryptography</w:t>
        </w:r>
      </w:ins>
      <w:ins w:id="618" w:author="Virendra Kumar (Rapporteur)" w:date="2025-10-18T03:45:00Z" w16du:dateUtc="2025-10-18T07:45:00Z">
        <w:r w:rsidR="000B2993">
          <w:fldChar w:fldCharType="end"/>
        </w:r>
      </w:ins>
    </w:p>
    <w:p w14:paraId="28B70072" w14:textId="2A3BC8B7" w:rsidR="006A1D4F" w:rsidRDefault="006A1D4F" w:rsidP="006F11A2">
      <w:pPr>
        <w:pStyle w:val="EX"/>
        <w:rPr>
          <w:ins w:id="619" w:author="Virendra Kumar (Rapporteur)" w:date="2025-10-18T03:44:00Z" w16du:dateUtc="2025-10-18T07:44:00Z"/>
        </w:rPr>
      </w:pPr>
      <w:ins w:id="620" w:author="Virendra Kumar (Rapporteur)" w:date="2025-10-18T03:44:00Z" w16du:dateUtc="2025-10-18T07:44:00Z">
        <w:r>
          <w:t>[</w:t>
        </w:r>
      </w:ins>
      <w:ins w:id="621" w:author="Virendra Kumar (Rapporteur)" w:date="2025-10-18T03:49:00Z" w16du:dateUtc="2025-10-18T07:49:00Z">
        <w:r w:rsidR="0009364E">
          <w:t>2</w:t>
        </w:r>
      </w:ins>
      <w:ins w:id="622" w:author="Virendra Kumar (Rapporteur)" w:date="2025-10-20T12:45:00Z" w16du:dateUtc="2025-10-20T16:45:00Z">
        <w:r w:rsidR="004254F6">
          <w:t>7</w:t>
        </w:r>
      </w:ins>
      <w:ins w:id="623" w:author="Virendra Kumar (Rapporteur)" w:date="2025-10-18T03:44:00Z" w16du:dateUtc="2025-10-18T07:44:00Z">
        <w:r>
          <w:t>]</w:t>
        </w:r>
        <w:r>
          <w:tab/>
        </w:r>
        <w:r w:rsidRPr="00FB0628">
          <w:t>Next steps in preparing for post-quantum cryptography</w:t>
        </w:r>
        <w:r>
          <w:tab/>
        </w:r>
        <w:r>
          <w:fldChar w:fldCharType="begin"/>
        </w:r>
        <w:r>
          <w:instrText>HYPERLINK "https://www.ncsc.gov.uk/whitepaper/next-steps-preparing-for-post-quantum-cryptography"</w:instrText>
        </w:r>
        <w:r>
          <w:fldChar w:fldCharType="separate"/>
        </w:r>
        <w:r w:rsidRPr="006F11A2">
          <w:t>https://www.ncsc.gov.uk/whitepaper/next-steps-preparing-for-post-quantum-cryptography</w:t>
        </w:r>
        <w:r>
          <w:fldChar w:fldCharType="end"/>
        </w:r>
      </w:ins>
    </w:p>
    <w:p w14:paraId="20D571E8" w14:textId="473FD354" w:rsidR="006A1D4F" w:rsidRDefault="006A1D4F" w:rsidP="006F11A2">
      <w:pPr>
        <w:pStyle w:val="EX"/>
        <w:rPr>
          <w:ins w:id="624" w:author="Virendra Kumar (Rapporteur)" w:date="2025-10-18T03:44:00Z" w16du:dateUtc="2025-10-18T07:44:00Z"/>
        </w:rPr>
      </w:pPr>
      <w:ins w:id="625" w:author="Virendra Kumar (Rapporteur)" w:date="2025-10-18T03:44:00Z" w16du:dateUtc="2025-10-18T07:44:00Z">
        <w:r>
          <w:lastRenderedPageBreak/>
          <w:t>[</w:t>
        </w:r>
      </w:ins>
      <w:ins w:id="626" w:author="Virendra Kumar (Rapporteur)" w:date="2025-10-18T03:49:00Z" w16du:dateUtc="2025-10-18T07:49:00Z">
        <w:r w:rsidR="0009364E">
          <w:t>2</w:t>
        </w:r>
      </w:ins>
      <w:ins w:id="627" w:author="Virendra Kumar (Rapporteur)" w:date="2025-10-20T12:46:00Z" w16du:dateUtc="2025-10-20T16:46:00Z">
        <w:r w:rsidR="004254F6">
          <w:t>8</w:t>
        </w:r>
      </w:ins>
      <w:ins w:id="628" w:author="Virendra Kumar (Rapporteur)" w:date="2025-10-18T03:44:00Z" w16du:dateUtc="2025-10-18T07:44:00Z">
        <w:r>
          <w:t>]</w:t>
        </w:r>
        <w:r>
          <w:tab/>
          <w:t>PQC Transition in France ANSSI Views</w:t>
        </w:r>
      </w:ins>
      <w:ins w:id="629" w:author="Virendra Kumar (Rapporteur)" w:date="2025-10-18T03:45:00Z" w16du:dateUtc="2025-10-18T07:45:00Z">
        <w:r w:rsidR="00BC74A9">
          <w:t xml:space="preserve"> </w:t>
        </w:r>
      </w:ins>
      <w:ins w:id="630" w:author="Virendra Kumar (Rapporteur)" w:date="2025-10-18T03:44:00Z" w16du:dateUtc="2025-10-18T07:44:00Z">
        <w:r>
          <w:fldChar w:fldCharType="begin"/>
        </w:r>
        <w:r>
          <w:instrText>HYPERLINK "https://cyber.gouv.fr/sites/default/files/document/pqc-transition-in-france.pdf"</w:instrText>
        </w:r>
        <w:r>
          <w:fldChar w:fldCharType="separate"/>
        </w:r>
        <w:r w:rsidRPr="006F11A2">
          <w:t>https://cyber.gouv.fr/sites/default/files/document/pqc-transition-in-france.pdf</w:t>
        </w:r>
        <w:r>
          <w:fldChar w:fldCharType="end"/>
        </w:r>
      </w:ins>
    </w:p>
    <w:p w14:paraId="77F8260B" w14:textId="5271BA1A" w:rsidR="006A1D4F" w:rsidRDefault="006A1D4F" w:rsidP="006F11A2">
      <w:pPr>
        <w:pStyle w:val="EX"/>
        <w:rPr>
          <w:ins w:id="631" w:author="Virendra Kumar (Rapporteur)" w:date="2025-10-20T11:43:00Z" w16du:dateUtc="2025-10-20T15:43:00Z"/>
        </w:rPr>
      </w:pPr>
      <w:ins w:id="632" w:author="Virendra Kumar (Rapporteur)" w:date="2025-10-18T03:44:00Z" w16du:dateUtc="2025-10-18T07:44:00Z">
        <w:r>
          <w:t>[</w:t>
        </w:r>
      </w:ins>
      <w:ins w:id="633" w:author="Virendra Kumar (Rapporteur)" w:date="2025-10-20T12:46:00Z" w16du:dateUtc="2025-10-20T16:46:00Z">
        <w:r w:rsidR="004254F6">
          <w:t>29</w:t>
        </w:r>
      </w:ins>
      <w:ins w:id="634" w:author="Virendra Kumar (Rapporteur)" w:date="2025-10-18T03:44:00Z" w16du:dateUtc="2025-10-18T07:44:00Z">
        <w:r>
          <w:t>]</w:t>
        </w:r>
        <w:r>
          <w:tab/>
        </w:r>
        <w:r w:rsidRPr="00CF5D6E">
          <w:t>ANSSI plan for post-quantum transition</w:t>
        </w:r>
      </w:ins>
      <w:ins w:id="635" w:author="Virendra Kumar (Rapporteur)" w:date="2025-10-18T03:46:00Z" w16du:dateUtc="2025-10-18T07:46:00Z">
        <w:r w:rsidR="00BC74A9">
          <w:t xml:space="preserve"> </w:t>
        </w:r>
      </w:ins>
      <w:ins w:id="636" w:author="Virendra Kumar (Rapporteur)" w:date="2025-10-18T03:44:00Z" w16du:dateUtc="2025-10-18T07:44:00Z">
        <w:r>
          <w:fldChar w:fldCharType="begin"/>
        </w:r>
        <w:r>
          <w:instrText>HYPERLINK "https://pkic.org/events/2023/pqc-conference-amsterdam-nl/pkic-pqcc_jerome-plut_anssi_anssi-plan-for-post-quantum-transition.pdf"</w:instrText>
        </w:r>
        <w:r>
          <w:fldChar w:fldCharType="separate"/>
        </w:r>
        <w:r w:rsidRPr="006F11A2">
          <w:t>https://pkic.org/events/2023/pqc-conference-amsterdam-nl/pkic-pqcc_jerome-plut_anssi_anssi-plan-for-post-quantum-transition.pdf</w:t>
        </w:r>
        <w:r>
          <w:fldChar w:fldCharType="end"/>
        </w:r>
      </w:ins>
    </w:p>
    <w:p w14:paraId="59E84FBA" w14:textId="5B45C71B" w:rsidR="00223E74" w:rsidRDefault="00223E74" w:rsidP="00223E74">
      <w:pPr>
        <w:pStyle w:val="EX"/>
        <w:rPr>
          <w:ins w:id="637" w:author="Virendra Kumar (Rapporteur)" w:date="2025-10-21T14:29:00Z" w16du:dateUtc="2025-10-21T18:29:00Z"/>
        </w:rPr>
      </w:pPr>
      <w:ins w:id="638" w:author="Virendra Kumar (Rapporteur)" w:date="2025-10-21T14:29:00Z" w16du:dateUtc="2025-10-21T18:29:00Z">
        <w:r>
          <w:t>[</w:t>
        </w:r>
      </w:ins>
      <w:ins w:id="639" w:author="Virendra Kumar (Rapporteur)" w:date="2025-10-21T14:30:00Z" w16du:dateUtc="2025-10-21T18:30:00Z">
        <w:r w:rsidR="00126911">
          <w:t>30</w:t>
        </w:r>
      </w:ins>
      <w:ins w:id="640" w:author="Virendra Kumar (Rapporteur)" w:date="2025-10-21T14:29:00Z" w16du:dateUtc="2025-10-21T18:29:00Z">
        <w:r>
          <w:t xml:space="preserve">] </w:t>
        </w:r>
        <w:r>
          <w:tab/>
        </w:r>
        <w:r w:rsidRPr="008805EA">
          <w:t>ETSI TS 103 744</w:t>
        </w:r>
        <w:r>
          <w:t xml:space="preserve">: </w:t>
        </w:r>
        <w:r w:rsidRPr="00A46D16">
          <w:t>"</w:t>
        </w:r>
        <w:r w:rsidRPr="008805EA">
          <w:t>Quantum-safe Hybrid Key Establishment</w:t>
        </w:r>
        <w:r w:rsidRPr="00A46D16">
          <w:t>"</w:t>
        </w:r>
        <w:r>
          <w:t xml:space="preserve">. </w:t>
        </w:r>
        <w:r>
          <w:fldChar w:fldCharType="begin"/>
        </w:r>
        <w:r>
          <w:instrText>HYPERLINK "</w:instrText>
        </w:r>
        <w:r w:rsidRPr="005D05B3">
          <w:instrText>https://www.etsi.org/deliver/etsi_ts/103700_103799/103744/01.02.01_60/ts_103744v010201p.pdf</w:instrText>
        </w:r>
        <w:r>
          <w:instrText>"</w:instrText>
        </w:r>
        <w:r>
          <w:fldChar w:fldCharType="separate"/>
        </w:r>
        <w:r w:rsidRPr="00C86EC3">
          <w:rPr>
            <w:rStyle w:val="Hyperlink"/>
          </w:rPr>
          <w:t>https://www.etsi.org/deliver/etsi_ts/103700_103799/103744/01.02.01_60/ts_103744v010201p.pdf</w:t>
        </w:r>
        <w:r>
          <w:fldChar w:fldCharType="end"/>
        </w:r>
      </w:ins>
    </w:p>
    <w:p w14:paraId="404787FC" w14:textId="666336EC" w:rsidR="00223E74" w:rsidRDefault="00223E74" w:rsidP="00223E74">
      <w:pPr>
        <w:pStyle w:val="EX"/>
        <w:rPr>
          <w:ins w:id="641" w:author="Virendra Kumar (Rapporteur)" w:date="2025-10-21T14:29:00Z" w16du:dateUtc="2025-10-21T18:29:00Z"/>
        </w:rPr>
      </w:pPr>
      <w:ins w:id="642" w:author="Virendra Kumar (Rapporteur)" w:date="2025-10-21T14:29:00Z" w16du:dateUtc="2025-10-21T18:29:00Z">
        <w:r>
          <w:t>[</w:t>
        </w:r>
      </w:ins>
      <w:ins w:id="643" w:author="Virendra Kumar (Rapporteur)" w:date="2025-10-21T14:31:00Z" w16du:dateUtc="2025-10-21T18:31:00Z">
        <w:r w:rsidR="00126911">
          <w:t>31</w:t>
        </w:r>
      </w:ins>
      <w:ins w:id="644" w:author="Virendra Kumar (Rapporteur)" w:date="2025-10-21T14:29:00Z" w16du:dateUtc="2025-10-21T18:29:00Z">
        <w:r>
          <w:t xml:space="preserve">] </w:t>
        </w:r>
        <w:r>
          <w:tab/>
          <w:t xml:space="preserve">FIPS 202: </w:t>
        </w:r>
        <w:r w:rsidRPr="00A46D16">
          <w:t>"</w:t>
        </w:r>
        <w:r w:rsidRPr="00F21E96">
          <w:t>SHA-3 Standard: Permutation-Based Hash and</w:t>
        </w:r>
        <w:r>
          <w:t xml:space="preserve"> </w:t>
        </w:r>
        <w:r w:rsidRPr="00F21E96">
          <w:t>Extendable-Output Functions</w:t>
        </w:r>
        <w:r w:rsidRPr="00A46D16">
          <w:t>"</w:t>
        </w:r>
        <w:r>
          <w:t xml:space="preserve">. </w:t>
        </w:r>
        <w:r>
          <w:fldChar w:fldCharType="begin"/>
        </w:r>
        <w:r>
          <w:instrText>HYPERLINK "https://nvlpubs.nist.gov/nistpubs/fips/nist.fips.202.pdf"</w:instrText>
        </w:r>
        <w:r>
          <w:fldChar w:fldCharType="separate"/>
        </w:r>
        <w:r w:rsidRPr="005D05B3">
          <w:t>https://nvlpubs.nist.gov/nistpubs/fips/nist.fips.202.pdf</w:t>
        </w:r>
        <w:r>
          <w:fldChar w:fldCharType="end"/>
        </w:r>
      </w:ins>
    </w:p>
    <w:p w14:paraId="13389A3A" w14:textId="42D43F70" w:rsidR="00223E74" w:rsidRPr="005D05B3" w:rsidRDefault="00223E74" w:rsidP="00223E74">
      <w:pPr>
        <w:pStyle w:val="EX"/>
        <w:rPr>
          <w:ins w:id="645" w:author="Virendra Kumar (Rapporteur)" w:date="2025-10-21T14:29:00Z" w16du:dateUtc="2025-10-21T18:29:00Z"/>
        </w:rPr>
      </w:pPr>
      <w:ins w:id="646" w:author="Virendra Kumar (Rapporteur)" w:date="2025-10-21T14:29:00Z" w16du:dateUtc="2025-10-21T18:29:00Z">
        <w:r>
          <w:t>[</w:t>
        </w:r>
      </w:ins>
      <w:ins w:id="647" w:author="Virendra Kumar (Rapporteur)" w:date="2025-10-21T14:31:00Z" w16du:dateUtc="2025-10-21T18:31:00Z">
        <w:r w:rsidR="00126911">
          <w:t>32</w:t>
        </w:r>
      </w:ins>
      <w:ins w:id="648" w:author="Virendra Kumar (Rapporteur)" w:date="2025-10-21T14:29:00Z" w16du:dateUtc="2025-10-21T18:29:00Z">
        <w:r>
          <w:t xml:space="preserve">] </w:t>
        </w:r>
        <w:r>
          <w:tab/>
        </w:r>
        <w:r w:rsidRPr="00F21E96">
          <w:t>SP 800-185</w:t>
        </w:r>
        <w:r>
          <w:t xml:space="preserve">: </w:t>
        </w:r>
        <w:r w:rsidRPr="00A46D16">
          <w:t>"</w:t>
        </w:r>
        <w:r>
          <w:t>~</w:t>
        </w:r>
        <w:r w:rsidRPr="00F21E96">
          <w:t>SHA-3 Derived Functions: cSHAKE, KMAC, TupleHash, and ParallelHash</w:t>
        </w:r>
        <w:r w:rsidRPr="00A46D16">
          <w:t>"</w:t>
        </w:r>
        <w:r>
          <w:t xml:space="preserve">. </w:t>
        </w:r>
        <w:r>
          <w:fldChar w:fldCharType="begin"/>
        </w:r>
        <w:r>
          <w:instrText>HYPERLINK "https://nvlpubs.nist.gov/nistpubs/fips/nist.fips.202.pdf"</w:instrText>
        </w:r>
        <w:r>
          <w:fldChar w:fldCharType="separate"/>
        </w:r>
        <w:r w:rsidRPr="005D05B3">
          <w:t>https://nvlpubs.nist.gov/nistpubs/fips/nist.fips.202.pdf</w:t>
        </w:r>
        <w:r>
          <w:fldChar w:fldCharType="end"/>
        </w:r>
        <w:r w:rsidRPr="005567D3">
          <w:t xml:space="preserve"> </w:t>
        </w:r>
      </w:ins>
    </w:p>
    <w:p w14:paraId="7D816813" w14:textId="6F30D083" w:rsidR="00223E74" w:rsidRPr="00F01078" w:rsidRDefault="00223E74" w:rsidP="00223E74">
      <w:pPr>
        <w:pStyle w:val="EX"/>
        <w:rPr>
          <w:ins w:id="649" w:author="Virendra Kumar (Rapporteur)" w:date="2025-10-21T14:29:00Z" w16du:dateUtc="2025-10-21T18:29:00Z"/>
          <w:lang w:eastAsia="zh-CN"/>
        </w:rPr>
      </w:pPr>
      <w:ins w:id="650" w:author="Virendra Kumar (Rapporteur)" w:date="2025-10-21T14:29:00Z" w16du:dateUtc="2025-10-21T18:29:00Z">
        <w:r>
          <w:rPr>
            <w:lang w:eastAsia="zh-CN"/>
          </w:rPr>
          <w:t>[</w:t>
        </w:r>
      </w:ins>
      <w:ins w:id="651" w:author="Virendra Kumar (Rapporteur)" w:date="2025-10-21T14:31:00Z" w16du:dateUtc="2025-10-21T18:31:00Z">
        <w:r w:rsidR="00126911">
          <w:rPr>
            <w:lang w:eastAsia="zh-CN"/>
          </w:rPr>
          <w:t>33</w:t>
        </w:r>
      </w:ins>
      <w:ins w:id="652" w:author="Virendra Kumar (Rapporteur)" w:date="2025-10-21T14:29:00Z" w16du:dateUtc="2025-10-21T18:29:00Z">
        <w:r w:rsidRPr="00F01078">
          <w:rPr>
            <w:lang w:eastAsia="zh-CN"/>
          </w:rPr>
          <w:t>]</w:t>
        </w:r>
        <w:r w:rsidRPr="00F01078">
          <w:rPr>
            <w:lang w:eastAsia="zh-CN"/>
          </w:rPr>
          <w:tab/>
          <w:t xml:space="preserve">GSMA: </w:t>
        </w:r>
        <w:r w:rsidRPr="007B0C8B">
          <w:rPr>
            <w:lang w:eastAsia="zh-CN"/>
          </w:rPr>
          <w:t>"</w:t>
        </w:r>
        <w:r w:rsidRPr="00F01078">
          <w:rPr>
            <w:lang w:eastAsia="zh-CN"/>
          </w:rPr>
          <w:t>Post Quantum Cryptography – Guidelines for Telecom Use Cases - v2.0</w:t>
        </w:r>
        <w:r w:rsidRPr="007B0C8B">
          <w:rPr>
            <w:lang w:eastAsia="zh-CN"/>
          </w:rPr>
          <w:t>"</w:t>
        </w:r>
      </w:ins>
    </w:p>
    <w:p w14:paraId="6882AC44" w14:textId="694F9928" w:rsidR="00223E74" w:rsidRPr="004F5EF9" w:rsidRDefault="00223E74" w:rsidP="00223E74">
      <w:pPr>
        <w:pStyle w:val="EX"/>
        <w:rPr>
          <w:ins w:id="653" w:author="Virendra Kumar (Rapporteur)" w:date="2025-10-21T14:29:00Z" w16du:dateUtc="2025-10-21T18:29:00Z"/>
          <w:lang w:eastAsia="zh-CN"/>
        </w:rPr>
      </w:pPr>
      <w:ins w:id="654" w:author="Virendra Kumar (Rapporteur)" w:date="2025-10-21T14:29:00Z" w16du:dateUtc="2025-10-21T18:29:00Z">
        <w:r>
          <w:rPr>
            <w:lang w:eastAsia="zh-CN"/>
          </w:rPr>
          <w:t>[</w:t>
        </w:r>
      </w:ins>
      <w:ins w:id="655" w:author="Virendra Kumar (Rapporteur)" w:date="2025-10-21T14:32:00Z" w16du:dateUtc="2025-10-21T18:32:00Z">
        <w:r w:rsidR="00126911">
          <w:rPr>
            <w:lang w:eastAsia="zh-CN"/>
          </w:rPr>
          <w:t>34</w:t>
        </w:r>
      </w:ins>
      <w:ins w:id="656" w:author="Virendra Kumar (Rapporteur)" w:date="2025-10-21T14:29:00Z" w16du:dateUtc="2025-10-21T18:29:00Z">
        <w:r w:rsidRPr="005A3F00">
          <w:rPr>
            <w:lang w:eastAsia="zh-CN"/>
          </w:rPr>
          <w:t>]</w:t>
        </w:r>
        <w:r w:rsidRPr="005A3F00">
          <w:rPr>
            <w:lang w:eastAsia="zh-CN"/>
          </w:rPr>
          <w:tab/>
        </w:r>
        <w:r w:rsidRPr="005A3F00">
          <w:rPr>
            <w:lang w:eastAsia="zh-CN"/>
          </w:rPr>
          <w:tab/>
          <w:t>IETF RFC 5869 "HMAC-based Extract-and-Expand Key Derivation Function (HKDF)"</w:t>
        </w:r>
      </w:ins>
    </w:p>
    <w:p w14:paraId="0AA8DBAE" w14:textId="73D88CB8" w:rsidR="00223E74" w:rsidRDefault="00223E74" w:rsidP="00223E74">
      <w:pPr>
        <w:pStyle w:val="EX"/>
        <w:rPr>
          <w:ins w:id="657" w:author="Virendra Kumar (Rapporteur)" w:date="2025-10-21T14:29:00Z" w16du:dateUtc="2025-10-21T18:29:00Z"/>
          <w:lang w:val="en-US"/>
        </w:rPr>
      </w:pPr>
      <w:ins w:id="658" w:author="Virendra Kumar (Rapporteur)" w:date="2025-10-21T14:29:00Z" w16du:dateUtc="2025-10-21T18:29:00Z">
        <w:r>
          <w:t>[</w:t>
        </w:r>
      </w:ins>
      <w:ins w:id="659" w:author="Virendra Kumar (Rapporteur)" w:date="2025-10-21T14:32:00Z" w16du:dateUtc="2025-10-21T18:32:00Z">
        <w:r w:rsidR="00126911">
          <w:t>35</w:t>
        </w:r>
      </w:ins>
      <w:ins w:id="660" w:author="Virendra Kumar (Rapporteur)" w:date="2025-10-21T14:29:00Z" w16du:dateUtc="2025-10-21T18:29:00Z">
        <w:r w:rsidRPr="00880F7A">
          <w:t>]</w:t>
        </w:r>
        <w:r w:rsidRPr="00880F7A">
          <w:tab/>
          <w:t>IETF RFC 7748: "Elliptic Curves for Security".</w:t>
        </w:r>
      </w:ins>
    </w:p>
    <w:p w14:paraId="2B3C8F7B" w14:textId="775ECB44" w:rsidR="00541BFE" w:rsidRDefault="00541BFE" w:rsidP="00541BFE">
      <w:pPr>
        <w:pStyle w:val="EX"/>
        <w:rPr>
          <w:ins w:id="661" w:author="Virendra Kumar (Rapporteur)" w:date="2025-10-20T13:31:00Z" w16du:dateUtc="2025-10-20T17:31:00Z"/>
          <w:lang w:val="en-US"/>
        </w:rPr>
      </w:pPr>
      <w:ins w:id="662" w:author="Virendra Kumar (Rapporteur)" w:date="2025-10-20T13:31:00Z" w16du:dateUtc="2025-10-20T17:31:00Z">
        <w:r w:rsidRPr="00B22B53">
          <w:rPr>
            <w:lang w:val="en-US"/>
          </w:rPr>
          <w:t>[</w:t>
        </w:r>
      </w:ins>
      <w:ins w:id="663" w:author="Virendra Kumar (Rapporteur)" w:date="2025-10-20T13:44:00Z" w16du:dateUtc="2025-10-20T17:44:00Z">
        <w:r w:rsidR="006D571F">
          <w:rPr>
            <w:lang w:val="en-US"/>
          </w:rPr>
          <w:t>36</w:t>
        </w:r>
      </w:ins>
      <w:ins w:id="664" w:author="Virendra Kumar (Rapporteur)" w:date="2025-10-20T13:31:00Z" w16du:dateUtc="2025-10-20T17:31:00Z">
        <w:r w:rsidRPr="00B22B53">
          <w:rPr>
            <w:lang w:val="en-US"/>
          </w:rPr>
          <w:t>]</w:t>
        </w:r>
        <w:r w:rsidRPr="00B22B53">
          <w:rPr>
            <w:lang w:val="en-US"/>
          </w:rPr>
          <w:tab/>
          <w:t xml:space="preserve">FN-DSA:  </w:t>
        </w:r>
        <w:r w:rsidRPr="00B22B53">
          <w:t>Falcon is a cryptographic signature algorithm submitted to NIST</w:t>
        </w:r>
        <w:r>
          <w:t xml:space="preserve">, Refer to </w:t>
        </w:r>
        <w:r w:rsidRPr="00D04257">
          <w:fldChar w:fldCharType="begin"/>
        </w:r>
        <w:r w:rsidRPr="00D04257">
          <w:instrText>HYPERLINK "https://falcon-sign.info/falcon.pdf" \o "https://falcon-sign.info/falcon.pdf" \t "_blank"</w:instrText>
        </w:r>
        <w:r w:rsidRPr="00D04257">
          <w:fldChar w:fldCharType="separate"/>
        </w:r>
        <w:r w:rsidRPr="00D04257">
          <w:rPr>
            <w:rStyle w:val="Hyperlink"/>
          </w:rPr>
          <w:t>https://falcon-sign.info/falcon.pdf</w:t>
        </w:r>
        <w:r w:rsidRPr="00D04257">
          <w:rPr>
            <w:lang w:val="en-US"/>
          </w:rPr>
          <w:fldChar w:fldCharType="end"/>
        </w:r>
      </w:ins>
    </w:p>
    <w:p w14:paraId="4D593CA5" w14:textId="38D61558" w:rsidR="00541BFE" w:rsidRDefault="00541BFE" w:rsidP="00541BFE">
      <w:pPr>
        <w:pStyle w:val="EX"/>
        <w:rPr>
          <w:ins w:id="665" w:author="Virendra Kumar (Rapporteur)" w:date="2025-10-20T14:22:00Z" w16du:dateUtc="2025-10-20T18:22:00Z"/>
          <w:lang w:val="en-US"/>
        </w:rPr>
      </w:pPr>
      <w:ins w:id="666" w:author="Virendra Kumar (Rapporteur)" w:date="2025-10-20T13:31:00Z" w16du:dateUtc="2025-10-20T17:31:00Z">
        <w:r>
          <w:rPr>
            <w:lang w:val="en-US"/>
          </w:rPr>
          <w:t>[</w:t>
        </w:r>
      </w:ins>
      <w:ins w:id="667" w:author="Virendra Kumar (Rapporteur)" w:date="2025-10-20T13:44:00Z" w16du:dateUtc="2025-10-20T17:44:00Z">
        <w:r w:rsidR="006D571F">
          <w:rPr>
            <w:lang w:val="en-US"/>
          </w:rPr>
          <w:t>37</w:t>
        </w:r>
      </w:ins>
      <w:ins w:id="668" w:author="Virendra Kumar (Rapporteur)" w:date="2025-10-20T13:31:00Z" w16du:dateUtc="2025-10-20T17:31:00Z">
        <w:r>
          <w:rPr>
            <w:lang w:val="en-US"/>
          </w:rPr>
          <w:t>]</w:t>
        </w:r>
        <w:r>
          <w:rPr>
            <w:lang w:val="en-US"/>
          </w:rPr>
          <w:tab/>
          <w:t>NIST: “</w:t>
        </w:r>
        <w:r w:rsidRPr="004179C4">
          <w:rPr>
            <w:lang w:val="en-US"/>
          </w:rPr>
          <w:t xml:space="preserve">Submission Requirements and Evaluation Criteria for the Post-Quantum Cryptography Standardization Process </w:t>
        </w:r>
        <w:r>
          <w:rPr>
            <w:lang w:val="en-US"/>
          </w:rPr>
          <w:t>“,</w:t>
        </w:r>
        <w:r>
          <w:rPr>
            <w:lang w:val="en-US"/>
          </w:rPr>
          <w:br/>
        </w:r>
        <w:r>
          <w:rPr>
            <w:lang w:val="en-US"/>
          </w:rPr>
          <w:fldChar w:fldCharType="begin"/>
        </w:r>
        <w:r>
          <w:rPr>
            <w:lang w:val="en-US"/>
          </w:rPr>
          <w:instrText>HYPERLINK "</w:instrText>
        </w:r>
        <w:r w:rsidRPr="001C43B9">
          <w:rPr>
            <w:lang w:val="en-US"/>
          </w:rPr>
          <w:instrText>https://csrc.nist.gov/CSRC/media/Projects/Post-Quantum-Cryptography/documents/call-for-proposals-final-dec-2016.pdf</w:instrText>
        </w:r>
        <w:r>
          <w:rPr>
            <w:lang w:val="en-US"/>
          </w:rPr>
          <w:instrText>"</w:instrText>
        </w:r>
        <w:r>
          <w:rPr>
            <w:lang w:val="en-US"/>
          </w:rPr>
        </w:r>
        <w:r>
          <w:rPr>
            <w:lang w:val="en-US"/>
          </w:rPr>
          <w:fldChar w:fldCharType="separate"/>
        </w:r>
        <w:r w:rsidRPr="00235C9E">
          <w:rPr>
            <w:rStyle w:val="Hyperlink"/>
            <w:lang w:val="en-US"/>
          </w:rPr>
          <w:t>https://csrc.nist.gov/CSRC/media/Projects/Post-Quantum-Cryptography/documents/call-for-proposals-final-dec-2016.pdf</w:t>
        </w:r>
        <w:r>
          <w:rPr>
            <w:lang w:val="en-US"/>
          </w:rPr>
          <w:fldChar w:fldCharType="end"/>
        </w:r>
      </w:ins>
    </w:p>
    <w:p w14:paraId="0ABAB125" w14:textId="6A09DEC3" w:rsidR="00A56707" w:rsidRDefault="00A56707" w:rsidP="00A56707">
      <w:pPr>
        <w:pStyle w:val="EX"/>
        <w:rPr>
          <w:ins w:id="669" w:author="Virendra Kumar (Rapporteur)" w:date="2025-10-20T14:22:00Z" w16du:dateUtc="2025-10-20T18:22:00Z"/>
        </w:rPr>
      </w:pPr>
      <w:ins w:id="670" w:author="Virendra Kumar (Rapporteur)" w:date="2025-10-20T14:22:00Z" w16du:dateUtc="2025-10-20T18:22:00Z">
        <w:r>
          <w:t>[</w:t>
        </w:r>
      </w:ins>
      <w:ins w:id="671" w:author="Virendra Kumar (Rapporteur)" w:date="2025-10-20T14:28:00Z" w16du:dateUtc="2025-10-20T18:28:00Z">
        <w:r w:rsidR="008B6ECC">
          <w:t>38</w:t>
        </w:r>
      </w:ins>
      <w:ins w:id="672" w:author="Virendra Kumar (Rapporteur)" w:date="2025-10-20T14:22:00Z" w16du:dateUtc="2025-10-20T18:22:00Z">
        <w:r>
          <w:t>]</w:t>
        </w:r>
        <w:r>
          <w:tab/>
          <w:t xml:space="preserve">Bernstein, D.J. (2009): "Introduction to post-quantum cryptography ", 2009. Available at </w:t>
        </w:r>
        <w:r>
          <w:fldChar w:fldCharType="begin"/>
        </w:r>
        <w:r>
          <w:instrText xml:space="preserve"> HYPERLINK "https://doi.org/10.1007/978-3-540-88702-7_1" </w:instrText>
        </w:r>
        <w:r>
          <w:fldChar w:fldCharType="separate"/>
        </w:r>
        <w:r>
          <w:rPr>
            <w:rStyle w:val="Hyperlink"/>
          </w:rPr>
          <w:t>https://doi.org/10.1007/978-3-540-88702-7_1</w:t>
        </w:r>
        <w:r>
          <w:fldChar w:fldCharType="end"/>
        </w:r>
      </w:ins>
    </w:p>
    <w:p w14:paraId="372A9DE7" w14:textId="13868776" w:rsidR="00A56707" w:rsidRDefault="00A56707" w:rsidP="00A56707">
      <w:pPr>
        <w:pStyle w:val="EX"/>
        <w:rPr>
          <w:ins w:id="673" w:author="Virendra Kumar (Rapporteur)" w:date="2025-10-20T14:32:00Z" w16du:dateUtc="2025-10-20T18:32:00Z"/>
        </w:rPr>
      </w:pPr>
      <w:ins w:id="674" w:author="Virendra Kumar (Rapporteur)" w:date="2025-10-20T14:22:00Z" w16du:dateUtc="2025-10-20T18:22:00Z">
        <w:r>
          <w:t>[</w:t>
        </w:r>
      </w:ins>
      <w:ins w:id="675" w:author="Virendra Kumar (Rapporteur)" w:date="2025-10-20T14:28:00Z" w16du:dateUtc="2025-10-20T18:28:00Z">
        <w:r w:rsidR="008B6ECC">
          <w:t>39</w:t>
        </w:r>
      </w:ins>
      <w:ins w:id="676" w:author="Virendra Kumar (Rapporteur)" w:date="2025-10-20T14:22:00Z" w16du:dateUtc="2025-10-20T18:22:00Z">
        <w:r>
          <w:t>]</w:t>
        </w:r>
        <w:r>
          <w:tab/>
        </w:r>
        <w:r>
          <w:rPr>
            <w:lang w:eastAsia="zh-CN"/>
          </w:rPr>
          <w:t>NIST IR 8545</w:t>
        </w:r>
        <w:r>
          <w:t xml:space="preserve">: “Status Report on the Fourth Round of the NIST Post-Quantum Cryptography Standardization Process”, 2025. Available at </w:t>
        </w:r>
        <w:r>
          <w:fldChar w:fldCharType="begin"/>
        </w:r>
        <w:r>
          <w:instrText xml:space="preserve"> HYPERLINK "https://csrc.nist.gov/pubs/ir/8545/final" </w:instrText>
        </w:r>
        <w:r>
          <w:fldChar w:fldCharType="separate"/>
        </w:r>
        <w:r>
          <w:rPr>
            <w:rStyle w:val="Hyperlink"/>
          </w:rPr>
          <w:t>https://csrc.nist.gov/pubs/ir/8545/final</w:t>
        </w:r>
        <w:r>
          <w:fldChar w:fldCharType="end"/>
        </w:r>
      </w:ins>
    </w:p>
    <w:p w14:paraId="53004179" w14:textId="1E3D35C9" w:rsidR="00734EC4" w:rsidRPr="003F051B" w:rsidRDefault="00734EC4" w:rsidP="003F051B">
      <w:pPr>
        <w:pStyle w:val="EX"/>
        <w:rPr>
          <w:ins w:id="677" w:author="Virendra Kumar (Rapporteur)" w:date="2025-10-20T14:32:00Z" w16du:dateUtc="2025-10-20T18:32:00Z"/>
        </w:rPr>
      </w:pPr>
      <w:ins w:id="678" w:author="Virendra Kumar (Rapporteur)" w:date="2025-10-20T14:32:00Z" w16du:dateUtc="2025-10-20T18:32:00Z">
        <w:r w:rsidRPr="003F051B">
          <w:rPr>
            <w:rFonts w:hint="eastAsia"/>
          </w:rPr>
          <w:t>[</w:t>
        </w:r>
      </w:ins>
      <w:ins w:id="679" w:author="Virendra Kumar (Rapporteur)" w:date="2025-10-20T14:33:00Z" w16du:dateUtc="2025-10-20T18:33:00Z">
        <w:r w:rsidR="007A0CA9">
          <w:t>40</w:t>
        </w:r>
      </w:ins>
      <w:ins w:id="680" w:author="Virendra Kumar (Rapporteur)" w:date="2025-10-20T14:32:00Z" w16du:dateUtc="2025-10-20T18:32:00Z">
        <w:r w:rsidRPr="003F051B">
          <w:rPr>
            <w:rFonts w:hint="eastAsia"/>
          </w:rPr>
          <w:t xml:space="preserve">] </w:t>
        </w:r>
        <w:r w:rsidR="009D0EB6">
          <w:tab/>
        </w:r>
        <w:r w:rsidRPr="003F051B">
          <w:rPr>
            <w:rFonts w:hint="eastAsia"/>
          </w:rPr>
          <w:t xml:space="preserve">NIST, "Considerations for Achieving Cryptographic Agility: Strategies and Practices," CSWP 39, Jul. 2025. [Online]. Available: </w:t>
        </w:r>
      </w:ins>
      <w:r w:rsidRPr="003F051B">
        <w:rPr>
          <w:rFonts w:hint="eastAsia"/>
        </w:rPr>
        <w:fldChar w:fldCharType="begin"/>
      </w:r>
      <w:r w:rsidRPr="003F051B">
        <w:rPr>
          <w:rFonts w:hint="eastAsia"/>
        </w:rPr>
        <w:instrText xml:space="preserve"> HYPERLINK "https://csrc.nist.gov/pubs/cswp/39/considerations-for-achieving-cryptographic-agility/2pd" \t "https://chat.deepseek.com/a/chat/s/_blank" </w:instrText>
      </w:r>
      <w:r w:rsidRPr="003F051B">
        <w:rPr>
          <w:rFonts w:hint="eastAsia"/>
        </w:rPr>
      </w:r>
      <w:r w:rsidRPr="003F051B">
        <w:rPr>
          <w:rFonts w:hint="eastAsia"/>
        </w:rPr>
        <w:fldChar w:fldCharType="separate"/>
      </w:r>
      <w:ins w:id="681" w:author="Virendra Kumar (Rapporteur)" w:date="2025-10-20T14:32:00Z" w16du:dateUtc="2025-10-20T18:32:00Z">
        <w:r w:rsidRPr="003F051B">
          <w:rPr>
            <w:rFonts w:hint="eastAsia"/>
          </w:rPr>
          <w:t>https://csrc.nist.gov/pubs/cswp/39/considerations-for-achieving-cryptographic-agility/2pd</w:t>
        </w:r>
        <w:r w:rsidRPr="003F051B">
          <w:rPr>
            <w:rFonts w:hint="eastAsia"/>
          </w:rPr>
          <w:fldChar w:fldCharType="end"/>
        </w:r>
      </w:ins>
    </w:p>
    <w:p w14:paraId="64FCC7E6" w14:textId="31EC8469" w:rsidR="007B105C" w:rsidRDefault="00734EC4" w:rsidP="00970AD9">
      <w:pPr>
        <w:pStyle w:val="EX"/>
        <w:rPr>
          <w:ins w:id="682" w:author="Virendra Kumar (Rapporteur)" w:date="2025-10-20T14:49:00Z" w16du:dateUtc="2025-10-20T18:49:00Z"/>
        </w:rPr>
      </w:pPr>
      <w:ins w:id="683" w:author="Virendra Kumar (Rapporteur)" w:date="2025-10-20T14:32:00Z" w16du:dateUtc="2025-10-20T18:32:00Z">
        <w:r w:rsidRPr="003F051B">
          <w:t>[</w:t>
        </w:r>
      </w:ins>
      <w:ins w:id="684" w:author="Virendra Kumar (Rapporteur)" w:date="2025-10-20T14:33:00Z" w16du:dateUtc="2025-10-20T18:33:00Z">
        <w:r w:rsidR="007A0CA9">
          <w:t>41</w:t>
        </w:r>
      </w:ins>
      <w:ins w:id="685" w:author="Virendra Kumar (Rapporteur)" w:date="2025-10-20T14:32:00Z" w16du:dateUtc="2025-10-20T18:32:00Z">
        <w:r w:rsidRPr="003F051B">
          <w:t>]</w:t>
        </w:r>
        <w:r w:rsidR="009D0EB6">
          <w:tab/>
        </w:r>
        <w:r>
          <w:rPr>
            <w:rFonts w:hint="eastAsia"/>
          </w:rPr>
          <w:t>IETF</w:t>
        </w:r>
        <w:r>
          <w:t xml:space="preserve"> RFC 7696: “Guidelines for Cryptographic Algorithm Agility and Selecting Mandatory-to-Implement Algorithms”.</w:t>
        </w:r>
      </w:ins>
    </w:p>
    <w:p w14:paraId="06FDEF53" w14:textId="32CF525B" w:rsidR="00013400" w:rsidRDefault="00013400" w:rsidP="002F3B90">
      <w:pPr>
        <w:pStyle w:val="EX"/>
        <w:rPr>
          <w:ins w:id="686" w:author="Virendra Kumar (Rapporteur)" w:date="2025-10-20T15:04:00Z" w16du:dateUtc="2025-10-20T19:04:00Z"/>
        </w:rPr>
      </w:pPr>
      <w:ins w:id="687" w:author="Virendra Kumar (Rapporteur)" w:date="2025-10-20T14:49:00Z" w16du:dateUtc="2025-10-20T18:49:00Z">
        <w:r>
          <w:t>[</w:t>
        </w:r>
        <w:r w:rsidR="002F3B90">
          <w:t>42</w:t>
        </w:r>
        <w:r>
          <w:t>]</w:t>
        </w:r>
        <w:r>
          <w:tab/>
          <w:t xml:space="preserve">IETF: “About RFCs”. Available at </w:t>
        </w:r>
      </w:ins>
      <w:ins w:id="688" w:author="Virendra Kumar (Rapporteur)" w:date="2025-10-20T15:04:00Z" w16du:dateUtc="2025-10-20T19:04:00Z">
        <w:r w:rsidR="00A00F97">
          <w:fldChar w:fldCharType="begin"/>
        </w:r>
        <w:r w:rsidR="00A00F97">
          <w:instrText>HYPERLINK "</w:instrText>
        </w:r>
      </w:ins>
      <w:ins w:id="689" w:author="Virendra Kumar (Rapporteur)" w:date="2025-10-20T14:49:00Z" w16du:dateUtc="2025-10-20T18:49:00Z">
        <w:r w:rsidR="00A00F97" w:rsidRPr="000D042B">
          <w:instrText>https://www.ietf.org/process/rfcs/</w:instrText>
        </w:r>
      </w:ins>
      <w:ins w:id="690" w:author="Virendra Kumar (Rapporteur)" w:date="2025-10-20T15:04:00Z" w16du:dateUtc="2025-10-20T19:04:00Z">
        <w:r w:rsidR="00A00F97">
          <w:instrText>"</w:instrText>
        </w:r>
        <w:r w:rsidR="00A00F97">
          <w:fldChar w:fldCharType="separate"/>
        </w:r>
      </w:ins>
      <w:ins w:id="691" w:author="Virendra Kumar (Rapporteur)" w:date="2025-10-20T14:49:00Z" w16du:dateUtc="2025-10-20T18:49:00Z">
        <w:r w:rsidR="00A00F97" w:rsidRPr="00EE3664">
          <w:rPr>
            <w:rStyle w:val="Hyperlink"/>
          </w:rPr>
          <w:t>https://www.ietf.org/process/rfcs/</w:t>
        </w:r>
      </w:ins>
      <w:ins w:id="692" w:author="Virendra Kumar (Rapporteur)" w:date="2025-10-20T15:04:00Z" w16du:dateUtc="2025-10-20T19:04:00Z">
        <w:r w:rsidR="00A00F97">
          <w:fldChar w:fldCharType="end"/>
        </w:r>
      </w:ins>
      <w:ins w:id="693" w:author="Virendra Kumar (Rapporteur)" w:date="2025-10-20T14:49:00Z" w16du:dateUtc="2025-10-20T18:49:00Z">
        <w:r>
          <w:t>.</w:t>
        </w:r>
      </w:ins>
    </w:p>
    <w:p w14:paraId="1543A9C0" w14:textId="12AE24EC" w:rsidR="00A00F97" w:rsidRPr="00C63645" w:rsidRDefault="00A00F97" w:rsidP="00A00F97">
      <w:pPr>
        <w:pStyle w:val="EX"/>
        <w:rPr>
          <w:ins w:id="694" w:author="Virendra Kumar (Rapporteur)" w:date="2025-10-20T15:04:00Z" w16du:dateUtc="2025-10-20T19:04:00Z"/>
        </w:rPr>
      </w:pPr>
      <w:ins w:id="695" w:author="Virendra Kumar (Rapporteur)" w:date="2025-10-20T15:04:00Z" w16du:dateUtc="2025-10-20T19:04:00Z">
        <w:r w:rsidRPr="00C63645">
          <w:rPr>
            <w:lang w:eastAsia="zh-CN"/>
          </w:rPr>
          <w:t>[</w:t>
        </w:r>
      </w:ins>
      <w:ins w:id="696" w:author="Virendra Kumar (Rapporteur)" w:date="2025-10-20T16:26:00Z" w16du:dateUtc="2025-10-20T20:26:00Z">
        <w:r w:rsidR="00CA43D1" w:rsidRPr="004619B3">
          <w:rPr>
            <w:lang w:eastAsia="zh-CN"/>
          </w:rPr>
          <w:t>43</w:t>
        </w:r>
      </w:ins>
      <w:ins w:id="697" w:author="Virendra Kumar (Rapporteur)" w:date="2025-10-20T15:04:00Z" w16du:dateUtc="2025-10-20T19:04:00Z">
        <w:r w:rsidRPr="00C63645">
          <w:rPr>
            <w:lang w:eastAsia="zh-CN"/>
          </w:rPr>
          <w:t>]</w:t>
        </w:r>
        <w:r w:rsidRPr="00C63645">
          <w:rPr>
            <w:lang w:eastAsia="zh-CN"/>
          </w:rPr>
          <w:tab/>
          <w:t>IETF RFC 9242:</w:t>
        </w:r>
        <w:r w:rsidRPr="00C63645">
          <w:t xml:space="preserve"> "</w:t>
        </w:r>
        <w:r w:rsidRPr="00C63645">
          <w:rPr>
            <w:lang w:eastAsia="zh-CN"/>
          </w:rPr>
          <w:t>Intermediate Exchange in the Internet Key Exchange Protocol Version 2 (IKEv2)</w:t>
        </w:r>
        <w:r w:rsidRPr="00C63645">
          <w:t xml:space="preserve"> "</w:t>
        </w:r>
      </w:ins>
    </w:p>
    <w:p w14:paraId="5FD3EE69" w14:textId="214F04D0" w:rsidR="00A00F97" w:rsidRPr="00C63645" w:rsidRDefault="00A00F97" w:rsidP="00A00F97">
      <w:pPr>
        <w:pStyle w:val="EX"/>
        <w:rPr>
          <w:ins w:id="698" w:author="Virendra Kumar (Rapporteur)" w:date="2025-10-20T15:04:00Z" w16du:dateUtc="2025-10-20T19:04:00Z"/>
        </w:rPr>
      </w:pPr>
      <w:ins w:id="699" w:author="Virendra Kumar (Rapporteur)" w:date="2025-10-20T15:04:00Z" w16du:dateUtc="2025-10-20T19:04:00Z">
        <w:r w:rsidRPr="00C63645">
          <w:rPr>
            <w:lang w:eastAsia="zh-CN"/>
          </w:rPr>
          <w:t>[</w:t>
        </w:r>
      </w:ins>
      <w:ins w:id="700" w:author="Virendra Kumar (Rapporteur)" w:date="2025-10-20T16:27:00Z" w16du:dateUtc="2025-10-20T20:27:00Z">
        <w:r w:rsidR="00CA43D1" w:rsidRPr="004619B3">
          <w:rPr>
            <w:lang w:eastAsia="zh-CN"/>
          </w:rPr>
          <w:t>44</w:t>
        </w:r>
      </w:ins>
      <w:ins w:id="701" w:author="Virendra Kumar (Rapporteur)" w:date="2025-10-20T15:04:00Z" w16du:dateUtc="2025-10-20T19:04:00Z">
        <w:r w:rsidRPr="00C63645">
          <w:rPr>
            <w:lang w:eastAsia="zh-CN"/>
          </w:rPr>
          <w:t>]</w:t>
        </w:r>
        <w:r w:rsidRPr="00C63645">
          <w:rPr>
            <w:lang w:eastAsia="zh-CN"/>
          </w:rPr>
          <w:tab/>
          <w:t>IETF RFC 9370:</w:t>
        </w:r>
        <w:r w:rsidRPr="00C63645">
          <w:t xml:space="preserve"> "</w:t>
        </w:r>
        <w:r w:rsidRPr="00C63645">
          <w:rPr>
            <w:lang w:eastAsia="zh-CN"/>
          </w:rPr>
          <w:t>Multiple Key Exchanges in the Internet Key Exchange Protocol Version 2 (IKEv2)</w:t>
        </w:r>
        <w:r w:rsidRPr="00C63645">
          <w:t xml:space="preserve"> "</w:t>
        </w:r>
      </w:ins>
    </w:p>
    <w:p w14:paraId="606E0CCE" w14:textId="1A34A6A7" w:rsidR="00A00F97" w:rsidRPr="00C63645" w:rsidRDefault="00A00F97" w:rsidP="00A00F97">
      <w:pPr>
        <w:pStyle w:val="EX"/>
        <w:rPr>
          <w:ins w:id="702" w:author="Virendra Kumar (Rapporteur)" w:date="2025-10-20T15:04:00Z" w16du:dateUtc="2025-10-20T19:04:00Z"/>
        </w:rPr>
      </w:pPr>
      <w:ins w:id="703" w:author="Virendra Kumar (Rapporteur)" w:date="2025-10-20T15:04:00Z" w16du:dateUtc="2025-10-20T19:04:00Z">
        <w:r w:rsidRPr="004619B3">
          <w:rPr>
            <w:lang w:eastAsia="zh-CN"/>
          </w:rPr>
          <w:t>[</w:t>
        </w:r>
      </w:ins>
      <w:ins w:id="704" w:author="Virendra Kumar (Rapporteur)" w:date="2025-10-20T16:27:00Z" w16du:dateUtc="2025-10-20T20:27:00Z">
        <w:r w:rsidR="00D20D59" w:rsidRPr="004619B3">
          <w:rPr>
            <w:lang w:eastAsia="zh-CN"/>
          </w:rPr>
          <w:t>45</w:t>
        </w:r>
      </w:ins>
      <w:ins w:id="705" w:author="Virendra Kumar (Rapporteur)" w:date="2025-10-20T15:04:00Z" w16du:dateUtc="2025-10-20T19:04:00Z">
        <w:r w:rsidRPr="00C63645">
          <w:rPr>
            <w:lang w:eastAsia="zh-CN"/>
          </w:rPr>
          <w:t>]</w:t>
        </w:r>
        <w:r w:rsidRPr="00C63645">
          <w:rPr>
            <w:lang w:eastAsia="zh-CN"/>
          </w:rPr>
          <w:tab/>
          <w:t xml:space="preserve">IETF Draft (Standards Track): </w:t>
        </w:r>
        <w:r w:rsidRPr="00C63645">
          <w:t>"Post-quantum Hybrid Key Exchange with ML-KEM in the Internet Key Exchange Protocol Version 2 (IKEv2) "</w:t>
        </w:r>
        <w:r w:rsidRPr="00C63645">
          <w:rPr>
            <w:lang w:eastAsia="zh-CN"/>
          </w:rPr>
          <w:t xml:space="preserve">, </w:t>
        </w:r>
        <w:r w:rsidRPr="00C63645">
          <w:rPr>
            <w:lang w:eastAsia="zh-CN"/>
          </w:rPr>
          <w:fldChar w:fldCharType="begin"/>
        </w:r>
        <w:r w:rsidRPr="00C63645">
          <w:rPr>
            <w:lang w:eastAsia="zh-CN"/>
          </w:rPr>
          <w:instrText xml:space="preserve"> HYPERLINK "https://datatracker.ietf.org/doc/draft-ietf-ipsecme-ikev2-mlkem/" </w:instrText>
        </w:r>
        <w:r w:rsidRPr="00C63645">
          <w:rPr>
            <w:lang w:eastAsia="zh-CN"/>
          </w:rPr>
        </w:r>
        <w:r w:rsidRPr="00C63645">
          <w:rPr>
            <w:lang w:eastAsia="zh-CN"/>
          </w:rPr>
          <w:fldChar w:fldCharType="separate"/>
        </w:r>
        <w:r w:rsidRPr="00C63645">
          <w:rPr>
            <w:rStyle w:val="Hyperlink"/>
            <w:lang w:eastAsia="zh-CN"/>
          </w:rPr>
          <w:t>https://datatracker.ietf.org/doc/draft-ietf-ipsecme-ikev2-mlkem/</w:t>
        </w:r>
        <w:r w:rsidRPr="00C63645">
          <w:rPr>
            <w:lang w:eastAsia="zh-CN"/>
          </w:rPr>
          <w:fldChar w:fldCharType="end"/>
        </w:r>
        <w:r w:rsidRPr="00C63645">
          <w:rPr>
            <w:lang w:eastAsia="zh-CN"/>
          </w:rPr>
          <w:t>.</w:t>
        </w:r>
      </w:ins>
    </w:p>
    <w:p w14:paraId="78EE32CB" w14:textId="5BCA274D" w:rsidR="00A00F97" w:rsidRPr="00C63645" w:rsidRDefault="00A00F97" w:rsidP="00A00F97">
      <w:pPr>
        <w:pStyle w:val="EX"/>
        <w:rPr>
          <w:ins w:id="706" w:author="Virendra Kumar (Rapporteur)" w:date="2025-10-20T15:04:00Z" w16du:dateUtc="2025-10-20T19:04:00Z"/>
        </w:rPr>
      </w:pPr>
      <w:ins w:id="707" w:author="Virendra Kumar (Rapporteur)" w:date="2025-10-20T15:04:00Z" w16du:dateUtc="2025-10-20T19:04:00Z">
        <w:r w:rsidRPr="00C63645">
          <w:rPr>
            <w:lang w:eastAsia="zh-CN"/>
          </w:rPr>
          <w:t>[</w:t>
        </w:r>
      </w:ins>
      <w:ins w:id="708" w:author="Virendra Kumar (Rapporteur)" w:date="2025-10-20T16:28:00Z" w16du:dateUtc="2025-10-20T20:28:00Z">
        <w:r w:rsidR="00D20D59" w:rsidRPr="004619B3">
          <w:rPr>
            <w:lang w:eastAsia="zh-CN"/>
          </w:rPr>
          <w:t>46</w:t>
        </w:r>
      </w:ins>
      <w:ins w:id="709" w:author="Virendra Kumar (Rapporteur)" w:date="2025-10-20T15:04:00Z" w16du:dateUtc="2025-10-20T19:04:00Z">
        <w:r w:rsidRPr="00C63645">
          <w:rPr>
            <w:lang w:eastAsia="zh-CN"/>
          </w:rPr>
          <w:t>]</w:t>
        </w:r>
        <w:r w:rsidRPr="00C63645">
          <w:rPr>
            <w:lang w:eastAsia="zh-CN"/>
          </w:rPr>
          <w:tab/>
          <w:t>IETF RFC 9593:</w:t>
        </w:r>
        <w:r w:rsidRPr="00C63645">
          <w:t xml:space="preserve"> "</w:t>
        </w:r>
        <w:r w:rsidRPr="00C63645">
          <w:rPr>
            <w:lang w:eastAsia="zh-CN"/>
          </w:rPr>
          <w:t>Announcing Supported Authentication Methods in the Internet Key Exchange Protocol Version 2 (IKEv2)</w:t>
        </w:r>
        <w:r w:rsidRPr="00C63645">
          <w:t>"</w:t>
        </w:r>
      </w:ins>
    </w:p>
    <w:p w14:paraId="651F8E87" w14:textId="0D941981" w:rsidR="00A00F97" w:rsidRPr="00C63645" w:rsidRDefault="00A00F97" w:rsidP="00A00F97">
      <w:pPr>
        <w:pStyle w:val="EX"/>
        <w:rPr>
          <w:ins w:id="710" w:author="Virendra Kumar (Rapporteur)" w:date="2025-10-20T15:04:00Z" w16du:dateUtc="2025-10-20T19:04:00Z"/>
        </w:rPr>
      </w:pPr>
      <w:ins w:id="711" w:author="Virendra Kumar (Rapporteur)" w:date="2025-10-20T15:04:00Z" w16du:dateUtc="2025-10-20T19:04:00Z">
        <w:r w:rsidRPr="00C63645">
          <w:rPr>
            <w:lang w:eastAsia="zh-CN"/>
          </w:rPr>
          <w:t>[</w:t>
        </w:r>
      </w:ins>
      <w:ins w:id="712" w:author="Virendra Kumar (Rapporteur)" w:date="2025-10-20T16:28:00Z" w16du:dateUtc="2025-10-20T20:28:00Z">
        <w:r w:rsidR="00D20D59" w:rsidRPr="004619B3">
          <w:rPr>
            <w:lang w:eastAsia="zh-CN"/>
          </w:rPr>
          <w:t>47</w:t>
        </w:r>
      </w:ins>
      <w:ins w:id="713" w:author="Virendra Kumar (Rapporteur)" w:date="2025-10-20T15:04:00Z" w16du:dateUtc="2025-10-20T19:04:00Z">
        <w:r w:rsidRPr="00C63645">
          <w:rPr>
            <w:lang w:eastAsia="zh-CN"/>
          </w:rPr>
          <w:t>]</w:t>
        </w:r>
        <w:r w:rsidRPr="00C63645">
          <w:rPr>
            <w:lang w:eastAsia="zh-CN"/>
          </w:rPr>
          <w:tab/>
          <w:t>IETF RFC 8784:</w:t>
        </w:r>
        <w:r w:rsidRPr="00C63645">
          <w:t xml:space="preserve"> "</w:t>
        </w:r>
        <w:r w:rsidRPr="00C63645">
          <w:rPr>
            <w:lang w:eastAsia="zh-CN"/>
          </w:rPr>
          <w:t>Mixing Preshared Keys in the Internet Key Exchange Protocol Version 2 (IKEv2) for Post-quantum Security</w:t>
        </w:r>
        <w:r w:rsidRPr="00C63645">
          <w:t>"</w:t>
        </w:r>
      </w:ins>
    </w:p>
    <w:p w14:paraId="541F358E" w14:textId="20A31F5D" w:rsidR="00A00F97" w:rsidRPr="00C63645" w:rsidRDefault="00A00F97" w:rsidP="00A00F97">
      <w:pPr>
        <w:pStyle w:val="EX"/>
        <w:rPr>
          <w:ins w:id="714" w:author="Virendra Kumar (Rapporteur)" w:date="2025-10-20T15:04:00Z" w16du:dateUtc="2025-10-20T19:04:00Z"/>
          <w:lang w:eastAsia="zh-CN"/>
        </w:rPr>
      </w:pPr>
      <w:ins w:id="715" w:author="Virendra Kumar (Rapporteur)" w:date="2025-10-20T15:04:00Z" w16du:dateUtc="2025-10-20T19:04:00Z">
        <w:r w:rsidRPr="004619B3">
          <w:rPr>
            <w:lang w:eastAsia="zh-CN"/>
          </w:rPr>
          <w:t>[</w:t>
        </w:r>
      </w:ins>
      <w:ins w:id="716" w:author="Virendra Kumar (Rapporteur)" w:date="2025-10-20T16:30:00Z" w16du:dateUtc="2025-10-20T20:30:00Z">
        <w:r w:rsidR="00D20D59" w:rsidRPr="004619B3">
          <w:rPr>
            <w:lang w:eastAsia="zh-CN"/>
          </w:rPr>
          <w:t>48</w:t>
        </w:r>
      </w:ins>
      <w:ins w:id="717" w:author="Virendra Kumar (Rapporteur)" w:date="2025-10-20T15:04:00Z" w16du:dateUtc="2025-10-20T19:04:00Z">
        <w:r w:rsidRPr="00C63645">
          <w:rPr>
            <w:lang w:eastAsia="zh-CN"/>
          </w:rPr>
          <w:t>]</w:t>
        </w:r>
        <w:r w:rsidRPr="00C63645">
          <w:rPr>
            <w:lang w:eastAsia="zh-CN"/>
          </w:rPr>
          <w:tab/>
          <w:t xml:space="preserve">IETF Draft (Standards Track): </w:t>
        </w:r>
        <w:r w:rsidRPr="00C63645">
          <w:t>" Signature Authentication in the Internet Key Exchange Version 2 (IKEv2) using PQC "</w:t>
        </w:r>
        <w:r w:rsidRPr="00C63645">
          <w:rPr>
            <w:lang w:eastAsia="zh-CN"/>
          </w:rPr>
          <w:t>, https://datatracker.ietf.org/doc/draft-ietf-ipsecme-ikev2-pqc-auth/.</w:t>
        </w:r>
      </w:ins>
    </w:p>
    <w:p w14:paraId="24580EAB" w14:textId="04D78BDF" w:rsidR="00A00F97" w:rsidRPr="00AC2282" w:rsidRDefault="00A00F97" w:rsidP="00A00F97">
      <w:pPr>
        <w:pStyle w:val="EX"/>
        <w:rPr>
          <w:ins w:id="718" w:author="Virendra Kumar (Rapporteur)" w:date="2025-10-20T15:04:00Z" w16du:dateUtc="2025-10-20T19:04:00Z"/>
          <w:iCs/>
          <w:lang w:eastAsia="zh-CN"/>
        </w:rPr>
      </w:pPr>
      <w:ins w:id="719" w:author="Virendra Kumar (Rapporteur)" w:date="2025-10-20T15:04:00Z" w16du:dateUtc="2025-10-20T19:04:00Z">
        <w:r w:rsidRPr="00AC2282">
          <w:rPr>
            <w:iCs/>
            <w:lang w:eastAsia="zh-CN"/>
          </w:rPr>
          <w:t>[</w:t>
        </w:r>
      </w:ins>
      <w:ins w:id="720" w:author="Virendra Kumar (Rapporteur)" w:date="2025-10-20T16:34:00Z" w16du:dateUtc="2025-10-20T20:34:00Z">
        <w:r w:rsidR="00D20D59">
          <w:rPr>
            <w:iCs/>
            <w:lang w:eastAsia="zh-CN"/>
          </w:rPr>
          <w:t>49</w:t>
        </w:r>
      </w:ins>
      <w:ins w:id="721" w:author="Virendra Kumar (Rapporteur)" w:date="2025-10-20T15:04:00Z" w16du:dateUtc="2025-10-20T19:04:00Z">
        <w:r w:rsidRPr="00AC2282">
          <w:rPr>
            <w:iCs/>
            <w:lang w:eastAsia="zh-CN"/>
          </w:rPr>
          <w:t>]</w:t>
        </w:r>
        <w:r w:rsidRPr="00AC2282">
          <w:rPr>
            <w:iCs/>
            <w:lang w:eastAsia="zh-CN"/>
          </w:rPr>
          <w:tab/>
          <w:t xml:space="preserve">IETF RFC 7383: </w:t>
        </w:r>
        <w:r w:rsidRPr="00AC2282">
          <w:rPr>
            <w:lang w:eastAsia="zh-CN"/>
          </w:rPr>
          <w:t>"</w:t>
        </w:r>
        <w:r w:rsidRPr="00AC2282">
          <w:rPr>
            <w:iCs/>
            <w:lang w:eastAsia="zh-CN"/>
          </w:rPr>
          <w:t>Internet Key Exchange Protocol Version 2 (IKEv2) Message Fragmentation</w:t>
        </w:r>
        <w:r w:rsidRPr="00AC2282">
          <w:rPr>
            <w:lang w:eastAsia="zh-CN"/>
          </w:rPr>
          <w:t xml:space="preserve">". </w:t>
        </w:r>
        <w:r w:rsidRPr="00AC2282">
          <w:rPr>
            <w:iCs/>
            <w:lang w:eastAsia="zh-CN"/>
          </w:rPr>
          <w:fldChar w:fldCharType="begin"/>
        </w:r>
        <w:r w:rsidRPr="00AC2282">
          <w:rPr>
            <w:iCs/>
            <w:lang w:eastAsia="zh-CN"/>
          </w:rPr>
          <w:instrText>HYPERLINK "https://www.rfc-editor.org/rfc/rfc7383"</w:instrText>
        </w:r>
        <w:r w:rsidRPr="00AC2282">
          <w:rPr>
            <w:iCs/>
            <w:lang w:eastAsia="zh-CN"/>
          </w:rPr>
        </w:r>
        <w:r w:rsidRPr="00AC2282">
          <w:rPr>
            <w:iCs/>
            <w:lang w:eastAsia="zh-CN"/>
          </w:rPr>
          <w:fldChar w:fldCharType="separate"/>
        </w:r>
        <w:r w:rsidRPr="00AC2282">
          <w:rPr>
            <w:rStyle w:val="Hyperlink"/>
            <w:iCs/>
            <w:lang w:eastAsia="zh-CN"/>
          </w:rPr>
          <w:t>https://www.rfc-editor.org/rfc/rfc7383</w:t>
        </w:r>
        <w:r w:rsidRPr="00AC2282">
          <w:rPr>
            <w:lang w:eastAsia="zh-CN"/>
          </w:rPr>
          <w:fldChar w:fldCharType="end"/>
        </w:r>
        <w:r w:rsidRPr="00AC2282">
          <w:rPr>
            <w:iCs/>
            <w:lang w:eastAsia="zh-CN"/>
          </w:rPr>
          <w:t xml:space="preserve"> </w:t>
        </w:r>
      </w:ins>
    </w:p>
    <w:p w14:paraId="661A314A" w14:textId="4DD1C8AF" w:rsidR="0014325B" w:rsidRPr="00B558BC" w:rsidRDefault="0014325B" w:rsidP="0014325B">
      <w:pPr>
        <w:pStyle w:val="EX"/>
        <w:rPr>
          <w:ins w:id="722" w:author="Virendra Kumar (Rapporteur)" w:date="2025-10-20T16:44:00Z" w16du:dateUtc="2025-10-20T20:44:00Z"/>
        </w:rPr>
      </w:pPr>
      <w:ins w:id="723" w:author="Virendra Kumar (Rapporteur)" w:date="2025-10-20T16:44:00Z" w16du:dateUtc="2025-10-20T20:44:00Z">
        <w:r w:rsidRPr="00B558BC">
          <w:rPr>
            <w:lang w:eastAsia="zh-CN"/>
          </w:rPr>
          <w:lastRenderedPageBreak/>
          <w:t>[</w:t>
        </w:r>
      </w:ins>
      <w:ins w:id="724" w:author="Virendra Kumar (Rapporteur)" w:date="2025-10-20T17:03:00Z" w16du:dateUtc="2025-10-20T21:03:00Z">
        <w:r w:rsidR="00B558BC" w:rsidRPr="00B558BC">
          <w:rPr>
            <w:lang w:eastAsia="zh-CN"/>
          </w:rPr>
          <w:t>50</w:t>
        </w:r>
      </w:ins>
      <w:ins w:id="725" w:author="Virendra Kumar (Rapporteur)" w:date="2025-10-20T16:44:00Z" w16du:dateUtc="2025-10-20T20:44:00Z">
        <w:r w:rsidRPr="00B558BC">
          <w:rPr>
            <w:lang w:eastAsia="zh-CN"/>
          </w:rPr>
          <w:t>]</w:t>
        </w:r>
        <w:r w:rsidRPr="00B558BC">
          <w:rPr>
            <w:lang w:eastAsia="zh-CN"/>
          </w:rPr>
          <w:tab/>
          <w:t>IETF RFC 9763:</w:t>
        </w:r>
        <w:r w:rsidRPr="00B558BC">
          <w:t xml:space="preserve"> "</w:t>
        </w:r>
        <w:r w:rsidRPr="00B558BC">
          <w:rPr>
            <w:lang w:eastAsia="zh-CN"/>
          </w:rPr>
          <w:t>Related Certificates for Use in Multiple Authentications within a Protocol</w:t>
        </w:r>
        <w:r w:rsidRPr="00B558BC">
          <w:t xml:space="preserve"> "</w:t>
        </w:r>
      </w:ins>
    </w:p>
    <w:p w14:paraId="15E1C60B" w14:textId="594F08EC" w:rsidR="0014325B" w:rsidRPr="00B558BC" w:rsidRDefault="0014325B" w:rsidP="0014325B">
      <w:pPr>
        <w:pStyle w:val="EX"/>
        <w:rPr>
          <w:ins w:id="726" w:author="Virendra Kumar (Rapporteur)" w:date="2025-10-20T16:44:00Z" w16du:dateUtc="2025-10-20T20:44:00Z"/>
        </w:rPr>
      </w:pPr>
      <w:ins w:id="727" w:author="Virendra Kumar (Rapporteur)" w:date="2025-10-20T16:44:00Z" w16du:dateUtc="2025-10-20T20:44:00Z">
        <w:r w:rsidRPr="00B558BC">
          <w:rPr>
            <w:lang w:eastAsia="zh-CN"/>
          </w:rPr>
          <w:t>[</w:t>
        </w:r>
      </w:ins>
      <w:ins w:id="728" w:author="Virendra Kumar (Rapporteur)" w:date="2025-10-20T17:03:00Z" w16du:dateUtc="2025-10-20T21:03:00Z">
        <w:r w:rsidR="00B558BC" w:rsidRPr="00B558BC">
          <w:rPr>
            <w:lang w:eastAsia="zh-CN"/>
          </w:rPr>
          <w:t>51</w:t>
        </w:r>
      </w:ins>
      <w:ins w:id="729" w:author="Virendra Kumar (Rapporteur)" w:date="2025-10-20T16:44:00Z" w16du:dateUtc="2025-10-20T20:44:00Z">
        <w:r w:rsidRPr="00B558BC">
          <w:rPr>
            <w:lang w:eastAsia="zh-CN"/>
          </w:rPr>
          <w:t>]</w:t>
        </w:r>
        <w:r w:rsidRPr="00B558BC">
          <w:rPr>
            <w:lang w:eastAsia="zh-CN"/>
          </w:rPr>
          <w:tab/>
          <w:t>IETF RFC 9802:</w:t>
        </w:r>
        <w:r w:rsidRPr="00B558BC">
          <w:t xml:space="preserve"> "</w:t>
        </w:r>
        <w:r w:rsidRPr="00B558BC">
          <w:rPr>
            <w:lang w:eastAsia="zh-CN"/>
          </w:rPr>
          <w:t>Use of the HSS and XMSS Hash-Based Signature Algorithms in Internet X.509 Public Key Infrastructure</w:t>
        </w:r>
        <w:r w:rsidRPr="00B558BC">
          <w:t>"</w:t>
        </w:r>
      </w:ins>
    </w:p>
    <w:p w14:paraId="11774587" w14:textId="3FB269AE" w:rsidR="0014325B" w:rsidRPr="00B558BC" w:rsidRDefault="0014325B" w:rsidP="0014325B">
      <w:pPr>
        <w:pStyle w:val="EX"/>
        <w:rPr>
          <w:ins w:id="730" w:author="Virendra Kumar (Rapporteur)" w:date="2025-10-20T16:44:00Z" w16du:dateUtc="2025-10-20T20:44:00Z"/>
        </w:rPr>
      </w:pPr>
      <w:ins w:id="731" w:author="Virendra Kumar (Rapporteur)" w:date="2025-10-20T16:44:00Z" w16du:dateUtc="2025-10-20T20:44:00Z">
        <w:r w:rsidRPr="00B558BC">
          <w:rPr>
            <w:lang w:eastAsia="zh-CN"/>
          </w:rPr>
          <w:t>[</w:t>
        </w:r>
      </w:ins>
      <w:ins w:id="732" w:author="Virendra Kumar (Rapporteur)" w:date="2025-10-20T17:04:00Z" w16du:dateUtc="2025-10-20T21:04:00Z">
        <w:r w:rsidR="00B558BC" w:rsidRPr="00B558BC">
          <w:rPr>
            <w:lang w:eastAsia="zh-CN"/>
          </w:rPr>
          <w:t>52</w:t>
        </w:r>
      </w:ins>
      <w:ins w:id="733" w:author="Virendra Kumar (Rapporteur)" w:date="2025-10-20T16:44:00Z" w16du:dateUtc="2025-10-20T20:44:00Z">
        <w:r w:rsidRPr="00B558BC">
          <w:rPr>
            <w:lang w:eastAsia="zh-CN"/>
          </w:rPr>
          <w:t>]</w:t>
        </w:r>
        <w:r w:rsidRPr="00B558BC">
          <w:rPr>
            <w:lang w:eastAsia="zh-CN"/>
          </w:rPr>
          <w:tab/>
          <w:t xml:space="preserve">IETF Draft (Standards Track): </w:t>
        </w:r>
        <w:r w:rsidRPr="00B558BC">
          <w:t>"Internet X.509 Public Key Infrastructure - Algorithm Identifiers for the Module-Lattice-Based Key-Encapsulation Mechanism (ML-KEM) "</w:t>
        </w:r>
        <w:r w:rsidRPr="00B558BC">
          <w:rPr>
            <w:lang w:eastAsia="zh-CN"/>
          </w:rPr>
          <w:t>, https://datatracker.ietf.org/doc/draft-ietf-lamps-kyber-certificates/.</w:t>
        </w:r>
      </w:ins>
    </w:p>
    <w:p w14:paraId="27B301FE" w14:textId="51A6A018" w:rsidR="0014325B" w:rsidRPr="00B558BC" w:rsidRDefault="0014325B" w:rsidP="0014325B">
      <w:pPr>
        <w:pStyle w:val="EX"/>
        <w:rPr>
          <w:ins w:id="734" w:author="Virendra Kumar (Rapporteur)" w:date="2025-10-20T16:44:00Z" w16du:dateUtc="2025-10-20T20:44:00Z"/>
          <w:lang w:eastAsia="zh-CN"/>
        </w:rPr>
      </w:pPr>
      <w:ins w:id="735" w:author="Virendra Kumar (Rapporteur)" w:date="2025-10-20T16:44:00Z" w16du:dateUtc="2025-10-20T20:44:00Z">
        <w:r w:rsidRPr="00B558BC">
          <w:rPr>
            <w:lang w:eastAsia="zh-CN"/>
          </w:rPr>
          <w:t>[</w:t>
        </w:r>
      </w:ins>
      <w:ins w:id="736" w:author="Virendra Kumar (Rapporteur)" w:date="2025-10-20T17:04:00Z" w16du:dateUtc="2025-10-20T21:04:00Z">
        <w:r w:rsidR="00B558BC" w:rsidRPr="00B558BC">
          <w:rPr>
            <w:lang w:eastAsia="zh-CN"/>
          </w:rPr>
          <w:t>53</w:t>
        </w:r>
      </w:ins>
      <w:ins w:id="737" w:author="Virendra Kumar (Rapporteur)" w:date="2025-10-20T16:44:00Z" w16du:dateUtc="2025-10-20T20:44:00Z">
        <w:r w:rsidRPr="00B558BC">
          <w:rPr>
            <w:lang w:eastAsia="zh-CN"/>
          </w:rPr>
          <w:t>]</w:t>
        </w:r>
        <w:r w:rsidRPr="00B558BC">
          <w:rPr>
            <w:lang w:eastAsia="zh-CN"/>
          </w:rPr>
          <w:tab/>
          <w:t>IETF Draft (Standards Track):</w:t>
        </w:r>
        <w:r w:rsidRPr="00B558BC">
          <w:t xml:space="preserve"> "</w:t>
        </w:r>
        <w:r w:rsidRPr="00B558BC">
          <w:rPr>
            <w:lang w:eastAsia="zh-CN"/>
          </w:rPr>
          <w:t>Internet X.509 Public Key Infrastructure: Algorithm Identifiers for SLH-DSA</w:t>
        </w:r>
        <w:r w:rsidRPr="00B558BC">
          <w:t>"</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separate"/>
        </w:r>
        <w:r w:rsidRPr="00B558BC">
          <w:rPr>
            <w:rStyle w:val="Hyperlink"/>
            <w:lang w:eastAsia="zh-CN"/>
          </w:rPr>
          <w:t>https://datatracker.ietf.org/doc/draft-ietf-lamps-x509-slhdsa/</w:t>
        </w:r>
        <w:r w:rsidRPr="00B558BC">
          <w:rPr>
            <w:lang w:eastAsia="zh-CN"/>
          </w:rPr>
          <w:fldChar w:fldCharType="end"/>
        </w:r>
        <w:r w:rsidRPr="00B558BC">
          <w:rPr>
            <w:lang w:eastAsia="zh-CN"/>
          </w:rPr>
          <w:t>.</w:t>
        </w:r>
      </w:ins>
    </w:p>
    <w:p w14:paraId="19603EB9" w14:textId="6E82A6C0" w:rsidR="0014325B" w:rsidRPr="00B558BC" w:rsidRDefault="0014325B" w:rsidP="0014325B">
      <w:pPr>
        <w:pStyle w:val="EX"/>
        <w:rPr>
          <w:ins w:id="738" w:author="Virendra Kumar (Rapporteur)" w:date="2025-10-20T16:44:00Z" w16du:dateUtc="2025-10-20T20:44:00Z"/>
          <w:lang w:eastAsia="zh-CN"/>
        </w:rPr>
      </w:pPr>
      <w:ins w:id="739" w:author="Virendra Kumar (Rapporteur)" w:date="2025-10-20T16:44:00Z" w16du:dateUtc="2025-10-20T20:44:00Z">
        <w:r w:rsidRPr="00B558BC">
          <w:rPr>
            <w:lang w:eastAsia="zh-CN"/>
          </w:rPr>
          <w:t>[</w:t>
        </w:r>
      </w:ins>
      <w:ins w:id="740" w:author="Virendra Kumar (Rapporteur)" w:date="2025-10-20T17:04:00Z" w16du:dateUtc="2025-10-20T21:04:00Z">
        <w:r w:rsidR="00B558BC" w:rsidRPr="00B558BC">
          <w:rPr>
            <w:lang w:eastAsia="zh-CN"/>
          </w:rPr>
          <w:t>54</w:t>
        </w:r>
      </w:ins>
      <w:ins w:id="741" w:author="Virendra Kumar (Rapporteur)" w:date="2025-10-20T16:44:00Z" w16du:dateUtc="2025-10-20T20:44:00Z">
        <w:r w:rsidRPr="00B558BC">
          <w:rPr>
            <w:lang w:eastAsia="zh-CN"/>
          </w:rPr>
          <w:t>]</w:t>
        </w:r>
        <w:r w:rsidRPr="00B558BC">
          <w:rPr>
            <w:lang w:eastAsia="zh-CN"/>
          </w:rPr>
          <w:tab/>
          <w:t>IETF Draft (Standards Track):</w:t>
        </w:r>
        <w:r w:rsidRPr="00B558BC">
          <w:t xml:space="preserve"> "Internet X.509 Public Key Infrastructure - Algorithm Identifiers for the Module-Lattice-Based Digital Signature Algorithm (ML-DSA)"</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"https://datatracker.ietf.org/doc/draft-ietf-lamps-dilithium-certificates/" </w:instrText>
        </w:r>
        <w:r w:rsidRPr="00B558BC">
          <w:rPr>
            <w:lang w:eastAsia="zh-CN"/>
          </w:rPr>
        </w:r>
        <w:r w:rsidRPr="00B558BC">
          <w:rPr>
            <w:lang w:eastAsia="zh-CN"/>
          </w:rPr>
          <w:fldChar w:fldCharType="separate"/>
        </w:r>
        <w:r w:rsidRPr="00B558BC">
          <w:rPr>
            <w:rStyle w:val="Hyperlink"/>
            <w:lang w:eastAsia="zh-CN"/>
          </w:rPr>
          <w:t>https://datatracker.ietf.org/doc/draft-ietf-lamps-dilithium-certificates/</w:t>
        </w:r>
        <w:r w:rsidRPr="00B558BC">
          <w:rPr>
            <w:lang w:eastAsia="zh-CN"/>
          </w:rPr>
          <w:fldChar w:fldCharType="end"/>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end"/>
        </w:r>
        <w:r w:rsidRPr="00B558BC">
          <w:rPr>
            <w:lang w:eastAsia="zh-CN"/>
          </w:rPr>
          <w:t>.</w:t>
        </w:r>
      </w:ins>
    </w:p>
    <w:p w14:paraId="1C5303B2" w14:textId="2C51F678" w:rsidR="0014325B" w:rsidRPr="00B558BC" w:rsidRDefault="0014325B" w:rsidP="0014325B">
      <w:pPr>
        <w:pStyle w:val="EX"/>
        <w:rPr>
          <w:ins w:id="742" w:author="Virendra Kumar (Rapporteur)" w:date="2025-10-20T16:44:00Z" w16du:dateUtc="2025-10-20T20:44:00Z"/>
          <w:lang w:eastAsia="zh-CN"/>
        </w:rPr>
      </w:pPr>
      <w:ins w:id="743" w:author="Virendra Kumar (Rapporteur)" w:date="2025-10-20T16:44:00Z" w16du:dateUtc="2025-10-20T20:44:00Z">
        <w:r w:rsidRPr="00B558BC">
          <w:rPr>
            <w:lang w:eastAsia="zh-CN"/>
          </w:rPr>
          <w:t>[</w:t>
        </w:r>
      </w:ins>
      <w:ins w:id="744" w:author="Virendra Kumar (Rapporteur)" w:date="2025-10-20T17:05:00Z" w16du:dateUtc="2025-10-20T21:05:00Z">
        <w:r w:rsidR="00B558BC" w:rsidRPr="00B558BC">
          <w:rPr>
            <w:lang w:eastAsia="zh-CN"/>
          </w:rPr>
          <w:t>55</w:t>
        </w:r>
      </w:ins>
      <w:ins w:id="745" w:author="Virendra Kumar (Rapporteur)" w:date="2025-10-20T16:44:00Z" w16du:dateUtc="2025-10-20T20:44:00Z">
        <w:r w:rsidRPr="00B558BC">
          <w:rPr>
            <w:lang w:eastAsia="zh-CN"/>
          </w:rPr>
          <w:t>]</w:t>
        </w:r>
        <w:r w:rsidRPr="00B558BC">
          <w:rPr>
            <w:lang w:eastAsia="zh-CN"/>
          </w:rPr>
          <w:tab/>
          <w:t>IETF Draft (Standards Track):</w:t>
        </w:r>
        <w:r w:rsidRPr="00B558BC">
          <w:t xml:space="preserve"> "Composite ML-KEM for use in X.509 Public Key Infrastructure"</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"https://datatracker.ietf.org/doc/draft-ietf-lamps-pq-composite-kem/" </w:instrText>
        </w:r>
        <w:r w:rsidRPr="00B558BC">
          <w:rPr>
            <w:lang w:eastAsia="zh-CN"/>
          </w:rPr>
        </w:r>
        <w:r w:rsidRPr="00B558BC">
          <w:rPr>
            <w:lang w:eastAsia="zh-CN"/>
          </w:rPr>
          <w:fldChar w:fldCharType="separate"/>
        </w:r>
        <w:r w:rsidRPr="00B558BC">
          <w:rPr>
            <w:rStyle w:val="Hyperlink"/>
            <w:lang w:eastAsia="zh-CN"/>
          </w:rPr>
          <w:t>https://datatracker.ietf.org/doc/draft-ietf-lamps-pq-composite-kem/</w:t>
        </w:r>
        <w:r w:rsidRPr="00B558BC">
          <w:rPr>
            <w:lang w:eastAsia="zh-CN"/>
          </w:rPr>
          <w:fldChar w:fldCharType="end"/>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end"/>
        </w:r>
        <w:r w:rsidRPr="00B558BC">
          <w:rPr>
            <w:lang w:eastAsia="zh-CN"/>
          </w:rPr>
          <w:t>.</w:t>
        </w:r>
      </w:ins>
    </w:p>
    <w:p w14:paraId="37C177E4" w14:textId="532A67F6" w:rsidR="0014325B" w:rsidRDefault="0014325B" w:rsidP="0014325B">
      <w:pPr>
        <w:pStyle w:val="EX"/>
        <w:rPr>
          <w:ins w:id="746" w:author="Virendra Kumar (Rapporteur)" w:date="2025-10-20T16:44:00Z" w16du:dateUtc="2025-10-20T20:44:00Z"/>
          <w:lang w:eastAsia="zh-CN"/>
        </w:rPr>
      </w:pPr>
      <w:ins w:id="747" w:author="Virendra Kumar (Rapporteur)" w:date="2025-10-20T16:44:00Z" w16du:dateUtc="2025-10-20T20:44:00Z">
        <w:r w:rsidRPr="00B558BC">
          <w:rPr>
            <w:lang w:eastAsia="zh-CN"/>
          </w:rPr>
          <w:t>[</w:t>
        </w:r>
      </w:ins>
      <w:ins w:id="748" w:author="Virendra Kumar (Rapporteur)" w:date="2025-10-20T17:05:00Z" w16du:dateUtc="2025-10-20T21:05:00Z">
        <w:r w:rsidR="00B558BC" w:rsidRPr="00B558BC">
          <w:rPr>
            <w:lang w:eastAsia="zh-CN"/>
          </w:rPr>
          <w:t>56</w:t>
        </w:r>
      </w:ins>
      <w:ins w:id="749" w:author="Virendra Kumar (Rapporteur)" w:date="2025-10-20T16:44:00Z" w16du:dateUtc="2025-10-20T20:44:00Z">
        <w:r w:rsidRPr="00B558BC">
          <w:rPr>
            <w:lang w:eastAsia="zh-CN"/>
          </w:rPr>
          <w:t>]</w:t>
        </w:r>
        <w:r w:rsidRPr="00B558BC">
          <w:rPr>
            <w:lang w:eastAsia="zh-CN"/>
          </w:rPr>
          <w:tab/>
          <w:t>IETF Draft (Standards Track):</w:t>
        </w:r>
        <w:r w:rsidRPr="00B558BC">
          <w:t xml:space="preserve"> "A Mechanism</w:t>
        </w:r>
        <w:r w:rsidRPr="00AF5CAB">
          <w:t xml:space="preserve"> for X.509 Certificate Discovery</w:t>
        </w:r>
        <w:r w:rsidRPr="004D3578">
          <w:t>"</w:t>
        </w:r>
        <w:r>
          <w:rPr>
            <w:rFonts w:hint="eastAsia"/>
            <w:lang w:eastAsia="zh-CN"/>
          </w:rPr>
          <w:t>,</w:t>
        </w:r>
        <w:r>
          <w:rPr>
            <w:lang w:eastAsia="zh-CN"/>
          </w:rPr>
          <w:t xml:space="preserve"> </w:t>
        </w:r>
        <w:r>
          <w:rPr>
            <w:lang w:eastAsia="zh-CN"/>
          </w:rPr>
          <w:fldChar w:fldCharType="begin"/>
        </w:r>
        <w:r>
          <w:rPr>
            <w:lang w:eastAsia="zh-CN"/>
          </w:rPr>
          <w:instrText xml:space="preserve"> HYPERLINK "</w:instrText>
        </w:r>
        <w:r w:rsidRPr="00AF5CAB">
          <w:rPr>
            <w:lang w:eastAsia="zh-CN"/>
          </w:rPr>
          <w:instrText>https://datatracker.ietf.org/doc/draft-ietf-lamps-certdiscovery/</w:instrText>
        </w:r>
        <w:r>
          <w:rPr>
            <w:lang w:eastAsia="zh-CN"/>
          </w:rPr>
          <w:instrText xml:space="preserve">" </w:instrText>
        </w:r>
        <w:r>
          <w:rPr>
            <w:lang w:eastAsia="zh-CN"/>
          </w:rPr>
        </w:r>
        <w:r>
          <w:rPr>
            <w:lang w:eastAsia="zh-CN"/>
          </w:rPr>
          <w:fldChar w:fldCharType="separate"/>
        </w:r>
        <w:r w:rsidRPr="00BA078B">
          <w:rPr>
            <w:rStyle w:val="Hyperlink"/>
            <w:lang w:eastAsia="zh-CN"/>
          </w:rPr>
          <w:t>https://datatracker.ietf.org/doc/draft-ietf-lamps-certdiscovery/</w:t>
        </w:r>
        <w:r>
          <w:rPr>
            <w:lang w:eastAsia="zh-CN"/>
          </w:rPr>
          <w:fldChar w:fldCharType="end"/>
        </w:r>
        <w:r>
          <w:rPr>
            <w:lang w:eastAsia="zh-CN"/>
          </w:rPr>
          <w:fldChar w:fldCharType="begin"/>
        </w:r>
        <w:r>
          <w:rPr>
            <w:lang w:eastAsia="zh-CN"/>
          </w:rPr>
          <w:instrText xml:space="preserve"> HYPERLINK "</w:instrText>
        </w:r>
        <w:r w:rsidRPr="00CD0407">
          <w:rPr>
            <w:lang w:eastAsia="zh-CN"/>
          </w:rPr>
          <w:instrText>https://datatracker.ietf.org/doc/draft-ietf-lamps-x509-slhdsa/</w:instrText>
        </w:r>
        <w:r>
          <w:rPr>
            <w:lang w:eastAsia="zh-CN"/>
          </w:rPr>
          <w:instrText xml:space="preserve">" </w:instrText>
        </w:r>
        <w:r>
          <w:rPr>
            <w:lang w:eastAsia="zh-CN"/>
          </w:rPr>
        </w:r>
        <w:r>
          <w:rPr>
            <w:lang w:eastAsia="zh-CN"/>
          </w:rPr>
          <w:fldChar w:fldCharType="end"/>
        </w:r>
        <w:r>
          <w:rPr>
            <w:lang w:eastAsia="zh-CN"/>
          </w:rPr>
          <w:t>.</w:t>
        </w:r>
      </w:ins>
    </w:p>
    <w:p w14:paraId="2A347D48" w14:textId="289A01EB" w:rsidR="00656715" w:rsidRDefault="00656715" w:rsidP="00656715">
      <w:pPr>
        <w:pStyle w:val="EX"/>
        <w:rPr>
          <w:ins w:id="750" w:author="Virendra Kumar (Rapporteur)" w:date="2025-10-20T19:32:00Z" w16du:dateUtc="2025-10-20T23:32:00Z"/>
        </w:rPr>
      </w:pPr>
      <w:ins w:id="751" w:author="Virendra Kumar (Rapporteur)" w:date="2025-10-20T19:32:00Z" w16du:dateUtc="2025-10-20T23:32:00Z">
        <w:r>
          <w:t>[</w:t>
        </w:r>
      </w:ins>
      <w:ins w:id="752" w:author="Virendra Kumar (Rapporteur)" w:date="2025-10-20T19:37:00Z" w16du:dateUtc="2025-10-20T23:37:00Z">
        <w:r w:rsidR="00D66CCB">
          <w:t>57</w:t>
        </w:r>
      </w:ins>
      <w:ins w:id="753" w:author="Virendra Kumar (Rapporteur)" w:date="2025-10-20T19:32:00Z" w16du:dateUtc="2025-10-20T23:32:00Z">
        <w:r>
          <w:t>]</w:t>
        </w:r>
        <w:r>
          <w:tab/>
          <w:t>IETF RFC 5246: "The Transport Layer Security (TLS) Protocol Version 1.2"</w:t>
        </w:r>
      </w:ins>
    </w:p>
    <w:p w14:paraId="3AB6FD09" w14:textId="0FC530C8" w:rsidR="00656715" w:rsidRDefault="00656715" w:rsidP="00656715">
      <w:pPr>
        <w:pStyle w:val="EX"/>
        <w:rPr>
          <w:ins w:id="754" w:author="Virendra Kumar (Rapporteur)" w:date="2025-10-20T19:32:00Z" w16du:dateUtc="2025-10-20T23:32:00Z"/>
        </w:rPr>
      </w:pPr>
      <w:ins w:id="755" w:author="Virendra Kumar (Rapporteur)" w:date="2025-10-20T19:32:00Z" w16du:dateUtc="2025-10-20T23:32:00Z">
        <w:r>
          <w:t>[</w:t>
        </w:r>
      </w:ins>
      <w:ins w:id="756" w:author="Virendra Kumar (Rapporteur)" w:date="2025-10-20T19:38:00Z" w16du:dateUtc="2025-10-20T23:38:00Z">
        <w:r w:rsidR="00D66CCB">
          <w:t>58</w:t>
        </w:r>
      </w:ins>
      <w:ins w:id="757" w:author="Virendra Kumar (Rapporteur)" w:date="2025-10-20T19:32:00Z" w16du:dateUtc="2025-10-20T23:32:00Z">
        <w:r>
          <w:t>]</w:t>
        </w:r>
        <w:r>
          <w:tab/>
          <w:t>IETF RFC 8446: "The Transport Layer Security (TLS) Protocol Version 1.3"</w:t>
        </w:r>
      </w:ins>
    </w:p>
    <w:p w14:paraId="19161FDC" w14:textId="20872C36" w:rsidR="00656715" w:rsidRDefault="00656715" w:rsidP="00656715">
      <w:pPr>
        <w:pStyle w:val="EX"/>
        <w:rPr>
          <w:ins w:id="758" w:author="Virendra Kumar (Rapporteur)" w:date="2025-10-20T19:32:00Z" w16du:dateUtc="2025-10-20T23:32:00Z"/>
        </w:rPr>
      </w:pPr>
      <w:ins w:id="759" w:author="Virendra Kumar (Rapporteur)" w:date="2025-10-20T19:32:00Z" w16du:dateUtc="2025-10-20T23:32:00Z">
        <w:r>
          <w:t>[</w:t>
        </w:r>
      </w:ins>
      <w:ins w:id="760" w:author="Virendra Kumar (Rapporteur)" w:date="2025-10-20T19:38:00Z" w16du:dateUtc="2025-10-20T23:38:00Z">
        <w:r w:rsidR="00D66CCB">
          <w:t>59</w:t>
        </w:r>
      </w:ins>
      <w:ins w:id="761" w:author="Virendra Kumar (Rapporteur)" w:date="2025-10-20T19:32:00Z" w16du:dateUtc="2025-10-20T23:32:00Z">
        <w:r>
          <w:t>]</w:t>
        </w:r>
        <w:r>
          <w:tab/>
          <w:t>3GPP TS 33.210: "Network Domain Security (NDS); IP network layer security"</w:t>
        </w:r>
      </w:ins>
    </w:p>
    <w:p w14:paraId="00D0E962" w14:textId="5A47EA58" w:rsidR="00656715" w:rsidRDefault="00656715" w:rsidP="00656715">
      <w:pPr>
        <w:pStyle w:val="EX"/>
        <w:rPr>
          <w:ins w:id="762" w:author="Virendra Kumar (Rapporteur)" w:date="2025-10-20T19:32:00Z" w16du:dateUtc="2025-10-20T23:32:00Z"/>
        </w:rPr>
      </w:pPr>
      <w:ins w:id="763" w:author="Virendra Kumar (Rapporteur)" w:date="2025-10-20T19:32:00Z" w16du:dateUtc="2025-10-20T23:32:00Z">
        <w:r>
          <w:t>[</w:t>
        </w:r>
      </w:ins>
      <w:ins w:id="764" w:author="Virendra Kumar (Rapporteur)" w:date="2025-10-20T19:38:00Z" w16du:dateUtc="2025-10-20T23:38:00Z">
        <w:r w:rsidR="00D66CCB">
          <w:t>60</w:t>
        </w:r>
      </w:ins>
      <w:ins w:id="765" w:author="Virendra Kumar (Rapporteur)" w:date="2025-10-20T19:32:00Z" w16du:dateUtc="2025-10-20T23:32:00Z">
        <w:r>
          <w:t>]</w:t>
        </w:r>
        <w:r>
          <w:tab/>
          <w:t>IETF Draft draft-ietf-tls-tls12-frozen-08: "TLS 1.2 is in Feature Freeze "</w:t>
        </w:r>
      </w:ins>
    </w:p>
    <w:p w14:paraId="3C8F8989" w14:textId="34E8D5B7" w:rsidR="00ED3529" w:rsidRDefault="00ED3529" w:rsidP="00ED3529">
      <w:pPr>
        <w:pStyle w:val="EX"/>
        <w:rPr>
          <w:ins w:id="766" w:author="Virendra Kumar (Rapporteur)" w:date="2025-10-20T19:41:00Z" w16du:dateUtc="2025-10-20T23:41:00Z"/>
        </w:rPr>
      </w:pPr>
      <w:ins w:id="767" w:author="Virendra Kumar (Rapporteur)" w:date="2025-10-20T19:41:00Z" w16du:dateUtc="2025-10-20T23:41:00Z">
        <w:r>
          <w:t>[</w:t>
        </w:r>
      </w:ins>
      <w:ins w:id="768" w:author="Virendra Kumar (Rapporteur)" w:date="2025-10-20T19:50:00Z" w16du:dateUtc="2025-10-20T23:50:00Z">
        <w:r w:rsidR="0064225F">
          <w:t>61</w:t>
        </w:r>
      </w:ins>
      <w:ins w:id="769" w:author="Virendra Kumar (Rapporteur)" w:date="2025-10-20T19:41:00Z" w16du:dateUtc="2025-10-20T23:41:00Z">
        <w:r>
          <w:t>]</w:t>
        </w:r>
        <w:r>
          <w:tab/>
        </w:r>
        <w:r>
          <w:fldChar w:fldCharType="begin"/>
        </w:r>
        <w:r>
          <w:instrText>HYPERLINK "https://datatracker.ietf.org/meeting/123/materials/slides-123-tls-wg-status-00"</w:instrText>
        </w:r>
        <w:r>
          <w:fldChar w:fldCharType="separate"/>
        </w:r>
        <w:r w:rsidRPr="00CF66BB">
          <w:rPr>
            <w:rStyle w:val="Hyperlink"/>
          </w:rPr>
          <w:t>https://datatracker.ietf.org/meeting/123/materials/slides-123-tls-wg-status-00</w:t>
        </w:r>
        <w:r>
          <w:fldChar w:fldCharType="end"/>
        </w:r>
      </w:ins>
    </w:p>
    <w:p w14:paraId="699C22EF" w14:textId="6FEB2557" w:rsidR="00ED3529" w:rsidRDefault="00ED3529" w:rsidP="00ED3529">
      <w:pPr>
        <w:pStyle w:val="EX"/>
        <w:rPr>
          <w:ins w:id="770" w:author="Virendra Kumar (Rapporteur)" w:date="2025-10-20T19:41:00Z" w16du:dateUtc="2025-10-20T23:41:00Z"/>
        </w:rPr>
      </w:pPr>
      <w:ins w:id="771" w:author="Virendra Kumar (Rapporteur)" w:date="2025-10-20T19:41:00Z" w16du:dateUtc="2025-10-20T23:41:00Z">
        <w:r w:rsidRPr="00CB1111">
          <w:t>[</w:t>
        </w:r>
      </w:ins>
      <w:ins w:id="772" w:author="Virendra Kumar (Rapporteur)" w:date="2025-10-20T19:50:00Z" w16du:dateUtc="2025-10-20T23:50:00Z">
        <w:r w:rsidR="0064225F">
          <w:t>62</w:t>
        </w:r>
      </w:ins>
      <w:ins w:id="773" w:author="Virendra Kumar (Rapporteur)" w:date="2025-10-20T19:41:00Z" w16du:dateUtc="2025-10-20T23:41:00Z">
        <w:r w:rsidRPr="00CB1111">
          <w:t>]</w:t>
        </w:r>
        <w:r w:rsidRPr="00CB1111">
          <w:tab/>
          <w:t>https://datatracker.ietf.org/liaison/2058/</w:t>
        </w:r>
      </w:ins>
    </w:p>
    <w:p w14:paraId="25F526AF" w14:textId="41AD8D12" w:rsidR="00ED3529" w:rsidRPr="002C1B1C" w:rsidRDefault="00ED3529" w:rsidP="00ED3529">
      <w:pPr>
        <w:pStyle w:val="EX"/>
        <w:rPr>
          <w:ins w:id="774" w:author="Virendra Kumar (Rapporteur)" w:date="2025-10-20T19:41:00Z" w16du:dateUtc="2025-10-20T23:41:00Z"/>
        </w:rPr>
      </w:pPr>
      <w:ins w:id="775" w:author="Virendra Kumar (Rapporteur)" w:date="2025-10-20T19:41:00Z" w16du:dateUtc="2025-10-20T23:41:00Z">
        <w:r w:rsidRPr="002C1B1C">
          <w:t>[</w:t>
        </w:r>
      </w:ins>
      <w:ins w:id="776" w:author="Virendra Kumar (Rapporteur)" w:date="2025-10-20T19:50:00Z" w16du:dateUtc="2025-10-20T23:50:00Z">
        <w:r w:rsidR="0064225F">
          <w:t>63</w:t>
        </w:r>
      </w:ins>
      <w:ins w:id="777" w:author="Virendra Kumar (Rapporteur)" w:date="2025-10-20T19:41:00Z" w16du:dateUtc="2025-10-20T23:41:00Z">
        <w:r w:rsidRPr="002C1B1C">
          <w:t>]</w:t>
        </w:r>
        <w:r w:rsidRPr="002C1B1C">
          <w:tab/>
          <w:t>IETF Draft</w:t>
        </w:r>
        <w:r>
          <w:t xml:space="preserve"> </w:t>
        </w:r>
        <w:r w:rsidRPr="009902B1">
          <w:t>draft-ietf-tls-hybrid-design-16</w:t>
        </w:r>
        <w:r w:rsidRPr="002C1B1C">
          <w:t>: "Hybrid key exchange in TLS 1.3"</w:t>
        </w:r>
        <w:r>
          <w:t xml:space="preserve">. </w:t>
        </w:r>
        <w:r>
          <w:fldChar w:fldCharType="begin"/>
        </w:r>
        <w:r>
          <w:instrText>HYPERLINK "</w:instrText>
        </w:r>
        <w:r w:rsidRPr="00486A1B">
          <w:instrText>https://datatracker.ietf.org/doc/draft-ietf-tls-hybrid-design/</w:instrText>
        </w:r>
        <w:r>
          <w:instrText>"</w:instrText>
        </w:r>
        <w:r>
          <w:fldChar w:fldCharType="separate"/>
        </w:r>
        <w:r w:rsidRPr="00486A1B">
          <w:rPr>
            <w:rStyle w:val="Hyperlink"/>
          </w:rPr>
          <w:t>https://datatracker.ietf.org/doc/draft-ietf-tls-hybrid-design/</w:t>
        </w:r>
        <w:r>
          <w:fldChar w:fldCharType="end"/>
        </w:r>
        <w:r w:rsidRPr="002C1B1C">
          <w:t xml:space="preserve">. </w:t>
        </w:r>
      </w:ins>
    </w:p>
    <w:p w14:paraId="48D9C4B7" w14:textId="433B7DA2" w:rsidR="00ED3529" w:rsidRPr="002C1B1C" w:rsidRDefault="00ED3529" w:rsidP="00ED3529">
      <w:pPr>
        <w:pStyle w:val="EX"/>
        <w:rPr>
          <w:ins w:id="778" w:author="Virendra Kumar (Rapporteur)" w:date="2025-10-20T19:41:00Z" w16du:dateUtc="2025-10-20T23:41:00Z"/>
        </w:rPr>
      </w:pPr>
      <w:ins w:id="779" w:author="Virendra Kumar (Rapporteur)" w:date="2025-10-20T19:41:00Z" w16du:dateUtc="2025-10-20T23:41:00Z">
        <w:r w:rsidRPr="002C1B1C">
          <w:t>[</w:t>
        </w:r>
      </w:ins>
      <w:ins w:id="780" w:author="Virendra Kumar (Rapporteur)" w:date="2025-10-20T19:51:00Z" w16du:dateUtc="2025-10-20T23:51:00Z">
        <w:r w:rsidR="0064225F">
          <w:t>64</w:t>
        </w:r>
      </w:ins>
      <w:ins w:id="781" w:author="Virendra Kumar (Rapporteur)" w:date="2025-10-20T19:41:00Z" w16du:dateUtc="2025-10-20T23:41:00Z">
        <w:r w:rsidRPr="002C1B1C">
          <w:t>]</w:t>
        </w:r>
        <w:r w:rsidRPr="002C1B1C">
          <w:tab/>
          <w:t>IETF Draft</w:t>
        </w:r>
        <w:r>
          <w:t xml:space="preserve"> </w:t>
        </w:r>
        <w:r w:rsidRPr="00D50D2A">
          <w:t>draft-ietf-tls-mlkem-04</w:t>
        </w:r>
        <w:r w:rsidRPr="002C1B1C">
          <w:t>: "ML-KEM Post-Quantum Key Agreement for TLS 1.3"</w:t>
        </w:r>
        <w:r>
          <w:t>.</w:t>
        </w:r>
        <w:r w:rsidRPr="002C1B1C">
          <w:t xml:space="preserve"> </w:t>
        </w:r>
        <w:r w:rsidRPr="002C1B1C">
          <w:fldChar w:fldCharType="begin"/>
        </w:r>
        <w:r w:rsidRPr="002C1B1C">
          <w:instrText>HYPERLINK "https://datatracker.ietf.org/doc/draft-ietf-tls-mlkem/"</w:instrText>
        </w:r>
        <w:r w:rsidRPr="002C1B1C">
          <w:fldChar w:fldCharType="separate"/>
        </w:r>
        <w:r w:rsidRPr="002C1B1C">
          <w:rPr>
            <w:rStyle w:val="Hyperlink"/>
          </w:rPr>
          <w:t>https://datatracker.ietf.org/doc/draft-ietf-tls-mlkem/</w:t>
        </w:r>
        <w:r w:rsidRPr="002C1B1C">
          <w:fldChar w:fldCharType="end"/>
        </w:r>
        <w:r w:rsidRPr="002C1B1C">
          <w:t xml:space="preserve">. </w:t>
        </w:r>
      </w:ins>
    </w:p>
    <w:p w14:paraId="655C82B6" w14:textId="136D3C77" w:rsidR="00ED3529" w:rsidRPr="002C1B1C" w:rsidRDefault="00ED3529" w:rsidP="00ED3529">
      <w:pPr>
        <w:pStyle w:val="EX"/>
        <w:rPr>
          <w:ins w:id="782" w:author="Virendra Kumar (Rapporteur)" w:date="2025-10-20T19:41:00Z" w16du:dateUtc="2025-10-20T23:41:00Z"/>
        </w:rPr>
      </w:pPr>
      <w:ins w:id="783" w:author="Virendra Kumar (Rapporteur)" w:date="2025-10-20T19:41:00Z" w16du:dateUtc="2025-10-20T23:41:00Z">
        <w:r w:rsidRPr="002C1B1C">
          <w:t>[</w:t>
        </w:r>
      </w:ins>
      <w:ins w:id="784" w:author="Virendra Kumar (Rapporteur)" w:date="2025-10-20T19:51:00Z" w16du:dateUtc="2025-10-20T23:51:00Z">
        <w:r w:rsidR="0064225F">
          <w:t>65</w:t>
        </w:r>
      </w:ins>
      <w:ins w:id="785" w:author="Virendra Kumar (Rapporteur)" w:date="2025-10-20T19:41:00Z" w16du:dateUtc="2025-10-20T23:41:00Z">
        <w:r w:rsidRPr="002C1B1C">
          <w:t>]</w:t>
        </w:r>
        <w:r w:rsidRPr="002C1B1C">
          <w:tab/>
          <w:t>IETF Draft</w:t>
        </w:r>
        <w:r>
          <w:t xml:space="preserve"> </w:t>
        </w:r>
        <w:r w:rsidRPr="00252CAD">
          <w:t>draft-ietf-tls-ecdhe-mlkem-01</w:t>
        </w:r>
        <w:r w:rsidRPr="002C1B1C">
          <w:t>: "Post-quantum hybrid ECDHE-MLKEM Key Agreement for TLSv1.3"</w:t>
        </w:r>
        <w:r>
          <w:t>.</w:t>
        </w:r>
        <w:r w:rsidRPr="002C1B1C">
          <w:t xml:space="preserve"> </w:t>
        </w:r>
        <w:r w:rsidRPr="002C1B1C">
          <w:fldChar w:fldCharType="begin"/>
        </w:r>
        <w:r w:rsidRPr="002C1B1C">
          <w:instrText>HYPERLINK "https://datatracker.ietf.org/doc/draft-ietf-tls-ecdhe-mlkem/"</w:instrText>
        </w:r>
        <w:r w:rsidRPr="002C1B1C">
          <w:fldChar w:fldCharType="separate"/>
        </w:r>
        <w:r w:rsidRPr="002C1B1C">
          <w:rPr>
            <w:rStyle w:val="Hyperlink"/>
          </w:rPr>
          <w:t>https://datatracker.ietf.org/doc/draft-ietf-tls-ecdhe-mlkem/</w:t>
        </w:r>
        <w:r w:rsidRPr="002C1B1C">
          <w:fldChar w:fldCharType="end"/>
        </w:r>
        <w:r w:rsidRPr="002C1B1C">
          <w:t xml:space="preserve">. </w:t>
        </w:r>
      </w:ins>
    </w:p>
    <w:p w14:paraId="290F5EFA" w14:textId="19169E9B" w:rsidR="00ED3529" w:rsidRPr="002C1B1C" w:rsidRDefault="00ED3529" w:rsidP="00ED3529">
      <w:pPr>
        <w:pStyle w:val="EX"/>
        <w:rPr>
          <w:ins w:id="786" w:author="Virendra Kumar (Rapporteur)" w:date="2025-10-20T19:41:00Z" w16du:dateUtc="2025-10-20T23:41:00Z"/>
        </w:rPr>
      </w:pPr>
      <w:ins w:id="787" w:author="Virendra Kumar (Rapporteur)" w:date="2025-10-20T19:41:00Z" w16du:dateUtc="2025-10-20T23:41:00Z">
        <w:r w:rsidRPr="002C1B1C">
          <w:t>[</w:t>
        </w:r>
      </w:ins>
      <w:ins w:id="788" w:author="Virendra Kumar (Rapporteur)" w:date="2025-10-20T19:51:00Z" w16du:dateUtc="2025-10-20T23:51:00Z">
        <w:r w:rsidR="0064225F">
          <w:t>66</w:t>
        </w:r>
      </w:ins>
      <w:ins w:id="789" w:author="Virendra Kumar (Rapporteur)" w:date="2025-10-20T19:41:00Z" w16du:dateUtc="2025-10-20T23:41:00Z">
        <w:r w:rsidRPr="002C1B1C">
          <w:t>]</w:t>
        </w:r>
        <w:r w:rsidRPr="002C1B1C">
          <w:tab/>
          <w:t>IETF Draft</w:t>
        </w:r>
        <w:r>
          <w:t xml:space="preserve"> </w:t>
        </w:r>
        <w:r w:rsidRPr="00530CFA">
          <w:t>draft-ietf-tls-mldsa-01</w:t>
        </w:r>
        <w:r w:rsidRPr="002C1B1C">
          <w:t xml:space="preserve">: "Use of ML-DSA in TLS 1.3", </w:t>
        </w:r>
        <w:r w:rsidRPr="002C1B1C">
          <w:fldChar w:fldCharType="begin"/>
        </w:r>
        <w:r w:rsidRPr="002C1B1C">
          <w:instrText>HYPERLINK "https://datatracker.ietf.org/doc/draft-ietf-tls-mldsa/"</w:instrText>
        </w:r>
        <w:r w:rsidRPr="002C1B1C">
          <w:fldChar w:fldCharType="separate"/>
        </w:r>
        <w:r w:rsidRPr="002C1B1C">
          <w:rPr>
            <w:rStyle w:val="Hyperlink"/>
          </w:rPr>
          <w:t>https://datatracker.ietf.org/doc/draft-ietf-tls-mldsa/</w:t>
        </w:r>
        <w:r w:rsidRPr="002C1B1C">
          <w:fldChar w:fldCharType="end"/>
        </w:r>
        <w:r w:rsidRPr="002C1B1C">
          <w:t xml:space="preserve"> </w:t>
        </w:r>
      </w:ins>
    </w:p>
    <w:p w14:paraId="7EA5DFF7" w14:textId="4D53630F" w:rsidR="00C50505" w:rsidRDefault="00C50505" w:rsidP="00C50505">
      <w:pPr>
        <w:pStyle w:val="EX"/>
        <w:rPr>
          <w:ins w:id="790" w:author="Virendra Kumar (Rapporteur)" w:date="2025-10-20T19:58:00Z" w16du:dateUtc="2025-10-20T23:58:00Z"/>
        </w:rPr>
      </w:pPr>
      <w:ins w:id="791" w:author="Virendra Kumar (Rapporteur)" w:date="2025-10-20T19:58:00Z" w16du:dateUtc="2025-10-20T23:58:00Z">
        <w:r w:rsidRPr="00CD3F97">
          <w:t>[</w:t>
        </w:r>
      </w:ins>
      <w:ins w:id="792" w:author="Virendra Kumar (Rapporteur)" w:date="2025-10-20T20:25:00Z" w16du:dateUtc="2025-10-21T00:25:00Z">
        <w:r w:rsidR="00DE5B63">
          <w:t>67</w:t>
        </w:r>
      </w:ins>
      <w:ins w:id="793" w:author="Virendra Kumar (Rapporteur)" w:date="2025-10-20T19:58:00Z" w16du:dateUtc="2025-10-20T23:58:00Z">
        <w:r w:rsidRPr="00CD3F97">
          <w:t>]</w:t>
        </w:r>
        <w:r w:rsidRPr="00CD3F97">
          <w:tab/>
          <w:t>IETF Draft draft-ietf-jose-pqc-kem-03: "Post-Quantum Key Encapsulation Mechanisms (PQ KEMs) for JOSE and COSE"</w:t>
        </w:r>
      </w:ins>
    </w:p>
    <w:p w14:paraId="3C8E09C8" w14:textId="0DF7630E" w:rsidR="00C50505" w:rsidRDefault="00C50505" w:rsidP="00C50505">
      <w:pPr>
        <w:pStyle w:val="EX"/>
        <w:rPr>
          <w:ins w:id="794" w:author="Virendra Kumar (Rapporteur)" w:date="2025-10-20T19:58:00Z" w16du:dateUtc="2025-10-20T23:58:00Z"/>
        </w:rPr>
      </w:pPr>
      <w:ins w:id="795" w:author="Virendra Kumar (Rapporteur)" w:date="2025-10-20T19:58:00Z" w16du:dateUtc="2025-10-20T23:58:00Z">
        <w:r w:rsidRPr="00CD3F97">
          <w:t>[</w:t>
        </w:r>
      </w:ins>
      <w:ins w:id="796" w:author="Virendra Kumar (Rapporteur)" w:date="2025-10-20T20:25:00Z" w16du:dateUtc="2025-10-21T00:25:00Z">
        <w:r w:rsidR="00DE5B63">
          <w:t>68</w:t>
        </w:r>
      </w:ins>
      <w:ins w:id="797" w:author="Virendra Kumar (Rapporteur)" w:date="2025-10-20T19:58:00Z" w16du:dateUtc="2025-10-20T23:58:00Z">
        <w:r w:rsidRPr="00CD3F97">
          <w:t>]</w:t>
        </w:r>
        <w:r w:rsidRPr="00CD3F97">
          <w:tab/>
          <w:t xml:space="preserve">IETF Draft </w:t>
        </w:r>
        <w:r w:rsidRPr="009C0104">
          <w:t>draft-ietf-cose-dilithium-08</w:t>
        </w:r>
        <w:r w:rsidRPr="00CD3F97">
          <w:t>: "</w:t>
        </w:r>
        <w:r w:rsidRPr="009C0104">
          <w:t>ML-DSA for JOSE and COSE</w:t>
        </w:r>
        <w:r w:rsidRPr="00CD3F97">
          <w:t>"</w:t>
        </w:r>
      </w:ins>
    </w:p>
    <w:p w14:paraId="301A0BA8" w14:textId="79D2BA54" w:rsidR="00C50505" w:rsidRDefault="00C50505" w:rsidP="00C50505">
      <w:pPr>
        <w:pStyle w:val="EX"/>
        <w:rPr>
          <w:ins w:id="798" w:author="Virendra Kumar (Rapporteur)" w:date="2025-10-20T19:58:00Z" w16du:dateUtc="2025-10-20T23:58:00Z"/>
        </w:rPr>
      </w:pPr>
      <w:ins w:id="799" w:author="Virendra Kumar (Rapporteur)" w:date="2025-10-20T19:58:00Z" w16du:dateUtc="2025-10-20T23:58:00Z">
        <w:r w:rsidRPr="00CD3F97">
          <w:t>[</w:t>
        </w:r>
      </w:ins>
      <w:ins w:id="800" w:author="Virendra Kumar (Rapporteur)" w:date="2025-10-20T20:26:00Z" w16du:dateUtc="2025-10-21T00:26:00Z">
        <w:r w:rsidR="00DE5B63">
          <w:t>69</w:t>
        </w:r>
      </w:ins>
      <w:ins w:id="801" w:author="Virendra Kumar (Rapporteur)" w:date="2025-10-20T19:58:00Z" w16du:dateUtc="2025-10-20T23:58:00Z">
        <w:r w:rsidRPr="00CD3F97">
          <w:t>]</w:t>
        </w:r>
        <w:r w:rsidRPr="00CD3F97">
          <w:tab/>
          <w:t xml:space="preserve">IETF Draft </w:t>
        </w:r>
        <w:r w:rsidRPr="009C0104">
          <w:t>draft-ietf-cose-sphincs-plus-05</w:t>
        </w:r>
        <w:r w:rsidRPr="00CD3F97">
          <w:t>: "</w:t>
        </w:r>
        <w:r w:rsidRPr="009C0104">
          <w:t>SLH-DSA for JOSE and COSE</w:t>
        </w:r>
        <w:r w:rsidRPr="00CD3F97">
          <w:t>"</w:t>
        </w:r>
      </w:ins>
    </w:p>
    <w:p w14:paraId="723E093D" w14:textId="2D5D6490" w:rsidR="00C50505" w:rsidRDefault="00C50505" w:rsidP="00C50505">
      <w:pPr>
        <w:pStyle w:val="EX"/>
        <w:rPr>
          <w:ins w:id="802" w:author="Virendra Kumar (Rapporteur)" w:date="2025-10-20T19:58:00Z" w16du:dateUtc="2025-10-20T23:58:00Z"/>
        </w:rPr>
      </w:pPr>
      <w:ins w:id="803" w:author="Virendra Kumar (Rapporteur)" w:date="2025-10-20T19:58:00Z" w16du:dateUtc="2025-10-20T23:58:00Z">
        <w:r w:rsidRPr="00CD3F97">
          <w:t>[</w:t>
        </w:r>
      </w:ins>
      <w:ins w:id="804" w:author="Virendra Kumar (Rapporteur)" w:date="2025-10-20T20:26:00Z" w16du:dateUtc="2025-10-21T00:26:00Z">
        <w:r w:rsidR="00DE5B63">
          <w:t>70</w:t>
        </w:r>
      </w:ins>
      <w:ins w:id="805" w:author="Virendra Kumar (Rapporteur)" w:date="2025-10-20T19:58:00Z" w16du:dateUtc="2025-10-20T23:58:00Z">
        <w:r w:rsidRPr="00CD3F97">
          <w:t>]</w:t>
        </w:r>
        <w:r w:rsidRPr="00CD3F97">
          <w:tab/>
          <w:t xml:space="preserve">IETF Draft </w:t>
        </w:r>
        <w:r w:rsidRPr="00A47235">
          <w:t>draft-ietf-cose-falcon-01</w:t>
        </w:r>
        <w:r w:rsidRPr="00CD3F97">
          <w:t>: "</w:t>
        </w:r>
        <w:r w:rsidRPr="00A47235">
          <w:t>JOSE and COSE Encoding for Falco</w:t>
        </w:r>
        <w:r>
          <w:t>n</w:t>
        </w:r>
        <w:r w:rsidRPr="00CD3F97">
          <w:t>"</w:t>
        </w:r>
      </w:ins>
    </w:p>
    <w:p w14:paraId="06F4FB31" w14:textId="392C5AED" w:rsidR="00C50505" w:rsidRDefault="00C50505" w:rsidP="00C50505">
      <w:pPr>
        <w:pStyle w:val="EX"/>
        <w:rPr>
          <w:ins w:id="806" w:author="Virendra Kumar (Rapporteur)" w:date="2025-10-20T19:58:00Z" w16du:dateUtc="2025-10-20T23:58:00Z"/>
        </w:rPr>
      </w:pPr>
      <w:ins w:id="807" w:author="Virendra Kumar (Rapporteur)" w:date="2025-10-20T19:58:00Z" w16du:dateUtc="2025-10-20T23:58:00Z">
        <w:r w:rsidRPr="00125678">
          <w:t>[</w:t>
        </w:r>
      </w:ins>
      <w:ins w:id="808" w:author="Virendra Kumar (Rapporteur)" w:date="2025-10-20T20:28:00Z" w16du:dateUtc="2025-10-21T00:28:00Z">
        <w:r w:rsidR="00A85053">
          <w:t>71</w:t>
        </w:r>
      </w:ins>
      <w:ins w:id="809" w:author="Virendra Kumar (Rapporteur)" w:date="2025-10-20T19:58:00Z" w16du:dateUtc="2025-10-20T23:58:00Z">
        <w:r w:rsidRPr="00125678">
          <w:t>]</w:t>
        </w:r>
        <w:r w:rsidRPr="00125678">
          <w:tab/>
          <w:t xml:space="preserve">IETF Draft (Standards Track): “Use of Hybrid Public Key Encryption (HPKE) with JSON Object Signing and Encryption (JOSE)”, </w:t>
        </w:r>
        <w:r w:rsidRPr="00125678">
          <w:fldChar w:fldCharType="begin"/>
        </w:r>
        <w:r w:rsidRPr="00125678">
          <w:instrText>HYPERLINK "https://datatracker.ietf.org/doc/draft-ietf-jose-hpke-encrypt/"</w:instrText>
        </w:r>
        <w:r w:rsidRPr="00125678">
          <w:fldChar w:fldCharType="separate"/>
        </w:r>
        <w:r w:rsidRPr="00125678">
          <w:rPr>
            <w:rStyle w:val="Hyperlink"/>
          </w:rPr>
          <w:t>https://datatracker.ietf.org/doc/draft-ietf-jose-hpke-encrypt/</w:t>
        </w:r>
        <w:r w:rsidRPr="00125678">
          <w:fldChar w:fldCharType="end"/>
        </w:r>
        <w:r w:rsidRPr="00125678">
          <w:t>.</w:t>
        </w:r>
      </w:ins>
    </w:p>
    <w:p w14:paraId="7F553D1F" w14:textId="1112B357" w:rsidR="00C50505" w:rsidRPr="006A1DDD" w:rsidRDefault="00C50505" w:rsidP="00C50505">
      <w:pPr>
        <w:pStyle w:val="EX"/>
        <w:rPr>
          <w:ins w:id="810" w:author="Virendra Kumar (Rapporteur)" w:date="2025-10-20T19:58:00Z" w16du:dateUtc="2025-10-20T23:58:00Z"/>
        </w:rPr>
      </w:pPr>
      <w:ins w:id="811" w:author="Virendra Kumar (Rapporteur)" w:date="2025-10-20T19:58:00Z" w16du:dateUtc="2025-10-20T23:58:00Z">
        <w:r w:rsidRPr="006A1DDD">
          <w:t>[</w:t>
        </w:r>
      </w:ins>
      <w:ins w:id="812" w:author="Virendra Kumar (Rapporteur)" w:date="2025-10-20T20:29:00Z" w16du:dateUtc="2025-10-21T00:29:00Z">
        <w:r w:rsidR="00A85053">
          <w:t>72</w:t>
        </w:r>
      </w:ins>
      <w:ins w:id="813" w:author="Virendra Kumar (Rapporteur)" w:date="2025-10-20T19:58:00Z" w16du:dateUtc="2025-10-20T23:58:00Z">
        <w:r w:rsidRPr="006A1DDD">
          <w:t>]</w:t>
        </w:r>
        <w:r w:rsidRPr="006A1DDD">
          <w:tab/>
          <w:t xml:space="preserve">IETF Draft (Standards Track): “Use of Hybrid Public-Key Encryption (HPKE) with CBOR Object Signing and Encryption (COSE)”, </w:t>
        </w:r>
        <w:r w:rsidRPr="006A1DDD">
          <w:fldChar w:fldCharType="begin"/>
        </w:r>
        <w:r w:rsidRPr="006A1DDD">
          <w:instrText>HYPERLINK "https://datatracker.ietf.org/doc/draft-ietf-cose-hpke/"</w:instrText>
        </w:r>
        <w:r w:rsidRPr="006A1DDD">
          <w:fldChar w:fldCharType="separate"/>
        </w:r>
        <w:r w:rsidRPr="006A1DDD">
          <w:rPr>
            <w:rStyle w:val="Hyperlink"/>
          </w:rPr>
          <w:t>https://datatracker.ietf.org/doc/draft-ietf-cose-hpke/</w:t>
        </w:r>
        <w:r w:rsidRPr="006A1DDD">
          <w:fldChar w:fldCharType="end"/>
        </w:r>
        <w:r w:rsidRPr="006A1DDD">
          <w:t>.</w:t>
        </w:r>
        <w:r w:rsidRPr="006A1DDD">
          <w:tab/>
        </w:r>
      </w:ins>
    </w:p>
    <w:p w14:paraId="1ADC063C" w14:textId="5461F0C2" w:rsidR="00B75C71" w:rsidRDefault="00B75C71" w:rsidP="00B75C71">
      <w:pPr>
        <w:pStyle w:val="EX"/>
        <w:rPr>
          <w:ins w:id="814" w:author="Virendra Kumar (Rapporteur)" w:date="2025-10-20T21:10:00Z" w16du:dateUtc="2025-10-21T01:10:00Z"/>
        </w:rPr>
      </w:pPr>
      <w:ins w:id="815" w:author="Virendra Kumar (Rapporteur)" w:date="2025-10-20T21:10:00Z" w16du:dateUtc="2025-10-21T01:10:00Z">
        <w:r>
          <w:t>[</w:t>
        </w:r>
      </w:ins>
      <w:ins w:id="816" w:author="Virendra Kumar (Rapporteur)" w:date="2025-10-20T21:19:00Z" w16du:dateUtc="2025-10-21T01:19:00Z">
        <w:r w:rsidR="003000DB">
          <w:t>73</w:t>
        </w:r>
      </w:ins>
      <w:ins w:id="817" w:author="Virendra Kumar (Rapporteur)" w:date="2025-10-20T21:10:00Z" w16du:dateUtc="2025-10-21T01:10:00Z">
        <w:r>
          <w:t>]</w:t>
        </w:r>
        <w:r>
          <w:tab/>
        </w:r>
        <w:r w:rsidRPr="00BD09C7">
          <w:t>NIST SP 800-227</w:t>
        </w:r>
        <w:r>
          <w:t xml:space="preserve"> </w:t>
        </w:r>
        <w:r w:rsidRPr="00BD09C7">
          <w:t>Recommendations for Key-Encapsulation Mechanisms</w:t>
        </w:r>
        <w:r>
          <w:t>, url:</w:t>
        </w:r>
        <w:r w:rsidRPr="00BD09C7">
          <w:t xml:space="preserve"> https://csrc.nist.gov/pubs/sp/800/227/ipd</w:t>
        </w:r>
      </w:ins>
    </w:p>
    <w:p w14:paraId="05E7E798" w14:textId="1B2140FB" w:rsidR="00B75C71" w:rsidRDefault="00B75C71" w:rsidP="00B75C71">
      <w:pPr>
        <w:pStyle w:val="EX"/>
        <w:rPr>
          <w:ins w:id="818" w:author="Virendra Kumar (Rapporteur)" w:date="2025-10-20T21:10:00Z" w16du:dateUtc="2025-10-21T01:10:00Z"/>
        </w:rPr>
      </w:pPr>
      <w:ins w:id="819" w:author="Virendra Kumar (Rapporteur)" w:date="2025-10-20T21:10:00Z" w16du:dateUtc="2025-10-21T01:10:00Z">
        <w:r>
          <w:rPr>
            <w:lang w:eastAsia="zh-CN"/>
          </w:rPr>
          <w:t>[</w:t>
        </w:r>
      </w:ins>
      <w:ins w:id="820" w:author="Virendra Kumar (Rapporteur)" w:date="2025-10-20T21:19:00Z" w16du:dateUtc="2025-10-21T01:19:00Z">
        <w:r w:rsidR="003000DB">
          <w:rPr>
            <w:lang w:eastAsia="zh-CN"/>
          </w:rPr>
          <w:t>74</w:t>
        </w:r>
      </w:ins>
      <w:ins w:id="821" w:author="Virendra Kumar (Rapporteur)" w:date="2025-10-20T21:10:00Z" w16du:dateUtc="2025-10-21T01:10:00Z">
        <w:r>
          <w:rPr>
            <w:lang w:eastAsia="zh-CN"/>
          </w:rPr>
          <w:t>]</w:t>
        </w:r>
        <w:r>
          <w:rPr>
            <w:lang w:eastAsia="zh-CN"/>
          </w:rPr>
          <w:tab/>
        </w:r>
        <w:r w:rsidRPr="00F112C0">
          <w:t>3GPP TS 23.003: "Numbering, addressing and identification"</w:t>
        </w:r>
        <w:r>
          <w:t>.</w:t>
        </w:r>
      </w:ins>
    </w:p>
    <w:p w14:paraId="2CAC63BF" w14:textId="4E636093" w:rsidR="00B75C71" w:rsidRPr="007D7000" w:rsidRDefault="00B75C71" w:rsidP="00B75C71">
      <w:pPr>
        <w:pStyle w:val="EX"/>
        <w:rPr>
          <w:ins w:id="822" w:author="Virendra Kumar (Rapporteur)" w:date="2025-10-20T21:10:00Z" w16du:dateUtc="2025-10-21T01:10:00Z"/>
          <w:lang w:eastAsia="zh-CN"/>
        </w:rPr>
      </w:pPr>
      <w:ins w:id="823" w:author="Virendra Kumar (Rapporteur)" w:date="2025-10-20T21:10:00Z" w16du:dateUtc="2025-10-21T01:10:00Z">
        <w:r>
          <w:rPr>
            <w:rFonts w:hint="eastAsia"/>
            <w:lang w:eastAsia="zh-CN"/>
          </w:rPr>
          <w:lastRenderedPageBreak/>
          <w:t>[</w:t>
        </w:r>
      </w:ins>
      <w:ins w:id="824" w:author="Virendra Kumar (Rapporteur)" w:date="2025-10-20T21:20:00Z" w16du:dateUtc="2025-10-21T01:20:00Z">
        <w:r w:rsidR="003000DB">
          <w:rPr>
            <w:lang w:eastAsia="zh-CN"/>
          </w:rPr>
          <w:t>75</w:t>
        </w:r>
      </w:ins>
      <w:ins w:id="825" w:author="Virendra Kumar (Rapporteur)" w:date="2025-10-20T21:10:00Z" w16du:dateUtc="2025-10-21T01:10:00Z">
        <w:r>
          <w:rPr>
            <w:lang w:eastAsia="zh-CN"/>
          </w:rPr>
          <w:t>]</w:t>
        </w:r>
        <w:r>
          <w:rPr>
            <w:lang w:eastAsia="zh-CN"/>
          </w:rPr>
          <w:tab/>
        </w:r>
        <w:r w:rsidRPr="007D7000">
          <w:rPr>
            <w:lang w:eastAsia="zh-CN"/>
          </w:rPr>
          <w:t>NIST.SP.800-56</w:t>
        </w:r>
        <w:r>
          <w:rPr>
            <w:lang w:eastAsia="zh-CN"/>
          </w:rPr>
          <w:t xml:space="preserve"> </w:t>
        </w:r>
        <w:r>
          <w:t>Recommendation for Pair-Wise Key-Establishment Schemes Using Discrete Logarithm Cryptography. url:</w:t>
        </w:r>
        <w:r w:rsidRPr="007D7000">
          <w:t xml:space="preserve"> https://nvlpubs.nist.gov/nistpubs/SpecialPublications/NIST.SP.800-56Ar3.pdf</w:t>
        </w:r>
      </w:ins>
    </w:p>
    <w:p w14:paraId="13D8FA49" w14:textId="4C3AAE8B" w:rsidR="00772D35" w:rsidRDefault="00772D35" w:rsidP="00772D35">
      <w:pPr>
        <w:pStyle w:val="EX"/>
        <w:rPr>
          <w:ins w:id="826" w:author="Virendra Kumar (Rapporteur)" w:date="2025-10-20T21:36:00Z" w16du:dateUtc="2025-10-21T01:36:00Z"/>
        </w:rPr>
      </w:pPr>
      <w:ins w:id="827" w:author="Virendra Kumar (Rapporteur)" w:date="2025-10-20T21:36:00Z" w16du:dateUtc="2025-10-21T01:36:00Z">
        <w:r>
          <w:t>[</w:t>
        </w:r>
      </w:ins>
      <w:ins w:id="828" w:author="Virendra Kumar (Rapporteur)" w:date="2025-10-20T21:40:00Z" w16du:dateUtc="2025-10-21T01:40:00Z">
        <w:r w:rsidR="00AD0448">
          <w:t>76</w:t>
        </w:r>
      </w:ins>
      <w:ins w:id="829" w:author="Virendra Kumar (Rapporteur)" w:date="2025-10-20T21:36:00Z" w16du:dateUtc="2025-10-21T01:36:00Z">
        <w:r>
          <w:t>]</w:t>
        </w:r>
        <w:r>
          <w:tab/>
        </w:r>
        <w:r w:rsidRPr="00687A97">
          <w:t>Galois Counter Mode with Strong Secure Tags (GCM-SST)</w:t>
        </w:r>
        <w:r>
          <w:t xml:space="preserve">. </w:t>
        </w:r>
        <w:r>
          <w:fldChar w:fldCharType="begin"/>
        </w:r>
        <w:r>
          <w:instrText>HYPERLINK "</w:instrText>
        </w:r>
        <w:r w:rsidRPr="005D05B3">
          <w:instrText>https://datatracker.ietf.org/doc/html/draft-mattsson-cfrg-aes-gcm-sst</w:instrText>
        </w:r>
        <w:r>
          <w:instrText>"</w:instrText>
        </w:r>
        <w:r>
          <w:fldChar w:fldCharType="separate"/>
        </w:r>
        <w:r w:rsidRPr="00C86EC3">
          <w:rPr>
            <w:rStyle w:val="Hyperlink"/>
          </w:rPr>
          <w:t>https://datatracker.ietf.org/doc/html/draft-mattsson-cfrg-aes-gcm-sst</w:t>
        </w:r>
        <w:r>
          <w:fldChar w:fldCharType="end"/>
        </w:r>
      </w:ins>
    </w:p>
    <w:p w14:paraId="2924B51B" w14:textId="2BE3EE9F" w:rsidR="00772D35" w:rsidRDefault="00772D35" w:rsidP="00772D35">
      <w:pPr>
        <w:pStyle w:val="EX"/>
        <w:rPr>
          <w:ins w:id="830" w:author="Virendra Kumar (Rapporteur)" w:date="2025-10-20T21:36:00Z" w16du:dateUtc="2025-10-21T01:36:00Z"/>
        </w:rPr>
      </w:pPr>
      <w:ins w:id="831" w:author="Virendra Kumar (Rapporteur)" w:date="2025-10-20T21:36:00Z" w16du:dateUtc="2025-10-21T01:36:00Z">
        <w:r>
          <w:t>[</w:t>
        </w:r>
      </w:ins>
      <w:ins w:id="832" w:author="Virendra Kumar (Rapporteur)" w:date="2025-10-20T21:43:00Z" w16du:dateUtc="2025-10-21T01:43:00Z">
        <w:r w:rsidR="00AD0448">
          <w:t>77</w:t>
        </w:r>
      </w:ins>
      <w:ins w:id="833" w:author="Virendra Kumar (Rapporteur)" w:date="2025-10-20T21:36:00Z" w16du:dateUtc="2025-10-21T01:36:00Z">
        <w:r>
          <w:t xml:space="preserve">] </w:t>
        </w:r>
        <w:r>
          <w:tab/>
          <w:t>Ericssons comments on</w:t>
        </w:r>
        <w:r w:rsidRPr="00CF0714">
          <w:t xml:space="preserve"> NIST SP 800-227 (Initial Public Draft)</w:t>
        </w:r>
        <w:r>
          <w:t xml:space="preserve">. </w:t>
        </w:r>
        <w:r>
          <w:fldChar w:fldCharType="begin"/>
        </w:r>
        <w:r>
          <w:instrText>HYPERLINK "https://csrc.nist.gov/files/pubs/sp/800/227/ipd/docs/sp800-227-ipd-public-comments-received.pdf"</w:instrText>
        </w:r>
        <w:r>
          <w:fldChar w:fldCharType="separate"/>
        </w:r>
        <w:r w:rsidRPr="005D05B3">
          <w:t>https://csrc.nist.gov/files/pubs/sp/800/227/ipd/docs/sp800-227-ipd-public-comments-received.pdf</w:t>
        </w:r>
        <w:r>
          <w:fldChar w:fldCharType="end"/>
        </w:r>
      </w:ins>
    </w:p>
    <w:p w14:paraId="17FF4410" w14:textId="77777777" w:rsidR="009060EB" w:rsidRDefault="009060EB" w:rsidP="009060EB">
      <w:pPr>
        <w:pStyle w:val="EX"/>
        <w:rPr>
          <w:ins w:id="834" w:author="Virendra Kumar (Rapporteur)" w:date="2025-10-20T23:10:00Z" w16du:dateUtc="2025-10-21T03:10:00Z"/>
          <w:lang w:eastAsia="zh-CN"/>
        </w:rPr>
      </w:pPr>
      <w:ins w:id="835" w:author="Virendra Kumar (Rapporteur)" w:date="2025-10-20T23:10:00Z" w16du:dateUtc="2025-10-21T03:10:00Z">
        <w:r w:rsidRPr="004619B3">
          <w:rPr>
            <w:lang w:eastAsia="zh-CN"/>
          </w:rPr>
          <w:t>[</w:t>
        </w:r>
        <w:r>
          <w:rPr>
            <w:lang w:eastAsia="zh-CN"/>
          </w:rPr>
          <w:t>78</w:t>
        </w:r>
        <w:r w:rsidRPr="00C63645">
          <w:rPr>
            <w:lang w:eastAsia="zh-CN"/>
          </w:rPr>
          <w:t>]</w:t>
        </w:r>
        <w:r w:rsidRPr="00F70660">
          <w:rPr>
            <w:lang w:eastAsia="zh-CN"/>
          </w:rPr>
          <w:tab/>
          <w:t xml:space="preserve">IETF Draft (Standards Track): </w:t>
        </w:r>
        <w:r w:rsidRPr="004D3578">
          <w:t>"</w:t>
        </w:r>
        <w:r w:rsidRPr="00524326">
          <w:t xml:space="preserve"> </w:t>
        </w:r>
        <w:r>
          <w:t>Mixing Preshared Keys in the IKE_INTERMEDIATE and in the CREATE_CHILD_SA Exchanges of IKEv2 for Post-quantum Security</w:t>
        </w:r>
        <w:r w:rsidRPr="004D3578">
          <w:t>"</w:t>
        </w:r>
        <w:r>
          <w:rPr>
            <w:lang w:eastAsia="zh-CN"/>
          </w:rPr>
          <w:t xml:space="preserve">, </w:t>
        </w:r>
        <w:r w:rsidRPr="00682DE2">
          <w:rPr>
            <w:lang w:eastAsia="zh-CN"/>
          </w:rPr>
          <w:t>https://datatracker.ietf.org/doc/draft-ietf-ipsecme-ikev2-qr-alt/</w:t>
        </w:r>
        <w:r>
          <w:rPr>
            <w:lang w:eastAsia="zh-CN"/>
          </w:rPr>
          <w:t>.</w:t>
        </w:r>
      </w:ins>
    </w:p>
    <w:p w14:paraId="017EE82A" w14:textId="2CB942D1" w:rsidR="004517DB" w:rsidDel="00FA2FED" w:rsidRDefault="004517DB" w:rsidP="00C05B1B">
      <w:pPr>
        <w:pStyle w:val="EX"/>
        <w:ind w:left="0" w:firstLine="0"/>
        <w:rPr>
          <w:del w:id="836" w:author="Virendra Kumar (Rapporteur)" w:date="2025-10-20T23:13:00Z" w16du:dateUtc="2025-10-21T03:13:00Z"/>
        </w:rPr>
      </w:pPr>
    </w:p>
    <w:p w14:paraId="6879016D" w14:textId="77777777" w:rsidR="00C50505" w:rsidRPr="006A1D4F" w:rsidRDefault="00C50505" w:rsidP="00C05B1B">
      <w:pPr>
        <w:pStyle w:val="EX"/>
        <w:ind w:left="0" w:firstLine="0"/>
      </w:pPr>
    </w:p>
    <w:p w14:paraId="24ACB616" w14:textId="77777777" w:rsidR="00080512" w:rsidRPr="004D3578" w:rsidRDefault="00080512">
      <w:pPr>
        <w:pStyle w:val="Heading1"/>
      </w:pPr>
      <w:bookmarkStart w:id="837" w:name="definitions"/>
      <w:bookmarkStart w:id="838" w:name="_Toc211892371"/>
      <w:bookmarkEnd w:id="837"/>
      <w:r w:rsidRPr="004D3578">
        <w:t>3</w:t>
      </w:r>
      <w:r w:rsidRPr="004D3578">
        <w:tab/>
        <w:t>Definitions</w:t>
      </w:r>
      <w:r w:rsidR="00602AEA">
        <w:t xml:space="preserve"> of terms, symbols and abbreviations</w:t>
      </w:r>
      <w:bookmarkEnd w:id="838"/>
    </w:p>
    <w:p w14:paraId="6CBABCF9" w14:textId="77777777" w:rsidR="00080512" w:rsidRPr="004D3578" w:rsidRDefault="00080512">
      <w:pPr>
        <w:pStyle w:val="Heading2"/>
      </w:pPr>
      <w:bookmarkStart w:id="839" w:name="_Toc211892372"/>
      <w:r w:rsidRPr="004D3578">
        <w:t>3.1</w:t>
      </w:r>
      <w:r w:rsidRPr="004D3578">
        <w:tab/>
      </w:r>
      <w:r w:rsidR="002B6339">
        <w:t>Terms</w:t>
      </w:r>
      <w:bookmarkEnd w:id="839"/>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840" w:name="_Toc211892373"/>
      <w:r w:rsidRPr="004D3578">
        <w:t>3.2</w:t>
      </w:r>
      <w:r w:rsidRPr="004D3578">
        <w:tab/>
        <w:t>Symbols</w:t>
      </w:r>
      <w:bookmarkEnd w:id="840"/>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841" w:name="_Toc211892374"/>
      <w:r w:rsidRPr="004D3578">
        <w:t>3.3</w:t>
      </w:r>
      <w:r w:rsidRPr="004D3578">
        <w:tab/>
        <w:t>Abbreviations</w:t>
      </w:r>
      <w:bookmarkEnd w:id="841"/>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2B83F6EA" w14:textId="682006B7" w:rsidR="009E0A08" w:rsidRPr="00A35B39" w:rsidRDefault="009E0A08" w:rsidP="00A35B39">
      <w:pPr>
        <w:pStyle w:val="EW"/>
        <w:rPr>
          <w:ins w:id="842" w:author="Virendra Kumar (Rapporteur)" w:date="2025-10-20T11:45:00Z" w16du:dateUtc="2025-10-20T15:45:00Z"/>
        </w:rPr>
      </w:pPr>
      <w:ins w:id="843" w:author="Virendra Kumar (Rapporteur)" w:date="2025-10-20T11:45:00Z" w16du:dateUtc="2025-10-20T15:45:00Z">
        <w:r w:rsidRPr="00A35B39">
          <w:t>ANSSI</w:t>
        </w:r>
        <w:r w:rsidRPr="00A35B39">
          <w:tab/>
        </w:r>
        <w:r w:rsidRPr="00A35B39">
          <w:tab/>
        </w:r>
        <w:r w:rsidRPr="00A35B39">
          <w:tab/>
          <w:t>Agence Nationale de la Sécurité des Systèmes d'Information</w:t>
        </w:r>
      </w:ins>
    </w:p>
    <w:p w14:paraId="3B4B4504" w14:textId="6211CD6E" w:rsidR="00AF05A7" w:rsidRDefault="00AF05A7" w:rsidP="00DF037A">
      <w:pPr>
        <w:pStyle w:val="EW"/>
        <w:rPr>
          <w:ins w:id="844" w:author="Virendra Kumar (Rapporteur)" w:date="2025-10-20T16:54:00Z" w16du:dateUtc="2025-10-20T20:54:00Z"/>
        </w:rPr>
      </w:pPr>
      <w:ins w:id="845" w:author="Virendra Kumar (Rapporteur)" w:date="2025-10-20T16:54:00Z" w16du:dateUtc="2025-10-20T20:54:00Z">
        <w:r>
          <w:rPr>
            <w:lang w:eastAsia="zh-CN"/>
          </w:rPr>
          <w:t>CA</w:t>
        </w:r>
        <w:r>
          <w:rPr>
            <w:lang w:eastAsia="zh-CN"/>
          </w:rPr>
          <w:tab/>
        </w:r>
        <w:r>
          <w:rPr>
            <w:lang w:eastAsia="zh-CN"/>
          </w:rPr>
          <w:tab/>
        </w:r>
        <w:r>
          <w:rPr>
            <w:lang w:eastAsia="zh-CN"/>
          </w:rPr>
          <w:tab/>
        </w:r>
        <w:r w:rsidRPr="002957C0">
          <w:rPr>
            <w:lang w:eastAsia="zh-CN"/>
          </w:rPr>
          <w:t>Certification Authority</w:t>
        </w:r>
        <w:r>
          <w:t xml:space="preserve"> </w:t>
        </w:r>
      </w:ins>
    </w:p>
    <w:p w14:paraId="62AE5F3D" w14:textId="10662FFA" w:rsidR="00DF037A" w:rsidRDefault="00DF037A" w:rsidP="00DF037A">
      <w:pPr>
        <w:pStyle w:val="EW"/>
        <w:rPr>
          <w:ins w:id="846" w:author="Virendra Kumar (Rapporteur)" w:date="2025-10-18T00:41:00Z" w16du:dateUtc="2025-10-18T04:41:00Z"/>
        </w:rPr>
      </w:pPr>
      <w:ins w:id="847" w:author="Virendra Kumar (Rapporteur)" w:date="2025-10-18T00:41:00Z" w16du:dateUtc="2025-10-18T04:41:00Z">
        <w:r>
          <w:t>CBOR</w:t>
        </w:r>
        <w:r>
          <w:tab/>
        </w:r>
        <w:r>
          <w:tab/>
        </w:r>
        <w:r>
          <w:tab/>
          <w:t>Concise Binary Object Representation</w:t>
        </w:r>
      </w:ins>
    </w:p>
    <w:p w14:paraId="568891DB" w14:textId="77777777" w:rsidR="00DF037A" w:rsidRDefault="00DF037A" w:rsidP="00DF037A">
      <w:pPr>
        <w:pStyle w:val="EW"/>
        <w:rPr>
          <w:ins w:id="848" w:author="Virendra Kumar (Rapporteur)" w:date="2025-10-18T00:41:00Z" w16du:dateUtc="2025-10-18T04:41:00Z"/>
        </w:rPr>
      </w:pPr>
      <w:ins w:id="849" w:author="Virendra Kumar (Rapporteur)" w:date="2025-10-18T00:41:00Z" w16du:dateUtc="2025-10-18T04:41:00Z">
        <w:r>
          <w:t>COSE</w:t>
        </w:r>
        <w:r>
          <w:tab/>
        </w:r>
        <w:r>
          <w:tab/>
        </w:r>
        <w:r>
          <w:tab/>
          <w:t>CBOR Object Signing and Encryption</w:t>
        </w:r>
      </w:ins>
    </w:p>
    <w:p w14:paraId="001D8BC4" w14:textId="2ABDED53" w:rsidR="0086441A" w:rsidRDefault="0086441A" w:rsidP="00DF037A">
      <w:pPr>
        <w:pStyle w:val="EW"/>
        <w:rPr>
          <w:ins w:id="850" w:author="Virendra Kumar (Rapporteur)" w:date="2025-10-20T16:52:00Z" w16du:dateUtc="2025-10-20T20:52:00Z"/>
        </w:rPr>
      </w:pPr>
      <w:ins w:id="851" w:author="Virendra Kumar (Rapporteur)" w:date="2025-10-20T16:52:00Z" w16du:dateUtc="2025-10-20T20:52:00Z">
        <w:r>
          <w:rPr>
            <w:lang w:eastAsia="zh-CN"/>
          </w:rPr>
          <w:t>CRL</w:t>
        </w:r>
        <w:r>
          <w:rPr>
            <w:lang w:eastAsia="zh-CN"/>
          </w:rPr>
          <w:tab/>
        </w:r>
        <w:r>
          <w:rPr>
            <w:lang w:eastAsia="zh-CN"/>
          </w:rPr>
          <w:tab/>
        </w:r>
        <w:r>
          <w:rPr>
            <w:lang w:eastAsia="zh-CN"/>
          </w:rPr>
          <w:tab/>
          <w:t>Certificate Revocation Lists</w:t>
        </w:r>
      </w:ins>
    </w:p>
    <w:p w14:paraId="50507193" w14:textId="616963B4" w:rsidR="00DF037A" w:rsidRDefault="00DF037A" w:rsidP="00DF037A">
      <w:pPr>
        <w:pStyle w:val="EW"/>
        <w:rPr>
          <w:ins w:id="852" w:author="Virendra Kumar (Rapporteur)" w:date="2025-10-18T00:41:00Z" w16du:dateUtc="2025-10-18T04:41:00Z"/>
        </w:rPr>
      </w:pPr>
      <w:ins w:id="853" w:author="Virendra Kumar (Rapporteur)" w:date="2025-10-18T00:41:00Z" w16du:dateUtc="2025-10-18T04:41:00Z">
        <w:r>
          <w:t>CRQC</w:t>
        </w:r>
        <w:r>
          <w:tab/>
        </w:r>
        <w:r>
          <w:tab/>
        </w:r>
        <w:r>
          <w:tab/>
          <w:t>Cryptographically Relevant Quantum Computer</w:t>
        </w:r>
      </w:ins>
    </w:p>
    <w:p w14:paraId="39F48E5D" w14:textId="0D2C4FDF" w:rsidR="00E8289C" w:rsidRDefault="00E8289C" w:rsidP="008045C6">
      <w:pPr>
        <w:pStyle w:val="EW"/>
        <w:rPr>
          <w:ins w:id="854" w:author="Virendra Kumar (Rapporteur)" w:date="2025-10-20T14:23:00Z" w16du:dateUtc="2025-10-20T18:23:00Z"/>
        </w:rPr>
      </w:pPr>
      <w:ins w:id="855" w:author="Virendra Kumar (Rapporteur)" w:date="2025-10-20T14:23:00Z" w16du:dateUtc="2025-10-20T18:23:00Z">
        <w:r>
          <w:t>DSA</w:t>
        </w:r>
        <w:r>
          <w:tab/>
        </w:r>
        <w:r>
          <w:tab/>
        </w:r>
        <w:r>
          <w:tab/>
        </w:r>
        <w:r w:rsidRPr="00684157">
          <w:t>Digital Signature Algorithm</w:t>
        </w:r>
      </w:ins>
    </w:p>
    <w:p w14:paraId="25B60CDC" w14:textId="6F7C52AB" w:rsidR="00206356" w:rsidRDefault="00206356" w:rsidP="00B44CCD">
      <w:pPr>
        <w:pStyle w:val="EW"/>
        <w:rPr>
          <w:ins w:id="856" w:author="Virendra Kumar (Rapporteur)" w:date="2025-10-20T15:15:00Z" w16du:dateUtc="2025-10-20T19:15:00Z"/>
        </w:rPr>
      </w:pPr>
      <w:ins w:id="857" w:author="Virendra Kumar (Rapporteur)" w:date="2025-10-20T15:15:00Z" w16du:dateUtc="2025-10-20T19:15:00Z">
        <w:r>
          <w:rPr>
            <w:rFonts w:hint="eastAsia"/>
          </w:rPr>
          <w:t>E</w:t>
        </w:r>
        <w:r>
          <w:t>CC</w:t>
        </w:r>
        <w:r>
          <w:tab/>
        </w:r>
        <w:r>
          <w:tab/>
        </w:r>
        <w:r>
          <w:tab/>
        </w:r>
        <w:r w:rsidRPr="007950BE">
          <w:t>Elliptic Curve</w:t>
        </w:r>
        <w:r>
          <w:t xml:space="preserve"> Cryptography</w:t>
        </w:r>
      </w:ins>
    </w:p>
    <w:p w14:paraId="43D120FC" w14:textId="3DC0D277" w:rsidR="004F6137" w:rsidRDefault="004F6137" w:rsidP="00A36311">
      <w:pPr>
        <w:pStyle w:val="EW"/>
        <w:rPr>
          <w:ins w:id="858" w:author="Virendra Kumar (Rapporteur)" w:date="2025-10-20T15:15:00Z" w16du:dateUtc="2025-10-20T19:15:00Z"/>
        </w:rPr>
      </w:pPr>
      <w:ins w:id="859" w:author="Virendra Kumar (Rapporteur)" w:date="2025-10-20T15:15:00Z" w16du:dateUtc="2025-10-20T19:15:00Z">
        <w:r>
          <w:t>ECDH</w:t>
        </w:r>
        <w:r>
          <w:tab/>
        </w:r>
        <w:r>
          <w:tab/>
        </w:r>
        <w:r>
          <w:tab/>
        </w:r>
        <w:r w:rsidRPr="007950BE">
          <w:t>Elliptic Curve Diffie–Hellman key Exchange</w:t>
        </w:r>
      </w:ins>
    </w:p>
    <w:p w14:paraId="4F5B27F1" w14:textId="3812C9B6" w:rsidR="00ED5B99" w:rsidRPr="00F008F0" w:rsidRDefault="00ED5B99" w:rsidP="00A36311">
      <w:pPr>
        <w:pStyle w:val="EW"/>
      </w:pPr>
      <w:r w:rsidRPr="00F008F0">
        <w:t>ECIES</w:t>
      </w:r>
      <w:r w:rsidRPr="00F008F0">
        <w:tab/>
      </w:r>
      <w:r w:rsidR="00E1316D">
        <w:tab/>
      </w:r>
      <w:r w:rsidR="00E1316D">
        <w:tab/>
      </w:r>
      <w:del w:id="860" w:author="Virendra Kumar (Rapporteur)" w:date="2025-10-18T00:42:00Z" w16du:dateUtc="2025-10-18T04:42:00Z">
        <w:r w:rsidR="00E1316D" w:rsidDel="00C76460">
          <w:tab/>
        </w:r>
      </w:del>
      <w:del w:id="861" w:author="Virendra Kumar (Rapporteur)" w:date="2025-10-18T00:43:00Z" w16du:dateUtc="2025-10-18T04:43:00Z">
        <w:r w:rsidR="00725AA9" w:rsidDel="00221FBA">
          <w:tab/>
        </w:r>
      </w:del>
      <w:r w:rsidRPr="00F008F0">
        <w:t>Elliptic Curve Integrated Encryption Scheme</w:t>
      </w:r>
    </w:p>
    <w:p w14:paraId="27F4BE06" w14:textId="0C562BFC" w:rsidR="00A37397" w:rsidRDefault="00A37397" w:rsidP="008045C6">
      <w:pPr>
        <w:pStyle w:val="EW"/>
        <w:rPr>
          <w:ins w:id="862" w:author="Virendra Kumar (Rapporteur)" w:date="2025-10-20T14:23:00Z" w16du:dateUtc="2025-10-20T18:23:00Z"/>
        </w:rPr>
      </w:pPr>
      <w:ins w:id="863" w:author="Virendra Kumar (Rapporteur)" w:date="2025-10-20T14:23:00Z" w16du:dateUtc="2025-10-20T18:23:00Z">
        <w:r w:rsidRPr="00684157">
          <w:t>FN-DSA</w:t>
        </w:r>
        <w:r>
          <w:tab/>
        </w:r>
        <w:r>
          <w:tab/>
        </w:r>
        <w:r>
          <w:tab/>
          <w:t>F</w:t>
        </w:r>
        <w:r w:rsidRPr="00B30E15">
          <w:t xml:space="preserve">ast-Fourier </w:t>
        </w:r>
        <w:r>
          <w:t>T</w:t>
        </w:r>
        <w:r w:rsidRPr="00B30E15">
          <w:t>ransform over NTRU-Lattice-Based</w:t>
        </w:r>
        <w:r>
          <w:t xml:space="preserve"> DSA</w:t>
        </w:r>
      </w:ins>
    </w:p>
    <w:p w14:paraId="02A18D3D" w14:textId="1D04C940" w:rsidR="001F7B7F" w:rsidRDefault="001F7B7F" w:rsidP="008045C6">
      <w:pPr>
        <w:pStyle w:val="EW"/>
        <w:rPr>
          <w:ins w:id="864" w:author="Virendra Kumar (Rapporteur)" w:date="2025-10-20T16:51:00Z" w16du:dateUtc="2025-10-20T20:51:00Z"/>
        </w:rPr>
      </w:pPr>
      <w:ins w:id="865" w:author="Virendra Kumar (Rapporteur)" w:date="2025-10-20T16:51:00Z" w16du:dateUtc="2025-10-20T20:51:00Z">
        <w:r>
          <w:rPr>
            <w:lang w:eastAsia="zh-CN"/>
          </w:rPr>
          <w:t>HBS</w:t>
        </w:r>
        <w:r>
          <w:rPr>
            <w:lang w:eastAsia="zh-CN"/>
          </w:rPr>
          <w:tab/>
        </w:r>
        <w:r>
          <w:rPr>
            <w:lang w:eastAsia="zh-CN"/>
          </w:rPr>
          <w:tab/>
        </w:r>
        <w:r>
          <w:rPr>
            <w:lang w:eastAsia="zh-CN"/>
          </w:rPr>
          <w:tab/>
          <w:t>Hash-Based Signature</w:t>
        </w:r>
      </w:ins>
    </w:p>
    <w:p w14:paraId="732ABBD3" w14:textId="3F60E0EC" w:rsidR="00A37397" w:rsidRDefault="00A37397" w:rsidP="008045C6">
      <w:pPr>
        <w:pStyle w:val="EW"/>
        <w:rPr>
          <w:ins w:id="866" w:author="Virendra Kumar (Rapporteur)" w:date="2025-10-20T14:23:00Z" w16du:dateUtc="2025-10-20T18:23:00Z"/>
        </w:rPr>
      </w:pPr>
      <w:ins w:id="867" w:author="Virendra Kumar (Rapporteur)" w:date="2025-10-20T14:23:00Z" w16du:dateUtc="2025-10-20T18:23:00Z">
        <w:r w:rsidRPr="00684157">
          <w:t>HQC</w:t>
        </w:r>
        <w:r>
          <w:tab/>
        </w:r>
        <w:r>
          <w:tab/>
        </w:r>
        <w:r>
          <w:tab/>
        </w:r>
        <w:r w:rsidRPr="00A7410F">
          <w:t>Hamming Quasi-Cyclic</w:t>
        </w:r>
      </w:ins>
    </w:p>
    <w:p w14:paraId="3C82D276" w14:textId="0A7D0336" w:rsidR="00FE12AB" w:rsidRDefault="00FE12AB" w:rsidP="00C83416">
      <w:pPr>
        <w:pStyle w:val="EW"/>
        <w:rPr>
          <w:ins w:id="868" w:author="Virendra Kumar (Rapporteur)" w:date="2025-10-20T16:51:00Z" w16du:dateUtc="2025-10-20T20:51:00Z"/>
        </w:rPr>
      </w:pPr>
      <w:ins w:id="869" w:author="Virendra Kumar (Rapporteur)" w:date="2025-10-20T16:51:00Z" w16du:dateUtc="2025-10-20T20:51:00Z">
        <w:r>
          <w:rPr>
            <w:lang w:eastAsia="zh-CN"/>
          </w:rPr>
          <w:t>HSS</w:t>
        </w:r>
        <w:r>
          <w:rPr>
            <w:lang w:eastAsia="zh-CN"/>
          </w:rPr>
          <w:tab/>
        </w:r>
        <w:r>
          <w:rPr>
            <w:lang w:eastAsia="zh-CN"/>
          </w:rPr>
          <w:tab/>
        </w:r>
        <w:r>
          <w:rPr>
            <w:lang w:eastAsia="zh-CN"/>
          </w:rPr>
          <w:tab/>
          <w:t>Hierarchical Signature System</w:t>
        </w:r>
      </w:ins>
    </w:p>
    <w:p w14:paraId="7858D985" w14:textId="4553D799" w:rsidR="00C83416" w:rsidRPr="00AB7A56" w:rsidRDefault="00C83416" w:rsidP="00C83416">
      <w:pPr>
        <w:pStyle w:val="EW"/>
        <w:rPr>
          <w:ins w:id="870" w:author="Virendra Kumar (Rapporteur)" w:date="2025-10-18T00:44:00Z" w16du:dateUtc="2025-10-18T04:44:00Z"/>
        </w:rPr>
      </w:pPr>
      <w:ins w:id="871" w:author="Virendra Kumar (Rapporteur)" w:date="2025-10-18T00:44:00Z" w16du:dateUtc="2025-10-18T04:44:00Z">
        <w:r w:rsidRPr="00AB7A56">
          <w:t>IKEv2</w:t>
        </w:r>
        <w:r w:rsidRPr="00AB7A56">
          <w:tab/>
        </w:r>
        <w:r>
          <w:tab/>
        </w:r>
        <w:r>
          <w:tab/>
        </w:r>
        <w:r w:rsidRPr="00AB7A56">
          <w:t>Internet Key Exchange Protocol Version 2</w:t>
        </w:r>
      </w:ins>
    </w:p>
    <w:p w14:paraId="039DB6EF" w14:textId="77777777" w:rsidR="00C83416" w:rsidRPr="00817FE9" w:rsidRDefault="00C83416" w:rsidP="00C83416">
      <w:pPr>
        <w:pStyle w:val="EW"/>
        <w:rPr>
          <w:ins w:id="872" w:author="Virendra Kumar (Rapporteur)" w:date="2025-10-18T00:44:00Z" w16du:dateUtc="2025-10-18T04:44:00Z"/>
        </w:rPr>
      </w:pPr>
      <w:ins w:id="873" w:author="Virendra Kumar (Rapporteur)" w:date="2025-10-18T00:44:00Z" w16du:dateUtc="2025-10-18T04:44:00Z">
        <w:r w:rsidRPr="00817FE9">
          <w:t>JSON</w:t>
        </w:r>
        <w:r w:rsidRPr="00817FE9">
          <w:tab/>
        </w:r>
        <w:r>
          <w:tab/>
        </w:r>
        <w:r>
          <w:tab/>
        </w:r>
        <w:r w:rsidRPr="00817FE9">
          <w:t>JavaScript Object Notation</w:t>
        </w:r>
      </w:ins>
    </w:p>
    <w:p w14:paraId="547FACCA" w14:textId="77777777" w:rsidR="00C83416" w:rsidRPr="00817FE9" w:rsidRDefault="00C83416" w:rsidP="00C83416">
      <w:pPr>
        <w:pStyle w:val="EW"/>
        <w:rPr>
          <w:ins w:id="874" w:author="Virendra Kumar (Rapporteur)" w:date="2025-10-18T00:44:00Z" w16du:dateUtc="2025-10-18T04:44:00Z"/>
        </w:rPr>
      </w:pPr>
      <w:ins w:id="875" w:author="Virendra Kumar (Rapporteur)" w:date="2025-10-18T00:44:00Z" w16du:dateUtc="2025-10-18T04:44:00Z">
        <w:r w:rsidRPr="00817FE9">
          <w:t>JWE</w:t>
        </w:r>
        <w:r w:rsidRPr="00817FE9">
          <w:tab/>
        </w:r>
        <w:r>
          <w:tab/>
        </w:r>
        <w:r>
          <w:tab/>
        </w:r>
        <w:r w:rsidRPr="00817FE9">
          <w:t>JSON Web Encryption</w:t>
        </w:r>
      </w:ins>
    </w:p>
    <w:p w14:paraId="4114A38A" w14:textId="77777777" w:rsidR="00C83416" w:rsidRDefault="00C83416" w:rsidP="00C83416">
      <w:pPr>
        <w:pStyle w:val="EW"/>
        <w:rPr>
          <w:ins w:id="876" w:author="Virendra Kumar (Rapporteur)" w:date="2025-10-18T00:44:00Z" w16du:dateUtc="2025-10-18T04:44:00Z"/>
        </w:rPr>
      </w:pPr>
      <w:ins w:id="877" w:author="Virendra Kumar (Rapporteur)" w:date="2025-10-18T00:44:00Z" w16du:dateUtc="2025-10-18T04:44:00Z">
        <w:r w:rsidRPr="00817FE9">
          <w:t>JWS</w:t>
        </w:r>
        <w:r w:rsidRPr="00817FE9">
          <w:tab/>
        </w:r>
        <w:r>
          <w:tab/>
        </w:r>
        <w:r>
          <w:tab/>
        </w:r>
        <w:r w:rsidRPr="00817FE9">
          <w:t>JSON Web Signature</w:t>
        </w:r>
      </w:ins>
    </w:p>
    <w:p w14:paraId="2C9EED7A" w14:textId="1BC63BDD" w:rsidR="00B432A0" w:rsidRDefault="00B432A0" w:rsidP="00B44CCD">
      <w:pPr>
        <w:pStyle w:val="EW"/>
        <w:rPr>
          <w:ins w:id="878" w:author="Virendra Kumar (Rapporteur)" w:date="2025-10-20T16:53:00Z" w16du:dateUtc="2025-10-20T20:53:00Z"/>
        </w:rPr>
      </w:pPr>
      <w:ins w:id="879" w:author="Virendra Kumar (Rapporteur)" w:date="2025-10-20T16:53:00Z" w16du:dateUtc="2025-10-20T20:53:00Z">
        <w:r>
          <w:rPr>
            <w:rFonts w:hint="eastAsia"/>
          </w:rPr>
          <w:t>K</w:t>
        </w:r>
        <w:r>
          <w:t>EM</w:t>
        </w:r>
        <w:r>
          <w:tab/>
        </w:r>
        <w:r>
          <w:tab/>
        </w:r>
        <w:r>
          <w:tab/>
        </w:r>
        <w:r w:rsidR="00D753B5">
          <w:t>K</w:t>
        </w:r>
        <w:r>
          <w:t xml:space="preserve">ey </w:t>
        </w:r>
        <w:r w:rsidR="00D753B5">
          <w:t>E</w:t>
        </w:r>
        <w:r>
          <w:t xml:space="preserve">ncapsulation </w:t>
        </w:r>
        <w:r w:rsidR="00D753B5">
          <w:t>M</w:t>
        </w:r>
        <w:r>
          <w:t>echanism</w:t>
        </w:r>
      </w:ins>
    </w:p>
    <w:p w14:paraId="652BA45A" w14:textId="3EB2FC04" w:rsidR="00ED5B99" w:rsidRDefault="002C5949" w:rsidP="00A36311">
      <w:pPr>
        <w:pStyle w:val="EW"/>
      </w:pPr>
      <w:r>
        <w:t>MIKEY-SAKKE</w:t>
      </w:r>
      <w:r>
        <w:tab/>
      </w:r>
      <w:ins w:id="880" w:author="Virendra Kumar (Rapporteur)" w:date="2025-10-18T00:42:00Z" w16du:dateUtc="2025-10-18T04:42:00Z">
        <w:r w:rsidR="00C76460">
          <w:tab/>
        </w:r>
      </w:ins>
      <w:r w:rsidR="00725AA9">
        <w:tab/>
      </w:r>
      <w:r w:rsidRPr="00C408D2">
        <w:t>Multimedia Internet KEYing – Sakai-Kasahara Key Encryption</w:t>
      </w:r>
    </w:p>
    <w:p w14:paraId="23C41E93" w14:textId="3FCEEF01" w:rsidR="001204E3" w:rsidRDefault="001204E3" w:rsidP="008045C6">
      <w:pPr>
        <w:pStyle w:val="EW"/>
        <w:rPr>
          <w:ins w:id="881" w:author="Virendra Kumar (Rapporteur)" w:date="2025-10-20T14:23:00Z" w16du:dateUtc="2025-10-20T18:23:00Z"/>
        </w:rPr>
      </w:pPr>
      <w:ins w:id="882" w:author="Virendra Kumar (Rapporteur)" w:date="2025-10-20T14:23:00Z" w16du:dateUtc="2025-10-20T18:23:00Z">
        <w:r w:rsidRPr="00684157">
          <w:t>ML-DSA</w:t>
        </w:r>
        <w:r>
          <w:tab/>
        </w:r>
        <w:r>
          <w:tab/>
        </w:r>
        <w:r>
          <w:tab/>
        </w:r>
        <w:r w:rsidRPr="00B30E15">
          <w:t>Module-Lattice-Based</w:t>
        </w:r>
        <w:r>
          <w:t xml:space="preserve"> DSA</w:t>
        </w:r>
      </w:ins>
    </w:p>
    <w:p w14:paraId="35D5C2D2" w14:textId="5C3FAEF2" w:rsidR="001204E3" w:rsidRDefault="001204E3" w:rsidP="008045C6">
      <w:pPr>
        <w:pStyle w:val="EW"/>
        <w:rPr>
          <w:ins w:id="883" w:author="Virendra Kumar (Rapporteur)" w:date="2025-10-20T14:23:00Z" w16du:dateUtc="2025-10-20T18:23:00Z"/>
        </w:rPr>
      </w:pPr>
      <w:ins w:id="884" w:author="Virendra Kumar (Rapporteur)" w:date="2025-10-20T14:23:00Z" w16du:dateUtc="2025-10-20T18:23:00Z">
        <w:r w:rsidRPr="00684157">
          <w:lastRenderedPageBreak/>
          <w:t>ML-KEM</w:t>
        </w:r>
        <w:r>
          <w:tab/>
        </w:r>
        <w:r>
          <w:tab/>
        </w:r>
        <w:r>
          <w:tab/>
          <w:t>Module Lattice-Based Key-Encapsulation Mechanism</w:t>
        </w:r>
      </w:ins>
    </w:p>
    <w:p w14:paraId="444C6378" w14:textId="77777777" w:rsidR="00913F9A" w:rsidRDefault="00913F9A" w:rsidP="00913F9A">
      <w:pPr>
        <w:pStyle w:val="EW"/>
        <w:rPr>
          <w:ins w:id="885" w:author="Virendra Kumar (Rapporteur)" w:date="2025-10-20T14:24:00Z" w16du:dateUtc="2025-10-20T18:24:00Z"/>
        </w:rPr>
      </w:pPr>
      <w:ins w:id="886" w:author="Virendra Kumar (Rapporteur)" w:date="2025-10-20T14:24:00Z" w16du:dateUtc="2025-10-20T18:24:00Z">
        <w:r>
          <w:t xml:space="preserve">NCSC </w:t>
        </w:r>
        <w:r>
          <w:tab/>
        </w:r>
        <w:r>
          <w:tab/>
        </w:r>
        <w:r>
          <w:tab/>
          <w:t>National Cyber Security Centre</w:t>
        </w:r>
      </w:ins>
    </w:p>
    <w:p w14:paraId="0B70463A" w14:textId="680C693F" w:rsidR="00962C72" w:rsidRDefault="00962C72" w:rsidP="00A35B39">
      <w:pPr>
        <w:pStyle w:val="EW"/>
        <w:rPr>
          <w:ins w:id="887" w:author="Virendra Kumar (Rapporteur)" w:date="2025-10-20T11:47:00Z" w16du:dateUtc="2025-10-20T15:47:00Z"/>
        </w:rPr>
      </w:pPr>
      <w:ins w:id="888" w:author="Virendra Kumar (Rapporteur)" w:date="2025-10-20T11:47:00Z" w16du:dateUtc="2025-10-20T15:47:00Z">
        <w:r>
          <w:t>NSA</w:t>
        </w:r>
        <w:r>
          <w:tab/>
        </w:r>
        <w:r>
          <w:tab/>
        </w:r>
        <w:r>
          <w:tab/>
        </w:r>
        <w:r w:rsidRPr="00B71B12">
          <w:t>National Security Agency</w:t>
        </w:r>
      </w:ins>
    </w:p>
    <w:p w14:paraId="39C49D50" w14:textId="7F2B7D61" w:rsidR="00962C72" w:rsidRDefault="00962C72" w:rsidP="00A35B39">
      <w:pPr>
        <w:pStyle w:val="EW"/>
        <w:rPr>
          <w:ins w:id="889" w:author="Virendra Kumar (Rapporteur)" w:date="2025-10-20T11:47:00Z" w16du:dateUtc="2025-10-20T15:47:00Z"/>
        </w:rPr>
      </w:pPr>
      <w:ins w:id="890" w:author="Virendra Kumar (Rapporteur)" w:date="2025-10-20T11:47:00Z" w16du:dateUtc="2025-10-20T15:47:00Z">
        <w:r>
          <w:t>NSM</w:t>
        </w:r>
        <w:r>
          <w:tab/>
        </w:r>
        <w:r>
          <w:tab/>
        </w:r>
        <w:r>
          <w:tab/>
        </w:r>
        <w:r w:rsidRPr="00D22901">
          <w:t>National Security Memorandum</w:t>
        </w:r>
      </w:ins>
    </w:p>
    <w:p w14:paraId="6D84AFBF" w14:textId="640E9C71" w:rsidR="00913F9A" w:rsidRDefault="00913F9A" w:rsidP="008045C6">
      <w:pPr>
        <w:pStyle w:val="EW"/>
        <w:rPr>
          <w:ins w:id="891" w:author="Virendra Kumar (Rapporteur)" w:date="2025-10-20T14:24:00Z" w16du:dateUtc="2025-10-20T18:24:00Z"/>
        </w:rPr>
      </w:pPr>
      <w:ins w:id="892" w:author="Virendra Kumar (Rapporteur)" w:date="2025-10-20T14:24:00Z" w16du:dateUtc="2025-10-20T18:24:00Z">
        <w:r w:rsidRPr="00B30E15">
          <w:t>NTRU</w:t>
        </w:r>
        <w:r>
          <w:tab/>
        </w:r>
        <w:r>
          <w:tab/>
        </w:r>
        <w:r>
          <w:tab/>
        </w:r>
        <w:r w:rsidRPr="00B30E15">
          <w:t>Nth</w:t>
        </w:r>
        <w:r>
          <w:t>-</w:t>
        </w:r>
        <w:r w:rsidRPr="00B30E15">
          <w:t xml:space="preserve">degree Truncated </w:t>
        </w:r>
        <w:r>
          <w:t>P</w:t>
        </w:r>
        <w:r w:rsidRPr="00B30E15">
          <w:t>olynomial Ring Units</w:t>
        </w:r>
      </w:ins>
    </w:p>
    <w:p w14:paraId="216832D2" w14:textId="77777777" w:rsidR="00AD1B5D" w:rsidRPr="006A0095" w:rsidRDefault="00AD1B5D" w:rsidP="00AD1B5D">
      <w:pPr>
        <w:pStyle w:val="EW"/>
        <w:rPr>
          <w:ins w:id="893" w:author="Virendra Kumar (Rapporteur)" w:date="2025-10-18T01:07:00Z" w16du:dateUtc="2025-10-18T05:07:00Z"/>
        </w:rPr>
      </w:pPr>
      <w:ins w:id="894" w:author="Virendra Kumar (Rapporteur)" w:date="2025-10-18T01:07:00Z" w16du:dateUtc="2025-10-18T05:07:00Z">
        <w:r w:rsidRPr="006A0095">
          <w:t>PKI</w:t>
        </w:r>
        <w:r w:rsidRPr="006A0095">
          <w:tab/>
        </w:r>
        <w:r w:rsidRPr="006A0095">
          <w:tab/>
        </w:r>
        <w:r>
          <w:tab/>
        </w:r>
        <w:r w:rsidRPr="006A0095">
          <w:t>Public Key Infrastructure</w:t>
        </w:r>
      </w:ins>
    </w:p>
    <w:p w14:paraId="56511B63" w14:textId="5EF48E87" w:rsidR="00691211" w:rsidRDefault="00691211" w:rsidP="00A36311">
      <w:pPr>
        <w:pStyle w:val="EW"/>
        <w:rPr>
          <w:ins w:id="895" w:author="Virendra Kumar (Rapporteur)" w:date="2025-10-20T16:50:00Z" w16du:dateUtc="2025-10-20T20:50:00Z"/>
          <w:lang w:eastAsia="zh-CN"/>
        </w:rPr>
      </w:pPr>
      <w:ins w:id="896" w:author="Virendra Kumar (Rapporteur)" w:date="2025-10-20T16:50:00Z" w16du:dateUtc="2025-10-20T20:50:00Z">
        <w:r>
          <w:rPr>
            <w:rFonts w:hint="eastAsia"/>
            <w:lang w:eastAsia="zh-CN"/>
          </w:rPr>
          <w:t>P</w:t>
        </w:r>
        <w:r>
          <w:rPr>
            <w:lang w:eastAsia="zh-CN"/>
          </w:rPr>
          <w:t>KIX</w:t>
        </w:r>
        <w:r>
          <w:rPr>
            <w:lang w:eastAsia="zh-CN"/>
          </w:rPr>
          <w:tab/>
        </w:r>
        <w:r>
          <w:rPr>
            <w:lang w:eastAsia="zh-CN"/>
          </w:rPr>
          <w:tab/>
        </w:r>
        <w:r>
          <w:rPr>
            <w:lang w:eastAsia="zh-CN"/>
          </w:rPr>
          <w:tab/>
        </w:r>
        <w:r w:rsidRPr="00464650">
          <w:rPr>
            <w:lang w:eastAsia="zh-CN"/>
          </w:rPr>
          <w:t>Public Key Infrastructure X.509</w:t>
        </w:r>
      </w:ins>
    </w:p>
    <w:p w14:paraId="0FA48F5F" w14:textId="206ED0E8" w:rsidR="002C5949" w:rsidRPr="004D3578" w:rsidRDefault="002C5949" w:rsidP="00A36311">
      <w:pPr>
        <w:pStyle w:val="EW"/>
      </w:pPr>
      <w:r>
        <w:t>PQC</w:t>
      </w:r>
      <w:r w:rsidRPr="004D3578">
        <w:tab/>
      </w:r>
      <w:r>
        <w:tab/>
      </w:r>
      <w:r>
        <w:tab/>
      </w:r>
      <w:del w:id="897" w:author="Virendra Kumar (Rapporteur)" w:date="2025-10-18T00:43:00Z" w16du:dateUtc="2025-10-18T04:43:00Z">
        <w:r w:rsidDel="00FF7A8A">
          <w:tab/>
        </w:r>
        <w:r w:rsidR="00725AA9" w:rsidDel="00FF7A8A">
          <w:tab/>
        </w:r>
      </w:del>
      <w:r>
        <w:t>Post</w:t>
      </w:r>
      <w:del w:id="898" w:author="Virendra Kumar (Rapporteur)" w:date="2025-10-18T00:44:00Z" w16du:dateUtc="2025-10-18T04:44:00Z">
        <w:r w:rsidDel="00957EA1">
          <w:delText xml:space="preserve"> </w:delText>
        </w:r>
      </w:del>
      <w:ins w:id="899" w:author="Virendra Kumar (Rapporteur)" w:date="2025-10-18T00:44:00Z" w16du:dateUtc="2025-10-18T04:44:00Z">
        <w:r w:rsidR="00957EA1">
          <w:t>-</w:t>
        </w:r>
      </w:ins>
      <w:r>
        <w:t>Quantum Cryptography</w:t>
      </w:r>
    </w:p>
    <w:p w14:paraId="3486BB18" w14:textId="3384101C" w:rsidR="00DC306B" w:rsidRDefault="00DC306B" w:rsidP="00B44CCD">
      <w:pPr>
        <w:pStyle w:val="EW"/>
        <w:rPr>
          <w:ins w:id="900" w:author="Virendra Kumar (Rapporteur)" w:date="2025-10-20T15:12:00Z" w16du:dateUtc="2025-10-20T19:12:00Z"/>
        </w:rPr>
      </w:pPr>
      <w:ins w:id="901" w:author="Virendra Kumar (Rapporteur)" w:date="2025-10-20T15:12:00Z" w16du:dateUtc="2025-10-20T19:12:00Z">
        <w:r>
          <w:rPr>
            <w:rFonts w:hint="eastAsia"/>
          </w:rPr>
          <w:t>S</w:t>
        </w:r>
        <w:r>
          <w:t>A</w:t>
        </w:r>
        <w:r>
          <w:tab/>
        </w:r>
        <w:r>
          <w:tab/>
        </w:r>
        <w:r>
          <w:tab/>
          <w:t>Security Association</w:t>
        </w:r>
      </w:ins>
    </w:p>
    <w:p w14:paraId="371CDF8B" w14:textId="61F7ED87" w:rsidR="002C5949" w:rsidRDefault="002C5949" w:rsidP="00A36311">
      <w:pPr>
        <w:pStyle w:val="EW"/>
      </w:pPr>
      <w:r>
        <w:t>SDO</w:t>
      </w:r>
      <w:r>
        <w:tab/>
      </w:r>
      <w:r>
        <w:tab/>
      </w:r>
      <w:r>
        <w:tab/>
      </w:r>
      <w:del w:id="902" w:author="Virendra Kumar (Rapporteur)" w:date="2025-10-18T00:43:00Z" w16du:dateUtc="2025-10-18T04:43:00Z">
        <w:r w:rsidDel="00FF7A8A">
          <w:tab/>
        </w:r>
        <w:r w:rsidR="00725AA9" w:rsidDel="00FF7A8A">
          <w:tab/>
        </w:r>
      </w:del>
      <w:r>
        <w:t>Standards Development Organizations</w:t>
      </w:r>
    </w:p>
    <w:p w14:paraId="14A5DF4B" w14:textId="3649AE22" w:rsidR="002912C0" w:rsidRDefault="002912C0" w:rsidP="00A36311">
      <w:pPr>
        <w:pStyle w:val="EW"/>
      </w:pPr>
      <w:r>
        <w:t>SECG</w:t>
      </w:r>
      <w:r>
        <w:tab/>
      </w:r>
      <w:r w:rsidR="00E1316D">
        <w:tab/>
      </w:r>
      <w:r w:rsidR="00E1316D">
        <w:tab/>
      </w:r>
      <w:del w:id="903" w:author="Virendra Kumar (Rapporteur)" w:date="2025-10-18T00:43:00Z" w16du:dateUtc="2025-10-18T04:43:00Z">
        <w:r w:rsidR="00E1316D" w:rsidDel="00FF7A8A">
          <w:tab/>
        </w:r>
        <w:r w:rsidR="00725AA9" w:rsidDel="00FF7A8A">
          <w:tab/>
        </w:r>
      </w:del>
      <w:r w:rsidRPr="00411D7F">
        <w:t>Security Engineering &amp; Consulting Group</w:t>
      </w:r>
    </w:p>
    <w:p w14:paraId="66CE879E" w14:textId="1EE792C4" w:rsidR="008045C6" w:rsidRDefault="008045C6" w:rsidP="008045C6">
      <w:pPr>
        <w:pStyle w:val="EW"/>
        <w:rPr>
          <w:ins w:id="904" w:author="Virendra Kumar (Rapporteur)" w:date="2025-10-20T14:24:00Z" w16du:dateUtc="2025-10-20T18:24:00Z"/>
        </w:rPr>
      </w:pPr>
      <w:ins w:id="905" w:author="Virendra Kumar (Rapporteur)" w:date="2025-10-20T14:24:00Z" w16du:dateUtc="2025-10-20T18:24:00Z">
        <w:r w:rsidRPr="00684157">
          <w:t>SLH-DSA</w:t>
        </w:r>
        <w:r>
          <w:tab/>
        </w:r>
        <w:r>
          <w:tab/>
        </w:r>
        <w:r>
          <w:tab/>
        </w:r>
        <w:r w:rsidRPr="00B30E15">
          <w:t>Stateless Hash-Based</w:t>
        </w:r>
        <w:r>
          <w:t xml:space="preserve"> DSA</w:t>
        </w:r>
      </w:ins>
    </w:p>
    <w:p w14:paraId="69B89B87" w14:textId="6119B98F" w:rsidR="002C5949" w:rsidRDefault="002C5949" w:rsidP="00A36311">
      <w:pPr>
        <w:pStyle w:val="EW"/>
      </w:pPr>
      <w:r>
        <w:t>SUCI</w:t>
      </w:r>
      <w:r>
        <w:tab/>
      </w:r>
      <w:r>
        <w:tab/>
      </w:r>
      <w:r>
        <w:tab/>
      </w:r>
      <w:del w:id="906" w:author="Virendra Kumar (Rapporteur)" w:date="2025-10-18T00:43:00Z" w16du:dateUtc="2025-10-18T04:43:00Z">
        <w:r w:rsidDel="00FF7A8A">
          <w:tab/>
        </w:r>
        <w:r w:rsidR="00725AA9" w:rsidDel="00FF7A8A">
          <w:tab/>
        </w:r>
      </w:del>
      <w:r w:rsidRPr="00356818">
        <w:t>Subscription Concealed Identifier</w:t>
      </w:r>
    </w:p>
    <w:p w14:paraId="5CB17B6D" w14:textId="77777777" w:rsidR="00001D1E" w:rsidRPr="00D95576" w:rsidRDefault="00001D1E" w:rsidP="00001D1E">
      <w:pPr>
        <w:pStyle w:val="EW"/>
        <w:rPr>
          <w:ins w:id="907" w:author="Virendra Kumar (Rapporteur)" w:date="2025-10-18T00:45:00Z" w16du:dateUtc="2025-10-18T04:45:00Z"/>
        </w:rPr>
      </w:pPr>
      <w:ins w:id="908" w:author="Virendra Kumar (Rapporteur)" w:date="2025-10-18T00:45:00Z" w16du:dateUtc="2025-10-18T04:45:00Z">
        <w:r w:rsidRPr="00D95576">
          <w:t>TLS</w:t>
        </w:r>
        <w:r>
          <w:t xml:space="preserve"> 1.2</w:t>
        </w:r>
        <w:r w:rsidRPr="00D95576">
          <w:tab/>
        </w:r>
        <w:r>
          <w:tab/>
        </w:r>
        <w:r>
          <w:tab/>
        </w:r>
        <w:r w:rsidRPr="00D95576">
          <w:t>Transport Layer Security</w:t>
        </w:r>
        <w:r>
          <w:t xml:space="preserve"> Version 1.2</w:t>
        </w:r>
      </w:ins>
    </w:p>
    <w:p w14:paraId="1EA365ED" w14:textId="2F599C53" w:rsidR="00080512" w:rsidRDefault="00001D1E" w:rsidP="00001D1E">
      <w:pPr>
        <w:pStyle w:val="EW"/>
        <w:rPr>
          <w:ins w:id="909" w:author="Virendra Kumar (Rapporteur)" w:date="2025-10-20T16:52:00Z" w16du:dateUtc="2025-10-20T20:52:00Z"/>
        </w:rPr>
      </w:pPr>
      <w:ins w:id="910" w:author="Virendra Kumar (Rapporteur)" w:date="2025-10-18T00:45:00Z" w16du:dateUtc="2025-10-18T04:45:00Z">
        <w:r w:rsidRPr="00D95576">
          <w:t>TLS</w:t>
        </w:r>
        <w:r>
          <w:t xml:space="preserve"> 1.3</w:t>
        </w:r>
        <w:r w:rsidRPr="00D95576">
          <w:tab/>
        </w:r>
        <w:r>
          <w:tab/>
        </w:r>
        <w:r>
          <w:tab/>
        </w:r>
        <w:r w:rsidRPr="00D95576">
          <w:t>Transport Layer Security</w:t>
        </w:r>
        <w:r>
          <w:t xml:space="preserve"> Version 1.3</w:t>
        </w:r>
      </w:ins>
    </w:p>
    <w:p w14:paraId="5A36ABD8" w14:textId="56AC64D5" w:rsidR="00BA3D55" w:rsidRPr="004D3578" w:rsidRDefault="00BA3D55" w:rsidP="00001D1E">
      <w:pPr>
        <w:pStyle w:val="EW"/>
      </w:pPr>
      <w:ins w:id="911" w:author="Virendra Kumar (Rapporteur)" w:date="2025-10-20T16:52:00Z" w16du:dateUtc="2025-10-20T20:52:00Z">
        <w:r>
          <w:rPr>
            <w:lang w:eastAsia="zh-CN"/>
          </w:rPr>
          <w:t>XMSS</w:t>
        </w:r>
        <w:r>
          <w:rPr>
            <w:lang w:eastAsia="zh-CN"/>
          </w:rPr>
          <w:tab/>
        </w:r>
        <w:r>
          <w:rPr>
            <w:lang w:eastAsia="zh-CN"/>
          </w:rPr>
          <w:tab/>
        </w:r>
        <w:r>
          <w:rPr>
            <w:lang w:eastAsia="zh-CN"/>
          </w:rPr>
          <w:tab/>
          <w:t>eXtended Merkle Signature Scheme</w:t>
        </w:r>
      </w:ins>
    </w:p>
    <w:p w14:paraId="6020A6DB" w14:textId="0E7C06B8" w:rsidR="006E66F6" w:rsidRDefault="006E66F6" w:rsidP="006E66F6">
      <w:pPr>
        <w:pStyle w:val="Heading1"/>
      </w:pPr>
      <w:bookmarkStart w:id="912" w:name="clause4"/>
      <w:bookmarkStart w:id="913" w:name="startOfAnnexes"/>
      <w:bookmarkStart w:id="914" w:name="_Toc107819038"/>
      <w:bookmarkStart w:id="915" w:name="_Toc157853535"/>
      <w:bookmarkStart w:id="916" w:name="_Toc211892375"/>
      <w:bookmarkEnd w:id="912"/>
      <w:bookmarkEnd w:id="913"/>
      <w:r w:rsidRPr="00FB0A9C">
        <w:t>4</w:t>
      </w:r>
      <w:r w:rsidRPr="00FB0A9C">
        <w:tab/>
      </w:r>
      <w:bookmarkEnd w:id="914"/>
      <w:bookmarkEnd w:id="915"/>
      <w:r w:rsidR="005B6C7B">
        <w:t>Overview</w:t>
      </w:r>
      <w:bookmarkEnd w:id="916"/>
    </w:p>
    <w:p w14:paraId="77DCF138" w14:textId="3B9E077F" w:rsidR="0030471E" w:rsidRDefault="0030471E" w:rsidP="0030471E">
      <w:pPr>
        <w:pStyle w:val="EditorsNote"/>
      </w:pPr>
      <w:bookmarkStart w:id="917" w:name="_Toc157853536"/>
    </w:p>
    <w:p w14:paraId="6B9845CD" w14:textId="77777777" w:rsidR="00D451DF" w:rsidRDefault="00D451DF" w:rsidP="00D451DF">
      <w:pPr>
        <w:pStyle w:val="Heading2"/>
        <w:rPr>
          <w:ins w:id="918" w:author="Virendra Kumar (Rapporteur)" w:date="2025-10-21T14:39:00Z" w16du:dateUtc="2025-10-21T18:39:00Z"/>
        </w:rPr>
      </w:pPr>
      <w:bookmarkStart w:id="919" w:name="_Toc211892376"/>
      <w:r>
        <w:t>4.1</w:t>
      </w:r>
      <w:r>
        <w:tab/>
        <w:t>Background Information</w:t>
      </w:r>
      <w:bookmarkEnd w:id="919"/>
      <w:r>
        <w:tab/>
      </w:r>
    </w:p>
    <w:p w14:paraId="64B59217" w14:textId="76173F78" w:rsidR="00184532" w:rsidRDefault="00184532" w:rsidP="00184532">
      <w:pPr>
        <w:pStyle w:val="Heading3"/>
        <w:rPr>
          <w:ins w:id="920" w:author="Virendra Kumar (Rapporteur)" w:date="2025-10-21T14:39:00Z" w16du:dateUtc="2025-10-21T18:39:00Z"/>
        </w:rPr>
      </w:pPr>
      <w:ins w:id="921" w:author="Virendra Kumar (Rapporteur)" w:date="2025-10-21T14:39:00Z" w16du:dateUtc="2025-10-21T18:39:00Z">
        <w:r>
          <w:t>4.1.1</w:t>
        </w:r>
        <w:r>
          <w:tab/>
        </w:r>
        <w:commentRangeStart w:id="922"/>
        <w:r>
          <w:t>General</w:t>
        </w:r>
      </w:ins>
      <w:commentRangeEnd w:id="922"/>
      <w:ins w:id="923" w:author="Virendra Kumar (Rapporteur)" w:date="2025-10-21T14:41:00Z" w16du:dateUtc="2025-10-21T18:41:00Z">
        <w:r w:rsidR="00735FB6">
          <w:rPr>
            <w:rStyle w:val="CommentReference"/>
            <w:rFonts w:ascii="Times New Roman" w:hAnsi="Times New Roman"/>
          </w:rPr>
          <w:commentReference w:id="922"/>
        </w:r>
      </w:ins>
    </w:p>
    <w:p w14:paraId="3920BDDB" w14:textId="6922B7EA" w:rsidR="00616934" w:rsidRDefault="00616934" w:rsidP="00616934">
      <w:pPr>
        <w:rPr>
          <w:ins w:id="924" w:author="Virendra Kumar (Rapporteur)" w:date="2025-10-18T00:51:00Z" w16du:dateUtc="2025-10-18T04:51:00Z"/>
        </w:rPr>
      </w:pPr>
      <w:ins w:id="925" w:author="Virendra Kumar (Rapporteur)" w:date="2025-10-18T00:51:00Z" w16du:dateUtc="2025-10-18T04:51:00Z">
        <w:r>
          <w:rPr>
            <w:lang w:val="en-US"/>
          </w:rPr>
          <w:t xml:space="preserve">The </w:t>
        </w:r>
        <w:r w:rsidRPr="00C252D9">
          <w:t>security protocols</w:t>
        </w:r>
        <w:r>
          <w:t xml:space="preserve"> </w:t>
        </w:r>
        <w:r w:rsidRPr="00C252D9">
          <w:t xml:space="preserve">that </w:t>
        </w:r>
        <w:r>
          <w:t>use</w:t>
        </w:r>
        <w:r w:rsidRPr="00C252D9">
          <w:t xml:space="preserve"> symmetric and</w:t>
        </w:r>
        <w:r>
          <w:t>/or</w:t>
        </w:r>
        <w:r w:rsidRPr="00C252D9">
          <w:t xml:space="preserve"> asymmetric cryptography </w:t>
        </w:r>
        <w:r>
          <w:t>in 3GPP systems are listed</w:t>
        </w:r>
        <w:r w:rsidRPr="00690EEA">
          <w:t xml:space="preserve"> </w:t>
        </w:r>
        <w:r>
          <w:t>i</w:t>
        </w:r>
        <w:r w:rsidRPr="00C252D9">
          <w:t xml:space="preserve">n </w:t>
        </w:r>
        <w:r w:rsidRPr="00C252D9">
          <w:rPr>
            <w:lang w:val="en-US"/>
          </w:rPr>
          <w:t>TR</w:t>
        </w:r>
        <w:r>
          <w:rPr>
            <w:lang w:val="en-US"/>
          </w:rPr>
          <w:t> </w:t>
        </w:r>
        <w:r w:rsidRPr="00C252D9">
          <w:rPr>
            <w:lang w:val="en-US"/>
          </w:rPr>
          <w:t>33.938</w:t>
        </w:r>
        <w:r>
          <w:rPr>
            <w:lang w:val="en-US"/>
          </w:rPr>
          <w:t> </w:t>
        </w:r>
        <w:r w:rsidRPr="00C252D9">
          <w:rPr>
            <w:lang w:val="en-US"/>
          </w:rPr>
          <w:t>[</w:t>
        </w:r>
        <w:r>
          <w:rPr>
            <w:lang w:val="en-US"/>
          </w:rPr>
          <w:t>2]</w:t>
        </w:r>
        <w:r w:rsidRPr="00C252D9">
          <w:t>.</w:t>
        </w:r>
        <w:r>
          <w:t xml:space="preserve"> Particularly, 3GPP heavily depends on IETF standards for the usages of public-key cryptography. A</w:t>
        </w:r>
        <w:r w:rsidRPr="00F77BD7">
          <w:t xml:space="preserve">ll </w:t>
        </w:r>
        <w:r>
          <w:t xml:space="preserve">the security protocols using traditional </w:t>
        </w:r>
        <w:r w:rsidRPr="00F77BD7">
          <w:t xml:space="preserve">asymmetric </w:t>
        </w:r>
        <w:r>
          <w:t>cryptography</w:t>
        </w:r>
        <w:r w:rsidRPr="00F77BD7">
          <w:t xml:space="preserve"> </w:t>
        </w:r>
        <w:r>
          <w:t>are</w:t>
        </w:r>
        <w:r w:rsidRPr="00F77BD7">
          <w:t xml:space="preserve"> </w:t>
        </w:r>
        <w:r>
          <w:t xml:space="preserve">vulnerable to attacks using a Cryptographically Relevant Quantum Computer (CRQC). </w:t>
        </w:r>
      </w:ins>
    </w:p>
    <w:p w14:paraId="382043EA" w14:textId="77777777" w:rsidR="00616934" w:rsidRDefault="00616934" w:rsidP="00616934">
      <w:pPr>
        <w:rPr>
          <w:ins w:id="926" w:author="Virendra Kumar (Rapporteur)" w:date="2025-10-18T00:51:00Z" w16du:dateUtc="2025-10-18T04:51:00Z"/>
        </w:rPr>
      </w:pPr>
      <w:ins w:id="927" w:author="Virendra Kumar (Rapporteur)" w:date="2025-10-18T00:51:00Z" w16du:dateUtc="2025-10-18T04:51:00Z">
        <w:r>
          <w:t>Given the wide variation in requirements, specifications, technical capabilities, and implementation maturity across protocols, this study is organized by security protocols. Each major protocol (such as COSE, IKEv2, JWE, JWS, MIKEY-SAKKE, SUCI, TLS 1.2, TLS 1.3) is covered in a separate clause.</w:t>
        </w:r>
      </w:ins>
    </w:p>
    <w:p w14:paraId="1A668B80" w14:textId="48DA3B2E" w:rsidR="00044B3B" w:rsidRPr="00044B3B" w:rsidRDefault="00616934" w:rsidP="0016614C">
      <w:ins w:id="928" w:author="Virendra Kumar (Rapporteur)" w:date="2025-10-18T00:51:00Z" w16du:dateUtc="2025-10-18T04:51:00Z">
        <w:r w:rsidRPr="000A0208">
          <w:t>This study does not focus on any particular generation of mobile networks and analyses various aspects that will be useful for PQC migration.</w:t>
        </w:r>
      </w:ins>
    </w:p>
    <w:p w14:paraId="4BBAB538" w14:textId="1350028E" w:rsidR="00D451DF" w:rsidRDefault="00D451DF" w:rsidP="00D451DF">
      <w:pPr>
        <w:pStyle w:val="Heading3"/>
      </w:pPr>
      <w:bookmarkStart w:id="929" w:name="_Toc211892377"/>
      <w:r>
        <w:t>4.1.</w:t>
      </w:r>
      <w:ins w:id="930" w:author="Virendra Kumar (Rapporteur)" w:date="2025-10-21T14:40:00Z" w16du:dateUtc="2025-10-21T18:40:00Z">
        <w:r w:rsidR="009A64C5">
          <w:t>2</w:t>
        </w:r>
      </w:ins>
      <w:del w:id="931" w:author="Virendra Kumar (Rapporteur)" w:date="2025-10-21T14:40:00Z" w16du:dateUtc="2025-10-21T18:40:00Z">
        <w:r w:rsidDel="009A64C5">
          <w:delText>1</w:delText>
        </w:r>
      </w:del>
      <w:r>
        <w:tab/>
        <w:t>Transition Timeline</w:t>
      </w:r>
      <w:bookmarkEnd w:id="929"/>
    </w:p>
    <w:p w14:paraId="54C706F9" w14:textId="0168123E" w:rsidR="00D451DF" w:rsidRDefault="00D451DF" w:rsidP="00D451DF">
      <w:pPr>
        <w:pStyle w:val="EditorsNote"/>
        <w:rPr>
          <w:ins w:id="932" w:author="Virendra Kumar (Rapporteur)" w:date="2025-10-18T01:08:00Z" w16du:dateUtc="2025-10-18T05:08:00Z"/>
        </w:rPr>
      </w:pPr>
      <w:r w:rsidRPr="00054C81">
        <w:t xml:space="preserve">Editor’s Note: </w:t>
      </w:r>
      <w:ins w:id="933" w:author="Virendra Kumar (Rapporteur)" w:date="2025-10-18T01:08:00Z" w16du:dateUtc="2025-10-18T05:08:00Z">
        <w:r w:rsidR="00933001">
          <w:t xml:space="preserve">More </w:t>
        </w:r>
      </w:ins>
      <w:del w:id="934" w:author="Virendra Kumar (Rapporteur)" w:date="2025-10-18T01:08:00Z" w16du:dateUtc="2025-10-18T05:08:00Z">
        <w:r w:rsidDel="00947DA4">
          <w:delText>T</w:delText>
        </w:r>
      </w:del>
      <w:ins w:id="935" w:author="Virendra Kumar (Rapporteur)" w:date="2025-10-18T01:08:00Z" w16du:dateUtc="2025-10-18T05:08:00Z">
        <w:r w:rsidR="00947DA4">
          <w:t>t</w:t>
        </w:r>
      </w:ins>
      <w:r w:rsidRPr="00054C81">
        <w:t>imeline information from other organizations</w:t>
      </w:r>
      <w:ins w:id="936" w:author="Virendra Kumar (Rapporteur)" w:date="2025-10-18T01:08:00Z" w16du:dateUtc="2025-10-18T05:08:00Z">
        <w:r w:rsidR="000F26B3">
          <w:t xml:space="preserve"> is ffs</w:t>
        </w:r>
      </w:ins>
      <w:r w:rsidRPr="00054C81">
        <w:t>.</w:t>
      </w:r>
    </w:p>
    <w:p w14:paraId="3217E4EB" w14:textId="5F258967" w:rsidR="00957D1C" w:rsidRDefault="00957D1C" w:rsidP="00957D1C">
      <w:pPr>
        <w:rPr>
          <w:ins w:id="937" w:author="Virendra Kumar (Rapporteur)" w:date="2025-10-18T01:08:00Z" w16du:dateUtc="2025-10-18T05:08:00Z"/>
        </w:rPr>
      </w:pPr>
      <w:ins w:id="938" w:author="Virendra Kumar (Rapporteur)" w:date="2025-10-18T01:08:00Z" w16du:dateUtc="2025-10-18T05:08:00Z">
        <w:r>
          <w:t xml:space="preserve">Countries and agencies around the world are generally aligned on the need to migrate to Post-Quantum Cryptography (PQC). The common recommendation is to complete migration for high priority systems by around 2030 and for all systems by approximately 2035. Examples of government-issued PQC migration timelines can be found in </w:t>
        </w:r>
        <w:r w:rsidRPr="00203ED3">
          <w:t>[8,</w:t>
        </w:r>
        <w:r w:rsidRPr="0025105E">
          <w:t xml:space="preserve"> </w:t>
        </w:r>
      </w:ins>
      <w:ins w:id="939" w:author="Virendra Kumar (Rapporteur)" w:date="2025-10-18T03:34:00Z" w16du:dateUtc="2025-10-18T07:34:00Z">
        <w:r w:rsidR="00427ABE" w:rsidRPr="0025105E">
          <w:t>11</w:t>
        </w:r>
      </w:ins>
      <w:ins w:id="940" w:author="Virendra Kumar (Rapporteur)" w:date="2025-10-18T01:08:00Z" w16du:dateUtc="2025-10-18T05:08:00Z">
        <w:r w:rsidRPr="0025105E">
          <w:t>–</w:t>
        </w:r>
      </w:ins>
      <w:ins w:id="941" w:author="Virendra Kumar (Rapporteur)" w:date="2025-10-18T03:34:00Z" w16du:dateUtc="2025-10-18T07:34:00Z">
        <w:r w:rsidR="00427ABE" w:rsidRPr="0025105E">
          <w:t>1</w:t>
        </w:r>
      </w:ins>
      <w:ins w:id="942" w:author="Virendra Kumar (Rapporteur)" w:date="2025-10-20T12:07:00Z" w16du:dateUtc="2025-10-20T16:07:00Z">
        <w:r w:rsidR="00E06FD2">
          <w:t>9</w:t>
        </w:r>
      </w:ins>
      <w:ins w:id="943" w:author="Virendra Kumar (Rapporteur)" w:date="2025-10-18T01:08:00Z" w16du:dateUtc="2025-10-18T05:08:00Z">
        <w:r w:rsidRPr="0025105E">
          <w:t>]</w:t>
        </w:r>
        <w:r>
          <w:t xml:space="preserve">.  Whether a system is high priority or not is determined by a variety of factors such as how long the data needs to remain confidentiality protected and what level of risk is the data owner willing to bear. Some parts of telecommunications systems may be assessed by the network operator to be of high priority. </w:t>
        </w:r>
      </w:ins>
    </w:p>
    <w:p w14:paraId="59B5E5BC" w14:textId="77777777" w:rsidR="00957D1C" w:rsidRDefault="00957D1C" w:rsidP="00957D1C">
      <w:pPr>
        <w:rPr>
          <w:ins w:id="944" w:author="Virendra Kumar (Rapporteur)" w:date="2025-10-18T01:08:00Z" w16du:dateUtc="2025-10-18T05:08:00Z"/>
        </w:rPr>
      </w:pPr>
      <w:ins w:id="945" w:author="Virendra Kumar (Rapporteur)" w:date="2025-10-18T01:08:00Z" w16du:dateUtc="2025-10-18T05:08:00Z">
        <w:r>
          <w:t>Although the migration of signature-based authentication in protocols such as TLS and IPsec is typically not prioritized for transition until 2035, transitioning Public Key Infrastructures (PKI), which are necessary to support signature-based authentication, often takes a decade or more, making it critical to begin their transition almost immediately.</w:t>
        </w:r>
      </w:ins>
    </w:p>
    <w:p w14:paraId="323B3963" w14:textId="77777777" w:rsidR="00957D1C" w:rsidRDefault="00957D1C" w:rsidP="00957D1C">
      <w:pPr>
        <w:rPr>
          <w:ins w:id="946" w:author="Virendra Kumar (Rapporteur)" w:date="2025-10-18T01:08:00Z" w16du:dateUtc="2025-10-18T05:08:00Z"/>
        </w:rPr>
      </w:pPr>
      <w:ins w:id="947" w:author="Virendra Kumar (Rapporteur)" w:date="2025-10-18T01:08:00Z" w16du:dateUtc="2025-10-18T05:08:00Z">
        <w:r>
          <w:t>Furthermore, it is important to note that the above timelines</w:t>
        </w:r>
        <w:r w:rsidRPr="00D547A3">
          <w:t xml:space="preserve"> apply to</w:t>
        </w:r>
        <w:r>
          <w:t xml:space="preserve"> </w:t>
        </w:r>
        <w:r w:rsidRPr="00D547A3">
          <w:t>deployments. For full PQC adoption in deployed systems, it is essential that standards are</w:t>
        </w:r>
        <w:r>
          <w:t xml:space="preserve"> </w:t>
        </w:r>
        <w:r w:rsidRPr="00D547A3">
          <w:t>updated, and stable implementations are made available well in advance of those deployment</w:t>
        </w:r>
        <w:r>
          <w:t xml:space="preserve"> </w:t>
        </w:r>
        <w:r w:rsidRPr="00D547A3">
          <w:t>milestones. The timelines for different stakeholders in the ecosystem, such as standards</w:t>
        </w:r>
        <w:r>
          <w:t xml:space="preserve"> </w:t>
        </w:r>
        <w:r w:rsidRPr="00D547A3">
          <w:t>development organizations (SDO), equipment vendors, and operators deploying the systems are</w:t>
        </w:r>
        <w:r>
          <w:t xml:space="preserve"> </w:t>
        </w:r>
        <w:r w:rsidRPr="00D547A3">
          <w:t>inherently different. Standards bodies need to finalize specifications early, vendors need sufficient</w:t>
        </w:r>
        <w:r>
          <w:t xml:space="preserve"> </w:t>
        </w:r>
        <w:r w:rsidRPr="00D547A3">
          <w:t>lead time to implement, test, and certify solutions, and only then can large-scale deployments take</w:t>
        </w:r>
        <w:r>
          <w:t xml:space="preserve"> </w:t>
        </w:r>
        <w:r w:rsidRPr="00D547A3">
          <w:t xml:space="preserve">place. </w:t>
        </w:r>
      </w:ins>
    </w:p>
    <w:p w14:paraId="78856C57" w14:textId="04FC9425" w:rsidR="00957D1C" w:rsidRDefault="00957D1C" w:rsidP="00B27583">
      <w:pPr>
        <w:rPr>
          <w:ins w:id="948" w:author="Virendra Kumar (Rapporteur)" w:date="2025-10-18T03:47:00Z" w16du:dateUtc="2025-10-18T07:47:00Z"/>
        </w:rPr>
      </w:pPr>
      <w:ins w:id="949" w:author="Virendra Kumar (Rapporteur)" w:date="2025-10-18T01:08:00Z" w16du:dateUtc="2025-10-18T05:08:00Z">
        <w:r w:rsidRPr="00FA405A">
          <w:lastRenderedPageBreak/>
          <w:t>3GPP Rel-20 specification is expected to be frozen in the mid-2027 [</w:t>
        </w:r>
      </w:ins>
      <w:ins w:id="950" w:author="Virendra Kumar (Rapporteur)" w:date="2025-10-20T12:07:00Z" w16du:dateUtc="2025-10-20T16:07:00Z">
        <w:r w:rsidR="00E06FD2">
          <w:t>20</w:t>
        </w:r>
      </w:ins>
      <w:ins w:id="951" w:author="Virendra Kumar (Rapporteur)" w:date="2025-10-18T01:08:00Z" w16du:dateUtc="2025-10-18T05:08:00Z">
        <w:r w:rsidRPr="00FA405A">
          <w:t>]. Rel-21 specification can be expected to be completed in the beginning of 2029 at the earliest. It should be considered that some vendors and operators require to meet the 2030 migration timeline for high priority systems.</w:t>
        </w:r>
      </w:ins>
    </w:p>
    <w:p w14:paraId="1D8010D8" w14:textId="25A9600E" w:rsidR="00F32088" w:rsidRDefault="00F32088" w:rsidP="004E4203">
      <w:pPr>
        <w:pStyle w:val="Heading3"/>
        <w:rPr>
          <w:ins w:id="952" w:author="Virendra Kumar (Rapporteur)" w:date="2025-10-18T03:47:00Z" w16du:dateUtc="2025-10-18T07:47:00Z"/>
        </w:rPr>
      </w:pPr>
      <w:bookmarkStart w:id="953" w:name="_Toc211892378"/>
      <w:ins w:id="954" w:author="Virendra Kumar (Rapporteur)" w:date="2025-10-18T03:47:00Z" w16du:dateUtc="2025-10-18T07:47:00Z">
        <w:r w:rsidRPr="004E4203">
          <w:t>4.1.</w:t>
        </w:r>
      </w:ins>
      <w:ins w:id="955" w:author="Virendra Kumar (Rapporteur)" w:date="2025-10-21T14:40:00Z" w16du:dateUtc="2025-10-21T18:40:00Z">
        <w:r w:rsidR="009A64C5">
          <w:t>3</w:t>
        </w:r>
      </w:ins>
      <w:ins w:id="956" w:author="Virendra Kumar (Rapporteur)" w:date="2025-10-18T03:47:00Z" w16du:dateUtc="2025-10-18T07:47:00Z">
        <w:r w:rsidRPr="004E4203">
          <w:tab/>
        </w:r>
        <w:r w:rsidR="0044567E" w:rsidRPr="004E4203">
          <w:tab/>
        </w:r>
        <w:r w:rsidRPr="004E4203">
          <w:t>PQ and PQT Algorithm Standards</w:t>
        </w:r>
        <w:bookmarkEnd w:id="953"/>
      </w:ins>
    </w:p>
    <w:p w14:paraId="5512E3F7" w14:textId="6F43565A" w:rsidR="00F32088" w:rsidRDefault="00F32088" w:rsidP="00F32088">
      <w:pPr>
        <w:rPr>
          <w:ins w:id="957" w:author="Virendra Kumar (Rapporteur)" w:date="2025-10-18T03:47:00Z" w16du:dateUtc="2025-10-18T07:47:00Z"/>
        </w:rPr>
      </w:pPr>
      <w:ins w:id="958" w:author="Virendra Kumar (Rapporteur)" w:date="2025-10-18T03:47:00Z" w16du:dateUtc="2025-10-18T07:47:00Z">
        <w:r>
          <w:t xml:space="preserve">There are three principal alternatives to traditional asymmetric cryptographic algorithms which have progressed furthest in relevant standards bodies. These are ML-KEM (FIPS 203) for key encapsulation, and ML-DSA (FIPS 204) and SLH-DSA (FIPS 205) for digital signature </w:t>
        </w:r>
        <w:r w:rsidRPr="00587619">
          <w:t>[</w:t>
        </w:r>
      </w:ins>
      <w:ins w:id="959" w:author="Virendra Kumar (Rapporteur)" w:date="2025-10-18T03:49:00Z" w16du:dateUtc="2025-10-18T07:49:00Z">
        <w:r w:rsidR="003A4C66" w:rsidRPr="00587619">
          <w:t>2</w:t>
        </w:r>
      </w:ins>
      <w:ins w:id="960" w:author="Virendra Kumar (Rapporteur)" w:date="2025-10-20T12:12:00Z" w16du:dateUtc="2025-10-20T16:12:00Z">
        <w:r w:rsidR="00151485">
          <w:t>1</w:t>
        </w:r>
      </w:ins>
      <w:ins w:id="961" w:author="Virendra Kumar (Rapporteur)" w:date="2025-10-18T03:47:00Z" w16du:dateUtc="2025-10-18T07:47:00Z">
        <w:r w:rsidRPr="00587619">
          <w:t>–</w:t>
        </w:r>
      </w:ins>
      <w:ins w:id="962" w:author="Virendra Kumar (Rapporteur)" w:date="2025-10-18T03:49:00Z" w16du:dateUtc="2025-10-18T07:49:00Z">
        <w:r w:rsidR="003A4C66" w:rsidRPr="00587619">
          <w:t>2</w:t>
        </w:r>
      </w:ins>
      <w:ins w:id="963" w:author="Virendra Kumar (Rapporteur)" w:date="2025-10-20T12:12:00Z" w16du:dateUtc="2025-10-20T16:12:00Z">
        <w:r w:rsidR="00147D31">
          <w:t>3</w:t>
        </w:r>
      </w:ins>
      <w:ins w:id="964" w:author="Virendra Kumar (Rapporteur)" w:date="2025-10-18T03:47:00Z" w16du:dateUtc="2025-10-18T07:47:00Z">
        <w:r w:rsidRPr="00587619">
          <w:t>]</w:t>
        </w:r>
        <w:r>
          <w:t xml:space="preserve">. These are standards designed by cryptographers from all over the world, and they form the basis for recommendations from a number of agencies. These recommendations vary between organisations and include both standalone and hybrid transition paths. </w:t>
        </w:r>
      </w:ins>
    </w:p>
    <w:p w14:paraId="50C06F18" w14:textId="0EBA42CF" w:rsidR="00F32088" w:rsidRDefault="00F32088" w:rsidP="00F32088">
      <w:pPr>
        <w:rPr>
          <w:ins w:id="965" w:author="Virendra Kumar (Rapporteur)" w:date="2025-10-18T03:47:00Z" w16du:dateUtc="2025-10-18T07:47:00Z"/>
        </w:rPr>
      </w:pPr>
      <w:ins w:id="966" w:author="Virendra Kumar (Rapporteur)" w:date="2025-10-18T03:47:00Z" w16du:dateUtc="2025-10-18T07:47:00Z">
        <w:r>
          <w:t xml:space="preserve">Most governments require use of standardized PQC algorithms, such as the already standardized ML-KEM (FIPS 203), ML-DSA (FIPS 204), and SLH-DSA (FIPS 205) </w:t>
        </w:r>
        <w:r w:rsidRPr="00587619">
          <w:t>[</w:t>
        </w:r>
      </w:ins>
      <w:ins w:id="967" w:author="Virendra Kumar (Rapporteur)" w:date="2025-10-18T03:49:00Z" w16du:dateUtc="2025-10-18T07:49:00Z">
        <w:r w:rsidR="003A4C66" w:rsidRPr="00587619">
          <w:t>2</w:t>
        </w:r>
      </w:ins>
      <w:ins w:id="968" w:author="Virendra Kumar (Rapporteur)" w:date="2025-10-20T12:12:00Z" w16du:dateUtc="2025-10-20T16:12:00Z">
        <w:r w:rsidR="00147D31">
          <w:t>1</w:t>
        </w:r>
      </w:ins>
      <w:ins w:id="969" w:author="Virendra Kumar (Rapporteur)" w:date="2025-10-18T03:47:00Z" w16du:dateUtc="2025-10-18T07:47:00Z">
        <w:r w:rsidRPr="00587619">
          <w:t>–</w:t>
        </w:r>
      </w:ins>
      <w:ins w:id="970" w:author="Virendra Kumar (Rapporteur)" w:date="2025-10-18T03:49:00Z" w16du:dateUtc="2025-10-18T07:49:00Z">
        <w:r w:rsidR="003A4C66" w:rsidRPr="00587619">
          <w:t>2</w:t>
        </w:r>
      </w:ins>
      <w:ins w:id="971" w:author="Virendra Kumar (Rapporteur)" w:date="2025-10-20T12:12:00Z" w16du:dateUtc="2025-10-20T16:12:00Z">
        <w:r w:rsidR="00147D31">
          <w:t>3</w:t>
        </w:r>
      </w:ins>
      <w:ins w:id="972" w:author="Virendra Kumar (Rapporteur)" w:date="2025-10-18T03:47:00Z" w16du:dateUtc="2025-10-18T07:47:00Z">
        <w:r w:rsidRPr="00587619">
          <w:t>].</w:t>
        </w:r>
        <w:r>
          <w:t xml:space="preserve"> With the publication of ML-KEM, ML-DSA, and SLH-DSA, Post-Quantum Cryptography (PQC) has quickly moved from research to implementation and deployment. Some agencies recommend standalone ML-KEM and ML-DSA [</w:t>
        </w:r>
      </w:ins>
      <w:ins w:id="973" w:author="Virendra Kumar (Rapporteur)" w:date="2025-10-20T12:31:00Z" w16du:dateUtc="2025-10-20T16:31:00Z">
        <w:r w:rsidR="00D32636">
          <w:t>13</w:t>
        </w:r>
      </w:ins>
      <w:ins w:id="974" w:author="Virendra Kumar (Rapporteur)" w:date="2025-10-20T09:50:00Z" w16du:dateUtc="2025-10-20T13:50:00Z">
        <w:r w:rsidR="00A62538">
          <w:t xml:space="preserve">, </w:t>
        </w:r>
      </w:ins>
      <w:ins w:id="975" w:author="Virendra Kumar (Rapporteur)" w:date="2025-10-20T12:47:00Z" w16du:dateUtc="2025-10-20T16:47:00Z">
        <w:r w:rsidR="006514AF">
          <w:t>27</w:t>
        </w:r>
      </w:ins>
      <w:ins w:id="976" w:author="Virendra Kumar (Rapporteur)" w:date="2025-10-18T03:47:00Z" w16du:dateUtc="2025-10-18T07:47:00Z">
        <w:r>
          <w:t>], while others recommend that lattice-based algorithms (ML-KEM and ML-DSA) be hybridized [</w:t>
        </w:r>
      </w:ins>
      <w:ins w:id="977" w:author="Virendra Kumar (Rapporteur)" w:date="2025-10-20T09:50:00Z" w16du:dateUtc="2025-10-20T13:50:00Z">
        <w:r w:rsidR="00A62538">
          <w:t>2</w:t>
        </w:r>
      </w:ins>
      <w:ins w:id="978" w:author="Virendra Kumar (Rapporteur)" w:date="2025-10-20T12:13:00Z" w16du:dateUtc="2025-10-20T16:13:00Z">
        <w:r w:rsidR="00147D31">
          <w:t>6</w:t>
        </w:r>
      </w:ins>
      <w:ins w:id="979" w:author="Virendra Kumar (Rapporteur)" w:date="2025-10-20T12:32:00Z" w16du:dateUtc="2025-10-20T16:32:00Z">
        <w:r w:rsidR="005C2195">
          <w:t>,</w:t>
        </w:r>
      </w:ins>
      <w:ins w:id="980" w:author="Virendra Kumar (Rapporteur)" w:date="2025-10-18T03:47:00Z" w16du:dateUtc="2025-10-18T07:47:00Z">
        <w:r>
          <w:t xml:space="preserve"> </w:t>
        </w:r>
      </w:ins>
      <w:ins w:id="981" w:author="Virendra Kumar (Rapporteur)" w:date="2025-10-20T12:48:00Z" w16du:dateUtc="2025-10-20T16:48:00Z">
        <w:r w:rsidR="006514AF">
          <w:t>28</w:t>
        </w:r>
      </w:ins>
      <w:ins w:id="982" w:author="Virendra Kumar (Rapporteur)" w:date="2025-10-18T03:47:00Z" w16du:dateUtc="2025-10-18T07:47:00Z">
        <w:r>
          <w:t>] with, for example, elliptic curve-based algorithms (ECDHE and ECDSA). The hash-based algorithm (SLH-DSA) doesn’t need to be hybridized as hash algorithms are better understood by the cryptographic research community and have also been cryptanalyzed far longer than lattices, and governments currently do not recommend SLH-DSA to be hybridized [</w:t>
        </w:r>
      </w:ins>
      <w:ins w:id="983" w:author="Virendra Kumar (Rapporteur)" w:date="2025-10-20T12:48:00Z" w16du:dateUtc="2025-10-20T16:48:00Z">
        <w:r w:rsidR="006514AF">
          <w:t>28</w:t>
        </w:r>
      </w:ins>
      <w:ins w:id="984" w:author="Virendra Kumar (Rapporteur)" w:date="2025-10-18T03:47:00Z" w16du:dateUtc="2025-10-18T07:47:00Z">
        <w:r>
          <w:t xml:space="preserve">, </w:t>
        </w:r>
      </w:ins>
      <w:ins w:id="985" w:author="Virendra Kumar (Rapporteur)" w:date="2025-10-20T12:48:00Z" w16du:dateUtc="2025-10-20T16:48:00Z">
        <w:r w:rsidR="006514AF">
          <w:t>29</w:t>
        </w:r>
      </w:ins>
      <w:ins w:id="986" w:author="Virendra Kumar (Rapporteur)" w:date="2025-10-18T03:47:00Z" w16du:dateUtc="2025-10-18T07:47:00Z">
        <w:r>
          <w:t>].</w:t>
        </w:r>
      </w:ins>
    </w:p>
    <w:p w14:paraId="0172C8EF" w14:textId="09CCD1C8" w:rsidR="00F32088" w:rsidRDefault="00F32088" w:rsidP="00F32088">
      <w:pPr>
        <w:rPr>
          <w:ins w:id="987" w:author="Virendra Kumar (Rapporteur)" w:date="2025-10-18T03:47:00Z" w16du:dateUtc="2025-10-18T07:47:00Z"/>
        </w:rPr>
      </w:pPr>
      <w:ins w:id="988" w:author="Virendra Kumar (Rapporteur)" w:date="2025-10-18T03:47:00Z" w16du:dateUtc="2025-10-18T07:47:00Z">
        <w:r>
          <w:t>ML-KEM is an algorithm for key encapsulation. It is a replacement for ECDH(E) key exchanges (note that RSA key encipherment has largely been deprecated). Both standalone and hybrid versions have relatively mature implementations available (e.g. OpenSSL 3.5 LTS) and are progressing through other SDOs (e.g. the TLS WG in IETF), with the hybrid version receiving more attention. In TLS, X25519MLKEM has already seen massive implementation support. It has been reported [</w:t>
        </w:r>
      </w:ins>
      <w:ins w:id="989" w:author="Virendra Kumar (Rapporteur)" w:date="2025-10-18T03:50:00Z" w16du:dateUtc="2025-10-18T07:50:00Z">
        <w:r w:rsidR="003A4C66">
          <w:t>2</w:t>
        </w:r>
      </w:ins>
      <w:ins w:id="990" w:author="Virendra Kumar (Rapporteur)" w:date="2025-10-20T12:13:00Z" w16du:dateUtc="2025-10-20T16:13:00Z">
        <w:r w:rsidR="000F2598">
          <w:t>5</w:t>
        </w:r>
      </w:ins>
      <w:ins w:id="991" w:author="Virendra Kumar (Rapporteur)" w:date="2025-10-18T03:47:00Z" w16du:dateUtc="2025-10-18T07:47:00Z">
        <w:r>
          <w:t>] that over 40% of all HTTPS client requests use PQC. OpenSSL 3.5 LTS supports ML-KEM, ML-DSA, and SLH-DSA. OpenSSH is now using mlkem768x25519-sha256 as the default key exchange [</w:t>
        </w:r>
      </w:ins>
      <w:ins w:id="992" w:author="Virendra Kumar (Rapporteur)" w:date="2025-10-18T03:50:00Z" w16du:dateUtc="2025-10-18T07:50:00Z">
        <w:r w:rsidR="003A4C66">
          <w:t>2</w:t>
        </w:r>
      </w:ins>
      <w:ins w:id="993" w:author="Virendra Kumar (Rapporteur)" w:date="2025-10-20T12:13:00Z" w16du:dateUtc="2025-10-20T16:13:00Z">
        <w:r w:rsidR="000F2598">
          <w:t>4</w:t>
        </w:r>
      </w:ins>
      <w:ins w:id="994" w:author="Virendra Kumar (Rapporteur)" w:date="2025-10-18T03:47:00Z" w16du:dateUtc="2025-10-18T07:47:00Z">
        <w:r>
          <w:t>]. Many IKEv2 implementations support ML-KEM. See clause 6 for further details broken down by protocol.</w:t>
        </w:r>
      </w:ins>
    </w:p>
    <w:p w14:paraId="5B014BDC" w14:textId="2B932ACE" w:rsidR="00F32088" w:rsidRDefault="00F32088" w:rsidP="00F32088">
      <w:pPr>
        <w:rPr>
          <w:ins w:id="995" w:author="Virendra Kumar (Rapporteur)" w:date="2025-10-20T11:48:00Z" w16du:dateUtc="2025-10-20T15:48:00Z"/>
        </w:rPr>
      </w:pPr>
      <w:ins w:id="996" w:author="Virendra Kumar (Rapporteur)" w:date="2025-10-18T03:47:00Z" w16du:dateUtc="2025-10-18T07:47:00Z">
        <w:r>
          <w:t>ML-DSA is an algorithm for digital signature. While the IETF and real-world deployments have embraced hybrid KEMs, hybrid signatures have not seen similar adoption. SLH-DSA is a special purpose digital signature algorithm, owing to its significantly large key sizes</w:t>
        </w:r>
        <w:r w:rsidRPr="007434B4">
          <w:t xml:space="preserve"> and slow operation times</w:t>
        </w:r>
        <w:r>
          <w:t xml:space="preserve"> — </w:t>
        </w:r>
        <w:r w:rsidRPr="007434B4">
          <w:t>mak</w:t>
        </w:r>
        <w:r>
          <w:t>ing</w:t>
        </w:r>
        <w:r w:rsidRPr="007434B4">
          <w:t xml:space="preserve"> it unsuitable for general use cases like short-lived certificates or high-throughput applications, but excellent for specific tasks such as firmware signing and code signing where long signing times and large signature sizes are not prohibitive</w:t>
        </w:r>
        <w:r>
          <w:t>. Implementations of standalone versions of both ML-DSA and SLH-DSA are also available (e.g. OpenSSL 3.5 LTS). There is more progress to date integrating standalone ML-DSA into protocols than either hybrid ML-DSA or standalone SLH-DSA. See clause 6 for further details broken down by protocol.</w:t>
        </w:r>
      </w:ins>
    </w:p>
    <w:p w14:paraId="1CAD5420" w14:textId="0ED4BCCD" w:rsidR="00407C16" w:rsidRPr="00957D1C" w:rsidDel="006E4CE8" w:rsidRDefault="00407C16" w:rsidP="00F32088">
      <w:pPr>
        <w:rPr>
          <w:del w:id="997" w:author="Virendra Kumar (Rapporteur)" w:date="2025-10-21T14:24:00Z" w16du:dateUtc="2025-10-21T18:24:00Z"/>
        </w:rPr>
      </w:pPr>
    </w:p>
    <w:p w14:paraId="7263724B" w14:textId="77777777" w:rsidR="00D451DF" w:rsidRPr="00566CDB" w:rsidRDefault="00D451DF" w:rsidP="00D451DF">
      <w:pPr>
        <w:pStyle w:val="Heading2"/>
      </w:pPr>
      <w:bookmarkStart w:id="998" w:name="_Toc211892380"/>
      <w:r>
        <w:t>4.2</w:t>
      </w:r>
      <w:r>
        <w:tab/>
        <w:t>General Assumptions</w:t>
      </w:r>
      <w:bookmarkEnd w:id="998"/>
    </w:p>
    <w:p w14:paraId="2E3E524E" w14:textId="27BD26C2" w:rsidR="005B6C7B" w:rsidDel="001C6B76" w:rsidRDefault="00D451DF" w:rsidP="00130E77">
      <w:pPr>
        <w:pStyle w:val="EditorsNote"/>
        <w:rPr>
          <w:del w:id="999" w:author="Virendra Kumar (Rapporteur)" w:date="2025-10-20T13:27:00Z" w16du:dateUtc="2025-10-20T17:27:00Z"/>
        </w:rPr>
      </w:pPr>
      <w:del w:id="1000" w:author="Virendra Kumar (Rapporteur)" w:date="2025-10-20T13:27:00Z" w16du:dateUtc="2025-10-20T17:27:00Z">
        <w:r w:rsidRPr="00D451DF" w:rsidDel="00130A4F">
          <w:delText>Editor's Note: This clause contains overall assumption and/or security assumptions for this study.</w:delText>
        </w:r>
      </w:del>
    </w:p>
    <w:p w14:paraId="2A50088F" w14:textId="77777777" w:rsidR="001C6B76" w:rsidRDefault="001C6B76" w:rsidP="001C6B76">
      <w:pPr>
        <w:rPr>
          <w:ins w:id="1001" w:author="Virendra Kumar (Rapporteur)" w:date="2025-10-20T13:27:00Z" w16du:dateUtc="2025-10-20T17:27:00Z"/>
        </w:rPr>
      </w:pPr>
      <w:ins w:id="1002" w:author="Virendra Kumar (Rapporteur)" w:date="2025-10-20T13:27:00Z" w16du:dateUtc="2025-10-20T17:27:00Z">
        <w:r>
          <w:t xml:space="preserve">In the present document, PQC is referred to as cryptographic algorithms that are deemed to be secure against attacks from both classical and quantum computing. </w:t>
        </w:r>
      </w:ins>
    </w:p>
    <w:p w14:paraId="5B651723" w14:textId="77777777" w:rsidR="001C6B76" w:rsidRDefault="001C6B76" w:rsidP="001C6B76">
      <w:pPr>
        <w:rPr>
          <w:ins w:id="1003" w:author="Virendra Kumar (Rapporteur)" w:date="2025-10-20T13:27:00Z" w16du:dateUtc="2025-10-20T17:27:00Z"/>
        </w:rPr>
      </w:pPr>
      <w:ins w:id="1004" w:author="Virendra Kumar (Rapporteur)" w:date="2025-10-20T13:27:00Z" w16du:dateUtc="2025-10-20T17:27:00Z">
        <w:r>
          <w:t xml:space="preserve">All traditional public key cryptographic algorithms used in 3GPP systems need to be migrated to PQC algorithms. </w:t>
        </w:r>
        <w:r w:rsidRPr="009C00CA">
          <w:t xml:space="preserve">If </w:t>
        </w:r>
        <w:r>
          <w:t>suitable PQC options are not available,</w:t>
        </w:r>
        <w:r w:rsidRPr="009C00CA">
          <w:t xml:space="preserve"> then an alternative path needs to be provided and justified</w:t>
        </w:r>
        <w:r w:rsidRPr="008B713C">
          <w:t>, e.g.</w:t>
        </w:r>
        <w:r>
          <w:t>,</w:t>
        </w:r>
        <w:r w:rsidRPr="008B713C">
          <w:t xml:space="preserve"> </w:t>
        </w:r>
        <w:r w:rsidRPr="009C00CA">
          <w:t>deprecat</w:t>
        </w:r>
        <w:r>
          <w:t>ion</w:t>
        </w:r>
        <w:r w:rsidRPr="009C00CA">
          <w:t>, mitigat</w:t>
        </w:r>
        <w:r>
          <w:t>ion</w:t>
        </w:r>
        <w:r w:rsidRPr="009C00CA">
          <w:t>, and re-</w:t>
        </w:r>
        <w:r>
          <w:t xml:space="preserve">architecting. </w:t>
        </w:r>
      </w:ins>
    </w:p>
    <w:p w14:paraId="5035749A" w14:textId="77777777" w:rsidR="001C6B76" w:rsidRDefault="001C6B76" w:rsidP="001C6B76">
      <w:pPr>
        <w:rPr>
          <w:ins w:id="1005" w:author="Virendra Kumar (Rapporteur)" w:date="2025-10-20T13:27:00Z" w16du:dateUtc="2025-10-20T17:27:00Z"/>
        </w:rPr>
      </w:pPr>
      <w:ins w:id="1006" w:author="Virendra Kumar (Rapporteur)" w:date="2025-10-20T13:27:00Z" w16du:dateUtc="2025-10-20T17:27:00Z">
        <w:r w:rsidRPr="00B53C8B">
          <w:t>The PQ</w:t>
        </w:r>
        <w:r>
          <w:t>C</w:t>
        </w:r>
        <w:r w:rsidRPr="00B53C8B">
          <w:t xml:space="preserve"> </w:t>
        </w:r>
        <w:r>
          <w:t>options</w:t>
        </w:r>
        <w:r w:rsidRPr="00B53C8B">
          <w:t xml:space="preserve"> </w:t>
        </w:r>
        <w:r>
          <w:t>are to</w:t>
        </w:r>
        <w:r w:rsidRPr="00B53C8B">
          <w:t xml:space="preserve"> be drawn from well-studied standardised primitives and protocols.</w:t>
        </w:r>
        <w:r>
          <w:t xml:space="preserve"> </w:t>
        </w:r>
      </w:ins>
    </w:p>
    <w:p w14:paraId="2DC71E73" w14:textId="77777777" w:rsidR="001C6B76" w:rsidRDefault="001C6B76" w:rsidP="001C6B76">
      <w:pPr>
        <w:rPr>
          <w:ins w:id="1007" w:author="Virendra Kumar (Rapporteur)" w:date="2025-10-20T13:27:00Z" w16du:dateUtc="2025-10-20T17:27:00Z"/>
        </w:rPr>
      </w:pPr>
      <w:ins w:id="1008" w:author="Virendra Kumar (Rapporteur)" w:date="2025-10-20T13:27:00Z" w16du:dateUtc="2025-10-20T17:27:00Z">
        <w:r>
          <w:t>Both hybrid and standalone KEM are in the scope of this study. Standalone and hybrid signatures are also in the scope of this study.</w:t>
        </w:r>
      </w:ins>
    </w:p>
    <w:p w14:paraId="644A3886" w14:textId="09CE8FBA" w:rsidR="001C6B76" w:rsidRPr="001C6B76" w:rsidRDefault="001C6B76" w:rsidP="001C6B76">
      <w:pPr>
        <w:pStyle w:val="EditorsNote"/>
        <w:rPr>
          <w:ins w:id="1009" w:author="Virendra Kumar (Rapporteur)" w:date="2025-10-20T13:27:00Z" w16du:dateUtc="2025-10-20T17:27:00Z"/>
        </w:rPr>
      </w:pPr>
      <w:ins w:id="1010" w:author="Virendra Kumar (Rapporteur)" w:date="2025-10-20T13:27:00Z" w16du:dateUtc="2025-10-20T17:27:00Z">
        <w:r>
          <w:t>Editor’s Note: Further general assumptions are FFS.</w:t>
        </w:r>
      </w:ins>
    </w:p>
    <w:p w14:paraId="336A6B84" w14:textId="5AD71B81" w:rsidR="006E66F6" w:rsidRPr="00962388" w:rsidRDefault="006E66F6" w:rsidP="006E66F6">
      <w:pPr>
        <w:pStyle w:val="Heading1"/>
      </w:pPr>
      <w:bookmarkStart w:id="1011" w:name="_Toc211892381"/>
      <w:r w:rsidRPr="0032717A">
        <w:lastRenderedPageBreak/>
        <w:t>5</w:t>
      </w:r>
      <w:r w:rsidRPr="0032717A">
        <w:tab/>
      </w:r>
      <w:bookmarkEnd w:id="917"/>
      <w:r w:rsidR="005A4654" w:rsidRPr="005A4654">
        <w:tab/>
      </w:r>
      <w:r w:rsidR="00455315">
        <w:t>P</w:t>
      </w:r>
      <w:r w:rsidR="005A4654" w:rsidRPr="005A4654">
        <w:t>rinciples and attributes of PQC to use in 3GPP procedures</w:t>
      </w:r>
      <w:bookmarkEnd w:id="1011"/>
    </w:p>
    <w:p w14:paraId="14AB7D59" w14:textId="41BEB312" w:rsidR="006E66F6" w:rsidRDefault="006E66F6" w:rsidP="006E66F6">
      <w:pPr>
        <w:pStyle w:val="EditorsNote"/>
      </w:pPr>
      <w:r w:rsidRPr="00962388">
        <w:t xml:space="preserve">Editor’s Note: This clause contains </w:t>
      </w:r>
      <w:r w:rsidR="00455315" w:rsidRPr="00455315">
        <w:t>impact of using hybrid and standalone</w:t>
      </w:r>
      <w:r w:rsidR="00455315">
        <w:t xml:space="preserve"> PQC algorithms in 3GPP procedures, </w:t>
      </w:r>
      <w:r w:rsidR="00455315" w:rsidRPr="00455315">
        <w:t>impact to 3GPP procedures due to larger length of PQC key, signature, and message compared to the length of those in traditional cryptography</w:t>
      </w:r>
      <w:r w:rsidR="00455315">
        <w:t xml:space="preserve">, </w:t>
      </w:r>
      <w:r w:rsidR="00455315" w:rsidRPr="00455315">
        <w:t>security levels (I-V) required to align with existing 3GPP procedures level of assurance</w:t>
      </w:r>
      <w:r w:rsidR="00455315">
        <w:t xml:space="preserve">, </w:t>
      </w:r>
      <w:r w:rsidR="00455315" w:rsidRPr="00455315">
        <w:t>suitability of classes of post-quantum signature algorithms (e.g., lattice-based, hash-based) to 3GPP procedures</w:t>
      </w:r>
      <w:r w:rsidR="00455315">
        <w:t xml:space="preserve">. </w:t>
      </w:r>
    </w:p>
    <w:p w14:paraId="5B6B7A43" w14:textId="77777777" w:rsidR="00427143" w:rsidRDefault="00427143" w:rsidP="00341F19">
      <w:pPr>
        <w:pStyle w:val="Heading2"/>
        <w:rPr>
          <w:lang w:eastAsia="zh-CN"/>
        </w:rPr>
      </w:pPr>
      <w:bookmarkStart w:id="1012" w:name="_Toc211892382"/>
      <w:r>
        <w:t>5</w:t>
      </w:r>
      <w:r w:rsidRPr="00AC4719">
        <w:t>.</w:t>
      </w:r>
      <w:r>
        <w:t>1</w:t>
      </w:r>
      <w:r w:rsidRPr="00AC4719">
        <w:tab/>
      </w:r>
      <w:r w:rsidRPr="0033558A">
        <w:rPr>
          <w:lang w:eastAsia="zh-CN"/>
        </w:rPr>
        <w:t>PQC security level</w:t>
      </w:r>
      <w:bookmarkEnd w:id="1012"/>
    </w:p>
    <w:p w14:paraId="453E3F9F" w14:textId="1CC33507" w:rsidR="00427143" w:rsidRDefault="00427143" w:rsidP="00427143">
      <w:pPr>
        <w:rPr>
          <w:lang w:val="en-US"/>
        </w:rPr>
      </w:pPr>
      <w:del w:id="1013" w:author="Virendra Kumar (Rapporteur)" w:date="2025-10-20T13:34:00Z" w16du:dateUtc="2025-10-20T17:34:00Z">
        <w:r w:rsidDel="00AE3E88">
          <w:rPr>
            <w:lang w:val="en-US"/>
          </w:rPr>
          <w:delText xml:space="preserve">Both </w:delText>
        </w:r>
        <w:r w:rsidRPr="00071A77" w:rsidDel="00AE3E88">
          <w:rPr>
            <w:lang w:val="en-US"/>
          </w:rPr>
          <w:delText xml:space="preserve">IETF </w:delText>
        </w:r>
        <w:r w:rsidDel="00AE3E88">
          <w:rPr>
            <w:lang w:val="en-US"/>
          </w:rPr>
          <w:delText xml:space="preserve">and </w:delText>
        </w:r>
      </w:del>
      <w:ins w:id="1014" w:author="Virendra Kumar (Rapporteur)" w:date="2025-10-20T13:34:00Z" w16du:dateUtc="2025-10-20T17:34:00Z">
        <w:r w:rsidR="00AE3E88">
          <w:rPr>
            <w:lang w:val="en-US"/>
          </w:rPr>
          <w:t xml:space="preserve">The </w:t>
        </w:r>
      </w:ins>
      <w:r>
        <w:rPr>
          <w:lang w:val="en-US"/>
        </w:rPr>
        <w:t>NIST use the concept of security levels/</w:t>
      </w:r>
      <w:r w:rsidRPr="00384217">
        <w:rPr>
          <w:lang w:val="en-US"/>
        </w:rPr>
        <w:t xml:space="preserve">security </w:t>
      </w:r>
      <w:r>
        <w:rPr>
          <w:lang w:val="en-US"/>
        </w:rPr>
        <w:t>s</w:t>
      </w:r>
      <w:r w:rsidRPr="00384217">
        <w:rPr>
          <w:lang w:val="en-US"/>
        </w:rPr>
        <w:t xml:space="preserve">trength </w:t>
      </w:r>
      <w:r>
        <w:rPr>
          <w:lang w:val="en-US"/>
        </w:rPr>
        <w:t>c</w:t>
      </w:r>
      <w:r w:rsidRPr="00384217">
        <w:rPr>
          <w:lang w:val="en-US"/>
        </w:rPr>
        <w:t>ategories</w:t>
      </w:r>
      <w:r w:rsidRPr="00071A77">
        <w:rPr>
          <w:lang w:val="en-US"/>
        </w:rPr>
        <w:t xml:space="preserve"> to </w:t>
      </w:r>
      <w:r>
        <w:rPr>
          <w:lang w:val="en-US"/>
        </w:rPr>
        <w:t xml:space="preserve">group </w:t>
      </w:r>
      <w:r w:rsidRPr="00384217">
        <w:rPr>
          <w:lang w:val="en-US"/>
        </w:rPr>
        <w:t>algorithms, keys, and protocols</w:t>
      </w:r>
      <w:r>
        <w:rPr>
          <w:rFonts w:hint="eastAsia"/>
          <w:lang w:val="en-US" w:eastAsia="zh-CN"/>
        </w:rPr>
        <w:t xml:space="preserve"> re</w:t>
      </w:r>
      <w:r>
        <w:rPr>
          <w:lang w:val="en-US" w:eastAsia="zh-CN"/>
        </w:rPr>
        <w:t xml:space="preserve">lated to </w:t>
      </w:r>
      <w:r>
        <w:rPr>
          <w:rFonts w:hint="eastAsia"/>
          <w:lang w:val="en-US" w:eastAsia="zh-CN"/>
        </w:rPr>
        <w:t>PQC</w:t>
      </w:r>
      <w:ins w:id="1015" w:author="Virendra Kumar (Rapporteur)" w:date="2025-10-20T13:34:00Z" w16du:dateUtc="2025-10-20T17:34:00Z">
        <w:r w:rsidR="009D447A">
          <w:rPr>
            <w:lang w:val="en-US" w:eastAsia="zh-CN"/>
          </w:rPr>
          <w:t xml:space="preserve"> [</w:t>
        </w:r>
      </w:ins>
      <w:ins w:id="1016" w:author="Virendra Kumar (Rapporteur)" w:date="2025-10-20T13:44:00Z" w16du:dateUtc="2025-10-20T17:44:00Z">
        <w:r w:rsidR="006D571F">
          <w:rPr>
            <w:lang w:val="en-US" w:eastAsia="zh-CN"/>
          </w:rPr>
          <w:t>37</w:t>
        </w:r>
      </w:ins>
      <w:ins w:id="1017" w:author="Virendra Kumar (Rapporteur)" w:date="2025-10-20T13:34:00Z" w16du:dateUtc="2025-10-20T17:34:00Z">
        <w:r w:rsidR="009D447A">
          <w:rPr>
            <w:lang w:val="en-US" w:eastAsia="zh-CN"/>
          </w:rPr>
          <w:t>]</w:t>
        </w:r>
      </w:ins>
      <w:r>
        <w:rPr>
          <w:lang w:val="en-US"/>
        </w:rPr>
        <w:t xml:space="preserve">. </w:t>
      </w:r>
      <w:del w:id="1018" w:author="Virendra Kumar (Rapporteur)" w:date="2025-10-20T13:35:00Z" w16du:dateUtc="2025-10-20T17:35:00Z">
        <w:r w:rsidDel="009D447A">
          <w:rPr>
            <w:lang w:val="en-US"/>
          </w:rPr>
          <w:delText>T</w:delText>
        </w:r>
        <w:r w:rsidRPr="001116E4" w:rsidDel="009D447A">
          <w:rPr>
            <w:lang w:val="en-US"/>
          </w:rPr>
          <w:delText>he s</w:delText>
        </w:r>
      </w:del>
      <w:ins w:id="1019" w:author="Virendra Kumar (Rapporteur)" w:date="2025-10-20T13:35:00Z" w16du:dateUtc="2025-10-20T17:35:00Z">
        <w:r w:rsidR="009D447A">
          <w:rPr>
            <w:lang w:val="en-US"/>
          </w:rPr>
          <w:t>S</w:t>
        </w:r>
      </w:ins>
      <w:r w:rsidRPr="001116E4">
        <w:rPr>
          <w:lang w:val="en-US"/>
        </w:rPr>
        <w:t xml:space="preserve">ecurity is defined as a function of resources </w:t>
      </w:r>
      <w:ins w:id="1020" w:author="Virendra Kumar (Rapporteur)" w:date="2025-10-20T13:35:00Z" w16du:dateUtc="2025-10-20T17:35:00Z">
        <w:r w:rsidR="009B510A">
          <w:rPr>
            <w:lang w:val="en-US"/>
          </w:rPr>
          <w:t xml:space="preserve">comparable to or greater than those </w:t>
        </w:r>
      </w:ins>
      <w:r w:rsidRPr="001116E4">
        <w:rPr>
          <w:lang w:val="en-US"/>
        </w:rPr>
        <w:t xml:space="preserve">required to break AES and SHA2/SHA3 algorithms, i.e., </w:t>
      </w:r>
      <w:del w:id="1021" w:author="Virendra Kumar (Rapporteur)" w:date="2025-10-20T13:36:00Z" w16du:dateUtc="2025-10-20T17:36:00Z">
        <w:r w:rsidRPr="001116E4" w:rsidDel="004F67A3">
          <w:rPr>
            <w:lang w:val="en-US"/>
          </w:rPr>
          <w:delText>exhaustive key recovery</w:delText>
        </w:r>
      </w:del>
      <w:ins w:id="1022" w:author="Virendra Kumar (Rapporteur)" w:date="2025-10-20T13:36:00Z" w16du:dateUtc="2025-10-20T17:36:00Z">
        <w:r w:rsidR="004F67A3">
          <w:rPr>
            <w:lang w:val="en-US"/>
          </w:rPr>
          <w:t>key search on block cipher</w:t>
        </w:r>
      </w:ins>
      <w:r w:rsidRPr="001116E4">
        <w:rPr>
          <w:lang w:val="en-US"/>
        </w:rPr>
        <w:t xml:space="preserve"> for AES and </w:t>
      </w:r>
      <w:del w:id="1023" w:author="Virendra Kumar (Rapporteur)" w:date="2025-10-20T13:36:00Z" w16du:dateUtc="2025-10-20T17:36:00Z">
        <w:r w:rsidRPr="001116E4" w:rsidDel="004F67A3">
          <w:rPr>
            <w:lang w:val="en-US"/>
          </w:rPr>
          <w:delText xml:space="preserve">optimal </w:delText>
        </w:r>
      </w:del>
      <w:r w:rsidRPr="001116E4">
        <w:rPr>
          <w:lang w:val="en-US"/>
        </w:rPr>
        <w:t>collision search</w:t>
      </w:r>
      <w:ins w:id="1024" w:author="Virendra Kumar (Rapporteur)" w:date="2025-10-20T13:37:00Z" w16du:dateUtc="2025-10-20T17:37:00Z">
        <w:r w:rsidR="004A2770">
          <w:rPr>
            <w:lang w:val="en-US"/>
          </w:rPr>
          <w:t xml:space="preserve"> </w:t>
        </w:r>
        <w:r w:rsidR="004A2770" w:rsidRPr="00321AC7">
          <w:t>on a 256-bit hash function</w:t>
        </w:r>
      </w:ins>
      <w:r w:rsidRPr="001116E4">
        <w:rPr>
          <w:lang w:val="en-US"/>
        </w:rPr>
        <w:t xml:space="preserve"> for SHA2/SHA3.</w:t>
      </w:r>
      <w:r>
        <w:rPr>
          <w:lang w:val="en-US"/>
        </w:rPr>
        <w:t xml:space="preserve"> T</w:t>
      </w:r>
      <w:r w:rsidRPr="001116E4">
        <w:rPr>
          <w:lang w:val="en-US"/>
        </w:rPr>
        <w:t xml:space="preserve">he security </w:t>
      </w:r>
      <w:r>
        <w:rPr>
          <w:rFonts w:hint="eastAsia"/>
          <w:lang w:val="en-US" w:eastAsia="zh-CN"/>
        </w:rPr>
        <w:t>strength</w:t>
      </w:r>
      <w:r>
        <w:rPr>
          <w:lang w:val="en-US"/>
        </w:rPr>
        <w:t xml:space="preserve"> is broadly grouped into the following 5 levels </w:t>
      </w:r>
      <w:del w:id="1025" w:author="Virendra Kumar (Rapporteur)" w:date="2025-10-20T13:38:00Z" w16du:dateUtc="2025-10-20T17:38:00Z">
        <w:r w:rsidR="003E1CCA" w:rsidDel="007B3EA3">
          <w:rPr>
            <w:lang w:val="en-US" w:eastAsia="zh-CN"/>
          </w:rPr>
          <w:delText>[5]</w:delText>
        </w:r>
        <w:r w:rsidR="00FD42E7" w:rsidDel="007B3EA3">
          <w:rPr>
            <w:lang w:val="en-US" w:eastAsia="zh-CN"/>
          </w:rPr>
          <w:delText xml:space="preserve">, </w:delText>
        </w:r>
      </w:del>
      <w:r w:rsidR="003E1CCA">
        <w:rPr>
          <w:lang w:val="en-US" w:eastAsia="zh-CN"/>
        </w:rPr>
        <w:t>[8]</w:t>
      </w:r>
      <w:ins w:id="1026" w:author="Virendra Kumar (Rapporteur)" w:date="2025-10-20T13:38:00Z" w16du:dateUtc="2025-10-20T17:38:00Z">
        <w:r w:rsidR="007B3EA3">
          <w:rPr>
            <w:lang w:val="en-US" w:eastAsia="zh-CN"/>
          </w:rPr>
          <w:t xml:space="preserve"> and to each of the PQ security levels, the corresponding traditional and post-quantum algorithm can be mapped</w:t>
        </w:r>
      </w:ins>
      <w:r>
        <w:rPr>
          <w:lang w:val="en-US"/>
        </w:rPr>
        <w:t xml:space="preserve">: </w:t>
      </w:r>
    </w:p>
    <w:p w14:paraId="001B8418" w14:textId="0CC9707A" w:rsidR="00427143" w:rsidRPr="00354040" w:rsidRDefault="00427143" w:rsidP="00427143">
      <w:pPr>
        <w:pStyle w:val="B1"/>
        <w:rPr>
          <w:lang w:val="en-US"/>
        </w:rPr>
      </w:pPr>
      <w:r w:rsidRPr="00354040">
        <w:rPr>
          <w:lang w:val="en-US"/>
        </w:rPr>
        <w:t xml:space="preserve">Level 1: </w:t>
      </w:r>
      <w:r>
        <w:rPr>
          <w:lang w:val="en-US"/>
        </w:rPr>
        <w:t>A</w:t>
      </w:r>
      <w:r w:rsidRPr="00354040">
        <w:rPr>
          <w:lang w:val="en-US"/>
        </w:rPr>
        <w:t xml:space="preserve">t least as </w:t>
      </w:r>
      <w:r>
        <w:rPr>
          <w:lang w:val="en-US"/>
        </w:rPr>
        <w:t>hard</w:t>
      </w:r>
      <w:r w:rsidRPr="00354040">
        <w:rPr>
          <w:lang w:val="en-US"/>
        </w:rPr>
        <w:t xml:space="preserve"> as breaking AES-128 </w:t>
      </w:r>
      <w:r w:rsidRPr="001116E4">
        <w:rPr>
          <w:lang w:val="en-US"/>
        </w:rPr>
        <w:t>(</w:t>
      </w:r>
      <w:del w:id="1027" w:author="Virendra Kumar (Rapporteur)" w:date="2025-10-20T13:39:00Z" w16du:dateUtc="2025-10-20T17:39:00Z">
        <w:r w:rsidRPr="001116E4" w:rsidDel="00BE46B0">
          <w:rPr>
            <w:lang w:val="en-US"/>
          </w:rPr>
          <w:delText>exhaustive key recovery</w:delText>
        </w:r>
      </w:del>
      <w:ins w:id="1028" w:author="Virendra Kumar (Rapporteur)" w:date="2025-10-20T13:39:00Z" w16du:dateUtc="2025-10-20T17:39:00Z">
        <w:r w:rsidR="00BE46B0">
          <w:rPr>
            <w:lang w:val="en-US"/>
          </w:rPr>
          <w:t>key search on block cipher</w:t>
        </w:r>
      </w:ins>
      <w:r w:rsidRPr="001116E4">
        <w:rPr>
          <w:lang w:val="en-US"/>
        </w:rPr>
        <w:t>)</w:t>
      </w:r>
      <w:ins w:id="1029" w:author="Virendra Kumar (Rapporteur)" w:date="2025-10-20T13:40:00Z" w16du:dateUtc="2025-10-20T17:40:00Z">
        <w:r w:rsidR="005A3076" w:rsidRPr="005A3076">
          <w:rPr>
            <w:lang w:val="en-US"/>
          </w:rPr>
          <w:t xml:space="preserve"> </w:t>
        </w:r>
        <w:r w:rsidR="005A3076">
          <w:rPr>
            <w:lang w:val="en-US"/>
          </w:rPr>
          <w:t xml:space="preserve">, PQC-Algorithm: </w:t>
        </w:r>
        <w:r w:rsidR="005A3076" w:rsidRPr="0064628A">
          <w:t>ML-KEM-512</w:t>
        </w:r>
        <w:r w:rsidR="005A3076">
          <w:t xml:space="preserve"> [</w:t>
        </w:r>
      </w:ins>
      <w:ins w:id="1030" w:author="Virendra Kumar (Rapporteur)" w:date="2025-10-20T13:42:00Z" w16du:dateUtc="2025-10-20T17:42:00Z">
        <w:r w:rsidR="006D571F">
          <w:t>21</w:t>
        </w:r>
      </w:ins>
      <w:ins w:id="1031" w:author="Virendra Kumar (Rapporteur)" w:date="2025-10-20T13:40:00Z" w16du:dateUtc="2025-10-20T17:40:00Z">
        <w:r w:rsidR="005A3076">
          <w:t>]</w:t>
        </w:r>
        <w:r w:rsidR="005A3076" w:rsidRPr="0064628A">
          <w:t>, FN-DSA-512</w:t>
        </w:r>
        <w:r w:rsidR="005A3076">
          <w:t xml:space="preserve"> </w:t>
        </w:r>
        <w:r w:rsidR="005A3076" w:rsidRPr="00B22B53">
          <w:t>[</w:t>
        </w:r>
      </w:ins>
      <w:ins w:id="1032" w:author="Virendra Kumar (Rapporteur)" w:date="2025-10-20T13:44:00Z" w16du:dateUtc="2025-10-20T17:44:00Z">
        <w:r w:rsidR="006D571F">
          <w:t>36</w:t>
        </w:r>
      </w:ins>
      <w:ins w:id="1033" w:author="Virendra Kumar (Rapporteur)" w:date="2025-10-20T13:40:00Z" w16du:dateUtc="2025-10-20T17:40:00Z">
        <w:r w:rsidR="005A3076" w:rsidRPr="00B22B53">
          <w:t>],</w:t>
        </w:r>
        <w:r w:rsidR="005A3076" w:rsidRPr="0064628A">
          <w:t xml:space="preserve"> SLH-DSA-SHA2/SHAKE-128f/s</w:t>
        </w:r>
        <w:r w:rsidR="005A3076">
          <w:t xml:space="preserve"> [</w:t>
        </w:r>
      </w:ins>
      <w:ins w:id="1034" w:author="Virendra Kumar (Rapporteur)" w:date="2025-10-20T13:43:00Z" w16du:dateUtc="2025-10-20T17:43:00Z">
        <w:r w:rsidR="006D571F">
          <w:t>23</w:t>
        </w:r>
      </w:ins>
      <w:ins w:id="1035" w:author="Virendra Kumar (Rapporteur)" w:date="2025-10-20T13:40:00Z" w16du:dateUtc="2025-10-20T17:40:00Z">
        <w:r w:rsidR="005A3076">
          <w:t>]</w:t>
        </w:r>
      </w:ins>
    </w:p>
    <w:p w14:paraId="3AA72B37" w14:textId="51322442" w:rsidR="00427143" w:rsidRPr="00354040" w:rsidRDefault="00427143" w:rsidP="00427143">
      <w:pPr>
        <w:pStyle w:val="B1"/>
        <w:rPr>
          <w:lang w:val="en-US"/>
        </w:rPr>
      </w:pPr>
      <w:r w:rsidRPr="00354040">
        <w:rPr>
          <w:lang w:val="en-US"/>
        </w:rPr>
        <w:t xml:space="preserve">Level 2: At least as </w:t>
      </w:r>
      <w:r>
        <w:rPr>
          <w:lang w:val="en-US"/>
        </w:rPr>
        <w:t>hard</w:t>
      </w:r>
      <w:r w:rsidRPr="00354040">
        <w:rPr>
          <w:lang w:val="en-US"/>
        </w:rPr>
        <w:t xml:space="preserve"> as breaking SHA-256/SHA3-256</w:t>
      </w:r>
      <w:r w:rsidRPr="001116E4">
        <w:t xml:space="preserve"> </w:t>
      </w:r>
      <w:r w:rsidRPr="001116E4">
        <w:rPr>
          <w:lang w:val="en-US"/>
        </w:rPr>
        <w:t>(</w:t>
      </w:r>
      <w:del w:id="1036" w:author="Virendra Kumar (Rapporteur)" w:date="2025-10-20T13:39:00Z" w16du:dateUtc="2025-10-20T17:39:00Z">
        <w:r w:rsidRPr="001116E4" w:rsidDel="00CF55EF">
          <w:rPr>
            <w:lang w:val="en-US"/>
          </w:rPr>
          <w:delText>collision search</w:delText>
        </w:r>
      </w:del>
      <w:ins w:id="1037" w:author="Virendra Kumar (Rapporteur)" w:date="2025-10-20T13:39:00Z" w16du:dateUtc="2025-10-20T17:39:00Z">
        <w:r w:rsidR="00CF55EF" w:rsidRPr="00321AC7">
          <w:t>collision search on a 256-bit hash function</w:t>
        </w:r>
      </w:ins>
      <w:r w:rsidRPr="001116E4">
        <w:rPr>
          <w:lang w:val="en-US"/>
        </w:rPr>
        <w:t>)</w:t>
      </w:r>
      <w:ins w:id="1038" w:author="Virendra Kumar (Rapporteur)" w:date="2025-10-20T13:40:00Z" w16du:dateUtc="2025-10-20T17:40:00Z">
        <w:r w:rsidR="009F56C5">
          <w:rPr>
            <w:lang w:val="en-US"/>
          </w:rPr>
          <w:t xml:space="preserve">, PQC-Algorithm: </w:t>
        </w:r>
        <w:r w:rsidR="009F56C5" w:rsidRPr="0064628A">
          <w:t>ML-DSA-44</w:t>
        </w:r>
        <w:r w:rsidR="009F56C5">
          <w:t xml:space="preserve"> [</w:t>
        </w:r>
      </w:ins>
      <w:ins w:id="1039" w:author="Virendra Kumar (Rapporteur)" w:date="2025-10-20T13:43:00Z" w16du:dateUtc="2025-10-20T17:43:00Z">
        <w:r w:rsidR="006D571F">
          <w:t>22</w:t>
        </w:r>
      </w:ins>
      <w:ins w:id="1040" w:author="Virendra Kumar (Rapporteur)" w:date="2025-10-20T13:40:00Z" w16du:dateUtc="2025-10-20T17:40:00Z">
        <w:r w:rsidR="009F56C5">
          <w:t>]</w:t>
        </w:r>
      </w:ins>
    </w:p>
    <w:p w14:paraId="3A31B40D" w14:textId="02452F27" w:rsidR="00427143" w:rsidRDefault="00427143" w:rsidP="00427143">
      <w:pPr>
        <w:pStyle w:val="B1"/>
        <w:rPr>
          <w:lang w:val="en-US"/>
        </w:rPr>
      </w:pPr>
      <w:r w:rsidRPr="00354040">
        <w:rPr>
          <w:lang w:val="en-US"/>
        </w:rPr>
        <w:t xml:space="preserve">Level 3: At least as </w:t>
      </w:r>
      <w:r>
        <w:rPr>
          <w:lang w:val="en-US"/>
        </w:rPr>
        <w:t>hard</w:t>
      </w:r>
      <w:r w:rsidRPr="00354040">
        <w:rPr>
          <w:lang w:val="en-US"/>
        </w:rPr>
        <w:t xml:space="preserve"> as breaking AES-19</w:t>
      </w:r>
      <w:r>
        <w:rPr>
          <w:lang w:val="en-US"/>
        </w:rPr>
        <w:t xml:space="preserve">2 </w:t>
      </w:r>
      <w:r w:rsidRPr="001116E4">
        <w:rPr>
          <w:lang w:val="en-US"/>
        </w:rPr>
        <w:t>(</w:t>
      </w:r>
      <w:del w:id="1041" w:author="Virendra Kumar (Rapporteur)" w:date="2025-10-20T13:39:00Z" w16du:dateUtc="2025-10-20T17:39:00Z">
        <w:r w:rsidRPr="001116E4" w:rsidDel="00BE46B0">
          <w:rPr>
            <w:lang w:val="en-US"/>
          </w:rPr>
          <w:delText>exhaustive key recovery</w:delText>
        </w:r>
      </w:del>
      <w:ins w:id="1042" w:author="Virendra Kumar (Rapporteur)" w:date="2025-10-20T13:39:00Z" w16du:dateUtc="2025-10-20T17:39:00Z">
        <w:r w:rsidR="00BE46B0">
          <w:rPr>
            <w:lang w:val="en-US"/>
          </w:rPr>
          <w:t>key search on block cipher</w:t>
        </w:r>
      </w:ins>
      <w:r w:rsidRPr="001116E4">
        <w:rPr>
          <w:lang w:val="en-US"/>
        </w:rPr>
        <w:t>)</w:t>
      </w:r>
      <w:ins w:id="1043" w:author="Virendra Kumar (Rapporteur)" w:date="2025-10-20T13:41:00Z" w16du:dateUtc="2025-10-20T17:41:00Z">
        <w:r w:rsidR="00F67D27">
          <w:rPr>
            <w:lang w:val="en-US"/>
          </w:rPr>
          <w:t xml:space="preserve">, PQC-Algorithm: </w:t>
        </w:r>
        <w:r w:rsidR="00F67D27" w:rsidRPr="0064628A">
          <w:t>ML-KEM-768</w:t>
        </w:r>
        <w:r w:rsidR="00F67D27">
          <w:t xml:space="preserve"> [</w:t>
        </w:r>
      </w:ins>
      <w:ins w:id="1044" w:author="Virendra Kumar (Rapporteur)" w:date="2025-10-20T13:42:00Z" w16du:dateUtc="2025-10-20T17:42:00Z">
        <w:r w:rsidR="006D571F">
          <w:t>21</w:t>
        </w:r>
      </w:ins>
      <w:ins w:id="1045" w:author="Virendra Kumar (Rapporteur)" w:date="2025-10-20T13:41:00Z" w16du:dateUtc="2025-10-20T17:41:00Z">
        <w:r w:rsidR="00F67D27">
          <w:t>]</w:t>
        </w:r>
        <w:r w:rsidR="00F67D27" w:rsidRPr="0064628A">
          <w:t>, ML-DSA-65</w:t>
        </w:r>
        <w:r w:rsidR="00F67D27">
          <w:t xml:space="preserve"> [</w:t>
        </w:r>
      </w:ins>
      <w:ins w:id="1046" w:author="Virendra Kumar (Rapporteur)" w:date="2025-10-20T13:43:00Z" w16du:dateUtc="2025-10-20T17:43:00Z">
        <w:r w:rsidR="006D571F">
          <w:t>22</w:t>
        </w:r>
      </w:ins>
      <w:ins w:id="1047" w:author="Virendra Kumar (Rapporteur)" w:date="2025-10-20T13:41:00Z" w16du:dateUtc="2025-10-20T17:41:00Z">
        <w:r w:rsidR="00F67D27">
          <w:t>]</w:t>
        </w:r>
        <w:r w:rsidR="00F67D27" w:rsidRPr="0064628A">
          <w:t>, SLH-DSA-SHA2/SHAKE-192f/s</w:t>
        </w:r>
        <w:r w:rsidR="00F67D27">
          <w:t xml:space="preserve"> [</w:t>
        </w:r>
      </w:ins>
      <w:ins w:id="1048" w:author="Virendra Kumar (Rapporteur)" w:date="2025-10-20T13:43:00Z" w16du:dateUtc="2025-10-20T17:43:00Z">
        <w:r w:rsidR="006D571F">
          <w:t>23</w:t>
        </w:r>
      </w:ins>
      <w:ins w:id="1049" w:author="Virendra Kumar (Rapporteur)" w:date="2025-10-20T13:41:00Z" w16du:dateUtc="2025-10-20T17:41:00Z">
        <w:r w:rsidR="00F67D27">
          <w:t>]</w:t>
        </w:r>
      </w:ins>
    </w:p>
    <w:p w14:paraId="1FD51B22" w14:textId="3E28247F" w:rsidR="00427143" w:rsidRPr="00354040" w:rsidRDefault="00427143" w:rsidP="00427143">
      <w:pPr>
        <w:pStyle w:val="B1"/>
        <w:rPr>
          <w:lang w:val="en-US"/>
        </w:rPr>
      </w:pPr>
      <w:r w:rsidRPr="00354040">
        <w:rPr>
          <w:lang w:val="en-US"/>
        </w:rPr>
        <w:t xml:space="preserve">Level </w:t>
      </w:r>
      <w:r>
        <w:rPr>
          <w:lang w:val="en-US"/>
        </w:rPr>
        <w:t>4</w:t>
      </w:r>
      <w:r w:rsidRPr="00354040">
        <w:rPr>
          <w:lang w:val="en-US"/>
        </w:rPr>
        <w:t xml:space="preserve">: At least as </w:t>
      </w:r>
      <w:r>
        <w:rPr>
          <w:lang w:val="en-US"/>
        </w:rPr>
        <w:t>hard</w:t>
      </w:r>
      <w:r w:rsidRPr="00354040">
        <w:rPr>
          <w:lang w:val="en-US"/>
        </w:rPr>
        <w:t xml:space="preserve"> as breaking SHA-</w:t>
      </w:r>
      <w:r>
        <w:rPr>
          <w:lang w:val="en-US"/>
        </w:rPr>
        <w:t>384</w:t>
      </w:r>
      <w:r w:rsidRPr="00354040">
        <w:rPr>
          <w:lang w:val="en-US"/>
        </w:rPr>
        <w:t>/SHA3-</w:t>
      </w:r>
      <w:r>
        <w:rPr>
          <w:lang w:val="en-US"/>
        </w:rPr>
        <w:t xml:space="preserve">384 </w:t>
      </w:r>
      <w:r w:rsidRPr="001116E4">
        <w:rPr>
          <w:lang w:val="en-US"/>
        </w:rPr>
        <w:t>(</w:t>
      </w:r>
      <w:del w:id="1050" w:author="Virendra Kumar (Rapporteur)" w:date="2025-10-20T13:40:00Z" w16du:dateUtc="2025-10-20T17:40:00Z">
        <w:r w:rsidRPr="001116E4" w:rsidDel="00CF55EF">
          <w:rPr>
            <w:lang w:val="en-US"/>
          </w:rPr>
          <w:delText>collision search</w:delText>
        </w:r>
      </w:del>
      <w:ins w:id="1051" w:author="Virendra Kumar (Rapporteur)" w:date="2025-10-20T13:40:00Z" w16du:dateUtc="2025-10-20T17:40:00Z">
        <w:r w:rsidR="00CF55EF" w:rsidRPr="00321AC7">
          <w:t>collision search on a 256-bit hash function</w:t>
        </w:r>
      </w:ins>
      <w:r>
        <w:rPr>
          <w:lang w:val="en-US"/>
        </w:rPr>
        <w:t>)</w:t>
      </w:r>
      <w:ins w:id="1052" w:author="Virendra Kumar (Rapporteur)" w:date="2025-10-20T13:41:00Z" w16du:dateUtc="2025-10-20T17:41:00Z">
        <w:r w:rsidR="00F7134F">
          <w:rPr>
            <w:lang w:val="en-US"/>
          </w:rPr>
          <w:t xml:space="preserve">, PQC-Algorithm: </w:t>
        </w:r>
        <w:r w:rsidR="00F7134F" w:rsidRPr="0064628A">
          <w:t>No algorithm tested at this level</w:t>
        </w:r>
      </w:ins>
    </w:p>
    <w:p w14:paraId="4D7EBAF9" w14:textId="33F8A33D" w:rsidR="00427143" w:rsidRDefault="00427143" w:rsidP="00427143">
      <w:pPr>
        <w:pStyle w:val="B1"/>
        <w:rPr>
          <w:lang w:val="en-US"/>
        </w:rPr>
      </w:pPr>
      <w:r w:rsidRPr="00354040">
        <w:rPr>
          <w:lang w:val="en-US"/>
        </w:rPr>
        <w:t xml:space="preserve">Level </w:t>
      </w:r>
      <w:r>
        <w:rPr>
          <w:lang w:val="en-US"/>
        </w:rPr>
        <w:t>5</w:t>
      </w:r>
      <w:r w:rsidRPr="00354040">
        <w:rPr>
          <w:lang w:val="en-US"/>
        </w:rPr>
        <w:t xml:space="preserve">: At least as </w:t>
      </w:r>
      <w:r>
        <w:rPr>
          <w:lang w:val="en-US"/>
        </w:rPr>
        <w:t>hard</w:t>
      </w:r>
      <w:r w:rsidRPr="00354040">
        <w:rPr>
          <w:lang w:val="en-US"/>
        </w:rPr>
        <w:t xml:space="preserve"> as breaking AES-</w:t>
      </w:r>
      <w:r>
        <w:rPr>
          <w:lang w:val="en-US"/>
        </w:rPr>
        <w:t xml:space="preserve">256 </w:t>
      </w:r>
      <w:r w:rsidRPr="001116E4">
        <w:rPr>
          <w:lang w:val="en-US"/>
        </w:rPr>
        <w:t>(</w:t>
      </w:r>
      <w:del w:id="1053" w:author="Virendra Kumar (Rapporteur)" w:date="2025-10-20T13:39:00Z" w16du:dateUtc="2025-10-20T17:39:00Z">
        <w:r w:rsidRPr="001116E4" w:rsidDel="00BE46B0">
          <w:rPr>
            <w:lang w:val="en-US"/>
          </w:rPr>
          <w:delText>exhaustive key recovery</w:delText>
        </w:r>
      </w:del>
      <w:ins w:id="1054" w:author="Virendra Kumar (Rapporteur)" w:date="2025-10-20T13:39:00Z" w16du:dateUtc="2025-10-20T17:39:00Z">
        <w:r w:rsidR="00BE46B0">
          <w:rPr>
            <w:lang w:val="en-US"/>
          </w:rPr>
          <w:t>key search on block cipher</w:t>
        </w:r>
      </w:ins>
      <w:r w:rsidRPr="001116E4">
        <w:rPr>
          <w:lang w:val="en-US"/>
        </w:rPr>
        <w:t>)</w:t>
      </w:r>
      <w:ins w:id="1055" w:author="Virendra Kumar (Rapporteur)" w:date="2025-10-20T13:41:00Z" w16du:dateUtc="2025-10-20T17:41:00Z">
        <w:r w:rsidR="008E15DF">
          <w:rPr>
            <w:lang w:val="en-US"/>
          </w:rPr>
          <w:t xml:space="preserve">, PQC-Algorithm: </w:t>
        </w:r>
        <w:r w:rsidR="008E15DF" w:rsidRPr="0064628A">
          <w:t>ML-KEM-1024</w:t>
        </w:r>
        <w:r w:rsidR="008E15DF">
          <w:t xml:space="preserve"> [</w:t>
        </w:r>
      </w:ins>
      <w:ins w:id="1056" w:author="Virendra Kumar (Rapporteur)" w:date="2025-10-20T13:42:00Z" w16du:dateUtc="2025-10-20T17:42:00Z">
        <w:r w:rsidR="006D571F">
          <w:t>21</w:t>
        </w:r>
      </w:ins>
      <w:ins w:id="1057" w:author="Virendra Kumar (Rapporteur)" w:date="2025-10-20T13:41:00Z" w16du:dateUtc="2025-10-20T17:41:00Z">
        <w:r w:rsidR="008E15DF">
          <w:t>]</w:t>
        </w:r>
        <w:r w:rsidR="008E15DF" w:rsidRPr="0064628A">
          <w:t>, FN-DSA-1024</w:t>
        </w:r>
        <w:r w:rsidR="008E15DF">
          <w:t xml:space="preserve"> [</w:t>
        </w:r>
      </w:ins>
      <w:ins w:id="1058" w:author="Virendra Kumar (Rapporteur)" w:date="2025-10-20T13:44:00Z" w16du:dateUtc="2025-10-20T17:44:00Z">
        <w:r w:rsidR="006D571F">
          <w:t>36</w:t>
        </w:r>
      </w:ins>
      <w:ins w:id="1059" w:author="Virendra Kumar (Rapporteur)" w:date="2025-10-20T13:41:00Z" w16du:dateUtc="2025-10-20T17:41:00Z">
        <w:r w:rsidR="008E15DF">
          <w:t>]</w:t>
        </w:r>
        <w:r w:rsidR="008E15DF" w:rsidRPr="0064628A">
          <w:t>, ML-DSA-87</w:t>
        </w:r>
        <w:r w:rsidR="008E15DF">
          <w:t xml:space="preserve"> [</w:t>
        </w:r>
      </w:ins>
      <w:ins w:id="1060" w:author="Virendra Kumar (Rapporteur)" w:date="2025-10-20T13:43:00Z" w16du:dateUtc="2025-10-20T17:43:00Z">
        <w:r w:rsidR="006D571F">
          <w:t>22</w:t>
        </w:r>
      </w:ins>
      <w:ins w:id="1061" w:author="Virendra Kumar (Rapporteur)" w:date="2025-10-20T13:41:00Z" w16du:dateUtc="2025-10-20T17:41:00Z">
        <w:r w:rsidR="008E15DF">
          <w:t>]</w:t>
        </w:r>
        <w:r w:rsidR="008E15DF" w:rsidRPr="0064628A">
          <w:t>, SLH-DSA-SHA2/SHAKE-256f/s</w:t>
        </w:r>
        <w:r w:rsidR="008E15DF">
          <w:t xml:space="preserve"> [</w:t>
        </w:r>
      </w:ins>
      <w:ins w:id="1062" w:author="Virendra Kumar (Rapporteur)" w:date="2025-10-20T13:43:00Z" w16du:dateUtc="2025-10-20T17:43:00Z">
        <w:r w:rsidR="006D571F">
          <w:t>23</w:t>
        </w:r>
      </w:ins>
      <w:ins w:id="1063" w:author="Virendra Kumar (Rapporteur)" w:date="2025-10-20T13:41:00Z" w16du:dateUtc="2025-10-20T17:41:00Z">
        <w:r w:rsidR="008E15DF">
          <w:t>]</w:t>
        </w:r>
      </w:ins>
    </w:p>
    <w:p w14:paraId="11D7B136" w14:textId="77777777" w:rsidR="00427143" w:rsidRDefault="00427143" w:rsidP="00341F19">
      <w:pPr>
        <w:pStyle w:val="Heading2"/>
        <w:rPr>
          <w:lang w:eastAsia="zh-CN"/>
        </w:rPr>
      </w:pPr>
      <w:bookmarkStart w:id="1064" w:name="_Toc211892383"/>
      <w:r>
        <w:t>5</w:t>
      </w:r>
      <w:r w:rsidRPr="00AC4719">
        <w:t>.</w:t>
      </w:r>
      <w:r>
        <w:t>2</w:t>
      </w:r>
      <w:r w:rsidRPr="00AC4719">
        <w:tab/>
      </w:r>
      <w:r>
        <w:rPr>
          <w:lang w:eastAsia="zh-CN"/>
        </w:rPr>
        <w:t>Hybrid and standalone schemes</w:t>
      </w:r>
      <w:bookmarkEnd w:id="1064"/>
    </w:p>
    <w:p w14:paraId="2A7C4F3D" w14:textId="240B5097" w:rsidR="00427143" w:rsidRDefault="00427143" w:rsidP="00D13AE7">
      <w:pPr>
        <w:jc w:val="both"/>
        <w:rPr>
          <w:ins w:id="1065" w:author="Virendra Kumar (Rapporteur)" w:date="2025-10-21T14:44:00Z" w16du:dateUtc="2025-10-21T18:44:00Z"/>
        </w:rPr>
      </w:pPr>
      <w:r>
        <w:t xml:space="preserve">Post-Quantum Traditional (PQT) hybrid scheme as defined in RFC 9794 </w:t>
      </w:r>
      <w:r w:rsidR="003E1CCA">
        <w:t>[7]</w:t>
      </w:r>
      <w:r>
        <w:t xml:space="preserve"> is a multi-algorithm scheme where at least one component algorithm is a post-quantum algorithm and at least one is a traditional algorithm. Both the PQT hybrid scheme and the standalone PQC scheme</w:t>
      </w:r>
      <w:r w:rsidRPr="00C97189">
        <w:t xml:space="preserve"> </w:t>
      </w:r>
      <w:r>
        <w:t>are considered in the present document.</w:t>
      </w:r>
    </w:p>
    <w:p w14:paraId="1D160F52" w14:textId="1DF46ACA" w:rsidR="006D490D" w:rsidRDefault="006D490D" w:rsidP="006D490D">
      <w:pPr>
        <w:pStyle w:val="Heading2"/>
        <w:rPr>
          <w:ins w:id="1066" w:author="Virendra Kumar (Rapporteur)" w:date="2025-10-21T14:44:00Z" w16du:dateUtc="2025-10-21T18:44:00Z"/>
          <w:lang w:val="en-US" w:eastAsia="zh-CN"/>
        </w:rPr>
      </w:pPr>
      <w:bookmarkStart w:id="1067" w:name="_Toc211892385"/>
      <w:ins w:id="1068" w:author="Virendra Kumar (Rapporteur)" w:date="2025-10-21T14:44:00Z" w16du:dateUtc="2025-10-21T18:44:00Z">
        <w:r>
          <w:t>5.</w:t>
        </w:r>
        <w:r>
          <w:t>3</w:t>
        </w:r>
        <w:r>
          <w:tab/>
        </w:r>
        <w:r>
          <w:rPr>
            <w:rFonts w:hint="eastAsia"/>
            <w:lang w:val="en-US" w:eastAsia="zh-CN"/>
          </w:rPr>
          <w:t>Cryptographic agility</w:t>
        </w:r>
        <w:bookmarkEnd w:id="1067"/>
        <w:r>
          <w:rPr>
            <w:rFonts w:hint="eastAsia"/>
            <w:lang w:val="en-US" w:eastAsia="zh-CN"/>
          </w:rPr>
          <w:t xml:space="preserve"> </w:t>
        </w:r>
      </w:ins>
    </w:p>
    <w:p w14:paraId="2ED66042" w14:textId="6DC7616D" w:rsidR="006D490D" w:rsidRPr="000E730C" w:rsidRDefault="006D490D" w:rsidP="007B412D">
      <w:pPr>
        <w:rPr>
          <w:ins w:id="1069" w:author="Virendra Kumar (Rapporteur)" w:date="2025-10-20T14:26:00Z" w16du:dateUtc="2025-10-20T18:26:00Z"/>
        </w:rPr>
      </w:pPr>
      <w:ins w:id="1070" w:author="Virendra Kumar (Rapporteur)" w:date="2025-10-21T14:44:00Z" w16du:dateUtc="2025-10-21T18:44:00Z">
        <w:r w:rsidRPr="007B412D">
          <w:rPr>
            <w:rFonts w:hint="eastAsia"/>
          </w:rPr>
          <w:t>Cryptographic agility</w:t>
        </w:r>
        <w:r w:rsidRPr="007B412D">
          <w:t xml:space="preserve"> [40, 41] </w:t>
        </w:r>
        <w:r w:rsidRPr="007B412D">
          <w:rPr>
            <w:rFonts w:hint="eastAsia"/>
          </w:rPr>
          <w:t>refers to the capabilities needed to replace and adapt cryptographic algorithms while preserving security and ongoing operations. The 3GPP system</w:t>
        </w:r>
        <w:r w:rsidRPr="007B412D">
          <w:t>s</w:t>
        </w:r>
        <w:r w:rsidRPr="007B412D">
          <w:rPr>
            <w:rFonts w:hint="eastAsia"/>
          </w:rPr>
          <w:t xml:space="preserve"> need</w:t>
        </w:r>
        <w:r w:rsidRPr="007B412D">
          <w:t xml:space="preserve"> </w:t>
        </w:r>
        <w:r w:rsidRPr="007B412D">
          <w:rPr>
            <w:rFonts w:hint="eastAsia"/>
          </w:rPr>
          <w:t xml:space="preserve">to consider </w:t>
        </w:r>
        <w:r w:rsidRPr="007B412D">
          <w:t>crypto</w:t>
        </w:r>
        <w:r w:rsidRPr="007B412D">
          <w:rPr>
            <w:rFonts w:hint="eastAsia"/>
          </w:rPr>
          <w:t>graphic</w:t>
        </w:r>
        <w:r w:rsidRPr="007B412D">
          <w:t xml:space="preserve"> agilit</w:t>
        </w:r>
        <w:r w:rsidRPr="007B412D">
          <w:rPr>
            <w:rFonts w:hint="eastAsia"/>
          </w:rPr>
          <w:t>y.</w:t>
        </w:r>
      </w:ins>
    </w:p>
    <w:p w14:paraId="46CF656E" w14:textId="51CD911A" w:rsidR="000F7553" w:rsidRDefault="000F7553" w:rsidP="00341F19">
      <w:pPr>
        <w:pStyle w:val="Heading2"/>
        <w:rPr>
          <w:ins w:id="1071" w:author="Virendra Kumar (Rapporteur)" w:date="2025-10-20T14:27:00Z" w16du:dateUtc="2025-10-20T18:27:00Z"/>
          <w:lang w:eastAsia="zh-CN"/>
        </w:rPr>
      </w:pPr>
      <w:bookmarkStart w:id="1072" w:name="_Toc211892384"/>
      <w:ins w:id="1073" w:author="Virendra Kumar (Rapporteur)" w:date="2025-10-20T14:27:00Z" w16du:dateUtc="2025-10-20T18:27:00Z">
        <w:r>
          <w:t>5.</w:t>
        </w:r>
      </w:ins>
      <w:ins w:id="1074" w:author="Virendra Kumar (Rapporteur)" w:date="2025-10-21T14:44:00Z" w16du:dateUtc="2025-10-21T18:44:00Z">
        <w:r w:rsidR="006D490D">
          <w:t>4</w:t>
        </w:r>
      </w:ins>
      <w:ins w:id="1075" w:author="Virendra Kumar (Rapporteur)" w:date="2025-10-20T14:27:00Z" w16du:dateUtc="2025-10-20T18:27:00Z">
        <w:r>
          <w:tab/>
          <w:t>PQC algorithm types and cryptographic diversity</w:t>
        </w:r>
        <w:bookmarkEnd w:id="1072"/>
      </w:ins>
    </w:p>
    <w:p w14:paraId="1D73120B" w14:textId="56E16E26" w:rsidR="000F7553" w:rsidRPr="000E730C" w:rsidRDefault="000F7553" w:rsidP="007B412D">
      <w:pPr>
        <w:rPr>
          <w:ins w:id="1076" w:author="Virendra Kumar (Rapporteur)" w:date="2025-10-20T14:27:00Z" w16du:dateUtc="2025-10-20T18:27:00Z"/>
        </w:rPr>
      </w:pPr>
      <w:ins w:id="1077" w:author="Virendra Kumar (Rapporteur)" w:date="2025-10-20T14:27:00Z" w16du:dateUtc="2025-10-20T18:27:00Z">
        <w:r w:rsidRPr="000E730C">
          <w:t>PQC algorithms can be categorized based on different mathematical foundations. The following are a few typical types of PQC algorithms [</w:t>
        </w:r>
      </w:ins>
      <w:ins w:id="1078" w:author="Virendra Kumar (Rapporteur)" w:date="2025-10-20T14:29:00Z" w16du:dateUtc="2025-10-20T18:29:00Z">
        <w:r w:rsidR="0072077A" w:rsidRPr="000E730C">
          <w:t>38</w:t>
        </w:r>
      </w:ins>
      <w:ins w:id="1079" w:author="Virendra Kumar (Rapporteur)" w:date="2025-10-20T14:27:00Z" w16du:dateUtc="2025-10-20T18:27:00Z">
        <w:r w:rsidRPr="000E730C">
          <w:t>, 5]: Lattice-based cryptography, Hash-based cryptography, Multivariate cryptography, Code-based cryptography, and Isogeny-based cryptography.</w:t>
        </w:r>
      </w:ins>
    </w:p>
    <w:p w14:paraId="6287E4BE" w14:textId="77777777" w:rsidR="000F7553" w:rsidRPr="000E730C" w:rsidRDefault="000F7553" w:rsidP="007B412D">
      <w:pPr>
        <w:rPr>
          <w:ins w:id="1080" w:author="Virendra Kumar (Rapporteur)" w:date="2025-10-20T14:27:00Z" w16du:dateUtc="2025-10-20T18:27:00Z"/>
        </w:rPr>
      </w:pPr>
      <w:ins w:id="1081" w:author="Virendra Kumar (Rapporteur)" w:date="2025-10-20T14:27:00Z" w16du:dateUtc="2025-10-20T18:27:00Z">
        <w:r w:rsidRPr="000E730C">
          <w:t xml:space="preserve">NOTE: The types for NIST selected algorithms are as follows: ML-KEM for key encapsulation, ML-DSA for </w:t>
        </w:r>
        <w:bookmarkStart w:id="1082" w:name="_Hlk211336793"/>
        <w:r w:rsidRPr="000E730C">
          <w:t xml:space="preserve">digital </w:t>
        </w:r>
        <w:bookmarkEnd w:id="1082"/>
        <w:r w:rsidRPr="000E730C">
          <w:t>signature, and FN-DSA</w:t>
        </w:r>
        <w:r w:rsidRPr="000E730C" w:rsidDel="00FF14F9">
          <w:t xml:space="preserve"> </w:t>
        </w:r>
        <w:r w:rsidRPr="000E730C">
          <w:t>for digital signature are all Lattice-based algorithms; SLH-DSA</w:t>
        </w:r>
        <w:r w:rsidRPr="000E730C" w:rsidDel="00FF14F9">
          <w:t xml:space="preserve"> </w:t>
        </w:r>
        <w:r w:rsidRPr="000E730C">
          <w:t xml:space="preserve">for digital signature is a Hash-based algorithm; and HQC is a Code-based algorithm for digital signature. </w:t>
        </w:r>
      </w:ins>
    </w:p>
    <w:p w14:paraId="3A9C2E42" w14:textId="6D7797F9" w:rsidR="00970AD9" w:rsidRPr="007B412D" w:rsidRDefault="000F7553" w:rsidP="007B412D">
      <w:ins w:id="1083" w:author="Virendra Kumar (Rapporteur)" w:date="2025-10-20T14:27:00Z" w16du:dateUtc="2025-10-20T18:27:00Z">
        <w:r w:rsidRPr="000E730C">
          <w:t xml:space="preserve">Cryptographic diversity is the practice of having different types of PQC algorithms available. This provides resilience against future attacks in case that a weakness or vulnerability is discovered in one type of algorithm, when other types of algorithms will remain unaffected. For example, </w:t>
        </w:r>
        <w:r w:rsidRPr="007B412D">
          <w:t>NIST has chosen SLH-DSA as a backup algorithm for ML-DSA and HQC algorithm as a backup for ML-KEM [</w:t>
        </w:r>
      </w:ins>
      <w:ins w:id="1084" w:author="Virendra Kumar (Rapporteur)" w:date="2025-10-20T14:29:00Z" w16du:dateUtc="2025-10-20T18:29:00Z">
        <w:r w:rsidR="0072077A" w:rsidRPr="007B412D">
          <w:t>39</w:t>
        </w:r>
      </w:ins>
      <w:ins w:id="1085" w:author="Virendra Kumar (Rapporteur)" w:date="2025-10-20T14:27:00Z" w16du:dateUtc="2025-10-20T18:27:00Z">
        <w:r w:rsidRPr="007B412D">
          <w:t>]. A key enabler for this is cryptographic agility so that if an algorithm is broken it can be removed and replaced with an alternative without undue disruption.</w:t>
        </w:r>
      </w:ins>
    </w:p>
    <w:p w14:paraId="3EE5FCFF" w14:textId="2C757031" w:rsidR="00A771F4" w:rsidRPr="00962388" w:rsidRDefault="004E0E1D" w:rsidP="00A771F4">
      <w:pPr>
        <w:pStyle w:val="Heading1"/>
      </w:pPr>
      <w:bookmarkStart w:id="1086" w:name="_Toc211892386"/>
      <w:r>
        <w:lastRenderedPageBreak/>
        <w:t>6</w:t>
      </w:r>
      <w:r w:rsidR="00A771F4" w:rsidRPr="0032717A">
        <w:tab/>
      </w:r>
      <w:r w:rsidR="00A771F4" w:rsidRPr="005A4654">
        <w:tab/>
      </w:r>
      <w:r w:rsidR="00A771F4">
        <w:t xml:space="preserve">Protocols </w:t>
      </w:r>
      <w:r w:rsidR="007C58EC">
        <w:t xml:space="preserve">expected </w:t>
      </w:r>
      <w:r w:rsidR="00A771F4">
        <w:t>to be updated for PQC by other SDOs</w:t>
      </w:r>
      <w:bookmarkEnd w:id="1086"/>
    </w:p>
    <w:p w14:paraId="1827AACA" w14:textId="3BC06266" w:rsidR="00A771F4" w:rsidRDefault="00A771F4" w:rsidP="00A771F4">
      <w:pPr>
        <w:pStyle w:val="EditorsNote"/>
      </w:pPr>
      <w:r w:rsidRPr="00962388">
        <w:t xml:space="preserve">Editor’s Note: This clause contains </w:t>
      </w:r>
      <w:r w:rsidRPr="00A771F4">
        <w:t>the expected timeline for when security protocols defined by other SDOs will include PQC algorithms and be available for inclusion into 3GPP procedures. The timeline includes the availability of stable protocols.</w:t>
      </w:r>
      <w:r>
        <w:t xml:space="preserve"> </w:t>
      </w:r>
    </w:p>
    <w:p w14:paraId="484A0697" w14:textId="6AA24B04" w:rsidR="009642AE" w:rsidRDefault="007E0589" w:rsidP="00826523">
      <w:pPr>
        <w:pStyle w:val="Heading2"/>
        <w:rPr>
          <w:lang w:eastAsia="zh-CN"/>
        </w:rPr>
      </w:pPr>
      <w:bookmarkStart w:id="1087" w:name="_Toc211892387"/>
      <w:r>
        <w:t>6</w:t>
      </w:r>
      <w:r w:rsidR="009642AE" w:rsidRPr="00AC4719">
        <w:t>.</w:t>
      </w:r>
      <w:r>
        <w:t>1</w:t>
      </w:r>
      <w:r w:rsidR="009642AE" w:rsidRPr="00AC4719">
        <w:tab/>
      </w:r>
      <w:r w:rsidR="004F6574">
        <w:rPr>
          <w:rFonts w:hint="eastAsia"/>
          <w:lang w:eastAsia="zh-CN"/>
        </w:rPr>
        <w:t>General</w:t>
      </w:r>
      <w:bookmarkEnd w:id="1087"/>
    </w:p>
    <w:p w14:paraId="6966497B" w14:textId="482F73B3" w:rsidR="00851982" w:rsidRDefault="00851982" w:rsidP="00851982">
      <w:pPr>
        <w:pStyle w:val="EditorsNote"/>
        <w:rPr>
          <w:ins w:id="1088" w:author="Virendra Kumar (Rapporteur)" w:date="2025-10-20T14:43:00Z" w16du:dateUtc="2025-10-20T18:43:00Z"/>
        </w:rPr>
      </w:pPr>
      <w:del w:id="1089" w:author="Virendra Kumar (Rapporteur)" w:date="2025-10-20T14:52:00Z" w16du:dateUtc="2025-10-20T18:52:00Z">
        <w:r w:rsidRPr="00962388" w:rsidDel="00DA54CD">
          <w:delText xml:space="preserve">Editor’s Note: This </w:delText>
        </w:r>
        <w:r w:rsidDel="00DA54CD">
          <w:delText>sub</w:delText>
        </w:r>
        <w:r w:rsidRPr="00962388" w:rsidDel="00DA54CD">
          <w:delText xml:space="preserve">clause </w:delText>
        </w:r>
        <w:r w:rsidDel="00DA54CD">
          <w:delText xml:space="preserve">states e.g. that </w:delText>
        </w:r>
        <w:r w:rsidRPr="00851982" w:rsidDel="00DA54CD">
          <w:delText xml:space="preserve">protocols in TR 33.938 </w:delText>
        </w:r>
        <w:r w:rsidDel="00DA54CD">
          <w:delText xml:space="preserve">that </w:delText>
        </w:r>
        <w:r w:rsidRPr="00851982" w:rsidDel="00DA54CD">
          <w:delText>are to be updated i</w:delText>
        </w:r>
        <w:r w:rsidDel="00DA54CD">
          <w:delText>n</w:delText>
        </w:r>
        <w:r w:rsidRPr="00851982" w:rsidDel="00DA54CD">
          <w:delText xml:space="preserve"> other SDO and their profiles to be used in 3GPP are described here.</w:delText>
        </w:r>
      </w:del>
    </w:p>
    <w:p w14:paraId="2D0CE0CF" w14:textId="3A5DED3F" w:rsidR="003A484E" w:rsidRDefault="003A484E" w:rsidP="003A484E">
      <w:pPr>
        <w:rPr>
          <w:ins w:id="1090" w:author="Virendra Kumar (Rapporteur)" w:date="2025-10-20T14:51:00Z" w16du:dateUtc="2025-10-20T18:51:00Z"/>
          <w:lang w:val="en-US"/>
        </w:rPr>
      </w:pPr>
      <w:ins w:id="1091" w:author="Virendra Kumar (Rapporteur)" w:date="2025-10-20T14:51:00Z" w16du:dateUtc="2025-10-20T18:51:00Z">
        <w:r>
          <w:t xml:space="preserve">According to the inventory in </w:t>
        </w:r>
        <w:r>
          <w:rPr>
            <w:rFonts w:hint="eastAsia"/>
            <w:lang w:eastAsia="zh-CN"/>
          </w:rPr>
          <w:t>TR</w:t>
        </w:r>
        <w:r>
          <w:t xml:space="preserve"> 33.938</w:t>
        </w:r>
      </w:ins>
      <w:ins w:id="1092" w:author="Virendra Kumar (Rapporteur)" w:date="2025-10-20T14:52:00Z" w16du:dateUtc="2025-10-20T18:52:00Z">
        <w:r w:rsidR="00DA54CD">
          <w:t xml:space="preserve"> </w:t>
        </w:r>
      </w:ins>
      <w:ins w:id="1093" w:author="Virendra Kumar (Rapporteur)" w:date="2025-10-20T14:51:00Z" w16du:dateUtc="2025-10-20T18:51:00Z">
        <w:r>
          <w:t>[</w:t>
        </w:r>
      </w:ins>
      <w:ins w:id="1094" w:author="Virendra Kumar (Rapporteur)" w:date="2025-10-20T14:53:00Z" w16du:dateUtc="2025-10-20T18:53:00Z">
        <w:r w:rsidR="00DA54CD">
          <w:t>2</w:t>
        </w:r>
      </w:ins>
      <w:ins w:id="1095" w:author="Virendra Kumar (Rapporteur)" w:date="2025-10-20T14:51:00Z" w16du:dateUtc="2025-10-20T18:51:00Z">
        <w:r>
          <w:t>]</w:t>
        </w:r>
        <w:r>
          <w:rPr>
            <w:rFonts w:hint="eastAsia"/>
            <w:lang w:eastAsia="zh-CN"/>
          </w:rPr>
          <w:t>,</w:t>
        </w:r>
        <w:r>
          <w:rPr>
            <w:lang w:eastAsia="zh-CN"/>
          </w:rPr>
          <w:t xml:space="preserve"> many security</w:t>
        </w:r>
        <w:r w:rsidRPr="00715856">
          <w:rPr>
            <w:lang w:eastAsia="zh-CN"/>
          </w:rPr>
          <w:t xml:space="preserve"> protocols</w:t>
        </w:r>
        <w:r>
          <w:rPr>
            <w:lang w:eastAsia="zh-CN"/>
          </w:rPr>
          <w:t xml:space="preserve"> and algorithms used in 3GPP (e.g. (D)TLS, IKEv2, JWE, JWS, etc.) are specified in other </w:t>
        </w:r>
        <w:r w:rsidRPr="00715856">
          <w:rPr>
            <w:lang w:eastAsia="zh-CN"/>
          </w:rPr>
          <w:t>standard organizations</w:t>
        </w:r>
        <w:r>
          <w:rPr>
            <w:lang w:eastAsia="zh-CN"/>
          </w:rPr>
          <w:t xml:space="preserve"> (e.g. IETF)</w:t>
        </w:r>
        <w:r w:rsidRPr="00715856">
          <w:rPr>
            <w:lang w:eastAsia="zh-CN"/>
          </w:rPr>
          <w:t>.</w:t>
        </w:r>
        <w:r>
          <w:rPr>
            <w:lang w:eastAsia="zh-CN"/>
          </w:rPr>
          <w:t xml:space="preserve"> </w:t>
        </w:r>
        <w:r>
          <w:rPr>
            <w:lang w:val="en-US"/>
          </w:rPr>
          <w:t>They</w:t>
        </w:r>
        <w:r w:rsidRPr="006C2852">
          <w:rPr>
            <w:lang w:val="en-US"/>
          </w:rPr>
          <w:t xml:space="preserve"> are </w:t>
        </w:r>
        <w:r>
          <w:rPr>
            <w:lang w:val="en-US"/>
          </w:rPr>
          <w:t>expected to be updated using PQC in the corresponding organizations</w:t>
        </w:r>
        <w:r w:rsidRPr="006C2852">
          <w:rPr>
            <w:lang w:val="en-US"/>
          </w:rPr>
          <w:t xml:space="preserve">. </w:t>
        </w:r>
      </w:ins>
    </w:p>
    <w:p w14:paraId="62192D34" w14:textId="77777777" w:rsidR="003A484E" w:rsidRPr="001E5965" w:rsidRDefault="003A484E" w:rsidP="003A484E">
      <w:pPr>
        <w:rPr>
          <w:ins w:id="1096" w:author="Virendra Kumar (Rapporteur)" w:date="2025-10-20T14:51:00Z" w16du:dateUtc="2025-10-20T18:51:00Z"/>
          <w:lang w:val="en-US"/>
        </w:rPr>
      </w:pPr>
      <w:ins w:id="1097" w:author="Virendra Kumar (Rapporteur)" w:date="2025-10-20T14:51:00Z" w16du:dateUtc="2025-10-20T18:51:00Z">
        <w:r>
          <w:rPr>
            <w:lang w:val="en-US"/>
          </w:rPr>
          <w:t xml:space="preserve">In this clause, </w:t>
        </w:r>
        <w:r w:rsidRPr="006C2852">
          <w:rPr>
            <w:lang w:val="en-US"/>
          </w:rPr>
          <w:t xml:space="preserve">the progress </w:t>
        </w:r>
        <w:r>
          <w:rPr>
            <w:lang w:val="en-US"/>
          </w:rPr>
          <w:t>of</w:t>
        </w:r>
        <w:r w:rsidRPr="006C2852">
          <w:rPr>
            <w:lang w:val="en-US"/>
          </w:rPr>
          <w:t xml:space="preserve"> the post-quantum migration of these protocols</w:t>
        </w:r>
        <w:r>
          <w:rPr>
            <w:lang w:val="en-US"/>
          </w:rPr>
          <w:t xml:space="preserve"> are reported. </w:t>
        </w:r>
        <w:r>
          <w:rPr>
            <w:lang w:val="en-US" w:eastAsia="zh-CN"/>
          </w:rPr>
          <w:t xml:space="preserve">Mature specifications developed by related SDOs will be </w:t>
        </w:r>
        <w:r w:rsidRPr="001E5965">
          <w:rPr>
            <w:lang w:val="en-US" w:eastAsia="zh-CN"/>
          </w:rPr>
          <w:t>given priority consideration.</w:t>
        </w:r>
        <w:r>
          <w:rPr>
            <w:lang w:val="en-US"/>
          </w:rPr>
          <w:t xml:space="preserve">  In addition, </w:t>
        </w:r>
        <w:r w:rsidRPr="001E6031">
          <w:rPr>
            <w:lang w:val="en-US"/>
          </w:rPr>
          <w:t>whether the relevant solutions can be directly applied to specific 3GPP scenarios</w:t>
        </w:r>
        <w:r>
          <w:rPr>
            <w:lang w:val="en-US"/>
          </w:rPr>
          <w:t xml:space="preserve"> will be evaluated. </w:t>
        </w:r>
      </w:ins>
    </w:p>
    <w:p w14:paraId="11002531" w14:textId="3C9B35F6" w:rsidR="00216270" w:rsidRDefault="00216270" w:rsidP="00216270">
      <w:pPr>
        <w:rPr>
          <w:ins w:id="1098" w:author="Virendra Kumar (Rapporteur)" w:date="2025-10-20T14:43:00Z" w16du:dateUtc="2025-10-20T18:43:00Z"/>
        </w:rPr>
      </w:pPr>
      <w:ins w:id="1099" w:author="Virendra Kumar (Rapporteur)" w:date="2025-10-20T14:43:00Z" w16du:dateUtc="2025-10-20T18:43:00Z">
        <w:r>
          <w:t>The present document discusses several IETF documents that are at different levels of maturity in the overall IETF standardization process [</w:t>
        </w:r>
      </w:ins>
      <w:ins w:id="1100" w:author="Virendra Kumar (Rapporteur)" w:date="2025-10-20T14:49:00Z" w16du:dateUtc="2025-10-20T18:49:00Z">
        <w:r w:rsidR="002F3B90">
          <w:t>42</w:t>
        </w:r>
      </w:ins>
      <w:ins w:id="1101" w:author="Virendra Kumar (Rapporteur)" w:date="2025-10-20T14:43:00Z" w16du:dateUtc="2025-10-20T18:43:00Z">
        <w:r>
          <w:t>], and categorizes them as follows:</w:t>
        </w:r>
      </w:ins>
    </w:p>
    <w:p w14:paraId="4D9F8F4F" w14:textId="6A96ADD8" w:rsidR="00216270" w:rsidRPr="00DA54CD" w:rsidRDefault="00216270" w:rsidP="00DA54CD">
      <w:pPr>
        <w:pStyle w:val="List"/>
        <w:numPr>
          <w:ilvl w:val="0"/>
          <w:numId w:val="15"/>
        </w:numPr>
        <w:rPr>
          <w:ins w:id="1102" w:author="Virendra Kumar (Rapporteur)" w:date="2025-10-20T14:43:00Z" w16du:dateUtc="2025-10-20T18:43:00Z"/>
        </w:rPr>
      </w:pPr>
      <w:ins w:id="1103" w:author="Virendra Kumar (Rapporteur)" w:date="2025-10-20T14:43:00Z" w16du:dateUtc="2025-10-20T18:43:00Z">
        <w:r w:rsidRPr="00FE7934">
          <w:t xml:space="preserve">IETF Individual Draft: A document that has been submitted to IETF and </w:t>
        </w:r>
        <w:r w:rsidRPr="00DA54CD">
          <w:t>has not been adopted by one of the working groups in IETF</w:t>
        </w:r>
        <w:r w:rsidRPr="00FE7934">
          <w:t>. On the IETF Datatracker website, such documents have type “Active Internet-Draft (individual)”.</w:t>
        </w:r>
      </w:ins>
    </w:p>
    <w:p w14:paraId="7D49A09D" w14:textId="4C625DD5" w:rsidR="00216270" w:rsidRPr="00FE7934" w:rsidRDefault="00216270" w:rsidP="00DA54CD">
      <w:pPr>
        <w:pStyle w:val="List"/>
        <w:numPr>
          <w:ilvl w:val="0"/>
          <w:numId w:val="15"/>
        </w:numPr>
        <w:rPr>
          <w:ins w:id="1104" w:author="Virendra Kumar (Rapporteur)" w:date="2025-10-20T14:43:00Z" w16du:dateUtc="2025-10-20T18:43:00Z"/>
        </w:rPr>
      </w:pPr>
      <w:ins w:id="1105" w:author="Virendra Kumar (Rapporteur)" w:date="2025-10-20T14:43:00Z" w16du:dateUtc="2025-10-20T18:43:00Z">
        <w:r w:rsidRPr="00FE7934">
          <w:t>IETF WG Draft: A document that has been reviewed and adopted by one of the working groups in IETF. On the IETF Datatracker website, such documents have type “Active Internet-Draft (xyz WG)”, where xyz is the name of the working group that adopted the document, e.g., tls.</w:t>
        </w:r>
      </w:ins>
    </w:p>
    <w:p w14:paraId="0CA39BDA" w14:textId="64C49F3B" w:rsidR="00216270" w:rsidRPr="00FE7934" w:rsidRDefault="00216270" w:rsidP="00DA54CD">
      <w:pPr>
        <w:pStyle w:val="List"/>
        <w:numPr>
          <w:ilvl w:val="0"/>
          <w:numId w:val="15"/>
        </w:numPr>
        <w:rPr>
          <w:ins w:id="1106" w:author="Virendra Kumar (Rapporteur)" w:date="2025-10-20T14:43:00Z" w16du:dateUtc="2025-10-20T18:43:00Z"/>
        </w:rPr>
      </w:pPr>
      <w:ins w:id="1107" w:author="Virendra Kumar (Rapporteur)" w:date="2025-10-20T14:43:00Z" w16du:dateUtc="2025-10-20T18:43:00Z">
        <w:r w:rsidRPr="00FE7934">
          <w:t>IETF RFC: A document that has gone through the whole IETF standardization process.</w:t>
        </w:r>
      </w:ins>
    </w:p>
    <w:p w14:paraId="17C0BC2E" w14:textId="3C6353AB" w:rsidR="001738A4" w:rsidRPr="005D346F" w:rsidRDefault="001738A4" w:rsidP="001738A4">
      <w:pPr>
        <w:pStyle w:val="Heading2"/>
        <w:rPr>
          <w:ins w:id="1108" w:author="Virendra Kumar (Rapporteur)" w:date="2025-10-20T20:02:00Z" w16du:dateUtc="2025-10-21T00:02:00Z"/>
        </w:rPr>
      </w:pPr>
      <w:bookmarkStart w:id="1109" w:name="_Toc211892388"/>
      <w:ins w:id="1110" w:author="Virendra Kumar (Rapporteur)" w:date="2025-10-20T20:02:00Z" w16du:dateUtc="2025-10-21T00:02:00Z">
        <w:r>
          <w:rPr>
            <w:lang w:val="en-US"/>
          </w:rPr>
          <w:t>6</w:t>
        </w:r>
        <w:r w:rsidRPr="006969CD">
          <w:t>.</w:t>
        </w:r>
        <w:r>
          <w:t>2</w:t>
        </w:r>
        <w:r w:rsidRPr="006969CD">
          <w:tab/>
        </w:r>
        <w:r>
          <w:t>COSE</w:t>
        </w:r>
        <w:bookmarkEnd w:id="1109"/>
      </w:ins>
    </w:p>
    <w:p w14:paraId="57FFDF17" w14:textId="6A22B415" w:rsidR="001738A4" w:rsidRDefault="001738A4" w:rsidP="001738A4">
      <w:pPr>
        <w:pStyle w:val="Heading3"/>
        <w:rPr>
          <w:ins w:id="1111" w:author="Virendra Kumar (Rapporteur)" w:date="2025-10-20T20:02:00Z" w16du:dateUtc="2025-10-21T00:02:00Z"/>
        </w:rPr>
      </w:pPr>
      <w:bookmarkStart w:id="1112" w:name="_Toc211892389"/>
      <w:ins w:id="1113" w:author="Virendra Kumar (Rapporteur)" w:date="2025-10-20T20:02:00Z" w16du:dateUtc="2025-10-21T00:02:00Z">
        <w:r>
          <w:rPr>
            <w:lang w:val="en-US"/>
          </w:rPr>
          <w:t>6</w:t>
        </w:r>
        <w:r w:rsidRPr="006969CD">
          <w:t>.</w:t>
        </w:r>
      </w:ins>
      <w:ins w:id="1114" w:author="Virendra Kumar (Rapporteur)" w:date="2025-10-20T20:03:00Z" w16du:dateUtc="2025-10-21T00:03:00Z">
        <w:r>
          <w:t>2</w:t>
        </w:r>
      </w:ins>
      <w:ins w:id="1115" w:author="Virendra Kumar (Rapporteur)" w:date="2025-10-20T20:02:00Z" w16du:dateUtc="2025-10-21T00:02:00Z">
        <w:r>
          <w:t>.1</w:t>
        </w:r>
        <w:r w:rsidRPr="006969CD">
          <w:tab/>
        </w:r>
        <w:r w:rsidRPr="006924C2">
          <w:t>General</w:t>
        </w:r>
        <w:bookmarkEnd w:id="1112"/>
      </w:ins>
    </w:p>
    <w:p w14:paraId="0E1E5FE8" w14:textId="6E55327F" w:rsidR="001738A4" w:rsidRDefault="001738A4" w:rsidP="001738A4">
      <w:pPr>
        <w:pStyle w:val="Heading3"/>
        <w:rPr>
          <w:ins w:id="1116" w:author="Virendra Kumar (Rapporteur)" w:date="2025-10-20T20:02:00Z" w16du:dateUtc="2025-10-21T00:02:00Z"/>
        </w:rPr>
      </w:pPr>
      <w:bookmarkStart w:id="1117" w:name="_Toc211892390"/>
      <w:ins w:id="1118" w:author="Virendra Kumar (Rapporteur)" w:date="2025-10-20T20:02:00Z" w16du:dateUtc="2025-10-21T00:02:00Z">
        <w:r>
          <w:rPr>
            <w:lang w:val="en-US"/>
          </w:rPr>
          <w:t>6</w:t>
        </w:r>
        <w:r w:rsidRPr="006969CD">
          <w:t>.</w:t>
        </w:r>
      </w:ins>
      <w:ins w:id="1119" w:author="Virendra Kumar (Rapporteur)" w:date="2025-10-20T20:03:00Z" w16du:dateUtc="2025-10-21T00:03:00Z">
        <w:r>
          <w:t>2</w:t>
        </w:r>
      </w:ins>
      <w:ins w:id="1120" w:author="Virendra Kumar (Rapporteur)" w:date="2025-10-20T20:02:00Z" w16du:dateUtc="2025-10-21T00:02:00Z">
        <w:r>
          <w:t>.2</w:t>
        </w:r>
        <w:r w:rsidRPr="006969CD">
          <w:tab/>
        </w:r>
        <w:r>
          <w:rPr>
            <w:lang w:val="en-US"/>
          </w:rPr>
          <w:t>Current Work in IETF</w:t>
        </w:r>
        <w:bookmarkEnd w:id="1117"/>
      </w:ins>
    </w:p>
    <w:p w14:paraId="3E5205FF" w14:textId="67401125" w:rsidR="001738A4" w:rsidRDefault="001738A4" w:rsidP="001738A4">
      <w:pPr>
        <w:pStyle w:val="Heading4"/>
        <w:rPr>
          <w:ins w:id="1121" w:author="Virendra Kumar (Rapporteur)" w:date="2025-10-20T20:02:00Z" w16du:dateUtc="2025-10-21T00:02:00Z"/>
        </w:rPr>
      </w:pPr>
      <w:bookmarkStart w:id="1122" w:name="_Toc211892391"/>
      <w:ins w:id="1123" w:author="Virendra Kumar (Rapporteur)" w:date="2025-10-20T20:02:00Z" w16du:dateUtc="2025-10-21T00:02:00Z">
        <w:r>
          <w:rPr>
            <w:lang w:val="en-US"/>
          </w:rPr>
          <w:t>6</w:t>
        </w:r>
        <w:r w:rsidRPr="006969CD">
          <w:t>.</w:t>
        </w:r>
      </w:ins>
      <w:ins w:id="1124" w:author="Virendra Kumar (Rapporteur)" w:date="2025-10-20T20:03:00Z" w16du:dateUtc="2025-10-21T00:03:00Z">
        <w:r>
          <w:t>2</w:t>
        </w:r>
      </w:ins>
      <w:ins w:id="1125" w:author="Virendra Kumar (Rapporteur)" w:date="2025-10-20T20:02:00Z" w16du:dateUtc="2025-10-21T00:02:00Z">
        <w:r>
          <w:t>.2.1</w:t>
        </w:r>
        <w:r w:rsidRPr="006969CD">
          <w:tab/>
        </w:r>
        <w:r>
          <w:t>IETF RFCs</w:t>
        </w:r>
        <w:bookmarkEnd w:id="1122"/>
      </w:ins>
    </w:p>
    <w:p w14:paraId="6BBCE2BF" w14:textId="77777777" w:rsidR="001738A4" w:rsidRPr="00A34744" w:rsidRDefault="001738A4" w:rsidP="001738A4">
      <w:pPr>
        <w:rPr>
          <w:ins w:id="1126" w:author="Virendra Kumar (Rapporteur)" w:date="2025-10-20T20:02:00Z" w16du:dateUtc="2025-10-21T00:02:00Z"/>
        </w:rPr>
      </w:pPr>
      <w:ins w:id="1127" w:author="Virendra Kumar (Rapporteur)" w:date="2025-10-20T20:02:00Z" w16du:dateUtc="2025-10-21T00:02:00Z">
        <w:r w:rsidRPr="00A34744">
          <w:t>No RFCs for the usage of PQC algorithms in COSE are published yet.</w:t>
        </w:r>
      </w:ins>
    </w:p>
    <w:p w14:paraId="4853B4CB" w14:textId="1D7EEED6" w:rsidR="001738A4" w:rsidRDefault="001738A4" w:rsidP="001738A4">
      <w:pPr>
        <w:pStyle w:val="Heading4"/>
        <w:rPr>
          <w:ins w:id="1128" w:author="Virendra Kumar (Rapporteur)" w:date="2025-10-20T20:02:00Z" w16du:dateUtc="2025-10-21T00:02:00Z"/>
        </w:rPr>
      </w:pPr>
      <w:bookmarkStart w:id="1129" w:name="_Toc211892392"/>
      <w:ins w:id="1130" w:author="Virendra Kumar (Rapporteur)" w:date="2025-10-20T20:02:00Z" w16du:dateUtc="2025-10-21T00:02:00Z">
        <w:r>
          <w:rPr>
            <w:lang w:val="en-US"/>
          </w:rPr>
          <w:t>6</w:t>
        </w:r>
        <w:r w:rsidRPr="006969CD">
          <w:t>.</w:t>
        </w:r>
      </w:ins>
      <w:ins w:id="1131" w:author="Virendra Kumar (Rapporteur)" w:date="2025-10-20T20:03:00Z" w16du:dateUtc="2025-10-21T00:03:00Z">
        <w:r>
          <w:t>2</w:t>
        </w:r>
      </w:ins>
      <w:ins w:id="1132" w:author="Virendra Kumar (Rapporteur)" w:date="2025-10-20T20:02:00Z" w16du:dateUtc="2025-10-21T00:02:00Z">
        <w:r>
          <w:t>.2.2</w:t>
        </w:r>
        <w:r w:rsidRPr="006969CD">
          <w:tab/>
        </w:r>
        <w:r>
          <w:t>IETF Adopted Drafts</w:t>
        </w:r>
        <w:bookmarkEnd w:id="1129"/>
      </w:ins>
    </w:p>
    <w:p w14:paraId="4E4BAFE1" w14:textId="77777777" w:rsidR="001738A4" w:rsidRPr="0041663C" w:rsidRDefault="001738A4" w:rsidP="001738A4">
      <w:pPr>
        <w:rPr>
          <w:ins w:id="1133" w:author="Virendra Kumar (Rapporteur)" w:date="2025-10-20T20:02:00Z" w16du:dateUtc="2025-10-21T00:02:00Z"/>
          <w:lang w:val="en-US"/>
        </w:rPr>
      </w:pPr>
      <w:ins w:id="1134" w:author="Virendra Kumar (Rapporteur)" w:date="2025-10-20T20:02:00Z" w16du:dateUtc="2025-10-21T00:02:00Z">
        <w:r w:rsidRPr="0041663C">
          <w:rPr>
            <w:lang w:val="en-US"/>
          </w:rPr>
          <w:t>The IETF is developing support for PQC algorithms in COSE. The following drafts are relevant:</w:t>
        </w:r>
      </w:ins>
    </w:p>
    <w:p w14:paraId="48A7264D" w14:textId="138B20BD" w:rsidR="001738A4" w:rsidRPr="0041663C" w:rsidRDefault="001738A4" w:rsidP="001738A4">
      <w:pPr>
        <w:pStyle w:val="B1"/>
        <w:rPr>
          <w:ins w:id="1135" w:author="Virendra Kumar (Rapporteur)" w:date="2025-10-20T20:02:00Z" w16du:dateUtc="2025-10-21T00:02:00Z"/>
          <w:lang w:val="en-US"/>
        </w:rPr>
      </w:pPr>
      <w:ins w:id="1136" w:author="Virendra Kumar (Rapporteur)" w:date="2025-10-20T20:02:00Z" w16du:dateUtc="2025-10-21T00:02:00Z">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ins>
      <w:ins w:id="1137" w:author="Virendra Kumar (Rapporteur)" w:date="2025-10-20T20:25:00Z" w16du:dateUtc="2025-10-21T00:25:00Z">
        <w:r w:rsidR="00DE5B63" w:rsidRPr="0041663C">
          <w:rPr>
            <w:lang w:val="en-US"/>
          </w:rPr>
          <w:t>67</w:t>
        </w:r>
      </w:ins>
      <w:ins w:id="1138" w:author="Virendra Kumar (Rapporteur)" w:date="2025-10-20T20:02:00Z" w16du:dateUtc="2025-10-21T00:02:00Z">
        <w:r w:rsidRPr="0041663C">
          <w:rPr>
            <w:lang w:val="en-US"/>
          </w:rPr>
          <w:t>], describes the conventions for using Post-Quantum Key Encapsulation Mechanisms (PQ-KEMs) within JOSE and COSE.</w:t>
        </w:r>
      </w:ins>
    </w:p>
    <w:p w14:paraId="4F753076" w14:textId="4DF87201" w:rsidR="001738A4" w:rsidRPr="0041663C" w:rsidRDefault="001738A4" w:rsidP="001738A4">
      <w:pPr>
        <w:pStyle w:val="B1"/>
        <w:rPr>
          <w:ins w:id="1139" w:author="Virendra Kumar (Rapporteur)" w:date="2025-10-20T20:02:00Z" w16du:dateUtc="2025-10-21T00:02:00Z"/>
          <w:lang w:val="en-US"/>
        </w:rPr>
      </w:pPr>
      <w:ins w:id="1140" w:author="Virendra Kumar (Rapporteur)" w:date="2025-10-20T20:02:00Z" w16du:dateUtc="2025-10-21T00:02:00Z">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ins>
      <w:ins w:id="1141" w:author="Virendra Kumar (Rapporteur)" w:date="2025-10-20T20:25:00Z" w16du:dateUtc="2025-10-21T00:25:00Z">
        <w:r w:rsidR="00DE5B63" w:rsidRPr="0041663C">
          <w:rPr>
            <w:lang w:val="en-US"/>
          </w:rPr>
          <w:t>68</w:t>
        </w:r>
      </w:ins>
      <w:ins w:id="1142" w:author="Virendra Kumar (Rapporteur)" w:date="2025-10-20T20:02:00Z" w16du:dateUtc="2025-10-21T00:02:00Z">
        <w:r w:rsidRPr="0041663C">
          <w:rPr>
            <w:lang w:val="en-US"/>
          </w:rPr>
          <w:t>], describes JSON Object Signing and Encryption (JOSE) and CBOR Object Signing and Encryption (COSE) serializations for Module-Lattice-Based Digital Signature Standard (ML-DSA).</w:t>
        </w:r>
      </w:ins>
    </w:p>
    <w:p w14:paraId="5DD10C90" w14:textId="2CA5F306" w:rsidR="001738A4" w:rsidRPr="0041663C" w:rsidRDefault="001738A4" w:rsidP="001738A4">
      <w:pPr>
        <w:pStyle w:val="B1"/>
        <w:rPr>
          <w:ins w:id="1143" w:author="Virendra Kumar (Rapporteur)" w:date="2025-10-20T20:02:00Z" w16du:dateUtc="2025-10-21T00:02:00Z"/>
          <w:lang w:val="en-US"/>
        </w:rPr>
      </w:pPr>
      <w:ins w:id="1144" w:author="Virendra Kumar (Rapporteur)" w:date="2025-10-20T20:02:00Z" w16du:dateUtc="2025-10-21T00:02:00Z">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ins>
      <w:ins w:id="1145" w:author="Virendra Kumar (Rapporteur)" w:date="2025-10-20T20:26:00Z" w16du:dateUtc="2025-10-21T00:26:00Z">
        <w:r w:rsidR="00DE5B63" w:rsidRPr="0041663C">
          <w:rPr>
            <w:lang w:val="en-US"/>
          </w:rPr>
          <w:t>69</w:t>
        </w:r>
      </w:ins>
      <w:ins w:id="1146" w:author="Virendra Kumar (Rapporteur)" w:date="2025-10-20T20:02:00Z" w16du:dateUtc="2025-10-21T00:02:00Z">
        <w:r w:rsidRPr="0041663C">
          <w:rPr>
            <w:lang w:val="en-US"/>
          </w:rPr>
          <w:t>], describes JOSE and COSE serializations for SLH-DSA.</w:t>
        </w:r>
      </w:ins>
    </w:p>
    <w:p w14:paraId="37DBC728" w14:textId="64519997" w:rsidR="001738A4" w:rsidRPr="0041663C" w:rsidRDefault="001738A4" w:rsidP="001738A4">
      <w:pPr>
        <w:pStyle w:val="B1"/>
        <w:rPr>
          <w:ins w:id="1147" w:author="Virendra Kumar (Rapporteur)" w:date="2025-10-20T20:02:00Z" w16du:dateUtc="2025-10-21T00:02:00Z"/>
        </w:rPr>
      </w:pPr>
      <w:ins w:id="1148" w:author="Virendra Kumar (Rapporteur)" w:date="2025-10-20T20:02:00Z" w16du:dateUtc="2025-10-21T00:02:00Z">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ins>
      <w:ins w:id="1149" w:author="Virendra Kumar (Rapporteur)" w:date="2025-10-20T20:26:00Z" w16du:dateUtc="2025-10-21T00:26:00Z">
        <w:r w:rsidR="00DE5B63" w:rsidRPr="0041663C">
          <w:rPr>
            <w:lang w:val="en-US"/>
          </w:rPr>
          <w:t>70</w:t>
        </w:r>
      </w:ins>
      <w:ins w:id="1150" w:author="Virendra Kumar (Rapporteur)" w:date="2025-10-20T20:02:00Z" w16du:dateUtc="2025-10-21T00:02:00Z">
        <w:r w:rsidRPr="0041663C">
          <w:rPr>
            <w:lang w:val="en-US"/>
          </w:rPr>
          <w:t xml:space="preserve">], </w:t>
        </w:r>
        <w:r w:rsidRPr="0041663C">
          <w:t>describes JSON and CBOR serializations.</w:t>
        </w:r>
      </w:ins>
    </w:p>
    <w:p w14:paraId="05741104" w14:textId="5AEB4580" w:rsidR="001738A4" w:rsidRPr="0041663C" w:rsidRDefault="001738A4" w:rsidP="001738A4">
      <w:pPr>
        <w:pStyle w:val="B1"/>
        <w:rPr>
          <w:ins w:id="1151" w:author="Virendra Kumar (Rapporteur)" w:date="2025-10-20T20:02:00Z" w16du:dateUtc="2025-10-21T00:02:00Z"/>
          <w:lang w:val="en-US"/>
        </w:rPr>
      </w:pPr>
      <w:ins w:id="1152" w:author="Virendra Kumar (Rapporteur)" w:date="2025-10-20T20:02:00Z" w16du:dateUtc="2025-10-21T00:02:00Z">
        <w:r w:rsidRPr="0041663C">
          <w:rPr>
            <w:lang w:val="en-US"/>
          </w:rPr>
          <w:lastRenderedPageBreak/>
          <w:t>-</w:t>
        </w:r>
        <w:r w:rsidRPr="0041663C">
          <w:rPr>
            <w:lang w:val="en-US"/>
          </w:rPr>
          <w:tab/>
          <w:t xml:space="preserve">IETF Draft draft-ietf-cose-hpke-16, </w:t>
        </w:r>
        <w:r w:rsidRPr="0041663C">
          <w:t>"</w:t>
        </w:r>
        <w:r w:rsidRPr="0041663C">
          <w:rPr>
            <w:lang w:val="en-US"/>
          </w:rPr>
          <w:t>Use of Hybrid Public-Key Encryption (HPKE) with CBOR Object Signing and Encryption (COSE)</w:t>
        </w:r>
        <w:r w:rsidRPr="0041663C">
          <w:t>"</w:t>
        </w:r>
        <w:r w:rsidRPr="0041663C">
          <w:rPr>
            <w:lang w:val="en-US"/>
          </w:rPr>
          <w:t xml:space="preserve"> [</w:t>
        </w:r>
      </w:ins>
      <w:ins w:id="1153" w:author="Virendra Kumar (Rapporteur)" w:date="2025-10-20T20:29:00Z" w16du:dateUtc="2025-10-21T00:29:00Z">
        <w:r w:rsidR="00A85053" w:rsidRPr="0041663C">
          <w:rPr>
            <w:lang w:val="en-US"/>
          </w:rPr>
          <w:t>72</w:t>
        </w:r>
      </w:ins>
      <w:ins w:id="1154" w:author="Virendra Kumar (Rapporteur)" w:date="2025-10-20T20:02:00Z" w16du:dateUtc="2025-10-21T00:02:00Z">
        <w:r w:rsidRPr="0041663C">
          <w:rPr>
            <w:lang w:val="en-US"/>
          </w:rPr>
          <w:t>] defines a Hybrid Public Key Encryption (HPKE) for use with JOSE utilizing an asymmetric Key Encapsulation Mechanism (KEM), a Key Derivation Function (KDF), and an Authenticated Encryption with Associated Data (AEAD) algorithm.</w:t>
        </w:r>
      </w:ins>
    </w:p>
    <w:p w14:paraId="50BD84DE" w14:textId="77777777" w:rsidR="001738A4" w:rsidRPr="00DA6BA7" w:rsidRDefault="001738A4" w:rsidP="001738A4">
      <w:pPr>
        <w:rPr>
          <w:ins w:id="1155" w:author="Virendra Kumar (Rapporteur)" w:date="2025-10-20T20:02:00Z" w16du:dateUtc="2025-10-21T00:02:00Z"/>
          <w:lang w:val="en-US"/>
        </w:rPr>
      </w:pPr>
      <w:ins w:id="1156" w:author="Virendra Kumar (Rapporteur)" w:date="2025-10-20T20:02:00Z" w16du:dateUtc="2025-10-21T00:02:00Z">
        <w:r w:rsidRPr="0041663C">
          <w:rPr>
            <w:lang w:val="en-US"/>
          </w:rPr>
          <w:t>However, no IETF work on hybrid signature schemes for COSE has been adopted.</w:t>
        </w:r>
        <w:r>
          <w:rPr>
            <w:lang w:val="en-US"/>
          </w:rPr>
          <w:t xml:space="preserve"> </w:t>
        </w:r>
      </w:ins>
    </w:p>
    <w:p w14:paraId="119F1E41" w14:textId="358F03E3" w:rsidR="001738A4" w:rsidRDefault="001738A4" w:rsidP="001738A4">
      <w:pPr>
        <w:pStyle w:val="Heading3"/>
        <w:rPr>
          <w:ins w:id="1157" w:author="Virendra Kumar (Rapporteur)" w:date="2025-10-20T20:02:00Z" w16du:dateUtc="2025-10-21T00:02:00Z"/>
          <w:lang w:val="en-US"/>
        </w:rPr>
      </w:pPr>
      <w:bookmarkStart w:id="1158" w:name="_Toc211892393"/>
      <w:ins w:id="1159" w:author="Virendra Kumar (Rapporteur)" w:date="2025-10-20T20:02:00Z" w16du:dateUtc="2025-10-21T00:02:00Z">
        <w:r w:rsidRPr="009173D5">
          <w:rPr>
            <w:lang w:val="en-US"/>
          </w:rPr>
          <w:t>6.</w:t>
        </w:r>
      </w:ins>
      <w:ins w:id="1160" w:author="Virendra Kumar (Rapporteur)" w:date="2025-10-20T20:05:00Z" w16du:dateUtc="2025-10-21T00:05:00Z">
        <w:r w:rsidR="00DD5D81">
          <w:rPr>
            <w:lang w:val="en-US"/>
          </w:rPr>
          <w:t>2</w:t>
        </w:r>
      </w:ins>
      <w:ins w:id="1161" w:author="Virendra Kumar (Rapporteur)" w:date="2025-10-20T20:02:00Z" w16du:dateUtc="2025-10-21T00:02:00Z">
        <w:r w:rsidRPr="009173D5">
          <w:rPr>
            <w:lang w:val="en-US"/>
          </w:rPr>
          <w:t>.3</w:t>
        </w:r>
        <w:r w:rsidRPr="009173D5">
          <w:rPr>
            <w:lang w:val="en-US"/>
          </w:rPr>
          <w:tab/>
        </w:r>
        <w:r>
          <w:rPr>
            <w:lang w:val="en-US"/>
          </w:rPr>
          <w:tab/>
          <w:t>3GPP Considerations</w:t>
        </w:r>
        <w:bookmarkEnd w:id="1158"/>
      </w:ins>
    </w:p>
    <w:p w14:paraId="7EC41F78" w14:textId="1D21752D" w:rsidR="00216270" w:rsidRPr="00216270" w:rsidRDefault="001738A4" w:rsidP="0041663C">
      <w:pPr>
        <w:pStyle w:val="EditorsNote"/>
      </w:pPr>
      <w:ins w:id="1162" w:author="Virendra Kumar (Rapporteur)" w:date="2025-10-20T20:02:00Z" w16du:dateUtc="2025-10-21T00:02:00Z">
        <w:r>
          <w:t>Editor’s Note: This clause does not include any conclusions.</w:t>
        </w:r>
      </w:ins>
    </w:p>
    <w:p w14:paraId="568708E0" w14:textId="17295666" w:rsidR="00B1789C" w:rsidRPr="005D346F" w:rsidRDefault="00B1789C" w:rsidP="00B1789C">
      <w:pPr>
        <w:pStyle w:val="Heading2"/>
      </w:pPr>
      <w:bookmarkStart w:id="1163" w:name="_Toc211892394"/>
      <w:r>
        <w:rPr>
          <w:lang w:val="en-US"/>
        </w:rPr>
        <w:t>6</w:t>
      </w:r>
      <w:r w:rsidRPr="006969CD">
        <w:t>.</w:t>
      </w:r>
      <w:ins w:id="1164" w:author="Virendra Kumar (Rapporteur)" w:date="2025-10-20T20:05:00Z" w16du:dateUtc="2025-10-21T00:05:00Z">
        <w:r w:rsidR="00AF5C66">
          <w:t>3</w:t>
        </w:r>
      </w:ins>
      <w:del w:id="1165" w:author="Virendra Kumar (Rapporteur)" w:date="2025-10-20T15:21:00Z" w16du:dateUtc="2025-10-20T19:21:00Z">
        <w:r w:rsidRPr="006969CD" w:rsidDel="003172B1">
          <w:delText>X</w:delText>
        </w:r>
      </w:del>
      <w:r w:rsidRPr="006969CD">
        <w:tab/>
      </w:r>
      <w:del w:id="1166" w:author="Virendra Kumar (Rapporteur)" w:date="2025-10-20T19:37:00Z" w16du:dateUtc="2025-10-20T23:37:00Z">
        <w:r w:rsidRPr="006969CD" w:rsidDel="004705A6">
          <w:delText>Prot</w:delText>
        </w:r>
      </w:del>
      <w:del w:id="1167" w:author="Virendra Kumar (Rapporteur)" w:date="2025-10-20T19:36:00Z" w16du:dateUtc="2025-10-20T23:36:00Z">
        <w:r w:rsidRPr="006969CD" w:rsidDel="004705A6">
          <w:delText>ocol</w:delText>
        </w:r>
      </w:del>
      <w:del w:id="1168" w:author="Virendra Kumar (Rapporteur)" w:date="2025-10-20T15:22:00Z" w16du:dateUtc="2025-10-20T19:22:00Z">
        <w:r w:rsidRPr="006969CD" w:rsidDel="00AD6612">
          <w:delText xml:space="preserve"> #X</w:delText>
        </w:r>
      </w:del>
      <w:ins w:id="1169" w:author="Virendra Kumar (Rapporteur)" w:date="2025-10-20T15:22:00Z" w16du:dateUtc="2025-10-20T19:22:00Z">
        <w:r w:rsidR="00AD6612">
          <w:rPr>
            <w:rFonts w:hint="eastAsia"/>
            <w:lang w:eastAsia="zh-CN"/>
          </w:rPr>
          <w:t>I</w:t>
        </w:r>
        <w:r w:rsidR="00AD6612">
          <w:rPr>
            <w:lang w:eastAsia="zh-CN"/>
          </w:rPr>
          <w:t>KEv2</w:t>
        </w:r>
      </w:ins>
      <w:bookmarkEnd w:id="1163"/>
    </w:p>
    <w:p w14:paraId="4006C3CB" w14:textId="37D565EF" w:rsidR="00851982" w:rsidRDefault="00851982" w:rsidP="00851982">
      <w:pPr>
        <w:pStyle w:val="EditorsNote"/>
        <w:rPr>
          <w:ins w:id="1170" w:author="Virendra Kumar (Rapporteur)" w:date="2025-10-20T14:47:00Z" w16du:dateUtc="2025-10-20T18:47:00Z"/>
        </w:rPr>
      </w:pPr>
      <w:del w:id="1171" w:author="Virendra Kumar (Rapporteur)" w:date="2025-10-20T14:48:00Z" w16du:dateUtc="2025-10-20T18:48:00Z">
        <w:r w:rsidRPr="00962388" w:rsidDel="00985759">
          <w:delText xml:space="preserve">Editor’s Note: </w:delText>
        </w:r>
        <w:r w:rsidDel="00985759">
          <w:delText>P</w:delText>
        </w:r>
        <w:r w:rsidRPr="00851982" w:rsidDel="00985759">
          <w:delText xml:space="preserve">rotocol </w:delText>
        </w:r>
        <w:r w:rsidDel="00985759">
          <w:delText>profile description</w:delText>
        </w:r>
        <w:r w:rsidRPr="00851982" w:rsidDel="00985759">
          <w:delText>.</w:delText>
        </w:r>
      </w:del>
    </w:p>
    <w:p w14:paraId="04DCB76E" w14:textId="29B918CD" w:rsidR="002901A3" w:rsidRDefault="002901A3" w:rsidP="00470E32">
      <w:pPr>
        <w:pStyle w:val="Heading3"/>
        <w:rPr>
          <w:ins w:id="1172" w:author="Virendra Kumar (Rapporteur)" w:date="2025-10-20T16:18:00Z" w16du:dateUtc="2025-10-20T20:18:00Z"/>
        </w:rPr>
      </w:pPr>
      <w:bookmarkStart w:id="1173" w:name="_Toc211892395"/>
      <w:ins w:id="1174" w:author="Virendra Kumar (Rapporteur)" w:date="2025-10-20T14:47:00Z" w16du:dateUtc="2025-10-20T18:47:00Z">
        <w:r>
          <w:rPr>
            <w:lang w:val="en-US"/>
          </w:rPr>
          <w:t>6</w:t>
        </w:r>
        <w:r w:rsidRPr="006969CD">
          <w:t>.</w:t>
        </w:r>
      </w:ins>
      <w:ins w:id="1175" w:author="Virendra Kumar (Rapporteur)" w:date="2025-10-20T20:05:00Z" w16du:dateUtc="2025-10-21T00:05:00Z">
        <w:r w:rsidR="00AF5C66">
          <w:t>3</w:t>
        </w:r>
      </w:ins>
      <w:ins w:id="1176" w:author="Virendra Kumar (Rapporteur)" w:date="2025-10-20T14:47:00Z" w16du:dateUtc="2025-10-20T18:47:00Z">
        <w:r>
          <w:t>.1</w:t>
        </w:r>
        <w:r w:rsidRPr="006969CD">
          <w:tab/>
        </w:r>
        <w:r w:rsidRPr="006924C2">
          <w:t>General</w:t>
        </w:r>
      </w:ins>
      <w:bookmarkEnd w:id="1173"/>
    </w:p>
    <w:p w14:paraId="51DB352E" w14:textId="2FA11901" w:rsidR="001001E3" w:rsidRPr="00675328" w:rsidRDefault="001001E3" w:rsidP="00470E32">
      <w:pPr>
        <w:rPr>
          <w:ins w:id="1177" w:author="Virendra Kumar (Rapporteur)" w:date="2025-10-20T14:47:00Z" w16du:dateUtc="2025-10-20T18:47:00Z"/>
        </w:rPr>
      </w:pPr>
      <w:ins w:id="1178" w:author="Virendra Kumar (Rapporteur)" w:date="2025-10-20T16:18:00Z" w16du:dateUtc="2025-10-20T20:18:00Z">
        <w:r w:rsidRPr="00675328">
          <w:rPr>
            <w:lang w:eastAsia="zh-CN"/>
          </w:rPr>
          <w:t xml:space="preserve">The IETF IPSECME group has </w:t>
        </w:r>
        <w:r w:rsidRPr="00675328">
          <w:t xml:space="preserve">introduced multiple RFCs and Drafts to enable a smooth PQC transition for the </w:t>
        </w:r>
        <w:r w:rsidRPr="00675328">
          <w:rPr>
            <w:lang w:eastAsia="zh-CN"/>
          </w:rPr>
          <w:t>Internet Key Exchange Protocol Version 2 (</w:t>
        </w:r>
        <w:r w:rsidRPr="00675328">
          <w:t>IKEv2) protocol. They cover both key exchange and authentication.</w:t>
        </w:r>
      </w:ins>
    </w:p>
    <w:p w14:paraId="2275ADD0" w14:textId="3E45A1E6" w:rsidR="002901A3" w:rsidRPr="00675328" w:rsidRDefault="002901A3" w:rsidP="002901A3">
      <w:pPr>
        <w:pStyle w:val="Heading3"/>
        <w:rPr>
          <w:ins w:id="1179" w:author="Virendra Kumar (Rapporteur)" w:date="2025-10-20T14:47:00Z" w16du:dateUtc="2025-10-20T18:47:00Z"/>
        </w:rPr>
      </w:pPr>
      <w:bookmarkStart w:id="1180" w:name="_Toc211892396"/>
      <w:ins w:id="1181" w:author="Virendra Kumar (Rapporteur)" w:date="2025-10-20T14:47:00Z" w16du:dateUtc="2025-10-20T18:47:00Z">
        <w:r w:rsidRPr="00675328">
          <w:rPr>
            <w:lang w:val="en-US"/>
          </w:rPr>
          <w:t>6</w:t>
        </w:r>
        <w:r w:rsidRPr="00675328">
          <w:t>.</w:t>
        </w:r>
      </w:ins>
      <w:ins w:id="1182" w:author="Virendra Kumar (Rapporteur)" w:date="2025-10-20T20:05:00Z" w16du:dateUtc="2025-10-21T00:05:00Z">
        <w:r w:rsidR="00AF5C66">
          <w:t>3</w:t>
        </w:r>
      </w:ins>
      <w:ins w:id="1183" w:author="Virendra Kumar (Rapporteur)" w:date="2025-10-20T14:47:00Z" w16du:dateUtc="2025-10-20T18:47:00Z">
        <w:r w:rsidRPr="00675328">
          <w:t>.2</w:t>
        </w:r>
        <w:r w:rsidRPr="00675328">
          <w:tab/>
        </w:r>
        <w:r w:rsidRPr="00675328">
          <w:rPr>
            <w:lang w:val="en-US"/>
          </w:rPr>
          <w:t>Current Work in IETF</w:t>
        </w:r>
        <w:bookmarkEnd w:id="1180"/>
      </w:ins>
    </w:p>
    <w:p w14:paraId="4A3D5FD1" w14:textId="66FB27B3" w:rsidR="002901A3" w:rsidRPr="00675328" w:rsidRDefault="002901A3" w:rsidP="002901A3">
      <w:pPr>
        <w:pStyle w:val="Heading4"/>
        <w:rPr>
          <w:ins w:id="1184" w:author="Virendra Kumar (Rapporteur)" w:date="2025-10-20T14:47:00Z" w16du:dateUtc="2025-10-20T18:47:00Z"/>
        </w:rPr>
      </w:pPr>
      <w:bookmarkStart w:id="1185" w:name="_Toc211892398"/>
      <w:ins w:id="1186" w:author="Virendra Kumar (Rapporteur)" w:date="2025-10-20T14:47:00Z" w16du:dateUtc="2025-10-20T18:47:00Z">
        <w:r w:rsidRPr="00675328">
          <w:rPr>
            <w:lang w:val="en-US"/>
          </w:rPr>
          <w:t>6</w:t>
        </w:r>
        <w:r w:rsidRPr="00675328">
          <w:t>.</w:t>
        </w:r>
      </w:ins>
      <w:ins w:id="1187" w:author="Virendra Kumar (Rapporteur)" w:date="2025-10-20T20:05:00Z" w16du:dateUtc="2025-10-21T00:05:00Z">
        <w:r w:rsidR="00AF5C66">
          <w:t>3</w:t>
        </w:r>
      </w:ins>
      <w:ins w:id="1188" w:author="Virendra Kumar (Rapporteur)" w:date="2025-10-20T14:47:00Z" w16du:dateUtc="2025-10-20T18:47:00Z">
        <w:r w:rsidRPr="00675328">
          <w:t>.2.</w:t>
        </w:r>
      </w:ins>
      <w:ins w:id="1189" w:author="Virendra Kumar (Rapporteur)" w:date="2025-10-21T14:47:00Z" w16du:dateUtc="2025-10-21T18:47:00Z">
        <w:r w:rsidR="0028791B">
          <w:t>1</w:t>
        </w:r>
      </w:ins>
      <w:ins w:id="1190" w:author="Virendra Kumar (Rapporteur)" w:date="2025-10-20T14:47:00Z" w16du:dateUtc="2025-10-20T18:47:00Z">
        <w:r w:rsidRPr="00675328">
          <w:tab/>
          <w:t>IETF RFCs</w:t>
        </w:r>
        <w:bookmarkEnd w:id="1185"/>
      </w:ins>
    </w:p>
    <w:p w14:paraId="4394D6A7" w14:textId="2A7455FF" w:rsidR="008A5195" w:rsidRPr="00675328" w:rsidRDefault="008A5195" w:rsidP="008A5195">
      <w:pPr>
        <w:pStyle w:val="Heading5"/>
        <w:rPr>
          <w:ins w:id="1191" w:author="Virendra Kumar (Rapporteur)" w:date="2025-10-20T16:20:00Z" w16du:dateUtc="2025-10-20T20:20:00Z"/>
        </w:rPr>
      </w:pPr>
      <w:bookmarkStart w:id="1192" w:name="_Toc211892399"/>
      <w:ins w:id="1193" w:author="Virendra Kumar (Rapporteur)" w:date="2025-10-20T16:20:00Z" w16du:dateUtc="2025-10-20T20:20:00Z">
        <w:r w:rsidRPr="00675328">
          <w:t>6.</w:t>
        </w:r>
      </w:ins>
      <w:ins w:id="1194" w:author="Virendra Kumar (Rapporteur)" w:date="2025-10-20T20:05:00Z" w16du:dateUtc="2025-10-21T00:05:00Z">
        <w:r w:rsidR="00AF5C66">
          <w:t>3</w:t>
        </w:r>
      </w:ins>
      <w:ins w:id="1195" w:author="Virendra Kumar (Rapporteur)" w:date="2025-10-20T16:20:00Z" w16du:dateUtc="2025-10-20T20:20:00Z">
        <w:r w:rsidRPr="00675328">
          <w:t>.2.</w:t>
        </w:r>
      </w:ins>
      <w:ins w:id="1196" w:author="Virendra Kumar (Rapporteur)" w:date="2025-10-21T14:47:00Z" w16du:dateUtc="2025-10-21T18:47:00Z">
        <w:r w:rsidR="0028791B">
          <w:t>1</w:t>
        </w:r>
      </w:ins>
      <w:ins w:id="1197" w:author="Virendra Kumar (Rapporteur)" w:date="2025-10-20T16:20:00Z" w16du:dateUtc="2025-10-20T20:20:00Z">
        <w:r w:rsidRPr="00675328">
          <w:rPr>
            <w:rFonts w:hint="eastAsia"/>
          </w:rPr>
          <w:t>.1</w:t>
        </w:r>
        <w:r w:rsidRPr="00675328">
          <w:t xml:space="preserve"> Key Exchange</w:t>
        </w:r>
        <w:bookmarkEnd w:id="1192"/>
      </w:ins>
    </w:p>
    <w:p w14:paraId="3FFBAACC" w14:textId="77777777" w:rsidR="008A5195" w:rsidRPr="00675328" w:rsidRDefault="008A5195" w:rsidP="008A5195">
      <w:pPr>
        <w:rPr>
          <w:ins w:id="1198" w:author="Virendra Kumar (Rapporteur)" w:date="2025-10-20T16:20:00Z" w16du:dateUtc="2025-10-20T20:20:00Z"/>
          <w:b/>
          <w:lang w:eastAsia="zh-CN"/>
        </w:rPr>
      </w:pPr>
      <w:ins w:id="1199" w:author="Virendra Kumar (Rapporteur)" w:date="2025-10-20T16:20:00Z" w16du:dateUtc="2025-10-20T20:20:00Z">
        <w:r w:rsidRPr="00675328">
          <w:rPr>
            <w:b/>
            <w:lang w:eastAsia="zh-CN"/>
          </w:rPr>
          <w:t>KEM-based Key Exchange</w:t>
        </w:r>
      </w:ins>
    </w:p>
    <w:p w14:paraId="34D41DB1" w14:textId="715D040B" w:rsidR="008A5195" w:rsidRPr="00675328" w:rsidRDefault="00493503" w:rsidP="008A5195">
      <w:pPr>
        <w:pStyle w:val="B1"/>
        <w:numPr>
          <w:ilvl w:val="0"/>
          <w:numId w:val="16"/>
        </w:numPr>
        <w:rPr>
          <w:ins w:id="1200" w:author="Virendra Kumar (Rapporteur)" w:date="2025-10-20T16:20:00Z" w16du:dateUtc="2025-10-20T20:20:00Z"/>
          <w:lang w:eastAsia="zh-CN"/>
        </w:rPr>
      </w:pPr>
      <w:ins w:id="1201" w:author="Virendra Kumar (Rapporteur)" w:date="2025-10-21T14:53:00Z" w16du:dateUtc="2025-10-21T18:53:00Z">
        <w:r>
          <w:rPr>
            <w:rFonts w:hint="eastAsia"/>
            <w:lang w:eastAsia="zh-CN"/>
          </w:rPr>
          <w:t>IETF</w:t>
        </w:r>
      </w:ins>
      <w:ins w:id="1202" w:author="Virendra Kumar (Rapporteur)" w:date="2025-10-20T16:20:00Z" w16du:dateUtc="2025-10-20T20:20:00Z">
        <w:r w:rsidR="008A5195" w:rsidRPr="00675328">
          <w:rPr>
            <w:lang w:eastAsia="zh-CN"/>
          </w:rPr>
          <w:t xml:space="preserve"> RFC 9242 [</w:t>
        </w:r>
      </w:ins>
      <w:ins w:id="1203" w:author="Virendra Kumar (Rapporteur)" w:date="2025-10-20T16:26:00Z" w16du:dateUtc="2025-10-20T20:26:00Z">
        <w:r w:rsidR="00CA43D1" w:rsidRPr="00B558BC">
          <w:rPr>
            <w:lang w:eastAsia="zh-CN"/>
          </w:rPr>
          <w:t>43</w:t>
        </w:r>
      </w:ins>
      <w:ins w:id="1204" w:author="Virendra Kumar (Rapporteur)" w:date="2025-10-20T16:20:00Z" w16du:dateUtc="2025-10-20T20:20:00Z">
        <w:r w:rsidR="008A5195" w:rsidRPr="00675328">
          <w:rPr>
            <w:lang w:eastAsia="zh-CN"/>
          </w:rPr>
          <w:t>] introduces a new exchange, called "Intermediate Exchange" for IKEv2 to avoid IP fragmentation of large IKE messages and enable transferring large amounts of data during Security Association (SA) establishment expected for some PQC key exchanges.</w:t>
        </w:r>
      </w:ins>
    </w:p>
    <w:p w14:paraId="4883D103" w14:textId="7CA74022" w:rsidR="008A5195" w:rsidRPr="00675328" w:rsidRDefault="00493503" w:rsidP="008A5195">
      <w:pPr>
        <w:pStyle w:val="B1"/>
        <w:numPr>
          <w:ilvl w:val="0"/>
          <w:numId w:val="16"/>
        </w:numPr>
        <w:rPr>
          <w:ins w:id="1205" w:author="Virendra Kumar (Rapporteur)" w:date="2025-10-20T16:20:00Z" w16du:dateUtc="2025-10-20T20:20:00Z"/>
          <w:lang w:eastAsia="zh-CN"/>
        </w:rPr>
      </w:pPr>
      <w:ins w:id="1206" w:author="Virendra Kumar (Rapporteur)" w:date="2025-10-21T14:53:00Z" w16du:dateUtc="2025-10-21T18:53:00Z">
        <w:r>
          <w:rPr>
            <w:lang w:eastAsia="zh-CN"/>
          </w:rPr>
          <w:t>IETF</w:t>
        </w:r>
      </w:ins>
      <w:ins w:id="1207" w:author="Virendra Kumar (Rapporteur)" w:date="2025-10-20T16:20:00Z" w16du:dateUtc="2025-10-20T20:20:00Z">
        <w:r w:rsidR="008A5195" w:rsidRPr="00675328">
          <w:rPr>
            <w:lang w:eastAsia="zh-CN"/>
          </w:rPr>
          <w:t xml:space="preserve"> RFC 9370 [</w:t>
        </w:r>
      </w:ins>
      <w:ins w:id="1208" w:author="Virendra Kumar (Rapporteur)" w:date="2025-10-20T16:27:00Z" w16du:dateUtc="2025-10-20T20:27:00Z">
        <w:r w:rsidR="00CA43D1" w:rsidRPr="00B558BC">
          <w:rPr>
            <w:lang w:eastAsia="zh-CN"/>
          </w:rPr>
          <w:t>44</w:t>
        </w:r>
      </w:ins>
      <w:ins w:id="1209" w:author="Virendra Kumar (Rapporteur)" w:date="2025-10-20T16:20:00Z" w16du:dateUtc="2025-10-20T20:20:00Z">
        <w:r w:rsidR="008A5195" w:rsidRPr="00675328">
          <w:rPr>
            <w:lang w:eastAsia="zh-CN"/>
          </w:rPr>
          <w:t>] describes a method to perform multiple successive key exchanges in IKEv2. It allows integration of PQC in IKEv2</w:t>
        </w:r>
        <w:r w:rsidR="008A5195" w:rsidRPr="00675328">
          <w:t xml:space="preserve"> </w:t>
        </w:r>
        <w:r w:rsidR="008A5195" w:rsidRPr="00675328">
          <w:rPr>
            <w:lang w:eastAsia="zh-CN"/>
          </w:rPr>
          <w:t>and the negotiation of one or more PQC algorithms, in addition to the existing (EC)DH key exchange data that provides backward compatibility.</w:t>
        </w:r>
      </w:ins>
    </w:p>
    <w:p w14:paraId="03F64566" w14:textId="5FF52033" w:rsidR="008A5195" w:rsidRPr="00675328" w:rsidRDefault="00493503" w:rsidP="008A5195">
      <w:pPr>
        <w:pStyle w:val="B1"/>
        <w:numPr>
          <w:ilvl w:val="0"/>
          <w:numId w:val="16"/>
        </w:numPr>
        <w:rPr>
          <w:ins w:id="1210" w:author="Virendra Kumar (Rapporteur)" w:date="2025-10-20T16:20:00Z" w16du:dateUtc="2025-10-20T20:20:00Z"/>
        </w:rPr>
      </w:pPr>
      <w:ins w:id="1211" w:author="Virendra Kumar (Rapporteur)" w:date="2025-10-21T14:53:00Z" w16du:dateUtc="2025-10-21T18:53:00Z">
        <w:r>
          <w:rPr>
            <w:iCs/>
          </w:rPr>
          <w:t>IETF</w:t>
        </w:r>
      </w:ins>
      <w:ins w:id="1212" w:author="Virendra Kumar (Rapporteur)" w:date="2025-10-21T14:50:00Z" w16du:dateUtc="2025-10-21T18:50:00Z">
        <w:r w:rsidR="00CF60E3">
          <w:rPr>
            <w:iCs/>
          </w:rPr>
          <w:t xml:space="preserve"> </w:t>
        </w:r>
      </w:ins>
      <w:ins w:id="1213" w:author="Virendra Kumar (Rapporteur)" w:date="2025-10-20T16:20:00Z" w16du:dateUtc="2025-10-20T20:20:00Z">
        <w:r w:rsidR="008A5195" w:rsidRPr="00675328">
          <w:rPr>
            <w:iCs/>
          </w:rPr>
          <w:t xml:space="preserve">RFC 7383, </w:t>
        </w:r>
        <w:r w:rsidR="008A5195" w:rsidRPr="00675328">
          <w:t>"Internet Key Exchange Protocol Version 2 (IKEv2) Message Fragmentation" [</w:t>
        </w:r>
      </w:ins>
      <w:ins w:id="1214" w:author="Virendra Kumar (Rapporteur)" w:date="2025-10-20T16:34:00Z" w16du:dateUtc="2025-10-20T20:34:00Z">
        <w:r w:rsidR="00D20D59" w:rsidRPr="00B558BC">
          <w:t>49</w:t>
        </w:r>
      </w:ins>
      <w:ins w:id="1215" w:author="Virendra Kumar (Rapporteur)" w:date="2025-10-20T16:20:00Z" w16du:dateUtc="2025-10-20T20:20:00Z">
        <w:r w:rsidR="008A5195" w:rsidRPr="00675328">
          <w:t xml:space="preserve">] describes a way to avoid IP fragmentation of large Internet Key Exchange Protocol version 2 (IKEv2) messages, which is necessary when using ML-KEM-1024, ML-DSA, or SLH-DSA. </w:t>
        </w:r>
      </w:ins>
    </w:p>
    <w:p w14:paraId="19D0FD59" w14:textId="77777777" w:rsidR="008A5195" w:rsidRPr="00675328" w:rsidRDefault="008A5195" w:rsidP="008A5195">
      <w:pPr>
        <w:rPr>
          <w:ins w:id="1216" w:author="Virendra Kumar (Rapporteur)" w:date="2025-10-20T16:20:00Z" w16du:dateUtc="2025-10-20T20:20:00Z"/>
          <w:b/>
          <w:lang w:eastAsia="zh-CN"/>
        </w:rPr>
      </w:pPr>
      <w:ins w:id="1217" w:author="Virendra Kumar (Rapporteur)" w:date="2025-10-20T16:20:00Z" w16du:dateUtc="2025-10-20T20:20:00Z">
        <w:r w:rsidRPr="00675328">
          <w:rPr>
            <w:rFonts w:hint="eastAsia"/>
            <w:b/>
            <w:lang w:eastAsia="zh-CN"/>
          </w:rPr>
          <w:t>P</w:t>
        </w:r>
        <w:r w:rsidRPr="00675328">
          <w:rPr>
            <w:b/>
            <w:lang w:eastAsia="zh-CN"/>
          </w:rPr>
          <w:t>SK-based Key Exchange</w:t>
        </w:r>
      </w:ins>
    </w:p>
    <w:p w14:paraId="01940804" w14:textId="703FEBC2" w:rsidR="008A5195" w:rsidRPr="00675328" w:rsidRDefault="008A5195" w:rsidP="008A5195">
      <w:pPr>
        <w:pStyle w:val="B1"/>
        <w:rPr>
          <w:ins w:id="1218" w:author="Virendra Kumar (Rapporteur)" w:date="2025-10-20T16:20:00Z" w16du:dateUtc="2025-10-20T20:20:00Z"/>
        </w:rPr>
      </w:pPr>
      <w:ins w:id="1219" w:author="Virendra Kumar (Rapporteur)" w:date="2025-10-20T16:20:00Z" w16du:dateUtc="2025-10-20T20:20:00Z">
        <w:r w:rsidRPr="00675328">
          <w:t>-</w:t>
        </w:r>
        <w:r w:rsidRPr="00675328">
          <w:tab/>
        </w:r>
      </w:ins>
      <w:ins w:id="1220" w:author="Virendra Kumar (Rapporteur)" w:date="2025-10-21T14:53:00Z" w16du:dateUtc="2025-10-21T18:53:00Z">
        <w:r w:rsidR="00493503">
          <w:t>IETF</w:t>
        </w:r>
      </w:ins>
      <w:ins w:id="1221" w:author="Virendra Kumar (Rapporteur)" w:date="2025-10-20T16:20:00Z" w16du:dateUtc="2025-10-20T20:20:00Z">
        <w:r w:rsidRPr="00675328">
          <w:t xml:space="preserve"> RFC 8784 [</w:t>
        </w:r>
      </w:ins>
      <w:ins w:id="1222" w:author="Virendra Kumar (Rapporteur)" w:date="2025-10-20T16:28:00Z" w16du:dateUtc="2025-10-20T20:28:00Z">
        <w:r w:rsidR="00D20D59" w:rsidRPr="00B558BC">
          <w:t>47</w:t>
        </w:r>
      </w:ins>
      <w:ins w:id="1223" w:author="Virendra Kumar (Rapporteur)" w:date="2025-10-20T16:20:00Z" w16du:dateUtc="2025-10-20T20:20:00Z">
        <w:r w:rsidRPr="00675328">
          <w:t>] describes an extension of IKEv2 resistant to quantum computers using pre-shared keys.</w:t>
        </w:r>
      </w:ins>
    </w:p>
    <w:p w14:paraId="27043C46" w14:textId="43B2F846" w:rsidR="008A5195" w:rsidRPr="00675328" w:rsidRDefault="008A5195" w:rsidP="008A5195">
      <w:pPr>
        <w:pStyle w:val="Heading5"/>
        <w:rPr>
          <w:ins w:id="1224" w:author="Virendra Kumar (Rapporteur)" w:date="2025-10-20T16:20:00Z" w16du:dateUtc="2025-10-20T20:20:00Z"/>
        </w:rPr>
      </w:pPr>
      <w:bookmarkStart w:id="1225" w:name="_Toc211892400"/>
      <w:ins w:id="1226" w:author="Virendra Kumar (Rapporteur)" w:date="2025-10-20T16:20:00Z" w16du:dateUtc="2025-10-20T20:20:00Z">
        <w:r w:rsidRPr="00675328">
          <w:t>6.</w:t>
        </w:r>
      </w:ins>
      <w:ins w:id="1227" w:author="Virendra Kumar (Rapporteur)" w:date="2025-10-20T20:06:00Z" w16du:dateUtc="2025-10-21T00:06:00Z">
        <w:r w:rsidR="004F7710">
          <w:t>3</w:t>
        </w:r>
      </w:ins>
      <w:ins w:id="1228" w:author="Virendra Kumar (Rapporteur)" w:date="2025-10-20T16:20:00Z" w16du:dateUtc="2025-10-20T20:20:00Z">
        <w:r w:rsidRPr="00675328">
          <w:t>.2.</w:t>
        </w:r>
      </w:ins>
      <w:ins w:id="1229" w:author="Virendra Kumar (Rapporteur)" w:date="2025-10-21T14:47:00Z" w16du:dateUtc="2025-10-21T18:47:00Z">
        <w:r w:rsidR="0028791B">
          <w:t>1</w:t>
        </w:r>
      </w:ins>
      <w:ins w:id="1230" w:author="Virendra Kumar (Rapporteur)" w:date="2025-10-20T16:20:00Z" w16du:dateUtc="2025-10-20T20:20:00Z">
        <w:r w:rsidRPr="00675328">
          <w:rPr>
            <w:rFonts w:hint="eastAsia"/>
          </w:rPr>
          <w:t>.</w:t>
        </w:r>
        <w:r w:rsidRPr="00675328">
          <w:t>2 Authentication and Signature</w:t>
        </w:r>
        <w:bookmarkEnd w:id="1225"/>
      </w:ins>
    </w:p>
    <w:p w14:paraId="2F91A15B" w14:textId="1B7D4EF4" w:rsidR="002901A3" w:rsidRPr="00675328" w:rsidRDefault="008A5195" w:rsidP="00470E32">
      <w:pPr>
        <w:pStyle w:val="B1"/>
        <w:rPr>
          <w:ins w:id="1231" w:author="Virendra Kumar (Rapporteur)" w:date="2025-10-20T14:47:00Z" w16du:dateUtc="2025-10-20T18:47:00Z"/>
        </w:rPr>
      </w:pPr>
      <w:ins w:id="1232" w:author="Virendra Kumar (Rapporteur)" w:date="2025-10-20T16:20:00Z" w16du:dateUtc="2025-10-20T20:20:00Z">
        <w:r w:rsidRPr="00675328">
          <w:rPr>
            <w:lang w:eastAsia="zh-CN"/>
          </w:rPr>
          <w:t>-</w:t>
        </w:r>
        <w:r w:rsidRPr="00675328">
          <w:rPr>
            <w:lang w:eastAsia="zh-CN"/>
          </w:rPr>
          <w:tab/>
        </w:r>
      </w:ins>
      <w:ins w:id="1233" w:author="Virendra Kumar (Rapporteur)" w:date="2025-10-21T14:53:00Z" w16du:dateUtc="2025-10-21T18:53:00Z">
        <w:r w:rsidR="00493503">
          <w:rPr>
            <w:rFonts w:hint="eastAsia"/>
            <w:lang w:eastAsia="zh-CN"/>
          </w:rPr>
          <w:t>IETF</w:t>
        </w:r>
      </w:ins>
      <w:ins w:id="1234" w:author="Virendra Kumar (Rapporteur)" w:date="2025-10-20T16:20:00Z" w16du:dateUtc="2025-10-20T20:20:00Z">
        <w:r w:rsidRPr="00675328">
          <w:t xml:space="preserve"> RFC 9593 [</w:t>
        </w:r>
      </w:ins>
      <w:ins w:id="1235" w:author="Virendra Kumar (Rapporteur)" w:date="2025-10-20T16:28:00Z" w16du:dateUtc="2025-10-20T20:28:00Z">
        <w:r w:rsidR="00D20D59" w:rsidRPr="00B558BC">
          <w:t>46</w:t>
        </w:r>
      </w:ins>
      <w:ins w:id="1236" w:author="Virendra Kumar (Rapporteur)" w:date="2025-10-20T16:20:00Z" w16du:dateUtc="2025-10-20T20:20:00Z">
        <w:r w:rsidRPr="00675328">
          <w:t>] defines a mechanism that allows implementations of IKEv2 to indicate the list of supported authentication methods to their peers while establishing IKEv2 SAs. This mechanism improves interoperability when IKEv2 partners are configured with multiple credentials of different types (for example, ECC-based certificate and PQC-based certificate) for authenticating each other.</w:t>
        </w:r>
      </w:ins>
    </w:p>
    <w:p w14:paraId="00E7DE07" w14:textId="31330CEA" w:rsidR="002901A3" w:rsidRPr="00675328" w:rsidRDefault="002901A3" w:rsidP="002901A3">
      <w:pPr>
        <w:pStyle w:val="Heading4"/>
        <w:rPr>
          <w:ins w:id="1237" w:author="Virendra Kumar (Rapporteur)" w:date="2025-10-20T14:47:00Z" w16du:dateUtc="2025-10-20T18:47:00Z"/>
        </w:rPr>
      </w:pPr>
      <w:bookmarkStart w:id="1238" w:name="_Toc211892401"/>
      <w:ins w:id="1239" w:author="Virendra Kumar (Rapporteur)" w:date="2025-10-20T14:47:00Z" w16du:dateUtc="2025-10-20T18:47:00Z">
        <w:r w:rsidRPr="00675328">
          <w:rPr>
            <w:lang w:val="en-US"/>
          </w:rPr>
          <w:t>6</w:t>
        </w:r>
        <w:r w:rsidRPr="00675328">
          <w:t>.</w:t>
        </w:r>
      </w:ins>
      <w:ins w:id="1240" w:author="Virendra Kumar (Rapporteur)" w:date="2025-10-20T20:06:00Z" w16du:dateUtc="2025-10-21T00:06:00Z">
        <w:r w:rsidR="004F7710">
          <w:t>3</w:t>
        </w:r>
      </w:ins>
      <w:ins w:id="1241" w:author="Virendra Kumar (Rapporteur)" w:date="2025-10-20T14:47:00Z" w16du:dateUtc="2025-10-20T18:47:00Z">
        <w:r w:rsidRPr="00675328">
          <w:t>.2.</w:t>
        </w:r>
      </w:ins>
      <w:ins w:id="1242" w:author="Virendra Kumar (Rapporteur)" w:date="2025-10-21T14:47:00Z" w16du:dateUtc="2025-10-21T18:47:00Z">
        <w:r w:rsidR="0028791B">
          <w:t>2</w:t>
        </w:r>
      </w:ins>
      <w:ins w:id="1243" w:author="Virendra Kumar (Rapporteur)" w:date="2025-10-20T14:47:00Z" w16du:dateUtc="2025-10-20T18:47:00Z">
        <w:r w:rsidRPr="00675328">
          <w:tab/>
          <w:t>IETF WG Drafts</w:t>
        </w:r>
        <w:bookmarkEnd w:id="1238"/>
      </w:ins>
    </w:p>
    <w:p w14:paraId="5E03AF6A" w14:textId="64497C1E" w:rsidR="00B15402" w:rsidRPr="00675328" w:rsidRDefault="00B15402" w:rsidP="00B15402">
      <w:pPr>
        <w:pStyle w:val="Heading5"/>
        <w:rPr>
          <w:ins w:id="1244" w:author="Virendra Kumar (Rapporteur)" w:date="2025-10-20T16:21:00Z" w16du:dateUtc="2025-10-20T20:21:00Z"/>
        </w:rPr>
      </w:pPr>
      <w:bookmarkStart w:id="1245" w:name="_Toc211892402"/>
      <w:ins w:id="1246" w:author="Virendra Kumar (Rapporteur)" w:date="2025-10-20T16:21:00Z" w16du:dateUtc="2025-10-20T20:21:00Z">
        <w:r w:rsidRPr="00675328">
          <w:t>6.</w:t>
        </w:r>
      </w:ins>
      <w:ins w:id="1247" w:author="Virendra Kumar (Rapporteur)" w:date="2025-10-20T20:06:00Z" w16du:dateUtc="2025-10-21T00:06:00Z">
        <w:r w:rsidR="004F7710">
          <w:t>3</w:t>
        </w:r>
      </w:ins>
      <w:ins w:id="1248" w:author="Virendra Kumar (Rapporteur)" w:date="2025-10-20T16:21:00Z" w16du:dateUtc="2025-10-20T20:21:00Z">
        <w:r w:rsidRPr="00675328">
          <w:t>.2.</w:t>
        </w:r>
      </w:ins>
      <w:ins w:id="1249" w:author="Virendra Kumar (Rapporteur)" w:date="2025-10-21T14:47:00Z" w16du:dateUtc="2025-10-21T18:47:00Z">
        <w:r w:rsidR="0028791B">
          <w:t>2</w:t>
        </w:r>
      </w:ins>
      <w:ins w:id="1250" w:author="Virendra Kumar (Rapporteur)" w:date="2025-10-20T16:21:00Z" w16du:dateUtc="2025-10-20T20:21:00Z">
        <w:r w:rsidRPr="00675328">
          <w:rPr>
            <w:rFonts w:hint="eastAsia"/>
          </w:rPr>
          <w:t>.1</w:t>
        </w:r>
        <w:r w:rsidRPr="00675328">
          <w:t xml:space="preserve"> Key Exchange</w:t>
        </w:r>
        <w:bookmarkEnd w:id="1245"/>
      </w:ins>
    </w:p>
    <w:p w14:paraId="4E6D5797" w14:textId="77777777" w:rsidR="00B15402" w:rsidRPr="00675328" w:rsidRDefault="00B15402" w:rsidP="00B15402">
      <w:pPr>
        <w:rPr>
          <w:ins w:id="1251" w:author="Virendra Kumar (Rapporteur)" w:date="2025-10-20T16:21:00Z" w16du:dateUtc="2025-10-20T20:21:00Z"/>
          <w:b/>
          <w:lang w:eastAsia="zh-CN"/>
        </w:rPr>
      </w:pPr>
      <w:ins w:id="1252" w:author="Virendra Kumar (Rapporteur)" w:date="2025-10-20T16:21:00Z" w16du:dateUtc="2025-10-20T20:21:00Z">
        <w:r w:rsidRPr="00675328">
          <w:rPr>
            <w:b/>
            <w:lang w:eastAsia="zh-CN"/>
          </w:rPr>
          <w:t>KEM-based Key Exchange</w:t>
        </w:r>
      </w:ins>
    </w:p>
    <w:p w14:paraId="53C60CC7" w14:textId="7352E007" w:rsidR="00B15402" w:rsidRPr="00675328" w:rsidRDefault="00B15402" w:rsidP="00B15402">
      <w:pPr>
        <w:pStyle w:val="B1"/>
        <w:numPr>
          <w:ilvl w:val="0"/>
          <w:numId w:val="17"/>
        </w:numPr>
        <w:rPr>
          <w:ins w:id="1253" w:author="Virendra Kumar (Rapporteur)" w:date="2025-10-20T16:21:00Z" w16du:dateUtc="2025-10-20T20:21:00Z"/>
        </w:rPr>
      </w:pPr>
      <w:ins w:id="1254" w:author="Virendra Kumar (Rapporteur)" w:date="2025-10-20T16:21:00Z" w16du:dateUtc="2025-10-20T20:21:00Z">
        <w:r w:rsidRPr="00675328">
          <w:rPr>
            <w:lang w:eastAsia="zh-CN"/>
          </w:rPr>
          <w:lastRenderedPageBreak/>
          <w:t>IETF Draft draft-ietf-ipsecme-ikev2-mlkem-03, "</w:t>
        </w:r>
        <w:r w:rsidRPr="00675328">
          <w:t>Post-quantum Hybrid Key Exchange with ML-KEM in the Internet Key Exchange Protocol Version 2 (IKEv2)</w:t>
        </w:r>
        <w:r w:rsidRPr="00675328">
          <w:rPr>
            <w:lang w:eastAsia="zh-CN"/>
          </w:rPr>
          <w:t>"</w:t>
        </w:r>
        <w:r w:rsidRPr="00675328">
          <w:t xml:space="preserve"> [</w:t>
        </w:r>
      </w:ins>
      <w:ins w:id="1255" w:author="Virendra Kumar (Rapporteur)" w:date="2025-10-20T16:27:00Z" w16du:dateUtc="2025-10-20T20:27:00Z">
        <w:r w:rsidR="00D20D59" w:rsidRPr="00B558BC">
          <w:t>45</w:t>
        </w:r>
      </w:ins>
      <w:ins w:id="1256" w:author="Virendra Kumar (Rapporteur)" w:date="2025-10-20T16:21:00Z" w16du:dateUtc="2025-10-20T20:21:00Z">
        <w:r w:rsidRPr="00675328">
          <w:t>] proposes to use the ML-KEM [</w:t>
        </w:r>
      </w:ins>
      <w:ins w:id="1257" w:author="Virendra Kumar (Rapporteur)" w:date="2025-10-20T16:29:00Z" w16du:dateUtc="2025-10-20T20:29:00Z">
        <w:r w:rsidR="00D20D59" w:rsidRPr="00B558BC">
          <w:t>21</w:t>
        </w:r>
      </w:ins>
      <w:ins w:id="1258" w:author="Virendra Kumar (Rapporteur)" w:date="2025-10-20T16:21:00Z" w16du:dateUtc="2025-10-20T20:21:00Z">
        <w:r w:rsidRPr="00675328">
          <w:t>] as an additional key exchange in IKEv2 along with traditional key exchanges.</w:t>
        </w:r>
      </w:ins>
    </w:p>
    <w:p w14:paraId="6FE50EB9" w14:textId="63780600" w:rsidR="00B15402" w:rsidRPr="00675328" w:rsidRDefault="00B15402" w:rsidP="00B15402">
      <w:pPr>
        <w:pStyle w:val="B1"/>
        <w:numPr>
          <w:ilvl w:val="0"/>
          <w:numId w:val="17"/>
        </w:numPr>
        <w:rPr>
          <w:ins w:id="1259" w:author="Virendra Kumar (Rapporteur)" w:date="2025-10-20T16:21:00Z" w16du:dateUtc="2025-10-20T20:21:00Z"/>
          <w:lang w:eastAsia="zh-CN"/>
        </w:rPr>
      </w:pPr>
      <w:ins w:id="1260" w:author="Virendra Kumar (Rapporteur)" w:date="2025-10-20T16:21:00Z" w16du:dateUtc="2025-10-20T20:21:00Z">
        <w:r w:rsidRPr="00675328">
          <w:rPr>
            <w:iCs/>
            <w:lang w:eastAsia="zh-CN"/>
          </w:rPr>
          <w:t xml:space="preserve">IETF Draft draft-ietf-ipsecme-ikev2-pqc-auth-04, </w:t>
        </w:r>
        <w:r w:rsidRPr="00675328">
          <w:rPr>
            <w:lang w:eastAsia="zh-CN"/>
          </w:rPr>
          <w:t>"Signature Authentication in the Internet Key Exchange Version 2 (IKEv2) using PQC" [</w:t>
        </w:r>
      </w:ins>
      <w:ins w:id="1261" w:author="Virendra Kumar (Rapporteur)" w:date="2025-10-20T20:26:00Z" w16du:dateUtc="2025-10-21T00:26:00Z">
        <w:r w:rsidR="00DE5B63">
          <w:rPr>
            <w:lang w:eastAsia="zh-CN"/>
          </w:rPr>
          <w:t>69</w:t>
        </w:r>
      </w:ins>
      <w:ins w:id="1262" w:author="Virendra Kumar (Rapporteur)" w:date="2025-10-20T16:21:00Z" w16du:dateUtc="2025-10-20T20:21:00Z">
        <w:r w:rsidRPr="00675328">
          <w:rPr>
            <w:lang w:eastAsia="zh-CN"/>
          </w:rPr>
          <w:t>], specifies a generic mechanism for integrating post-quantum cryptographic (PQC) digital signature algorithms into the IKEv2 protocol.</w:t>
        </w:r>
      </w:ins>
    </w:p>
    <w:p w14:paraId="4172C6A5" w14:textId="77777777" w:rsidR="00B15402" w:rsidRPr="00675328" w:rsidRDefault="00B15402" w:rsidP="00B15402">
      <w:pPr>
        <w:rPr>
          <w:ins w:id="1263" w:author="Virendra Kumar (Rapporteur)" w:date="2025-10-20T16:21:00Z" w16du:dateUtc="2025-10-20T20:21:00Z"/>
          <w:b/>
          <w:lang w:eastAsia="zh-CN"/>
        </w:rPr>
      </w:pPr>
      <w:ins w:id="1264" w:author="Virendra Kumar (Rapporteur)" w:date="2025-10-20T16:21:00Z" w16du:dateUtc="2025-10-20T20:21:00Z">
        <w:r w:rsidRPr="00675328">
          <w:rPr>
            <w:rFonts w:hint="eastAsia"/>
            <w:b/>
            <w:lang w:eastAsia="zh-CN"/>
          </w:rPr>
          <w:t>P</w:t>
        </w:r>
        <w:r w:rsidRPr="00675328">
          <w:rPr>
            <w:b/>
            <w:lang w:eastAsia="zh-CN"/>
          </w:rPr>
          <w:t>SK-based Key Exchange</w:t>
        </w:r>
      </w:ins>
    </w:p>
    <w:p w14:paraId="6B3B7018" w14:textId="7897AE8C" w:rsidR="00B15402" w:rsidRPr="00675328" w:rsidRDefault="00B15402" w:rsidP="00B15402">
      <w:pPr>
        <w:pStyle w:val="B1"/>
        <w:rPr>
          <w:ins w:id="1265" w:author="Virendra Kumar (Rapporteur)" w:date="2025-10-20T16:21:00Z" w16du:dateUtc="2025-10-20T20:21:00Z"/>
        </w:rPr>
      </w:pPr>
      <w:ins w:id="1266" w:author="Virendra Kumar (Rapporteur)" w:date="2025-10-20T16:21:00Z" w16du:dateUtc="2025-10-20T20:21:00Z">
        <w:r w:rsidRPr="00675328">
          <w:t>-</w:t>
        </w:r>
        <w:r w:rsidRPr="00675328">
          <w:tab/>
          <w:t>IETF Draft draft-ietf-ipsecme-ikev2-qr-alt-10, "Mixing Preshared Keys in the IKE_INTERMEDIATE and in the CREATE_CHILD_SA Exchanges of IKEv2 for Post-quantum Security" [</w:t>
        </w:r>
      </w:ins>
      <w:ins w:id="1267" w:author="Virendra Kumar (Rapporteur)" w:date="2025-10-20T23:10:00Z" w16du:dateUtc="2025-10-21T03:10:00Z">
        <w:r w:rsidR="009060EB">
          <w:t>78</w:t>
        </w:r>
      </w:ins>
      <w:ins w:id="1268" w:author="Virendra Kumar (Rapporteur)" w:date="2025-10-20T16:21:00Z" w16du:dateUtc="2025-10-20T20:21:00Z">
        <w:r w:rsidRPr="00675328">
          <w:t>] defines an alternative way to provide protection against quantum computers, which is similar to the solution defined in RFC 8784 [</w:t>
        </w:r>
      </w:ins>
      <w:ins w:id="1269" w:author="Virendra Kumar (Rapporteur)" w:date="2025-10-20T16:28:00Z" w16du:dateUtc="2025-10-20T20:28:00Z">
        <w:r w:rsidR="00D20D59" w:rsidRPr="00B558BC">
          <w:t>47</w:t>
        </w:r>
      </w:ins>
      <w:ins w:id="1270" w:author="Virendra Kumar (Rapporteur)" w:date="2025-10-20T16:21:00Z" w16du:dateUtc="2025-10-20T20:21:00Z">
        <w:r w:rsidRPr="00675328">
          <w:t>], but also protects the initial IKEv2 SA.</w:t>
        </w:r>
      </w:ins>
    </w:p>
    <w:p w14:paraId="624845D9" w14:textId="666326F3" w:rsidR="00B15402" w:rsidRPr="00675328" w:rsidRDefault="00B15402" w:rsidP="00B15402">
      <w:pPr>
        <w:pStyle w:val="Heading5"/>
        <w:rPr>
          <w:ins w:id="1271" w:author="Virendra Kumar (Rapporteur)" w:date="2025-10-20T16:21:00Z" w16du:dateUtc="2025-10-20T20:21:00Z"/>
        </w:rPr>
      </w:pPr>
      <w:bookmarkStart w:id="1272" w:name="_Toc211892403"/>
      <w:ins w:id="1273" w:author="Virendra Kumar (Rapporteur)" w:date="2025-10-20T16:21:00Z" w16du:dateUtc="2025-10-20T20:21:00Z">
        <w:r w:rsidRPr="00675328">
          <w:t>6.</w:t>
        </w:r>
      </w:ins>
      <w:ins w:id="1274" w:author="Virendra Kumar (Rapporteur)" w:date="2025-10-20T20:06:00Z" w16du:dateUtc="2025-10-21T00:06:00Z">
        <w:r w:rsidR="004F7710">
          <w:t>3</w:t>
        </w:r>
      </w:ins>
      <w:ins w:id="1275" w:author="Virendra Kumar (Rapporteur)" w:date="2025-10-20T16:21:00Z" w16du:dateUtc="2025-10-20T20:21:00Z">
        <w:r w:rsidRPr="00675328">
          <w:t>.2.</w:t>
        </w:r>
      </w:ins>
      <w:ins w:id="1276" w:author="Virendra Kumar (Rapporteur)" w:date="2025-10-21T14:47:00Z" w16du:dateUtc="2025-10-21T18:47:00Z">
        <w:r w:rsidR="0028791B">
          <w:t>2</w:t>
        </w:r>
      </w:ins>
      <w:ins w:id="1277" w:author="Virendra Kumar (Rapporteur)" w:date="2025-10-20T16:21:00Z" w16du:dateUtc="2025-10-20T20:21:00Z">
        <w:r w:rsidRPr="00675328">
          <w:rPr>
            <w:rFonts w:hint="eastAsia"/>
          </w:rPr>
          <w:t>.</w:t>
        </w:r>
        <w:r w:rsidRPr="00675328">
          <w:t>2 Authentication and Signatures</w:t>
        </w:r>
        <w:bookmarkEnd w:id="1272"/>
      </w:ins>
    </w:p>
    <w:p w14:paraId="5A3D6E56" w14:textId="562AFC5D" w:rsidR="002901A3" w:rsidRPr="00675328" w:rsidRDefault="00B15402" w:rsidP="00B558BC">
      <w:pPr>
        <w:pStyle w:val="B1"/>
        <w:rPr>
          <w:ins w:id="1278" w:author="Virendra Kumar (Rapporteur)" w:date="2025-10-20T14:47:00Z" w16du:dateUtc="2025-10-20T18:47:00Z"/>
        </w:rPr>
      </w:pPr>
      <w:ins w:id="1279" w:author="Virendra Kumar (Rapporteur)" w:date="2025-10-20T16:21:00Z" w16du:dateUtc="2025-10-20T20:21:00Z">
        <w:r w:rsidRPr="00675328">
          <w:t>-</w:t>
        </w:r>
        <w:r w:rsidRPr="00675328">
          <w:tab/>
          <w:t>IETF Draft draft-ietf-ipsecme-ikev2-pqc-auth-04, "Signature Authentication in the Internet Key Exchange Version 2 (IKEv2) using PQC</w:t>
        </w:r>
        <w:r w:rsidRPr="00675328">
          <w:rPr>
            <w:lang w:eastAsia="zh-CN"/>
          </w:rPr>
          <w:t>"</w:t>
        </w:r>
        <w:r w:rsidRPr="00675328">
          <w:t xml:space="preserve"> [</w:t>
        </w:r>
      </w:ins>
      <w:ins w:id="1280" w:author="Virendra Kumar (Rapporteur)" w:date="2025-10-20T16:30:00Z" w16du:dateUtc="2025-10-20T20:30:00Z">
        <w:r w:rsidR="00D20D59" w:rsidRPr="00B558BC">
          <w:t>48</w:t>
        </w:r>
      </w:ins>
      <w:ins w:id="1281" w:author="Virendra Kumar (Rapporteur)" w:date="2025-10-20T16:21:00Z" w16du:dateUtc="2025-10-20T20:21:00Z">
        <w:r w:rsidRPr="00675328">
          <w:t>] outlines how Module-Lattice-Based Digital Signatures (ML-DSA) [</w:t>
        </w:r>
      </w:ins>
      <w:ins w:id="1282" w:author="Virendra Kumar (Rapporteur)" w:date="2025-10-20T16:29:00Z" w16du:dateUtc="2025-10-20T20:29:00Z">
        <w:r w:rsidR="00D20D59" w:rsidRPr="00B558BC">
          <w:t>22</w:t>
        </w:r>
      </w:ins>
      <w:ins w:id="1283" w:author="Virendra Kumar (Rapporteur)" w:date="2025-10-20T16:21:00Z" w16du:dateUtc="2025-10-20T20:21:00Z">
        <w:r w:rsidRPr="00675328">
          <w:t>] and Stateless Hash-Based Digital Signatures (SLH-DSA) [</w:t>
        </w:r>
      </w:ins>
      <w:ins w:id="1284" w:author="Virendra Kumar (Rapporteur)" w:date="2025-10-20T16:29:00Z" w16du:dateUtc="2025-10-20T20:29:00Z">
        <w:r w:rsidR="00D20D59" w:rsidRPr="00B558BC">
          <w:t>23</w:t>
        </w:r>
      </w:ins>
      <w:ins w:id="1285" w:author="Virendra Kumar (Rapporteur)" w:date="2025-10-20T16:21:00Z" w16du:dateUtc="2025-10-20T20:21:00Z">
        <w:r w:rsidRPr="00675328">
          <w:t>], can be employed as authentication methods within the IKEv2.</w:t>
        </w:r>
      </w:ins>
    </w:p>
    <w:p w14:paraId="5301B46B" w14:textId="5EF0C5B2" w:rsidR="002901A3" w:rsidRPr="009173D5" w:rsidRDefault="002901A3" w:rsidP="002901A3">
      <w:pPr>
        <w:pStyle w:val="Heading3"/>
        <w:rPr>
          <w:ins w:id="1286" w:author="Virendra Kumar (Rapporteur)" w:date="2025-10-20T14:47:00Z" w16du:dateUtc="2025-10-20T18:47:00Z"/>
          <w:lang w:val="en-US"/>
        </w:rPr>
      </w:pPr>
      <w:bookmarkStart w:id="1287" w:name="_Toc211892404"/>
      <w:ins w:id="1288" w:author="Virendra Kumar (Rapporteur)" w:date="2025-10-20T14:47:00Z" w16du:dateUtc="2025-10-20T18:47:00Z">
        <w:r w:rsidRPr="00675328">
          <w:rPr>
            <w:lang w:val="en-US"/>
          </w:rPr>
          <w:t>6.</w:t>
        </w:r>
      </w:ins>
      <w:ins w:id="1289" w:author="Virendra Kumar (Rapporteur)" w:date="2025-10-20T20:06:00Z" w16du:dateUtc="2025-10-21T00:06:00Z">
        <w:r w:rsidR="004F7710">
          <w:rPr>
            <w:lang w:val="en-US"/>
          </w:rPr>
          <w:t>3</w:t>
        </w:r>
      </w:ins>
      <w:ins w:id="1290" w:author="Virendra Kumar (Rapporteur)" w:date="2025-10-20T14:47:00Z" w16du:dateUtc="2025-10-20T18:47:00Z">
        <w:r w:rsidRPr="00675328">
          <w:rPr>
            <w:lang w:val="en-US"/>
          </w:rPr>
          <w:t>.3</w:t>
        </w:r>
        <w:r w:rsidRPr="00675328">
          <w:rPr>
            <w:lang w:val="en-US"/>
          </w:rPr>
          <w:tab/>
        </w:r>
        <w:r w:rsidRPr="00675328">
          <w:rPr>
            <w:lang w:val="en-US"/>
          </w:rPr>
          <w:tab/>
          <w:t>3GPP Considerations</w:t>
        </w:r>
        <w:bookmarkEnd w:id="1287"/>
      </w:ins>
    </w:p>
    <w:p w14:paraId="03735E02" w14:textId="2B003065" w:rsidR="002901A3" w:rsidRDefault="002901A3" w:rsidP="002901A3">
      <w:pPr>
        <w:pStyle w:val="EditorsNote"/>
        <w:rPr>
          <w:ins w:id="1291" w:author="Virendra Kumar (Rapporteur)" w:date="2025-10-20T14:47:00Z" w16du:dateUtc="2025-10-20T18:47:00Z"/>
        </w:rPr>
      </w:pPr>
      <w:ins w:id="1292" w:author="Virendra Kumar (Rapporteur)" w:date="2025-10-20T14:47:00Z" w16du:dateUtc="2025-10-20T18:47:00Z">
        <w:r>
          <w:t>Editor’s Note: This clause includes potential alternative options on PQC migration that 3GPP SA3 could consider. For example, for TLS 1.2, the following alternative options may be considered by 3GPP: (1) state in its profile that TLS 1.2 is expected to already have been fully phased out in 5G systems by XXXX date. (</w:t>
        </w:r>
      </w:ins>
      <w:ins w:id="1293" w:author="Virendra Kumar (Rapporteur)" w:date="2025-10-20T22:29:00Z" w16du:dateUtc="2025-10-21T02:29:00Z">
        <w:r w:rsidR="003026BF">
          <w:t>7</w:t>
        </w:r>
      </w:ins>
      <w:ins w:id="1294" w:author="Virendra Kumar (Rapporteur)" w:date="2025-10-20T14:47:00Z" w16du:dateUtc="2025-10-20T18:47:00Z">
        <w:r>
          <w:t xml:space="preserve">) add a NOTE in its profile explicitly stating that TLS 1.2 is vulnerable to quantum attacks and is strongly recommended not to be used. </w:t>
        </w:r>
      </w:ins>
    </w:p>
    <w:p w14:paraId="7BEA218E" w14:textId="77777777" w:rsidR="002901A3" w:rsidRDefault="002901A3" w:rsidP="002901A3">
      <w:pPr>
        <w:pStyle w:val="EditorsNote"/>
        <w:rPr>
          <w:ins w:id="1295" w:author="Virendra Kumar (Rapporteur)" w:date="2025-10-20T14:47:00Z" w16du:dateUtc="2025-10-20T18:47:00Z"/>
        </w:rPr>
      </w:pPr>
      <w:ins w:id="1296" w:author="Virendra Kumar (Rapporteur)" w:date="2025-10-20T14:47:00Z" w16du:dateUtc="2025-10-20T18:47:00Z">
        <w:r>
          <w:t xml:space="preserve">Editor’s Note: This clause does not include any conclusions. </w:t>
        </w:r>
      </w:ins>
    </w:p>
    <w:p w14:paraId="06CC6DDD" w14:textId="77777777" w:rsidR="000A38CB" w:rsidRDefault="000A38CB" w:rsidP="000A38CB">
      <w:pPr>
        <w:rPr>
          <w:ins w:id="1297" w:author="Virendra Kumar (Rapporteur)" w:date="2025-10-20T16:23:00Z" w16du:dateUtc="2025-10-20T20:23:00Z"/>
        </w:rPr>
      </w:pPr>
      <w:ins w:id="1298" w:author="Virendra Kumar (Rapporteur)" w:date="2025-10-20T16:23:00Z" w16du:dateUtc="2025-10-20T20:23:00Z">
        <w:r>
          <w:t xml:space="preserve">For key exchange, </w:t>
        </w:r>
        <w:r w:rsidRPr="0084403F">
          <w:t xml:space="preserve">hybrid </w:t>
        </w:r>
        <w:r>
          <w:t>schemes are recommended for 3GPP systems. W</w:t>
        </w:r>
        <w:r w:rsidRPr="0084403F">
          <w:t>hich</w:t>
        </w:r>
        <w:r>
          <w:t xml:space="preserve"> PQC</w:t>
        </w:r>
        <w:r w:rsidRPr="0084403F">
          <w:t xml:space="preserve"> algorithms to use</w:t>
        </w:r>
        <w:r>
          <w:t xml:space="preserve"> can be discussed based on IETF further progress</w:t>
        </w:r>
        <w:r w:rsidRPr="0084403F">
          <w:t>.</w:t>
        </w:r>
        <w:r>
          <w:t xml:space="preserve"> </w:t>
        </w:r>
      </w:ins>
    </w:p>
    <w:p w14:paraId="3AE889A1" w14:textId="00FAF3E5" w:rsidR="002901A3" w:rsidRDefault="000A38CB" w:rsidP="002901A3">
      <w:pPr>
        <w:rPr>
          <w:ins w:id="1299" w:author="Virendra Kumar (Rapporteur)" w:date="2025-10-20T20:08:00Z" w16du:dateUtc="2025-10-21T00:08:00Z"/>
          <w:lang w:eastAsia="zh-CN"/>
        </w:rPr>
      </w:pPr>
      <w:ins w:id="1300" w:author="Virendra Kumar (Rapporteur)" w:date="2025-10-20T16:23:00Z" w16du:dateUtc="2025-10-20T20:23:00Z">
        <w:r>
          <w:rPr>
            <w:rFonts w:hint="eastAsia"/>
            <w:lang w:eastAsia="zh-CN"/>
          </w:rPr>
          <w:t>F</w:t>
        </w:r>
        <w:r>
          <w:rPr>
            <w:lang w:eastAsia="zh-CN"/>
          </w:rPr>
          <w:t>or authentication, v</w:t>
        </w:r>
        <w:r w:rsidRPr="0084403F">
          <w:rPr>
            <w:lang w:eastAsia="zh-CN"/>
          </w:rPr>
          <w:t>arious mechanisms (</w:t>
        </w:r>
        <w:r>
          <w:rPr>
            <w:lang w:eastAsia="zh-CN"/>
          </w:rPr>
          <w:t>e.g.,</w:t>
        </w:r>
        <w:r w:rsidRPr="0084403F">
          <w:rPr>
            <w:lang w:eastAsia="zh-CN"/>
          </w:rPr>
          <w:t xml:space="preserve"> standalone signature algorithms, hybrid signature algorithms, and KEM-based authentication) are</w:t>
        </w:r>
        <w:r>
          <w:rPr>
            <w:lang w:eastAsia="zh-CN"/>
          </w:rPr>
          <w:t xml:space="preserve"> discussed but not conclusive in IETF. Further progress in IETF is needed before recommendation in 3GPP</w:t>
        </w:r>
        <w:r>
          <w:rPr>
            <w:rFonts w:hint="eastAsia"/>
            <w:lang w:eastAsia="zh-CN"/>
          </w:rPr>
          <w:t>.</w:t>
        </w:r>
      </w:ins>
    </w:p>
    <w:p w14:paraId="20A375B7" w14:textId="0D76C566" w:rsidR="008002B9" w:rsidRPr="005D346F" w:rsidRDefault="008002B9" w:rsidP="008002B9">
      <w:pPr>
        <w:pStyle w:val="Heading2"/>
        <w:rPr>
          <w:ins w:id="1301" w:author="Virendra Kumar (Rapporteur)" w:date="2025-10-20T20:08:00Z" w16du:dateUtc="2025-10-21T00:08:00Z"/>
        </w:rPr>
      </w:pPr>
      <w:bookmarkStart w:id="1302" w:name="_Toc211892405"/>
      <w:ins w:id="1303" w:author="Virendra Kumar (Rapporteur)" w:date="2025-10-20T20:08:00Z" w16du:dateUtc="2025-10-21T00:08:00Z">
        <w:r>
          <w:rPr>
            <w:lang w:val="en-US"/>
          </w:rPr>
          <w:t>6</w:t>
        </w:r>
        <w:r w:rsidRPr="006969CD">
          <w:t>.</w:t>
        </w:r>
        <w:r w:rsidR="00AA6205">
          <w:t>4</w:t>
        </w:r>
        <w:r w:rsidRPr="006969CD">
          <w:tab/>
        </w:r>
        <w:r>
          <w:t xml:space="preserve"> JOSE</w:t>
        </w:r>
        <w:bookmarkEnd w:id="1302"/>
      </w:ins>
    </w:p>
    <w:p w14:paraId="39E7A933" w14:textId="7CDC5585" w:rsidR="008002B9" w:rsidRDefault="008002B9" w:rsidP="008002B9">
      <w:pPr>
        <w:pStyle w:val="Heading3"/>
        <w:rPr>
          <w:ins w:id="1304" w:author="Virendra Kumar (Rapporteur)" w:date="2025-10-20T20:08:00Z" w16du:dateUtc="2025-10-21T00:08:00Z"/>
        </w:rPr>
      </w:pPr>
      <w:bookmarkStart w:id="1305" w:name="_Toc211892406"/>
      <w:ins w:id="1306" w:author="Virendra Kumar (Rapporteur)" w:date="2025-10-20T20:08:00Z" w16du:dateUtc="2025-10-21T00:08:00Z">
        <w:r>
          <w:rPr>
            <w:lang w:val="en-US"/>
          </w:rPr>
          <w:t>6</w:t>
        </w:r>
        <w:r w:rsidRPr="006969CD">
          <w:t>.</w:t>
        </w:r>
        <w:r w:rsidR="00AA6205">
          <w:t>4</w:t>
        </w:r>
        <w:r>
          <w:t>.1</w:t>
        </w:r>
        <w:r w:rsidRPr="006969CD">
          <w:tab/>
        </w:r>
        <w:r w:rsidRPr="006924C2">
          <w:t>General</w:t>
        </w:r>
        <w:bookmarkEnd w:id="1305"/>
      </w:ins>
    </w:p>
    <w:p w14:paraId="0752DA74" w14:textId="72311CA0" w:rsidR="008002B9" w:rsidRDefault="008002B9" w:rsidP="008002B9">
      <w:pPr>
        <w:pStyle w:val="Heading3"/>
        <w:rPr>
          <w:ins w:id="1307" w:author="Virendra Kumar (Rapporteur)" w:date="2025-10-20T20:08:00Z" w16du:dateUtc="2025-10-21T00:08:00Z"/>
        </w:rPr>
      </w:pPr>
      <w:bookmarkStart w:id="1308" w:name="_Toc211892407"/>
      <w:ins w:id="1309" w:author="Virendra Kumar (Rapporteur)" w:date="2025-10-20T20:08:00Z" w16du:dateUtc="2025-10-21T00:08:00Z">
        <w:r>
          <w:rPr>
            <w:lang w:val="en-US"/>
          </w:rPr>
          <w:t>6</w:t>
        </w:r>
        <w:r w:rsidRPr="006969CD">
          <w:t>.</w:t>
        </w:r>
        <w:r w:rsidR="00AA6205">
          <w:t>4</w:t>
        </w:r>
        <w:r>
          <w:t>.2</w:t>
        </w:r>
        <w:r w:rsidRPr="006969CD">
          <w:tab/>
        </w:r>
        <w:r>
          <w:rPr>
            <w:lang w:val="en-US"/>
          </w:rPr>
          <w:t>Current Work in IETF</w:t>
        </w:r>
        <w:bookmarkEnd w:id="1308"/>
      </w:ins>
    </w:p>
    <w:p w14:paraId="10934E37" w14:textId="3EC60E18" w:rsidR="008002B9" w:rsidRDefault="008002B9" w:rsidP="008002B9">
      <w:pPr>
        <w:pStyle w:val="Heading4"/>
        <w:rPr>
          <w:ins w:id="1310" w:author="Virendra Kumar (Rapporteur)" w:date="2025-10-20T20:08:00Z" w16du:dateUtc="2025-10-21T00:08:00Z"/>
        </w:rPr>
      </w:pPr>
      <w:bookmarkStart w:id="1311" w:name="_Toc211892408"/>
      <w:ins w:id="1312" w:author="Virendra Kumar (Rapporteur)" w:date="2025-10-20T20:08:00Z" w16du:dateUtc="2025-10-21T00:08:00Z">
        <w:r>
          <w:rPr>
            <w:lang w:val="en-US"/>
          </w:rPr>
          <w:t>6</w:t>
        </w:r>
        <w:r w:rsidRPr="006969CD">
          <w:t>.</w:t>
        </w:r>
        <w:r w:rsidR="00AA6205">
          <w:t>4</w:t>
        </w:r>
        <w:r>
          <w:t>.2.1</w:t>
        </w:r>
        <w:r w:rsidRPr="006969CD">
          <w:tab/>
        </w:r>
        <w:r>
          <w:t>IETF RFCs</w:t>
        </w:r>
        <w:bookmarkEnd w:id="1311"/>
      </w:ins>
    </w:p>
    <w:p w14:paraId="7E2C3EB0" w14:textId="77777777" w:rsidR="008002B9" w:rsidRPr="00D607DB" w:rsidRDefault="008002B9" w:rsidP="008002B9">
      <w:pPr>
        <w:rPr>
          <w:ins w:id="1313" w:author="Virendra Kumar (Rapporteur)" w:date="2025-10-20T20:08:00Z" w16du:dateUtc="2025-10-21T00:08:00Z"/>
        </w:rPr>
      </w:pPr>
      <w:ins w:id="1314" w:author="Virendra Kumar (Rapporteur)" w:date="2025-10-20T20:08:00Z" w16du:dateUtc="2025-10-21T00:08:00Z">
        <w:r w:rsidRPr="00D607DB">
          <w:t>No RFCs for the usage of PQC algorithms in JWE or JWS are published yet.</w:t>
        </w:r>
      </w:ins>
    </w:p>
    <w:p w14:paraId="026DD450" w14:textId="25533BD1" w:rsidR="008002B9" w:rsidRDefault="008002B9" w:rsidP="008002B9">
      <w:pPr>
        <w:pStyle w:val="Heading4"/>
        <w:rPr>
          <w:ins w:id="1315" w:author="Virendra Kumar (Rapporteur)" w:date="2025-10-20T20:08:00Z" w16du:dateUtc="2025-10-21T00:08:00Z"/>
        </w:rPr>
      </w:pPr>
      <w:bookmarkStart w:id="1316" w:name="_Toc211892409"/>
      <w:ins w:id="1317" w:author="Virendra Kumar (Rapporteur)" w:date="2025-10-20T20:08:00Z" w16du:dateUtc="2025-10-21T00:08:00Z">
        <w:r>
          <w:rPr>
            <w:lang w:val="en-US"/>
          </w:rPr>
          <w:t>6</w:t>
        </w:r>
        <w:r w:rsidRPr="006969CD">
          <w:t>.</w:t>
        </w:r>
        <w:r w:rsidR="00AA6205">
          <w:t>4</w:t>
        </w:r>
        <w:r>
          <w:t>.2.2</w:t>
        </w:r>
        <w:r w:rsidRPr="006969CD">
          <w:tab/>
        </w:r>
        <w:r>
          <w:t>IETF Adopted Drafts</w:t>
        </w:r>
        <w:bookmarkEnd w:id="1316"/>
      </w:ins>
    </w:p>
    <w:p w14:paraId="4A76A39B" w14:textId="77777777" w:rsidR="008002B9" w:rsidRPr="0041663C" w:rsidRDefault="008002B9" w:rsidP="008002B9">
      <w:pPr>
        <w:rPr>
          <w:ins w:id="1318" w:author="Virendra Kumar (Rapporteur)" w:date="2025-10-20T20:08:00Z" w16du:dateUtc="2025-10-21T00:08:00Z"/>
          <w:lang w:val="en-US"/>
        </w:rPr>
      </w:pPr>
      <w:ins w:id="1319" w:author="Virendra Kumar (Rapporteur)" w:date="2025-10-20T20:08:00Z" w16du:dateUtc="2025-10-21T00:08:00Z">
        <w:r w:rsidRPr="00662FB1">
          <w:rPr>
            <w:lang w:val="en-US"/>
          </w:rPr>
          <w:t xml:space="preserve">The </w:t>
        </w:r>
        <w:r w:rsidRPr="0041663C">
          <w:rPr>
            <w:lang w:val="en-US"/>
          </w:rPr>
          <w:t>IETF is developing support for PQC algorithms in JOSE. The following drafts are relevant:</w:t>
        </w:r>
      </w:ins>
    </w:p>
    <w:p w14:paraId="446F4109" w14:textId="622CF42A" w:rsidR="008002B9" w:rsidRPr="0041663C" w:rsidRDefault="008002B9" w:rsidP="008002B9">
      <w:pPr>
        <w:pStyle w:val="B1"/>
        <w:rPr>
          <w:ins w:id="1320" w:author="Virendra Kumar (Rapporteur)" w:date="2025-10-20T20:08:00Z" w16du:dateUtc="2025-10-21T00:08:00Z"/>
          <w:lang w:val="en-US"/>
        </w:rPr>
      </w:pPr>
      <w:ins w:id="1321" w:author="Virendra Kumar (Rapporteur)" w:date="2025-10-20T20:08:00Z" w16du:dateUtc="2025-10-21T00:08:00Z">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ins>
      <w:ins w:id="1322" w:author="Virendra Kumar (Rapporteur)" w:date="2025-10-20T20:25:00Z" w16du:dateUtc="2025-10-21T00:25:00Z">
        <w:r w:rsidR="00DE5B63" w:rsidRPr="0041663C">
          <w:rPr>
            <w:lang w:val="en-US"/>
          </w:rPr>
          <w:t>67</w:t>
        </w:r>
      </w:ins>
      <w:ins w:id="1323" w:author="Virendra Kumar (Rapporteur)" w:date="2025-10-20T20:08:00Z" w16du:dateUtc="2025-10-21T00:08:00Z">
        <w:r w:rsidRPr="0041663C">
          <w:rPr>
            <w:lang w:val="en-US"/>
          </w:rPr>
          <w:t>], describes the conventions for using Post-Quantum Key Encapsulation Mechanisms (PQ-KEMs) within JOSE and COSE.</w:t>
        </w:r>
      </w:ins>
    </w:p>
    <w:p w14:paraId="7B1ECAEF" w14:textId="0340A1AB" w:rsidR="008002B9" w:rsidRPr="0041663C" w:rsidRDefault="008002B9" w:rsidP="008002B9">
      <w:pPr>
        <w:pStyle w:val="B1"/>
        <w:rPr>
          <w:ins w:id="1324" w:author="Virendra Kumar (Rapporteur)" w:date="2025-10-20T20:08:00Z" w16du:dateUtc="2025-10-21T00:08:00Z"/>
          <w:lang w:val="en-US"/>
        </w:rPr>
      </w:pPr>
      <w:ins w:id="1325" w:author="Virendra Kumar (Rapporteur)" w:date="2025-10-20T20:08:00Z" w16du:dateUtc="2025-10-21T00:08:00Z">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ins>
      <w:ins w:id="1326" w:author="Virendra Kumar (Rapporteur)" w:date="2025-10-20T20:25:00Z" w16du:dateUtc="2025-10-21T00:25:00Z">
        <w:r w:rsidR="00DE5B63" w:rsidRPr="0041663C">
          <w:rPr>
            <w:lang w:val="en-US"/>
          </w:rPr>
          <w:t>68</w:t>
        </w:r>
      </w:ins>
      <w:ins w:id="1327" w:author="Virendra Kumar (Rapporteur)" w:date="2025-10-20T20:08:00Z" w16du:dateUtc="2025-10-21T00:08:00Z">
        <w:r w:rsidRPr="0041663C">
          <w:rPr>
            <w:lang w:val="en-US"/>
          </w:rPr>
          <w:t>], describes JSON Object Signing and Encryption (JOSE) and CBOR Object Signing and Encryption (COSE) serializations for Module-Lattice-Based Digital Signature Standard (ML-DSA).</w:t>
        </w:r>
      </w:ins>
    </w:p>
    <w:p w14:paraId="675C3CC4" w14:textId="3BABDF38" w:rsidR="008002B9" w:rsidRPr="0041663C" w:rsidRDefault="008002B9" w:rsidP="008002B9">
      <w:pPr>
        <w:pStyle w:val="B1"/>
        <w:rPr>
          <w:ins w:id="1328" w:author="Virendra Kumar (Rapporteur)" w:date="2025-10-20T20:08:00Z" w16du:dateUtc="2025-10-21T00:08:00Z"/>
          <w:lang w:val="en-US"/>
        </w:rPr>
      </w:pPr>
      <w:ins w:id="1329" w:author="Virendra Kumar (Rapporteur)" w:date="2025-10-20T20:08:00Z" w16du:dateUtc="2025-10-21T00:08:00Z">
        <w:r w:rsidRPr="0041663C">
          <w:rPr>
            <w:lang w:val="en-US"/>
          </w:rPr>
          <w:lastRenderedPageBreak/>
          <w:t>-</w:t>
        </w:r>
        <w:r w:rsidRPr="0041663C">
          <w:rPr>
            <w:lang w:val="en-US"/>
          </w:rPr>
          <w:tab/>
          <w:t xml:space="preserve">IETF Draft </w:t>
        </w:r>
        <w:r w:rsidRPr="0041663C">
          <w:t>draft-ietf-cose-sphincs-plus-05: "SLH-DSA for JOSE and COSE"</w:t>
        </w:r>
        <w:r w:rsidRPr="0041663C">
          <w:rPr>
            <w:lang w:val="en-US"/>
          </w:rPr>
          <w:t xml:space="preserve"> [</w:t>
        </w:r>
      </w:ins>
      <w:ins w:id="1330" w:author="Virendra Kumar (Rapporteur)" w:date="2025-10-20T20:26:00Z" w16du:dateUtc="2025-10-21T00:26:00Z">
        <w:r w:rsidR="00DE5B63" w:rsidRPr="0041663C">
          <w:rPr>
            <w:lang w:val="en-US"/>
          </w:rPr>
          <w:t>69</w:t>
        </w:r>
      </w:ins>
      <w:ins w:id="1331" w:author="Virendra Kumar (Rapporteur)" w:date="2025-10-20T20:08:00Z" w16du:dateUtc="2025-10-21T00:08:00Z">
        <w:r w:rsidRPr="0041663C">
          <w:rPr>
            <w:lang w:val="en-US"/>
          </w:rPr>
          <w:t>], describes JOSE and COSE serializations for SLH-DSA.</w:t>
        </w:r>
      </w:ins>
    </w:p>
    <w:p w14:paraId="5894147A" w14:textId="1352F6C0" w:rsidR="008002B9" w:rsidRPr="0041663C" w:rsidRDefault="008002B9" w:rsidP="008002B9">
      <w:pPr>
        <w:pStyle w:val="B1"/>
        <w:rPr>
          <w:ins w:id="1332" w:author="Virendra Kumar (Rapporteur)" w:date="2025-10-20T20:08:00Z" w16du:dateUtc="2025-10-21T00:08:00Z"/>
        </w:rPr>
      </w:pPr>
      <w:ins w:id="1333" w:author="Virendra Kumar (Rapporteur)" w:date="2025-10-20T20:08:00Z" w16du:dateUtc="2025-10-21T00:08:00Z">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ins>
      <w:ins w:id="1334" w:author="Virendra Kumar (Rapporteur)" w:date="2025-10-20T20:26:00Z" w16du:dateUtc="2025-10-21T00:26:00Z">
        <w:r w:rsidR="00DE5B63" w:rsidRPr="0041663C">
          <w:rPr>
            <w:lang w:val="en-US"/>
          </w:rPr>
          <w:t>70</w:t>
        </w:r>
      </w:ins>
      <w:ins w:id="1335" w:author="Virendra Kumar (Rapporteur)" w:date="2025-10-20T20:08:00Z" w16du:dateUtc="2025-10-21T00:08:00Z">
        <w:r w:rsidRPr="0041663C">
          <w:rPr>
            <w:lang w:val="en-US"/>
          </w:rPr>
          <w:t xml:space="preserve">], </w:t>
        </w:r>
        <w:r w:rsidRPr="0041663C">
          <w:t>describes JSON and CBOR serializations.</w:t>
        </w:r>
      </w:ins>
    </w:p>
    <w:p w14:paraId="43E26E07" w14:textId="6CB3F966" w:rsidR="008002B9" w:rsidRPr="00053E69" w:rsidRDefault="008002B9" w:rsidP="008002B9">
      <w:pPr>
        <w:pStyle w:val="B1"/>
        <w:rPr>
          <w:ins w:id="1336" w:author="Virendra Kumar (Rapporteur)" w:date="2025-10-20T20:08:00Z" w16du:dateUtc="2025-10-21T00:08:00Z"/>
          <w:lang w:val="en-US"/>
        </w:rPr>
      </w:pPr>
      <w:ins w:id="1337" w:author="Virendra Kumar (Rapporteur)" w:date="2025-10-20T20:08:00Z" w16du:dateUtc="2025-10-21T00:08:00Z">
        <w:r w:rsidRPr="0041663C">
          <w:t>-</w:t>
        </w:r>
        <w:r w:rsidRPr="0041663C">
          <w:tab/>
          <w:t>IETF Draft draft-ietf-jose-hpke-encrypt-12, "Use of Hybrid Public Key Encryption (HPKE) with JSON Object Signing and Encryption (JOSE)" [</w:t>
        </w:r>
      </w:ins>
      <w:ins w:id="1338" w:author="Virendra Kumar (Rapporteur)" w:date="2025-10-20T20:28:00Z" w16du:dateUtc="2025-10-21T00:28:00Z">
        <w:r w:rsidR="00A85053" w:rsidRPr="0041663C">
          <w:t>71</w:t>
        </w:r>
      </w:ins>
      <w:ins w:id="1339" w:author="Virendra Kumar (Rapporteur)" w:date="2025-10-20T20:08:00Z" w16du:dateUtc="2025-10-21T00:08:00Z">
        <w:r w:rsidRPr="0041663C">
          <w:t>] defines a Hybrid Public Key Encryption (HPKE) for use with JOSE utilizing an asymmetric Key Encapsulation Mechanism (KEM), a Key Derivation Function (KDF), and an Authenticated Encryption with Associated Data (AEAD) algorithm.</w:t>
        </w:r>
      </w:ins>
    </w:p>
    <w:p w14:paraId="60A3D6FC" w14:textId="77777777" w:rsidR="008002B9" w:rsidRPr="00742462" w:rsidRDefault="008002B9" w:rsidP="008002B9">
      <w:pPr>
        <w:rPr>
          <w:ins w:id="1340" w:author="Virendra Kumar (Rapporteur)" w:date="2025-10-20T20:08:00Z" w16du:dateUtc="2025-10-21T00:08:00Z"/>
        </w:rPr>
      </w:pPr>
      <w:ins w:id="1341" w:author="Virendra Kumar (Rapporteur)" w:date="2025-10-20T20:08:00Z" w16du:dateUtc="2025-10-21T00:08:00Z">
        <w:r w:rsidRPr="00662FB1">
          <w:rPr>
            <w:lang w:val="en-US"/>
          </w:rPr>
          <w:t>However, no IETF work on hybrid signature schemes for JOSE has been adopted.</w:t>
        </w:r>
        <w:r>
          <w:rPr>
            <w:lang w:val="en-US"/>
          </w:rPr>
          <w:t xml:space="preserve"> </w:t>
        </w:r>
      </w:ins>
    </w:p>
    <w:p w14:paraId="087B7697" w14:textId="7F2FEB62" w:rsidR="008002B9" w:rsidRDefault="008002B9" w:rsidP="008002B9">
      <w:pPr>
        <w:pStyle w:val="Heading3"/>
        <w:rPr>
          <w:ins w:id="1342" w:author="Virendra Kumar (Rapporteur)" w:date="2025-10-20T20:08:00Z" w16du:dateUtc="2025-10-21T00:08:00Z"/>
          <w:lang w:val="en-US"/>
        </w:rPr>
      </w:pPr>
      <w:bookmarkStart w:id="1343" w:name="_Toc211892410"/>
      <w:ins w:id="1344" w:author="Virendra Kumar (Rapporteur)" w:date="2025-10-20T20:08:00Z" w16du:dateUtc="2025-10-21T00:08:00Z">
        <w:r w:rsidRPr="009173D5">
          <w:rPr>
            <w:lang w:val="en-US"/>
          </w:rPr>
          <w:t>6.</w:t>
        </w:r>
      </w:ins>
      <w:ins w:id="1345" w:author="Virendra Kumar (Rapporteur)" w:date="2025-10-20T20:09:00Z" w16du:dateUtc="2025-10-21T00:09:00Z">
        <w:r w:rsidR="00AA6205">
          <w:rPr>
            <w:lang w:val="en-US"/>
          </w:rPr>
          <w:t>4</w:t>
        </w:r>
      </w:ins>
      <w:ins w:id="1346" w:author="Virendra Kumar (Rapporteur)" w:date="2025-10-20T20:08:00Z" w16du:dateUtc="2025-10-21T00:08:00Z">
        <w:r w:rsidRPr="009173D5">
          <w:rPr>
            <w:lang w:val="en-US"/>
          </w:rPr>
          <w:t>.3</w:t>
        </w:r>
        <w:r w:rsidRPr="009173D5">
          <w:rPr>
            <w:lang w:val="en-US"/>
          </w:rPr>
          <w:tab/>
        </w:r>
        <w:r>
          <w:rPr>
            <w:lang w:val="en-US"/>
          </w:rPr>
          <w:tab/>
          <w:t>3GPP Considerations</w:t>
        </w:r>
        <w:bookmarkEnd w:id="1343"/>
      </w:ins>
    </w:p>
    <w:p w14:paraId="39E93B10" w14:textId="16517CD1" w:rsidR="008002B9" w:rsidRDefault="008002B9" w:rsidP="0041663C">
      <w:pPr>
        <w:pStyle w:val="EditorsNote"/>
        <w:rPr>
          <w:ins w:id="1347" w:author="Virendra Kumar (Rapporteur)" w:date="2025-10-20T16:55:00Z" w16du:dateUtc="2025-10-20T20:55:00Z"/>
        </w:rPr>
      </w:pPr>
      <w:ins w:id="1348" w:author="Virendra Kumar (Rapporteur)" w:date="2025-10-20T20:08:00Z" w16du:dateUtc="2025-10-21T00:08:00Z">
        <w:r>
          <w:t xml:space="preserve">Editor’s Note: This clause does not include any conclusions. </w:t>
        </w:r>
      </w:ins>
    </w:p>
    <w:p w14:paraId="7181A693" w14:textId="2F0E325A" w:rsidR="00327C45" w:rsidRPr="0041663C" w:rsidRDefault="00327C45" w:rsidP="0041663C">
      <w:pPr>
        <w:pStyle w:val="Heading2"/>
        <w:rPr>
          <w:ins w:id="1349" w:author="Virendra Kumar (Rapporteur)" w:date="2025-10-20T16:55:00Z" w16du:dateUtc="2025-10-20T20:55:00Z"/>
        </w:rPr>
      </w:pPr>
      <w:bookmarkStart w:id="1350" w:name="_Toc211892411"/>
      <w:ins w:id="1351" w:author="Virendra Kumar (Rapporteur)" w:date="2025-10-20T16:55:00Z" w16du:dateUtc="2025-10-20T20:55:00Z">
        <w:r w:rsidRPr="00B558BC">
          <w:t>6</w:t>
        </w:r>
        <w:r w:rsidRPr="00327C45">
          <w:t>.</w:t>
        </w:r>
      </w:ins>
      <w:ins w:id="1352" w:author="Virendra Kumar (Rapporteur)" w:date="2025-10-20T20:09:00Z" w16du:dateUtc="2025-10-21T00:09:00Z">
        <w:r w:rsidR="00AA6205">
          <w:t>5</w:t>
        </w:r>
      </w:ins>
      <w:ins w:id="1353" w:author="Virendra Kumar (Rapporteur)" w:date="2025-10-20T16:56:00Z" w16du:dateUtc="2025-10-20T20:56:00Z">
        <w:r w:rsidR="00E55893">
          <w:tab/>
        </w:r>
      </w:ins>
      <w:ins w:id="1354" w:author="Virendra Kumar (Rapporteur)" w:date="2025-10-20T16:55:00Z" w16du:dateUtc="2025-10-20T20:55:00Z">
        <w:r w:rsidRPr="00327C45">
          <w:t>PKI certificate</w:t>
        </w:r>
        <w:bookmarkEnd w:id="1350"/>
      </w:ins>
    </w:p>
    <w:p w14:paraId="5977B61B" w14:textId="4CE8EA07" w:rsidR="00327C45" w:rsidRPr="00B558BC" w:rsidRDefault="00327C45" w:rsidP="00B558BC">
      <w:pPr>
        <w:pStyle w:val="Heading3"/>
        <w:rPr>
          <w:ins w:id="1355" w:author="Virendra Kumar (Rapporteur)" w:date="2025-10-20T16:55:00Z" w16du:dateUtc="2025-10-20T20:55:00Z"/>
          <w:lang w:val="en-US"/>
        </w:rPr>
      </w:pPr>
      <w:bookmarkStart w:id="1356" w:name="_Toc211892412"/>
      <w:ins w:id="1357" w:author="Virendra Kumar (Rapporteur)" w:date="2025-10-20T16:55:00Z" w16du:dateUtc="2025-10-20T20:55:00Z">
        <w:r w:rsidRPr="00084B7B">
          <w:rPr>
            <w:lang w:val="en-US"/>
          </w:rPr>
          <w:t>6.</w:t>
        </w:r>
      </w:ins>
      <w:ins w:id="1358" w:author="Virendra Kumar (Rapporteur)" w:date="2025-10-20T20:09:00Z" w16du:dateUtc="2025-10-21T00:09:00Z">
        <w:r w:rsidR="00AA6205">
          <w:rPr>
            <w:lang w:val="en-US"/>
          </w:rPr>
          <w:t>5</w:t>
        </w:r>
      </w:ins>
      <w:ins w:id="1359" w:author="Virendra Kumar (Rapporteur)" w:date="2025-10-20T16:55:00Z" w16du:dateUtc="2025-10-20T20:55:00Z">
        <w:r w:rsidRPr="00084B7B">
          <w:rPr>
            <w:lang w:val="en-US"/>
          </w:rPr>
          <w:t>.</w:t>
        </w:r>
      </w:ins>
      <w:ins w:id="1360" w:author="Virendra Kumar (Rapporteur)" w:date="2025-10-20T16:56:00Z" w16du:dateUtc="2025-10-20T20:56:00Z">
        <w:r w:rsidR="00E55893">
          <w:rPr>
            <w:lang w:val="en-US"/>
          </w:rPr>
          <w:t>1</w:t>
        </w:r>
        <w:r w:rsidR="00290BBB">
          <w:rPr>
            <w:lang w:val="en-US"/>
          </w:rPr>
          <w:tab/>
        </w:r>
      </w:ins>
      <w:ins w:id="1361" w:author="Virendra Kumar (Rapporteur)" w:date="2025-10-20T16:55:00Z" w16du:dateUtc="2025-10-20T20:55:00Z">
        <w:r w:rsidRPr="00084B7B">
          <w:rPr>
            <w:lang w:val="en-US"/>
          </w:rPr>
          <w:t>General</w:t>
        </w:r>
        <w:bookmarkEnd w:id="1356"/>
      </w:ins>
    </w:p>
    <w:p w14:paraId="60921E18" w14:textId="77777777" w:rsidR="00327C45" w:rsidRPr="007E7B7F" w:rsidRDefault="00327C45" w:rsidP="00327C45">
      <w:pPr>
        <w:rPr>
          <w:ins w:id="1362" w:author="Virendra Kumar (Rapporteur)" w:date="2025-10-20T16:55:00Z" w16du:dateUtc="2025-10-20T20:55:00Z"/>
          <w:lang w:val="en-US"/>
        </w:rPr>
      </w:pPr>
      <w:ins w:id="1363" w:author="Virendra Kumar (Rapporteur)" w:date="2025-10-20T16:55:00Z" w16du:dateUtc="2025-10-20T20:55:00Z">
        <w:r>
          <w:rPr>
            <w:lang w:eastAsia="zh-CN"/>
          </w:rPr>
          <w:t xml:space="preserve">The IETF LAMPS group has </w:t>
        </w:r>
        <w:r w:rsidRPr="00607727">
          <w:t xml:space="preserve">introduced multiple </w:t>
        </w:r>
        <w:r>
          <w:rPr>
            <w:rFonts w:hint="eastAsia"/>
            <w:lang w:eastAsia="zh-CN"/>
          </w:rPr>
          <w:t>D</w:t>
        </w:r>
        <w:r w:rsidRPr="00607727">
          <w:t>rafts to enable a smooth transition to</w:t>
        </w:r>
        <w:r>
          <w:t xml:space="preserve"> PQC</w:t>
        </w:r>
        <w:r w:rsidRPr="00607727">
          <w:t xml:space="preserve"> in</w:t>
        </w:r>
        <w:r>
          <w:t xml:space="preserve"> PKIX </w:t>
        </w:r>
        <w:r w:rsidRPr="00607727">
          <w:t>to provide quantum-resistant security</w:t>
        </w:r>
        <w:r>
          <w:t xml:space="preserve"> for PKIX</w:t>
        </w:r>
        <w:r w:rsidRPr="00607727">
          <w:t>.</w:t>
        </w:r>
        <w:r w:rsidRPr="00F70660">
          <w:t xml:space="preserve"> </w:t>
        </w:r>
      </w:ins>
    </w:p>
    <w:p w14:paraId="7B1CFB9C" w14:textId="0A4F7288" w:rsidR="00327C45" w:rsidRPr="00B558BC" w:rsidRDefault="00327C45" w:rsidP="00B558BC">
      <w:pPr>
        <w:pStyle w:val="Heading3"/>
        <w:rPr>
          <w:ins w:id="1364" w:author="Virendra Kumar (Rapporteur)" w:date="2025-10-20T16:55:00Z" w16du:dateUtc="2025-10-20T20:55:00Z"/>
          <w:lang w:val="en-US"/>
        </w:rPr>
      </w:pPr>
      <w:bookmarkStart w:id="1365" w:name="_Toc211892413"/>
      <w:ins w:id="1366" w:author="Virendra Kumar (Rapporteur)" w:date="2025-10-20T16:55:00Z" w16du:dateUtc="2025-10-20T20:55:00Z">
        <w:r>
          <w:rPr>
            <w:lang w:val="en-US"/>
          </w:rPr>
          <w:t>6.</w:t>
        </w:r>
      </w:ins>
      <w:ins w:id="1367" w:author="Virendra Kumar (Rapporteur)" w:date="2025-10-20T20:09:00Z" w16du:dateUtc="2025-10-21T00:09:00Z">
        <w:r w:rsidR="00AA6205">
          <w:rPr>
            <w:lang w:val="en-US"/>
          </w:rPr>
          <w:t>5</w:t>
        </w:r>
      </w:ins>
      <w:ins w:id="1368" w:author="Virendra Kumar (Rapporteur)" w:date="2025-10-20T16:55:00Z" w16du:dateUtc="2025-10-20T20:55:00Z">
        <w:r>
          <w:rPr>
            <w:lang w:val="en-US"/>
          </w:rPr>
          <w:t>.2</w:t>
        </w:r>
        <w:r>
          <w:rPr>
            <w:lang w:val="en-US"/>
          </w:rPr>
          <w:tab/>
        </w:r>
        <w:r>
          <w:rPr>
            <w:lang w:val="en-US"/>
          </w:rPr>
          <w:tab/>
          <w:t>Current Work in IETF</w:t>
        </w:r>
        <w:bookmarkEnd w:id="1365"/>
      </w:ins>
    </w:p>
    <w:p w14:paraId="21ED956C" w14:textId="77C8C685" w:rsidR="00327C45" w:rsidRDefault="00327C45" w:rsidP="00327C45">
      <w:pPr>
        <w:pStyle w:val="Heading4"/>
        <w:rPr>
          <w:ins w:id="1369" w:author="Virendra Kumar (Rapporteur)" w:date="2025-10-20T16:55:00Z" w16du:dateUtc="2025-10-20T20:55:00Z"/>
        </w:rPr>
      </w:pPr>
      <w:bookmarkStart w:id="1370" w:name="_Toc211892414"/>
      <w:ins w:id="1371" w:author="Virendra Kumar (Rapporteur)" w:date="2025-10-20T16:55:00Z" w16du:dateUtc="2025-10-20T20:55:00Z">
        <w:r>
          <w:t>6</w:t>
        </w:r>
      </w:ins>
      <w:ins w:id="1372" w:author="Virendra Kumar (Rapporteur)" w:date="2025-10-20T16:57:00Z" w16du:dateUtc="2025-10-20T20:57:00Z">
        <w:r w:rsidR="00073CC3">
          <w:t>.</w:t>
        </w:r>
      </w:ins>
      <w:ins w:id="1373" w:author="Virendra Kumar (Rapporteur)" w:date="2025-10-20T20:09:00Z" w16du:dateUtc="2025-10-21T00:09:00Z">
        <w:r w:rsidR="00AA6205">
          <w:t>5</w:t>
        </w:r>
      </w:ins>
      <w:ins w:id="1374" w:author="Virendra Kumar (Rapporteur)" w:date="2025-10-20T16:55:00Z" w16du:dateUtc="2025-10-20T20:55:00Z">
        <w:r>
          <w:t>.2.1</w:t>
        </w:r>
        <w:r>
          <w:tab/>
          <w:t>IETF RFCs</w:t>
        </w:r>
        <w:bookmarkEnd w:id="1370"/>
      </w:ins>
    </w:p>
    <w:p w14:paraId="328A0C8E" w14:textId="67898E71" w:rsidR="00327C45" w:rsidRPr="00B41DD1" w:rsidRDefault="00493503" w:rsidP="00327C45">
      <w:pPr>
        <w:pStyle w:val="B1"/>
        <w:numPr>
          <w:ilvl w:val="0"/>
          <w:numId w:val="19"/>
        </w:numPr>
        <w:rPr>
          <w:ins w:id="1375" w:author="Virendra Kumar (Rapporteur)" w:date="2025-10-20T16:55:00Z" w16du:dateUtc="2025-10-20T20:55:00Z"/>
          <w:lang w:eastAsia="zh-CN"/>
        </w:rPr>
      </w:pPr>
      <w:ins w:id="1376" w:author="Virendra Kumar (Rapporteur)" w:date="2025-10-21T14:53:00Z" w16du:dateUtc="2025-10-21T18:53:00Z">
        <w:r>
          <w:rPr>
            <w:rFonts w:hint="eastAsia"/>
            <w:lang w:eastAsia="zh-CN"/>
          </w:rPr>
          <w:t>IETF</w:t>
        </w:r>
      </w:ins>
      <w:ins w:id="1377" w:author="Virendra Kumar (Rapporteur)" w:date="2025-10-20T16:55:00Z" w16du:dateUtc="2025-10-20T20:55:00Z">
        <w:r w:rsidR="00327C45" w:rsidRPr="00B41DD1">
          <w:rPr>
            <w:lang w:eastAsia="zh-CN"/>
          </w:rPr>
          <w:t xml:space="preserve"> RFC 9802 [</w:t>
        </w:r>
      </w:ins>
      <w:ins w:id="1378" w:author="Virendra Kumar (Rapporteur)" w:date="2025-10-20T17:03:00Z" w16du:dateUtc="2025-10-20T21:03:00Z">
        <w:r w:rsidR="00B558BC" w:rsidRPr="00B41DD1">
          <w:rPr>
            <w:lang w:eastAsia="zh-CN"/>
          </w:rPr>
          <w:t>51</w:t>
        </w:r>
      </w:ins>
      <w:ins w:id="1379" w:author="Virendra Kumar (Rapporteur)" w:date="2025-10-20T16:55:00Z" w16du:dateUtc="2025-10-20T20:55:00Z">
        <w:r w:rsidR="00327C45" w:rsidRPr="00B41DD1">
          <w:rPr>
            <w:lang w:eastAsia="zh-CN"/>
          </w:rPr>
          <w:t>] has specified algorithm identifiers and ASN.1 encoding format for several stateful Hash-Based Signature (HBS) schemes: Hierarchical Signature System (HSS), eXtended Merkle Signature Scheme (XMSS), and a multi-tree variant of XMSS, XMSS^MT. These schemes are applicable to the Internet X.509 Public Key Infrastructure (PKI) when digital signatures are used to sign certificates and certificate revocation lists (CRLs).</w:t>
        </w:r>
      </w:ins>
    </w:p>
    <w:p w14:paraId="75105F87" w14:textId="06EF1BA8" w:rsidR="00327C45" w:rsidRPr="00B41DD1" w:rsidRDefault="00327C45" w:rsidP="00327C45">
      <w:pPr>
        <w:pStyle w:val="B1"/>
        <w:rPr>
          <w:ins w:id="1380" w:author="Virendra Kumar (Rapporteur)" w:date="2025-10-20T16:55:00Z" w16du:dateUtc="2025-10-20T20:55:00Z"/>
        </w:rPr>
      </w:pPr>
      <w:ins w:id="1381" w:author="Virendra Kumar (Rapporteur)" w:date="2025-10-20T16:55:00Z" w16du:dateUtc="2025-10-20T20:55:00Z">
        <w:r w:rsidRPr="00B41DD1">
          <w:rPr>
            <w:lang w:eastAsia="zh-CN"/>
          </w:rPr>
          <w:t>-</w:t>
        </w:r>
        <w:r w:rsidRPr="00B41DD1">
          <w:rPr>
            <w:lang w:eastAsia="zh-CN"/>
          </w:rPr>
          <w:tab/>
        </w:r>
      </w:ins>
      <w:ins w:id="1382" w:author="Virendra Kumar (Rapporteur)" w:date="2025-10-21T14:53:00Z" w16du:dateUtc="2025-10-21T18:53:00Z">
        <w:r w:rsidR="00493503">
          <w:rPr>
            <w:rFonts w:hint="eastAsia"/>
            <w:lang w:eastAsia="zh-CN"/>
          </w:rPr>
          <w:t>IETF</w:t>
        </w:r>
      </w:ins>
      <w:ins w:id="1383" w:author="Virendra Kumar (Rapporteur)" w:date="2025-10-20T16:55:00Z" w16du:dateUtc="2025-10-20T20:55:00Z">
        <w:r w:rsidRPr="00B41DD1">
          <w:t xml:space="preserve"> RFC 9763 [</w:t>
        </w:r>
      </w:ins>
      <w:ins w:id="1384" w:author="Virendra Kumar (Rapporteur)" w:date="2025-10-20T17:03:00Z" w16du:dateUtc="2025-10-20T21:03:00Z">
        <w:r w:rsidR="00B558BC" w:rsidRPr="00B41DD1">
          <w:t>50</w:t>
        </w:r>
      </w:ins>
      <w:ins w:id="1385" w:author="Virendra Kumar (Rapporteur)" w:date="2025-10-20T16:55:00Z" w16du:dateUtc="2025-10-20T20:55:00Z">
        <w:r w:rsidRPr="00B41DD1">
          <w:t>] defines a method for requesting and issuing two X.509 end-entity certificates for the same entity, in order to perform two authentications using the two certificates where each certificate corresponds to a distinct digital signature.</w:t>
        </w:r>
      </w:ins>
    </w:p>
    <w:p w14:paraId="102DA3E0" w14:textId="06DAFAA6" w:rsidR="00327C45" w:rsidRPr="00B41DD1" w:rsidRDefault="00327C45" w:rsidP="00327C45">
      <w:pPr>
        <w:pStyle w:val="Heading4"/>
        <w:rPr>
          <w:ins w:id="1386" w:author="Virendra Kumar (Rapporteur)" w:date="2025-10-20T16:55:00Z" w16du:dateUtc="2025-10-20T20:55:00Z"/>
        </w:rPr>
      </w:pPr>
      <w:bookmarkStart w:id="1387" w:name="_Toc211892415"/>
      <w:ins w:id="1388" w:author="Virendra Kumar (Rapporteur)" w:date="2025-10-20T16:55:00Z" w16du:dateUtc="2025-10-20T20:55:00Z">
        <w:r w:rsidRPr="00B41DD1">
          <w:t>6</w:t>
        </w:r>
      </w:ins>
      <w:ins w:id="1389" w:author="Virendra Kumar (Rapporteur)" w:date="2025-10-20T16:58:00Z" w16du:dateUtc="2025-10-20T20:58:00Z">
        <w:r w:rsidR="00073CC3" w:rsidRPr="00B41DD1">
          <w:t>.</w:t>
        </w:r>
      </w:ins>
      <w:ins w:id="1390" w:author="Virendra Kumar (Rapporteur)" w:date="2025-10-20T20:09:00Z" w16du:dateUtc="2025-10-21T00:09:00Z">
        <w:r w:rsidR="00AA6205">
          <w:t>5</w:t>
        </w:r>
      </w:ins>
      <w:ins w:id="1391" w:author="Virendra Kumar (Rapporteur)" w:date="2025-10-20T16:55:00Z" w16du:dateUtc="2025-10-20T20:55:00Z">
        <w:r w:rsidRPr="00B41DD1">
          <w:t>.2.2</w:t>
        </w:r>
        <w:r w:rsidRPr="00B41DD1">
          <w:tab/>
          <w:t>IETF Adopted Drafts</w:t>
        </w:r>
        <w:bookmarkEnd w:id="1387"/>
      </w:ins>
    </w:p>
    <w:p w14:paraId="41F47628" w14:textId="06CEC278" w:rsidR="00327C45" w:rsidRPr="00B41DD1" w:rsidRDefault="00327C45" w:rsidP="00327C45">
      <w:pPr>
        <w:pStyle w:val="B1"/>
        <w:numPr>
          <w:ilvl w:val="0"/>
          <w:numId w:val="18"/>
        </w:numPr>
        <w:rPr>
          <w:ins w:id="1392" w:author="Virendra Kumar (Rapporteur)" w:date="2025-10-20T16:55:00Z" w16du:dateUtc="2025-10-20T20:55:00Z"/>
        </w:rPr>
      </w:pPr>
      <w:ins w:id="1393" w:author="Virendra Kumar (Rapporteur)" w:date="2025-10-20T16:55:00Z" w16du:dateUtc="2025-10-20T20:55:00Z">
        <w:r w:rsidRPr="00B41DD1">
          <w:rPr>
            <w:lang w:eastAsia="zh-CN"/>
          </w:rPr>
          <w:t xml:space="preserve">IETF </w:t>
        </w:r>
        <w:r w:rsidRPr="00B41DD1">
          <w:t xml:space="preserve">Draft draft-ietf-lamps-kyber-certificates-11 </w:t>
        </w:r>
      </w:ins>
      <w:ins w:id="1394" w:author="Virendra Kumar (Rapporteur)" w:date="2025-10-20T17:01:00Z" w16du:dateUtc="2025-10-20T21:01:00Z">
        <w:r w:rsidR="002C6D12" w:rsidRPr="00B41DD1">
          <w:t>"</w:t>
        </w:r>
      </w:ins>
      <w:ins w:id="1395" w:author="Virendra Kumar (Rapporteur)" w:date="2025-10-20T16:55:00Z" w16du:dateUtc="2025-10-20T20:55:00Z">
        <w:r w:rsidRPr="00B41DD1">
          <w:t>Internet X.509 Public Key Infrastructure - Algorithm Identifiers for the Module-Lattice-Based Key-Encapsulation Mechanism (ML-KEM)</w:t>
        </w:r>
      </w:ins>
      <w:ins w:id="1396" w:author="Virendra Kumar (Rapporteur)" w:date="2025-10-20T17:01:00Z" w16du:dateUtc="2025-10-20T21:01:00Z">
        <w:r w:rsidR="002C6D12" w:rsidRPr="00B41DD1">
          <w:t>"</w:t>
        </w:r>
      </w:ins>
      <w:ins w:id="1397" w:author="Virendra Kumar (Rapporteur)" w:date="2025-10-20T16:55:00Z" w16du:dateUtc="2025-10-20T20:55:00Z">
        <w:r w:rsidRPr="00B41DD1">
          <w:t xml:space="preserve"> [</w:t>
        </w:r>
      </w:ins>
      <w:ins w:id="1398" w:author="Virendra Kumar (Rapporteur)" w:date="2025-10-20T17:04:00Z" w16du:dateUtc="2025-10-20T21:04:00Z">
        <w:r w:rsidR="00B558BC" w:rsidRPr="00B41DD1">
          <w:t>52</w:t>
        </w:r>
      </w:ins>
      <w:ins w:id="1399" w:author="Virendra Kumar (Rapporteur)" w:date="2025-10-20T16:55:00Z" w16du:dateUtc="2025-10-20T20:55:00Z">
        <w:r w:rsidRPr="00B41DD1">
          <w:t>] specifies the conventions for using the ML-KEM [</w:t>
        </w:r>
      </w:ins>
      <w:ins w:id="1400" w:author="Virendra Kumar (Rapporteur)" w:date="2025-10-20T17:06:00Z" w16du:dateUtc="2025-10-20T21:06:00Z">
        <w:r w:rsidR="00B558BC" w:rsidRPr="00B41DD1">
          <w:t>21</w:t>
        </w:r>
      </w:ins>
      <w:ins w:id="1401" w:author="Virendra Kumar (Rapporteur)" w:date="2025-10-20T16:55:00Z" w16du:dateUtc="2025-10-20T20:55:00Z">
        <w:r w:rsidRPr="00B41DD1">
          <w:t xml:space="preserve">] in X.509 Public Key Infrastructure.  </w:t>
        </w:r>
      </w:ins>
    </w:p>
    <w:p w14:paraId="5A65B5B2" w14:textId="7E2813E4" w:rsidR="00327C45" w:rsidRPr="00B41DD1" w:rsidRDefault="00327C45" w:rsidP="00327C45">
      <w:pPr>
        <w:pStyle w:val="B1"/>
        <w:numPr>
          <w:ilvl w:val="0"/>
          <w:numId w:val="18"/>
        </w:numPr>
        <w:rPr>
          <w:ins w:id="1402" w:author="Virendra Kumar (Rapporteur)" w:date="2025-10-20T16:55:00Z" w16du:dateUtc="2025-10-20T20:55:00Z"/>
        </w:rPr>
      </w:pPr>
      <w:ins w:id="1403" w:author="Virendra Kumar (Rapporteur)" w:date="2025-10-20T16:55:00Z" w16du:dateUtc="2025-10-20T20:55:00Z">
        <w:r w:rsidRPr="00B41DD1">
          <w:rPr>
            <w:lang w:eastAsia="zh-CN"/>
          </w:rPr>
          <w:t xml:space="preserve">IETF Draft </w:t>
        </w:r>
        <w:r w:rsidRPr="00B41DD1">
          <w:t xml:space="preserve">draft-ietf-lamps-x509-slhdsa-09, </w:t>
        </w:r>
      </w:ins>
      <w:ins w:id="1404" w:author="Virendra Kumar (Rapporteur)" w:date="2025-10-20T17:01:00Z" w16du:dateUtc="2025-10-20T21:01:00Z">
        <w:r w:rsidR="002C6D12" w:rsidRPr="00B41DD1">
          <w:t>"</w:t>
        </w:r>
      </w:ins>
      <w:ins w:id="1405" w:author="Virendra Kumar (Rapporteur)" w:date="2025-10-20T16:55:00Z" w16du:dateUtc="2025-10-20T20:55:00Z">
        <w:r w:rsidRPr="00B41DD1">
          <w:rPr>
            <w:lang w:eastAsia="zh-CN"/>
          </w:rPr>
          <w:t>Internet X.509 Public Key Infrastructure: Algorithm Identifiers for SLH-DSA</w:t>
        </w:r>
        <w:r w:rsidRPr="00B41DD1">
          <w:t>" [</w:t>
        </w:r>
      </w:ins>
      <w:ins w:id="1406" w:author="Virendra Kumar (Rapporteur)" w:date="2025-10-20T17:04:00Z" w16du:dateUtc="2025-10-20T21:04:00Z">
        <w:r w:rsidR="00B558BC" w:rsidRPr="00B41DD1">
          <w:t>53</w:t>
        </w:r>
      </w:ins>
      <w:ins w:id="1407" w:author="Virendra Kumar (Rapporteur)" w:date="2025-10-20T16:55:00Z" w16du:dateUtc="2025-10-20T20:55:00Z">
        <w:r w:rsidRPr="00B41DD1">
          <w:t>] specifies to the conventions for using the SLH-DSA [</w:t>
        </w:r>
      </w:ins>
      <w:ins w:id="1408" w:author="Virendra Kumar (Rapporteur)" w:date="2025-10-20T17:06:00Z" w16du:dateUtc="2025-10-20T21:06:00Z">
        <w:r w:rsidR="00B558BC" w:rsidRPr="00B41DD1">
          <w:t>23</w:t>
        </w:r>
      </w:ins>
      <w:ins w:id="1409" w:author="Virendra Kumar (Rapporteur)" w:date="2025-10-20T16:55:00Z" w16du:dateUtc="2025-10-20T20:55:00Z">
        <w:r w:rsidRPr="00B41DD1">
          <w:t xml:space="preserve">] in X.509 Public Key Infrastructure. </w:t>
        </w:r>
      </w:ins>
    </w:p>
    <w:p w14:paraId="0AF84D5A" w14:textId="0A7C1833" w:rsidR="00327C45" w:rsidRPr="00B41DD1" w:rsidRDefault="00327C45" w:rsidP="00327C45">
      <w:pPr>
        <w:pStyle w:val="B1"/>
        <w:numPr>
          <w:ilvl w:val="0"/>
          <w:numId w:val="18"/>
        </w:numPr>
        <w:rPr>
          <w:ins w:id="1410" w:author="Virendra Kumar (Rapporteur)" w:date="2025-10-20T16:55:00Z" w16du:dateUtc="2025-10-20T20:55:00Z"/>
        </w:rPr>
      </w:pPr>
      <w:ins w:id="1411" w:author="Virendra Kumar (Rapporteur)" w:date="2025-10-20T16:55:00Z" w16du:dateUtc="2025-10-20T20:55:00Z">
        <w:r w:rsidRPr="00B41DD1">
          <w:rPr>
            <w:lang w:eastAsia="zh-CN"/>
          </w:rPr>
          <w:t xml:space="preserve">IETF </w:t>
        </w:r>
        <w:r w:rsidRPr="00B41DD1">
          <w:t>Draft draft-ietf-lamps-dilithium-certificates-13, "</w:t>
        </w:r>
        <w:r w:rsidRPr="00B41DD1">
          <w:rPr>
            <w:lang w:eastAsia="zh-CN"/>
          </w:rPr>
          <w:t>Internet X.509 Public Key Infrastructure - Algorithm Identifiers for the Module-Lattice-Based Digital Signature Algorithm (ML-DSA)</w:t>
        </w:r>
        <w:r w:rsidRPr="00B41DD1">
          <w:t>" [</w:t>
        </w:r>
      </w:ins>
      <w:ins w:id="1412" w:author="Virendra Kumar (Rapporteur)" w:date="2025-10-20T17:04:00Z" w16du:dateUtc="2025-10-20T21:04:00Z">
        <w:r w:rsidR="00B558BC" w:rsidRPr="00B41DD1">
          <w:t>54</w:t>
        </w:r>
      </w:ins>
      <w:ins w:id="1413" w:author="Virendra Kumar (Rapporteur)" w:date="2025-10-20T16:55:00Z" w16du:dateUtc="2025-10-20T20:55:00Z">
        <w:r w:rsidRPr="00B41DD1">
          <w:t>] specifies the conventions for using the ML-DSA [</w:t>
        </w:r>
      </w:ins>
      <w:ins w:id="1414" w:author="Virendra Kumar (Rapporteur)" w:date="2025-10-20T17:06:00Z" w16du:dateUtc="2025-10-20T21:06:00Z">
        <w:r w:rsidR="00B558BC" w:rsidRPr="00B41DD1">
          <w:t>22</w:t>
        </w:r>
      </w:ins>
      <w:ins w:id="1415" w:author="Virendra Kumar (Rapporteur)" w:date="2025-10-20T16:55:00Z" w16du:dateUtc="2025-10-20T20:55:00Z">
        <w:r w:rsidRPr="00B41DD1">
          <w:t>] in X.509 Public Key Infrastructure.</w:t>
        </w:r>
      </w:ins>
    </w:p>
    <w:p w14:paraId="72BC2772" w14:textId="2F8B77DC" w:rsidR="00327C45" w:rsidRPr="00B41DD1" w:rsidRDefault="00327C45" w:rsidP="00327C45">
      <w:pPr>
        <w:pStyle w:val="B1"/>
        <w:numPr>
          <w:ilvl w:val="0"/>
          <w:numId w:val="18"/>
        </w:numPr>
        <w:rPr>
          <w:ins w:id="1416" w:author="Virendra Kumar (Rapporteur)" w:date="2025-10-20T16:55:00Z" w16du:dateUtc="2025-10-20T20:55:00Z"/>
        </w:rPr>
      </w:pPr>
      <w:ins w:id="1417" w:author="Virendra Kumar (Rapporteur)" w:date="2025-10-20T16:55:00Z" w16du:dateUtc="2025-10-20T20:55:00Z">
        <w:r w:rsidRPr="00B41DD1">
          <w:rPr>
            <w:lang w:eastAsia="zh-CN"/>
          </w:rPr>
          <w:t xml:space="preserve">IETF Draft </w:t>
        </w:r>
        <w:r w:rsidRPr="00B41DD1">
          <w:t>draft-ietf-lamps-pq-composite-kem-08 "Composite ML-KEM for use in X.509 Public Key Infrastructure" [</w:t>
        </w:r>
      </w:ins>
      <w:ins w:id="1418" w:author="Virendra Kumar (Rapporteur)" w:date="2025-10-20T17:05:00Z" w16du:dateUtc="2025-10-20T21:05:00Z">
        <w:r w:rsidR="00B558BC" w:rsidRPr="00B41DD1">
          <w:t>55</w:t>
        </w:r>
      </w:ins>
      <w:ins w:id="1419" w:author="Virendra Kumar (Rapporteur)" w:date="2025-10-20T16:55:00Z" w16du:dateUtc="2025-10-20T20:55:00Z">
        <w:r w:rsidRPr="00B41DD1">
          <w:t>] defines a specific instantiation of the PQT Hybrid paradigm called "composite" where multiple cryptographic algorithms (i.e. ML-KEM [</w:t>
        </w:r>
      </w:ins>
      <w:ins w:id="1420" w:author="Virendra Kumar (Rapporteur)" w:date="2025-10-20T17:06:00Z" w16du:dateUtc="2025-10-20T21:06:00Z">
        <w:r w:rsidR="00B558BC" w:rsidRPr="00B41DD1">
          <w:t>21</w:t>
        </w:r>
      </w:ins>
      <w:ins w:id="1421" w:author="Virendra Kumar (Rapporteur)" w:date="2025-10-20T16:55:00Z" w16du:dateUtc="2025-10-20T20:55:00Z">
        <w:r w:rsidRPr="00B41DD1">
          <w:t>] in hybrid with traditional algorithms RSA-OAEP, ECDH, X25519, and X448) are combined to form a single key encapsulation mechanism (KEM) presenting a single public key and ciphertext such that it can be treated as a single atomic algorithm at the protocol level.</w:t>
        </w:r>
      </w:ins>
    </w:p>
    <w:p w14:paraId="0176D904" w14:textId="208F3E8C" w:rsidR="00327C45" w:rsidRDefault="00327C45" w:rsidP="00D119C3">
      <w:pPr>
        <w:pStyle w:val="B1"/>
        <w:rPr>
          <w:ins w:id="1422" w:author="Virendra Kumar (Rapporteur)" w:date="2025-10-20T16:55:00Z" w16du:dateUtc="2025-10-20T20:55:00Z"/>
        </w:rPr>
      </w:pPr>
      <w:ins w:id="1423" w:author="Virendra Kumar (Rapporteur)" w:date="2025-10-20T16:55:00Z" w16du:dateUtc="2025-10-20T20:55:00Z">
        <w:r w:rsidRPr="00B41DD1">
          <w:rPr>
            <w:lang w:eastAsia="zh-CN"/>
          </w:rPr>
          <w:lastRenderedPageBreak/>
          <w:t>-</w:t>
        </w:r>
        <w:r w:rsidRPr="00B41DD1">
          <w:rPr>
            <w:lang w:eastAsia="zh-CN"/>
          </w:rPr>
          <w:tab/>
          <w:t>IETF Draft</w:t>
        </w:r>
        <w:r w:rsidRPr="00B41DD1">
          <w:t xml:space="preserve"> draft-ietf-lamps-certdiscovery-01, "A Mechanism for X.509 Certificate Discovery" [</w:t>
        </w:r>
      </w:ins>
      <w:ins w:id="1424" w:author="Virendra Kumar (Rapporteur)" w:date="2025-10-20T17:05:00Z" w16du:dateUtc="2025-10-20T21:05:00Z">
        <w:r w:rsidR="00B558BC" w:rsidRPr="00B41DD1">
          <w:t>56</w:t>
        </w:r>
      </w:ins>
      <w:ins w:id="1425" w:author="Virendra Kumar (Rapporteur)" w:date="2025-10-20T16:55:00Z" w16du:dateUtc="2025-10-20T20:55:00Z">
        <w:r w:rsidRPr="00B41DD1">
          <w:t>] specifies a method to discover a secondary X.509 certificate associated with an X.509 certificate to enable efficient multi-certificate handling in protocols.</w:t>
        </w:r>
      </w:ins>
    </w:p>
    <w:p w14:paraId="477014AB" w14:textId="65AFB6C3" w:rsidR="00327C45" w:rsidRPr="00084B7B" w:rsidRDefault="00327C45" w:rsidP="00327C45">
      <w:pPr>
        <w:pStyle w:val="Heading3"/>
        <w:rPr>
          <w:ins w:id="1426" w:author="Virendra Kumar (Rapporteur)" w:date="2025-10-20T16:55:00Z" w16du:dateUtc="2025-10-20T20:55:00Z"/>
          <w:lang w:val="en-US"/>
        </w:rPr>
      </w:pPr>
      <w:bookmarkStart w:id="1427" w:name="_Toc211892416"/>
      <w:ins w:id="1428" w:author="Virendra Kumar (Rapporteur)" w:date="2025-10-20T16:55:00Z" w16du:dateUtc="2025-10-20T20:55:00Z">
        <w:r>
          <w:rPr>
            <w:lang w:val="en-US"/>
          </w:rPr>
          <w:t>6.</w:t>
        </w:r>
      </w:ins>
      <w:ins w:id="1429" w:author="Virendra Kumar (Rapporteur)" w:date="2025-10-20T20:09:00Z" w16du:dateUtc="2025-10-21T00:09:00Z">
        <w:r w:rsidR="00AA6205">
          <w:rPr>
            <w:lang w:val="en-US"/>
          </w:rPr>
          <w:t>5</w:t>
        </w:r>
      </w:ins>
      <w:ins w:id="1430" w:author="Virendra Kumar (Rapporteur)" w:date="2025-10-20T16:55:00Z" w16du:dateUtc="2025-10-20T20:55:00Z">
        <w:r>
          <w:rPr>
            <w:lang w:val="en-US"/>
          </w:rPr>
          <w:t>.3</w:t>
        </w:r>
        <w:r>
          <w:rPr>
            <w:lang w:val="en-US"/>
          </w:rPr>
          <w:tab/>
        </w:r>
        <w:r>
          <w:rPr>
            <w:lang w:val="en-US"/>
          </w:rPr>
          <w:tab/>
          <w:t>3GPP Considerations</w:t>
        </w:r>
        <w:bookmarkEnd w:id="1427"/>
      </w:ins>
    </w:p>
    <w:p w14:paraId="2EF966A9" w14:textId="77777777" w:rsidR="008103A2" w:rsidRDefault="008103A2" w:rsidP="00B41DD1">
      <w:pPr>
        <w:rPr>
          <w:ins w:id="1431" w:author="Virendra Kumar (Rapporteur)" w:date="2025-10-20T19:34:00Z" w16du:dateUtc="2025-10-20T23:34:00Z"/>
          <w:lang w:eastAsia="zh-CN"/>
        </w:rPr>
      </w:pPr>
    </w:p>
    <w:p w14:paraId="15C435DF" w14:textId="2DE7BEC5" w:rsidR="00D92DD9" w:rsidRPr="005D346F" w:rsidRDefault="00D92DD9" w:rsidP="00D92DD9">
      <w:pPr>
        <w:pStyle w:val="Heading2"/>
        <w:rPr>
          <w:ins w:id="1432" w:author="Virendra Kumar (Rapporteur)" w:date="2025-10-20T19:34:00Z" w16du:dateUtc="2025-10-20T23:34:00Z"/>
        </w:rPr>
      </w:pPr>
      <w:bookmarkStart w:id="1433" w:name="_Toc211892417"/>
      <w:ins w:id="1434" w:author="Virendra Kumar (Rapporteur)" w:date="2025-10-20T19:34:00Z" w16du:dateUtc="2025-10-20T23:34:00Z">
        <w:r>
          <w:rPr>
            <w:lang w:val="en-US"/>
          </w:rPr>
          <w:t>6</w:t>
        </w:r>
        <w:r w:rsidRPr="006969CD">
          <w:t>.</w:t>
        </w:r>
      </w:ins>
      <w:ins w:id="1435" w:author="Virendra Kumar (Rapporteur)" w:date="2025-10-20T20:09:00Z" w16du:dateUtc="2025-10-21T00:09:00Z">
        <w:r w:rsidR="00AA6205">
          <w:t>6</w:t>
        </w:r>
      </w:ins>
      <w:ins w:id="1436" w:author="Virendra Kumar (Rapporteur)" w:date="2025-10-20T19:34:00Z" w16du:dateUtc="2025-10-20T23:34:00Z">
        <w:r w:rsidRPr="006969CD">
          <w:tab/>
        </w:r>
        <w:r>
          <w:t>TLS 1.2</w:t>
        </w:r>
        <w:bookmarkEnd w:id="1433"/>
      </w:ins>
    </w:p>
    <w:p w14:paraId="23535766" w14:textId="02BE526C" w:rsidR="00D92DD9" w:rsidRDefault="00D92DD9" w:rsidP="00D92DD9">
      <w:pPr>
        <w:pStyle w:val="Heading3"/>
        <w:rPr>
          <w:ins w:id="1437" w:author="Virendra Kumar (Rapporteur)" w:date="2025-10-20T19:34:00Z" w16du:dateUtc="2025-10-20T23:34:00Z"/>
        </w:rPr>
      </w:pPr>
      <w:bookmarkStart w:id="1438" w:name="_Toc211892418"/>
      <w:ins w:id="1439" w:author="Virendra Kumar (Rapporteur)" w:date="2025-10-20T19:34:00Z" w16du:dateUtc="2025-10-20T23:34:00Z">
        <w:r>
          <w:rPr>
            <w:lang w:val="en-US"/>
          </w:rPr>
          <w:t>6</w:t>
        </w:r>
        <w:r w:rsidRPr="006969CD">
          <w:t>.</w:t>
        </w:r>
      </w:ins>
      <w:ins w:id="1440" w:author="Virendra Kumar (Rapporteur)" w:date="2025-10-20T20:09:00Z" w16du:dateUtc="2025-10-21T00:09:00Z">
        <w:r w:rsidR="00AA6205">
          <w:t>6</w:t>
        </w:r>
      </w:ins>
      <w:ins w:id="1441" w:author="Virendra Kumar (Rapporteur)" w:date="2025-10-20T19:34:00Z" w16du:dateUtc="2025-10-20T23:34:00Z">
        <w:r>
          <w:t>.1</w:t>
        </w:r>
        <w:r w:rsidRPr="006969CD">
          <w:tab/>
        </w:r>
        <w:r w:rsidRPr="006924C2">
          <w:t>General</w:t>
        </w:r>
        <w:bookmarkEnd w:id="1438"/>
      </w:ins>
    </w:p>
    <w:p w14:paraId="4F4C9E0C" w14:textId="55AAAEEE" w:rsidR="00D92DD9" w:rsidRDefault="00D92DD9" w:rsidP="00D92DD9">
      <w:pPr>
        <w:rPr>
          <w:ins w:id="1442" w:author="Virendra Kumar (Rapporteur)" w:date="2025-10-20T19:34:00Z" w16du:dateUtc="2025-10-20T23:34:00Z"/>
        </w:rPr>
      </w:pPr>
      <w:ins w:id="1443" w:author="Virendra Kumar (Rapporteur)" w:date="2025-10-20T19:34:00Z" w16du:dateUtc="2025-10-20T23:34:00Z">
        <w:r>
          <w:t>The TLS 1.2 handshake in IETF RFC 5246 [</w:t>
        </w:r>
      </w:ins>
      <w:ins w:id="1444" w:author="Virendra Kumar (Rapporteur)" w:date="2025-10-20T19:38:00Z" w16du:dateUtc="2025-10-20T23:38:00Z">
        <w:r w:rsidR="00D66CCB">
          <w:t>57</w:t>
        </w:r>
      </w:ins>
      <w:ins w:id="1445" w:author="Virendra Kumar (Rapporteur)" w:date="2025-10-20T19:34:00Z" w16du:dateUtc="2025-10-20T23:34:00Z">
        <w:r>
          <w:t>] is used in TLS 1.2, DTLS 1.2, and EAP-TLS 1.2. The DTLS handshake is also applied in DTLS over SCTP and can be used in DTLS-SRTP.</w:t>
        </w:r>
      </w:ins>
    </w:p>
    <w:p w14:paraId="495822D4" w14:textId="2755E352" w:rsidR="00D92DD9" w:rsidRDefault="00D92DD9" w:rsidP="00D92DD9">
      <w:pPr>
        <w:rPr>
          <w:ins w:id="1446" w:author="Virendra Kumar (Rapporteur)" w:date="2025-10-20T19:34:00Z" w16du:dateUtc="2025-10-20T23:34:00Z"/>
        </w:rPr>
      </w:pPr>
      <w:ins w:id="1447" w:author="Virendra Kumar (Rapporteur)" w:date="2025-10-20T19:34:00Z" w16du:dateUtc="2025-10-20T23:34:00Z">
        <w:r>
          <w:t>The 3GPP TLS profile is defined in clause 6.2 of 3GPP TS 33.210 [</w:t>
        </w:r>
      </w:ins>
      <w:ins w:id="1448" w:author="Virendra Kumar (Rapporteur)" w:date="2025-10-20T19:38:00Z" w16du:dateUtc="2025-10-20T23:38:00Z">
        <w:r w:rsidR="00D66CCB">
          <w:t>59</w:t>
        </w:r>
      </w:ins>
      <w:ins w:id="1449" w:author="Virendra Kumar (Rapporteur)" w:date="2025-10-20T19:34:00Z" w16du:dateUtc="2025-10-20T23:34:00Z">
        <w:r>
          <w:t>]. Since Release 15, TLS 1.3 has been mandatory for all 3GPP core network nodes, and from Release 16 onward, it is mandatory for all nodes. Because TLS always negotiates the highest mutually supported version, any use of TLS 1.2 in a 3GPP system from Rel-16 onward implies that at least one node is non-compliant with 3GPP specifications.</w:t>
        </w:r>
      </w:ins>
    </w:p>
    <w:p w14:paraId="553CEB24" w14:textId="650BA26F" w:rsidR="00D92DD9" w:rsidRDefault="00D92DD9" w:rsidP="00D92DD9">
      <w:pPr>
        <w:rPr>
          <w:ins w:id="1450" w:author="Virendra Kumar (Rapporteur)" w:date="2025-10-20T19:34:00Z" w16du:dateUtc="2025-10-20T23:34:00Z"/>
        </w:rPr>
      </w:pPr>
      <w:ins w:id="1451" w:author="Virendra Kumar (Rapporteur)" w:date="2025-10-20T19:34:00Z" w16du:dateUtc="2025-10-20T23:34:00Z">
        <w:r>
          <w:t xml:space="preserve">While a fully updated TLS 1.2 implementation could theoretically provide strong security against classical adversaries in scenarios where identity protection is not required, in practice, TLS 1.2 is only negotiated by outdated implementations. These often suffer from one or more known </w:t>
        </w:r>
      </w:ins>
      <w:ins w:id="1452" w:author="Virendra Kumar (Rapporteur)" w:date="2025-10-21T08:56:00Z" w16du:dateUtc="2025-10-21T12:56:00Z">
        <w:r w:rsidR="00DE2A5F">
          <w:t>vulnerabilities</w:t>
        </w:r>
      </w:ins>
      <w:ins w:id="1453" w:author="Virendra Kumar (Rapporteur)" w:date="2025-10-20T19:34:00Z" w16du:dateUtc="2025-10-20T23:34:00Z">
        <w:r>
          <w:t>.</w:t>
        </w:r>
      </w:ins>
    </w:p>
    <w:p w14:paraId="1D15B2E6" w14:textId="77777777" w:rsidR="00D92DD9" w:rsidRPr="00B20409" w:rsidRDefault="00D92DD9" w:rsidP="00D92DD9">
      <w:pPr>
        <w:rPr>
          <w:ins w:id="1454" w:author="Virendra Kumar (Rapporteur)" w:date="2025-10-20T19:34:00Z" w16du:dateUtc="2025-10-20T23:34:00Z"/>
        </w:rPr>
      </w:pPr>
      <w:ins w:id="1455" w:author="Virendra Kumar (Rapporteur)" w:date="2025-10-20T19:34:00Z" w16du:dateUtc="2025-10-20T23:34:00Z">
        <w:r>
          <w:t>Therefore, TLS 1.2 is expected to already have been fully phased out in 5G systems.</w:t>
        </w:r>
      </w:ins>
    </w:p>
    <w:p w14:paraId="647CEDD4" w14:textId="3F28461B" w:rsidR="00D92DD9" w:rsidRDefault="00D92DD9" w:rsidP="00D92DD9">
      <w:pPr>
        <w:pStyle w:val="Heading3"/>
        <w:rPr>
          <w:ins w:id="1456" w:author="Virendra Kumar (Rapporteur)" w:date="2025-10-20T19:34:00Z" w16du:dateUtc="2025-10-20T23:34:00Z"/>
          <w:lang w:val="en-US"/>
        </w:rPr>
      </w:pPr>
      <w:bookmarkStart w:id="1457" w:name="_Toc211892419"/>
      <w:ins w:id="1458" w:author="Virendra Kumar (Rapporteur)" w:date="2025-10-20T19:34:00Z" w16du:dateUtc="2025-10-20T23:34:00Z">
        <w:r>
          <w:rPr>
            <w:lang w:val="en-US"/>
          </w:rPr>
          <w:t>6</w:t>
        </w:r>
        <w:r w:rsidRPr="006969CD">
          <w:t>.</w:t>
        </w:r>
      </w:ins>
      <w:ins w:id="1459" w:author="Virendra Kumar (Rapporteur)" w:date="2025-10-20T20:09:00Z" w16du:dateUtc="2025-10-21T00:09:00Z">
        <w:r w:rsidR="00AA6205">
          <w:t>6</w:t>
        </w:r>
      </w:ins>
      <w:ins w:id="1460" w:author="Virendra Kumar (Rapporteur)" w:date="2025-10-20T19:34:00Z" w16du:dateUtc="2025-10-20T23:34:00Z">
        <w:r>
          <w:t>.2</w:t>
        </w:r>
        <w:r w:rsidRPr="006969CD">
          <w:tab/>
        </w:r>
        <w:r>
          <w:rPr>
            <w:lang w:val="en-US"/>
          </w:rPr>
          <w:t>Current Work in IETF</w:t>
        </w:r>
        <w:bookmarkEnd w:id="1457"/>
      </w:ins>
    </w:p>
    <w:p w14:paraId="27BCDAC6" w14:textId="33C0EF39" w:rsidR="00D92DD9" w:rsidRPr="00742462" w:rsidRDefault="00D92DD9" w:rsidP="00D92DD9">
      <w:pPr>
        <w:rPr>
          <w:ins w:id="1461" w:author="Virendra Kumar (Rapporteur)" w:date="2025-10-20T19:34:00Z" w16du:dateUtc="2025-10-20T23:34:00Z"/>
        </w:rPr>
      </w:pPr>
      <w:ins w:id="1462" w:author="Virendra Kumar (Rapporteur)" w:date="2025-10-20T19:34:00Z" w16du:dateUtc="2025-10-20T23:34:00Z">
        <w:r w:rsidRPr="00D833AE">
          <w:t>TLS 1.2 has been obsoleted since 2018, as superseded by TLS 1.3 in IETF RFC 8446 [</w:t>
        </w:r>
      </w:ins>
      <w:ins w:id="1463" w:author="Virendra Kumar (Rapporteur)" w:date="2025-10-20T19:38:00Z" w16du:dateUtc="2025-10-20T23:38:00Z">
        <w:r w:rsidR="00D66CCB">
          <w:t>58</w:t>
        </w:r>
      </w:ins>
      <w:ins w:id="1464" w:author="Virendra Kumar (Rapporteur)" w:date="2025-10-20T19:34:00Z" w16du:dateUtc="2025-10-20T23:34:00Z">
        <w:r w:rsidRPr="00D833AE">
          <w:t>]. The IETF will no longer approve any additions or updates to TLS 1.2, including PQC support (IETF draft-ietf-tls-tls12-frozen-08 [</w:t>
        </w:r>
      </w:ins>
      <w:ins w:id="1465" w:author="Virendra Kumar (Rapporteur)" w:date="2025-10-20T19:38:00Z" w16du:dateUtc="2025-10-20T23:38:00Z">
        <w:r w:rsidR="00D66CCB">
          <w:t>60</w:t>
        </w:r>
      </w:ins>
      <w:ins w:id="1466" w:author="Virendra Kumar (Rapporteur)" w:date="2025-10-20T19:34:00Z" w16du:dateUtc="2025-10-20T23:34:00Z">
        <w:r w:rsidRPr="00D833AE">
          <w:t>]</w:t>
        </w:r>
        <w:r>
          <w:t>)</w:t>
        </w:r>
        <w:r w:rsidRPr="00D833AE">
          <w:t>.</w:t>
        </w:r>
      </w:ins>
    </w:p>
    <w:p w14:paraId="1321A1F8" w14:textId="6FE5C35E" w:rsidR="00D92DD9" w:rsidRDefault="00D92DD9" w:rsidP="00D92DD9">
      <w:pPr>
        <w:pStyle w:val="Heading3"/>
        <w:rPr>
          <w:ins w:id="1467" w:author="Virendra Kumar (Rapporteur)" w:date="2025-10-20T19:34:00Z" w16du:dateUtc="2025-10-20T23:34:00Z"/>
          <w:lang w:val="en-US"/>
        </w:rPr>
      </w:pPr>
      <w:bookmarkStart w:id="1468" w:name="_Toc211892420"/>
      <w:ins w:id="1469" w:author="Virendra Kumar (Rapporteur)" w:date="2025-10-20T19:34:00Z" w16du:dateUtc="2025-10-20T23:34:00Z">
        <w:r w:rsidRPr="009173D5">
          <w:rPr>
            <w:lang w:val="en-US"/>
          </w:rPr>
          <w:t>6.</w:t>
        </w:r>
      </w:ins>
      <w:ins w:id="1470" w:author="Virendra Kumar (Rapporteur)" w:date="2025-10-20T20:09:00Z" w16du:dateUtc="2025-10-21T00:09:00Z">
        <w:r w:rsidR="004D23C1">
          <w:rPr>
            <w:lang w:val="en-US"/>
          </w:rPr>
          <w:t>6</w:t>
        </w:r>
      </w:ins>
      <w:ins w:id="1471" w:author="Virendra Kumar (Rapporteur)" w:date="2025-10-20T19:34:00Z" w16du:dateUtc="2025-10-20T23:34:00Z">
        <w:r w:rsidRPr="009173D5">
          <w:rPr>
            <w:lang w:val="en-US"/>
          </w:rPr>
          <w:t>.3</w:t>
        </w:r>
        <w:r w:rsidRPr="009173D5">
          <w:rPr>
            <w:lang w:val="en-US"/>
          </w:rPr>
          <w:tab/>
        </w:r>
        <w:r>
          <w:rPr>
            <w:lang w:val="en-US"/>
          </w:rPr>
          <w:tab/>
          <w:t>3GPP Considerations</w:t>
        </w:r>
        <w:bookmarkEnd w:id="1468"/>
      </w:ins>
    </w:p>
    <w:p w14:paraId="2255FC41" w14:textId="77777777" w:rsidR="00D92DD9" w:rsidRDefault="00D92DD9" w:rsidP="00B41DD1">
      <w:pPr>
        <w:rPr>
          <w:ins w:id="1472" w:author="Virendra Kumar (Rapporteur)" w:date="2025-10-20T19:45:00Z" w16du:dateUtc="2025-10-20T23:45:00Z"/>
          <w:lang w:eastAsia="zh-CN"/>
        </w:rPr>
      </w:pPr>
    </w:p>
    <w:p w14:paraId="0D535E77" w14:textId="0E063555" w:rsidR="0056311E" w:rsidRPr="005D346F" w:rsidRDefault="0056311E" w:rsidP="0056311E">
      <w:pPr>
        <w:pStyle w:val="Heading2"/>
        <w:rPr>
          <w:ins w:id="1473" w:author="Virendra Kumar (Rapporteur)" w:date="2025-10-20T19:45:00Z" w16du:dateUtc="2025-10-20T23:45:00Z"/>
        </w:rPr>
      </w:pPr>
      <w:bookmarkStart w:id="1474" w:name="_Toc211892421"/>
      <w:ins w:id="1475" w:author="Virendra Kumar (Rapporteur)" w:date="2025-10-20T19:45:00Z" w16du:dateUtc="2025-10-20T23:45:00Z">
        <w:r>
          <w:rPr>
            <w:lang w:val="en-US"/>
          </w:rPr>
          <w:t>6</w:t>
        </w:r>
        <w:r w:rsidRPr="006969CD">
          <w:t>.</w:t>
        </w:r>
      </w:ins>
      <w:ins w:id="1476" w:author="Virendra Kumar (Rapporteur)" w:date="2025-10-20T20:09:00Z" w16du:dateUtc="2025-10-21T00:09:00Z">
        <w:r w:rsidR="004D23C1">
          <w:t>7</w:t>
        </w:r>
      </w:ins>
      <w:ins w:id="1477" w:author="Virendra Kumar (Rapporteur)" w:date="2025-10-20T19:45:00Z" w16du:dateUtc="2025-10-20T23:45:00Z">
        <w:r w:rsidRPr="006969CD">
          <w:tab/>
        </w:r>
        <w:r>
          <w:t>TLS 1.3</w:t>
        </w:r>
        <w:bookmarkEnd w:id="1474"/>
      </w:ins>
    </w:p>
    <w:p w14:paraId="525BAD5B" w14:textId="75E848ED" w:rsidR="0056311E" w:rsidRDefault="0056311E" w:rsidP="0056311E">
      <w:pPr>
        <w:pStyle w:val="Heading3"/>
        <w:rPr>
          <w:ins w:id="1478" w:author="Virendra Kumar (Rapporteur)" w:date="2025-10-20T19:45:00Z" w16du:dateUtc="2025-10-20T23:45:00Z"/>
        </w:rPr>
      </w:pPr>
      <w:bookmarkStart w:id="1479" w:name="_Toc211892422"/>
      <w:ins w:id="1480" w:author="Virendra Kumar (Rapporteur)" w:date="2025-10-20T19:45:00Z" w16du:dateUtc="2025-10-20T23:45:00Z">
        <w:r>
          <w:rPr>
            <w:lang w:val="en-US"/>
          </w:rPr>
          <w:t>6</w:t>
        </w:r>
        <w:r w:rsidRPr="006969CD">
          <w:t>.</w:t>
        </w:r>
      </w:ins>
      <w:ins w:id="1481" w:author="Virendra Kumar (Rapporteur)" w:date="2025-10-20T20:09:00Z" w16du:dateUtc="2025-10-21T00:09:00Z">
        <w:r w:rsidR="004D23C1">
          <w:t>7</w:t>
        </w:r>
      </w:ins>
      <w:ins w:id="1482" w:author="Virendra Kumar (Rapporteur)" w:date="2025-10-20T19:45:00Z" w16du:dateUtc="2025-10-20T23:45:00Z">
        <w:r>
          <w:t>.1</w:t>
        </w:r>
        <w:r w:rsidRPr="006969CD">
          <w:tab/>
        </w:r>
        <w:r w:rsidRPr="006924C2">
          <w:t>General</w:t>
        </w:r>
        <w:bookmarkEnd w:id="1479"/>
      </w:ins>
    </w:p>
    <w:p w14:paraId="221669C1" w14:textId="5EE15162" w:rsidR="0056311E" w:rsidRPr="00F411FD" w:rsidRDefault="0056311E" w:rsidP="0056311E">
      <w:pPr>
        <w:rPr>
          <w:ins w:id="1483" w:author="Virendra Kumar (Rapporteur)" w:date="2025-10-20T19:45:00Z" w16du:dateUtc="2025-10-20T23:45:00Z"/>
        </w:rPr>
      </w:pPr>
      <w:ins w:id="1484" w:author="Virendra Kumar (Rapporteur)" w:date="2025-10-20T19:45:00Z" w16du:dateUtc="2025-10-20T23:45:00Z">
        <w:r w:rsidRPr="00F411FD">
          <w:t>The TLS 1.3 handshake protocol as defined in clause 4 of IETF RFC 8446 [</w:t>
        </w:r>
      </w:ins>
      <w:ins w:id="1485" w:author="Virendra Kumar (Rapporteur)" w:date="2025-10-20T19:49:00Z" w16du:dateUtc="2025-10-20T23:49:00Z">
        <w:r w:rsidR="0064225F" w:rsidRPr="00F411FD">
          <w:t>58</w:t>
        </w:r>
      </w:ins>
      <w:ins w:id="1486" w:author="Virendra Kumar (Rapporteur)" w:date="2025-10-20T19:45:00Z" w16du:dateUtc="2025-10-20T23:45:00Z">
        <w:r w:rsidRPr="00F411FD">
          <w:t>] is used in TLS 1.3, EAP-TLS 1.3, DTLS 1.3, and QUIC, and it can also be used in DTLS-SRTP. Since Release 15, TLS 1.3 has been mandatory to implement for the core network</w:t>
        </w:r>
      </w:ins>
      <w:ins w:id="1487" w:author="Virendra Kumar (Rapporteur)" w:date="2025-10-20T19:46:00Z" w16du:dateUtc="2025-10-20T23:46:00Z">
        <w:r w:rsidRPr="00F411FD">
          <w:t xml:space="preserve"> </w:t>
        </w:r>
      </w:ins>
      <w:ins w:id="1488" w:author="Virendra Kumar (Rapporteur)" w:date="2025-10-20T19:45:00Z" w16du:dateUtc="2025-10-20T23:45:00Z">
        <w:r w:rsidRPr="00F411FD">
          <w:t>(cf. Annex E in TS 33.310 v15.0.0), and starting in Release 16, it has been mandatory to implement also for the ME (cf. Annex E in TS 33.310 v16.0.0).</w:t>
        </w:r>
      </w:ins>
    </w:p>
    <w:p w14:paraId="50E3E7F4" w14:textId="498FA209" w:rsidR="0056311E" w:rsidRPr="00F411FD" w:rsidRDefault="0056311E" w:rsidP="0056311E">
      <w:pPr>
        <w:rPr>
          <w:ins w:id="1489" w:author="Virendra Kumar (Rapporteur)" w:date="2025-10-20T19:45:00Z" w16du:dateUtc="2025-10-20T23:45:00Z"/>
        </w:rPr>
      </w:pPr>
      <w:ins w:id="1490" w:author="Virendra Kumar (Rapporteur)" w:date="2025-10-20T19:45:00Z" w16du:dateUtc="2025-10-20T23:45:00Z">
        <w:r w:rsidRPr="00F411FD">
          <w:t>IETF is in general recommending hybridization of KEMs and the hybrid KEM X25519MLKEM768 [</w:t>
        </w:r>
      </w:ins>
      <w:ins w:id="1491" w:author="Virendra Kumar (Rapporteur)" w:date="2025-10-20T19:51:00Z" w16du:dateUtc="2025-10-20T23:51:00Z">
        <w:r w:rsidR="0064225F" w:rsidRPr="00F411FD">
          <w:t>65</w:t>
        </w:r>
      </w:ins>
      <w:ins w:id="1492" w:author="Virendra Kumar (Rapporteur)" w:date="2025-10-20T19:45:00Z" w16du:dateUtc="2025-10-20T23:45:00Z">
        <w:r w:rsidRPr="00F411FD">
          <w:t>] has already received widespread implementation support and is the default in OpenSSL, Firefox, Chrome, Edge, Go, and other major platforms. According to Cloudflare, nearly 40% of all HTTPS client requests now use X25519MLKEM768. Standalone ML-KEM [</w:t>
        </w:r>
      </w:ins>
      <w:ins w:id="1493" w:author="Virendra Kumar (Rapporteur)" w:date="2025-10-20T19:51:00Z" w16du:dateUtc="2025-10-20T23:51:00Z">
        <w:r w:rsidR="0064225F" w:rsidRPr="00F411FD">
          <w:t>64</w:t>
        </w:r>
      </w:ins>
      <w:ins w:id="1494" w:author="Virendra Kumar (Rapporteur)" w:date="2025-10-20T19:45:00Z" w16du:dateUtc="2025-10-20T23:45:00Z">
        <w:r w:rsidRPr="00F411FD">
          <w:t>], ML-DSA [</w:t>
        </w:r>
      </w:ins>
      <w:ins w:id="1495" w:author="Virendra Kumar (Rapporteur)" w:date="2025-10-20T19:51:00Z" w16du:dateUtc="2025-10-20T23:51:00Z">
        <w:r w:rsidR="0064225F" w:rsidRPr="00F411FD">
          <w:t>66</w:t>
        </w:r>
      </w:ins>
      <w:ins w:id="1496" w:author="Virendra Kumar (Rapporteur)" w:date="2025-10-20T19:45:00Z" w16du:dateUtc="2025-10-20T23:45:00Z">
        <w:r w:rsidRPr="00F411FD">
          <w:t>] have seen more limited implementation but are supported in OpenSSL 3.5 LTS.</w:t>
        </w:r>
      </w:ins>
    </w:p>
    <w:p w14:paraId="5246697C" w14:textId="6542DC89" w:rsidR="0056311E" w:rsidRPr="00F411FD" w:rsidRDefault="0056311E" w:rsidP="0056311E">
      <w:pPr>
        <w:pStyle w:val="Heading3"/>
        <w:rPr>
          <w:ins w:id="1497" w:author="Virendra Kumar (Rapporteur)" w:date="2025-10-20T19:45:00Z" w16du:dateUtc="2025-10-20T23:45:00Z"/>
          <w:lang w:val="en-US"/>
        </w:rPr>
      </w:pPr>
      <w:bookmarkStart w:id="1498" w:name="_Toc211892423"/>
      <w:ins w:id="1499" w:author="Virendra Kumar (Rapporteur)" w:date="2025-10-20T19:45:00Z" w16du:dateUtc="2025-10-20T23:45:00Z">
        <w:r w:rsidRPr="00F411FD">
          <w:rPr>
            <w:lang w:val="en-US"/>
          </w:rPr>
          <w:t>6</w:t>
        </w:r>
        <w:r w:rsidRPr="00F411FD">
          <w:t>.</w:t>
        </w:r>
      </w:ins>
      <w:ins w:id="1500" w:author="Virendra Kumar (Rapporteur)" w:date="2025-10-20T20:10:00Z" w16du:dateUtc="2025-10-21T00:10:00Z">
        <w:r w:rsidR="004D23C1" w:rsidRPr="00F411FD">
          <w:t>7</w:t>
        </w:r>
      </w:ins>
      <w:ins w:id="1501" w:author="Virendra Kumar (Rapporteur)" w:date="2025-10-20T19:45:00Z" w16du:dateUtc="2025-10-20T23:45:00Z">
        <w:r w:rsidRPr="00F411FD">
          <w:t>.2</w:t>
        </w:r>
        <w:r w:rsidRPr="00F411FD">
          <w:tab/>
        </w:r>
        <w:r w:rsidRPr="00F411FD">
          <w:rPr>
            <w:lang w:val="en-US"/>
          </w:rPr>
          <w:t>Current Work in IETF</w:t>
        </w:r>
        <w:bookmarkEnd w:id="1498"/>
      </w:ins>
    </w:p>
    <w:p w14:paraId="72499ED3" w14:textId="2A468BAB" w:rsidR="0056311E" w:rsidRPr="00F411FD" w:rsidRDefault="0056311E" w:rsidP="0056311E">
      <w:pPr>
        <w:rPr>
          <w:ins w:id="1502" w:author="Virendra Kumar (Rapporteur)" w:date="2025-10-20T19:45:00Z" w16du:dateUtc="2025-10-20T23:45:00Z"/>
          <w:lang w:val="en-US"/>
        </w:rPr>
      </w:pPr>
      <w:ins w:id="1503" w:author="Virendra Kumar (Rapporteur)" w:date="2025-10-20T19:45:00Z" w16du:dateUtc="2025-10-20T23:45:00Z">
        <w:r w:rsidRPr="00F411FD">
          <w:rPr>
            <w:lang w:val="en-US"/>
          </w:rPr>
          <w:t>The IETF has prioritized post-quantum migration in TLS based on maturity [</w:t>
        </w:r>
      </w:ins>
      <w:ins w:id="1504" w:author="Virendra Kumar (Rapporteur)" w:date="2025-10-20T19:50:00Z" w16du:dateUtc="2025-10-20T23:50:00Z">
        <w:r w:rsidR="0064225F" w:rsidRPr="00F411FD">
          <w:rPr>
            <w:lang w:val="en-US"/>
          </w:rPr>
          <w:t>61</w:t>
        </w:r>
      </w:ins>
      <w:ins w:id="1505" w:author="Virendra Kumar (Rapporteur)" w:date="2025-10-20T19:45:00Z" w16du:dateUtc="2025-10-20T23:45:00Z">
        <w:r w:rsidRPr="00F411FD">
          <w:rPr>
            <w:lang w:val="en-US"/>
          </w:rPr>
          <w:t>]:</w:t>
        </w:r>
      </w:ins>
    </w:p>
    <w:p w14:paraId="0D5EEA42" w14:textId="77777777" w:rsidR="0056311E" w:rsidRPr="00F411FD" w:rsidRDefault="0056311E" w:rsidP="0056311E">
      <w:pPr>
        <w:rPr>
          <w:ins w:id="1506" w:author="Virendra Kumar (Rapporteur)" w:date="2025-10-20T19:45:00Z" w16du:dateUtc="2025-10-20T23:45:00Z"/>
          <w:lang w:val="en-US"/>
        </w:rPr>
      </w:pPr>
      <w:ins w:id="1507" w:author="Virendra Kumar (Rapporteur)" w:date="2025-10-20T19:45:00Z" w16du:dateUtc="2025-10-20T23:45:00Z">
        <w:r w:rsidRPr="00F411FD">
          <w:rPr>
            <w:lang w:val="en-US"/>
          </w:rPr>
          <w:t>•</w:t>
        </w:r>
        <w:r w:rsidRPr="00F411FD">
          <w:rPr>
            <w:lang w:val="en-US"/>
          </w:rPr>
          <w:tab/>
          <w:t>Now (Hybrid + Pure ML-KEM)</w:t>
        </w:r>
      </w:ins>
    </w:p>
    <w:p w14:paraId="0D4DA525" w14:textId="77777777" w:rsidR="0056311E" w:rsidRPr="00F411FD" w:rsidRDefault="0056311E" w:rsidP="0056311E">
      <w:pPr>
        <w:rPr>
          <w:ins w:id="1508" w:author="Virendra Kumar (Rapporteur)" w:date="2025-10-20T19:45:00Z" w16du:dateUtc="2025-10-20T23:45:00Z"/>
          <w:lang w:val="en-US"/>
        </w:rPr>
      </w:pPr>
      <w:ins w:id="1509" w:author="Virendra Kumar (Rapporteur)" w:date="2025-10-20T19:45:00Z" w16du:dateUtc="2025-10-20T23:45:00Z">
        <w:r w:rsidRPr="00F411FD">
          <w:rPr>
            <w:lang w:val="en-US"/>
          </w:rPr>
          <w:t>•</w:t>
        </w:r>
        <w:r w:rsidRPr="00F411FD">
          <w:rPr>
            <w:lang w:val="en-US"/>
          </w:rPr>
          <w:tab/>
          <w:t>Later (signatures)</w:t>
        </w:r>
      </w:ins>
    </w:p>
    <w:p w14:paraId="76C534A2" w14:textId="77777777" w:rsidR="0056311E" w:rsidRPr="00F411FD" w:rsidRDefault="0056311E" w:rsidP="0056311E">
      <w:pPr>
        <w:rPr>
          <w:ins w:id="1510" w:author="Virendra Kumar (Rapporteur)" w:date="2025-10-20T19:45:00Z" w16du:dateUtc="2025-10-20T23:45:00Z"/>
          <w:lang w:val="en-US"/>
        </w:rPr>
      </w:pPr>
      <w:ins w:id="1511" w:author="Virendra Kumar (Rapporteur)" w:date="2025-10-20T19:45:00Z" w16du:dateUtc="2025-10-20T23:45:00Z">
        <w:r w:rsidRPr="00F411FD">
          <w:rPr>
            <w:lang w:val="en-US"/>
          </w:rPr>
          <w:lastRenderedPageBreak/>
          <w:t>•</w:t>
        </w:r>
        <w:r w:rsidRPr="00F411FD">
          <w:rPr>
            <w:lang w:val="en-US"/>
          </w:rPr>
          <w:tab/>
          <w:t>Much later (dual certificates/composite signatures)</w:t>
        </w:r>
      </w:ins>
    </w:p>
    <w:p w14:paraId="068133E6" w14:textId="6F0CB17D" w:rsidR="0056311E" w:rsidRPr="00F411FD" w:rsidRDefault="0056311E" w:rsidP="0056311E">
      <w:pPr>
        <w:rPr>
          <w:ins w:id="1512" w:author="Virendra Kumar (Rapporteur)" w:date="2025-10-20T19:45:00Z" w16du:dateUtc="2025-10-20T23:45:00Z"/>
          <w:lang w:val="en-US"/>
        </w:rPr>
      </w:pPr>
      <w:ins w:id="1513" w:author="Virendra Kumar (Rapporteur)" w:date="2025-10-20T19:45:00Z" w16du:dateUtc="2025-10-20T23:45:00Z">
        <w:r w:rsidRPr="00F411FD">
          <w:rPr>
            <w:lang w:val="en-US"/>
          </w:rPr>
          <w:t>Hybrid signatures are significantly less mature and the TLS working group has explicitly decided not to adopt work on hybrid signatures until "much later" [</w:t>
        </w:r>
      </w:ins>
      <w:ins w:id="1514" w:author="Virendra Kumar (Rapporteur)" w:date="2025-10-20T19:50:00Z" w16du:dateUtc="2025-10-20T23:50:00Z">
        <w:r w:rsidR="0064225F" w:rsidRPr="00F411FD">
          <w:rPr>
            <w:lang w:val="en-US"/>
          </w:rPr>
          <w:t>61</w:t>
        </w:r>
      </w:ins>
      <w:ins w:id="1515" w:author="Virendra Kumar (Rapporteur)" w:date="2025-10-20T19:45:00Z" w16du:dateUtc="2025-10-20T23:45:00Z">
        <w:r w:rsidRPr="00F411FD">
          <w:rPr>
            <w:lang w:val="en-US"/>
          </w:rPr>
          <w:t>], making them out of scope for this study.</w:t>
        </w:r>
      </w:ins>
    </w:p>
    <w:p w14:paraId="25B0BA93" w14:textId="77777777" w:rsidR="0056311E" w:rsidRPr="00F411FD" w:rsidRDefault="0056311E" w:rsidP="0056311E">
      <w:pPr>
        <w:rPr>
          <w:ins w:id="1516" w:author="Virendra Kumar (Rapporteur)" w:date="2025-10-20T19:45:00Z" w16du:dateUtc="2025-10-20T23:45:00Z"/>
          <w:lang w:val="en-US"/>
        </w:rPr>
      </w:pPr>
      <w:ins w:id="1517" w:author="Virendra Kumar (Rapporteur)" w:date="2025-10-20T19:45:00Z" w16du:dateUtc="2025-10-20T23:45:00Z">
        <w:r w:rsidRPr="00F411FD">
          <w:rPr>
            <w:lang w:val="en-US"/>
          </w:rPr>
          <w:t>The IETF TLS Working Group has introduced multiple drafts to enable a smooth transition to PQC in TLS 1.3. These proposals address both key exchange and authentication. These mechanisms collectively aim to maintain interoperability, minimize latency, and provide quantum-resistant security during and after the PQC transition.</w:t>
        </w:r>
      </w:ins>
    </w:p>
    <w:p w14:paraId="07F25FD7" w14:textId="2ABED807" w:rsidR="0056311E" w:rsidRPr="00F411FD" w:rsidRDefault="0056311E" w:rsidP="0056311E">
      <w:pPr>
        <w:rPr>
          <w:ins w:id="1518" w:author="Virendra Kumar (Rapporteur)" w:date="2025-10-20T19:45:00Z" w16du:dateUtc="2025-10-20T23:45:00Z"/>
          <w:lang w:val="en-US"/>
        </w:rPr>
      </w:pPr>
      <w:ins w:id="1519" w:author="Virendra Kumar (Rapporteur)" w:date="2025-10-20T19:45:00Z" w16du:dateUtc="2025-10-20T23:45:00Z">
        <w:r w:rsidRPr="00F411FD">
          <w:rPr>
            <w:lang w:val="en-US"/>
          </w:rPr>
          <w:t>In an LS to GSMA, TLS WG stated that they believe [</w:t>
        </w:r>
      </w:ins>
      <w:ins w:id="1520" w:author="Virendra Kumar (Rapporteur)" w:date="2025-10-20T19:51:00Z" w16du:dateUtc="2025-10-20T23:51:00Z">
        <w:r w:rsidR="0064225F" w:rsidRPr="00F411FD">
          <w:rPr>
            <w:lang w:val="en-US"/>
          </w:rPr>
          <w:t>65</w:t>
        </w:r>
      </w:ins>
      <w:ins w:id="1521" w:author="Virendra Kumar (Rapporteur)" w:date="2025-10-20T19:45:00Z" w16du:dateUtc="2025-10-20T23:45:00Z">
        <w:r w:rsidRPr="00F411FD">
          <w:rPr>
            <w:lang w:val="en-US"/>
          </w:rPr>
          <w:t>] is stable enough to be used as normative reference, and that referencing an adopted draft normatively is a practice that other organizations follow as well and that the TLS WG concur with that practice, particularly in this case [</w:t>
        </w:r>
      </w:ins>
      <w:ins w:id="1522" w:author="Virendra Kumar (Rapporteur)" w:date="2025-10-20T19:50:00Z" w16du:dateUtc="2025-10-20T23:50:00Z">
        <w:r w:rsidR="0064225F" w:rsidRPr="00F411FD">
          <w:rPr>
            <w:lang w:val="en-US"/>
          </w:rPr>
          <w:t>62</w:t>
        </w:r>
      </w:ins>
      <w:ins w:id="1523" w:author="Virendra Kumar (Rapporteur)" w:date="2025-10-20T19:45:00Z" w16du:dateUtc="2025-10-20T23:45:00Z">
        <w:r w:rsidRPr="00F411FD">
          <w:rPr>
            <w:lang w:val="en-US"/>
          </w:rPr>
          <w:t>].</w:t>
        </w:r>
      </w:ins>
    </w:p>
    <w:p w14:paraId="785364B0" w14:textId="2236353D" w:rsidR="0056311E" w:rsidRPr="00F411FD" w:rsidRDefault="0056311E" w:rsidP="0056311E">
      <w:pPr>
        <w:pStyle w:val="Heading4"/>
        <w:rPr>
          <w:ins w:id="1524" w:author="Virendra Kumar (Rapporteur)" w:date="2025-10-20T19:45:00Z" w16du:dateUtc="2025-10-20T23:45:00Z"/>
        </w:rPr>
      </w:pPr>
      <w:bookmarkStart w:id="1525" w:name="_Toc211892424"/>
      <w:ins w:id="1526" w:author="Virendra Kumar (Rapporteur)" w:date="2025-10-20T19:45:00Z" w16du:dateUtc="2025-10-20T23:45:00Z">
        <w:r w:rsidRPr="00F411FD">
          <w:rPr>
            <w:lang w:val="en-US"/>
          </w:rPr>
          <w:t>6</w:t>
        </w:r>
        <w:r w:rsidRPr="00F411FD">
          <w:t>.</w:t>
        </w:r>
      </w:ins>
      <w:ins w:id="1527" w:author="Virendra Kumar (Rapporteur)" w:date="2025-10-20T20:10:00Z" w16du:dateUtc="2025-10-21T00:10:00Z">
        <w:r w:rsidR="004D23C1" w:rsidRPr="00F411FD">
          <w:t>7</w:t>
        </w:r>
      </w:ins>
      <w:ins w:id="1528" w:author="Virendra Kumar (Rapporteur)" w:date="2025-10-20T19:45:00Z" w16du:dateUtc="2025-10-20T23:45:00Z">
        <w:r w:rsidRPr="00F411FD">
          <w:t>.2.1</w:t>
        </w:r>
        <w:r w:rsidRPr="00F411FD">
          <w:tab/>
          <w:t>IETF RFCs</w:t>
        </w:r>
        <w:bookmarkEnd w:id="1525"/>
      </w:ins>
    </w:p>
    <w:p w14:paraId="324AACDF" w14:textId="77777777" w:rsidR="0056311E" w:rsidRPr="00F411FD" w:rsidRDefault="0056311E" w:rsidP="0056311E">
      <w:pPr>
        <w:rPr>
          <w:ins w:id="1529" w:author="Virendra Kumar (Rapporteur)" w:date="2025-10-20T19:45:00Z" w16du:dateUtc="2025-10-20T23:45:00Z"/>
        </w:rPr>
      </w:pPr>
      <w:ins w:id="1530" w:author="Virendra Kumar (Rapporteur)" w:date="2025-10-20T19:45:00Z" w16du:dateUtc="2025-10-20T23:45:00Z">
        <w:r w:rsidRPr="00F411FD">
          <w:t>No RFCs for the usage of PQC algorithms in TLS 1.3 are published yet.</w:t>
        </w:r>
      </w:ins>
    </w:p>
    <w:p w14:paraId="75D6C771" w14:textId="77777777" w:rsidR="0056311E" w:rsidRPr="00F411FD" w:rsidRDefault="0056311E" w:rsidP="0056311E">
      <w:pPr>
        <w:pStyle w:val="EditorsNote"/>
        <w:rPr>
          <w:ins w:id="1531" w:author="Virendra Kumar (Rapporteur)" w:date="2025-10-20T19:45:00Z" w16du:dateUtc="2025-10-20T23:45:00Z"/>
        </w:rPr>
      </w:pPr>
      <w:ins w:id="1532" w:author="Virendra Kumar (Rapporteur)" w:date="2025-10-20T19:45:00Z" w16du:dateUtc="2025-10-20T23:45:00Z">
        <w:r w:rsidRPr="00F411FD">
          <w:t>Editor's Note: several of the adopted drafts are in the final stages and may be published before this document is finalised.</w:t>
        </w:r>
      </w:ins>
    </w:p>
    <w:p w14:paraId="4BAE317C" w14:textId="6BD8CB55" w:rsidR="0056311E" w:rsidRPr="00F411FD" w:rsidRDefault="0056311E" w:rsidP="0056311E">
      <w:pPr>
        <w:pStyle w:val="Heading4"/>
        <w:rPr>
          <w:ins w:id="1533" w:author="Virendra Kumar (Rapporteur)" w:date="2025-10-20T19:45:00Z" w16du:dateUtc="2025-10-20T23:45:00Z"/>
        </w:rPr>
      </w:pPr>
      <w:bookmarkStart w:id="1534" w:name="_Toc211892425"/>
      <w:ins w:id="1535" w:author="Virendra Kumar (Rapporteur)" w:date="2025-10-20T19:45:00Z" w16du:dateUtc="2025-10-20T23:45:00Z">
        <w:r w:rsidRPr="00F411FD">
          <w:rPr>
            <w:lang w:val="en-US"/>
          </w:rPr>
          <w:t>6</w:t>
        </w:r>
        <w:r w:rsidRPr="00F411FD">
          <w:t>.</w:t>
        </w:r>
      </w:ins>
      <w:ins w:id="1536" w:author="Virendra Kumar (Rapporteur)" w:date="2025-10-20T20:10:00Z" w16du:dateUtc="2025-10-21T00:10:00Z">
        <w:r w:rsidR="004D23C1" w:rsidRPr="00F411FD">
          <w:t>7</w:t>
        </w:r>
      </w:ins>
      <w:ins w:id="1537" w:author="Virendra Kumar (Rapporteur)" w:date="2025-10-20T19:45:00Z" w16du:dateUtc="2025-10-20T23:45:00Z">
        <w:r w:rsidRPr="00F411FD">
          <w:t>.2.2</w:t>
        </w:r>
        <w:r w:rsidRPr="00F411FD">
          <w:tab/>
          <w:t>IETF Adopted Drafts</w:t>
        </w:r>
        <w:bookmarkEnd w:id="1534"/>
      </w:ins>
    </w:p>
    <w:p w14:paraId="74AD5090" w14:textId="15C7E8DC" w:rsidR="0056311E" w:rsidRPr="00F411FD" w:rsidRDefault="0056311E" w:rsidP="0056311E">
      <w:pPr>
        <w:pStyle w:val="B1"/>
        <w:rPr>
          <w:ins w:id="1538" w:author="Virendra Kumar (Rapporteur)" w:date="2025-10-20T19:45:00Z" w16du:dateUtc="2025-10-20T23:45:00Z"/>
        </w:rPr>
      </w:pPr>
      <w:ins w:id="1539" w:author="Virendra Kumar (Rapporteur)" w:date="2025-10-20T19:45:00Z" w16du:dateUtc="2025-10-20T23:45:00Z">
        <w:r w:rsidRPr="00F411FD">
          <w:t>-</w:t>
        </w:r>
        <w:r w:rsidRPr="00F411FD">
          <w:tab/>
          <w:t>draft-ietf-tls-hybrid-design-16, "Hybrid key exchange in TLS 1.3" [</w:t>
        </w:r>
      </w:ins>
      <w:ins w:id="1540" w:author="Virendra Kumar (Rapporteur)" w:date="2025-10-20T19:50:00Z" w16du:dateUtc="2025-10-20T23:50:00Z">
        <w:r w:rsidR="0064225F" w:rsidRPr="00F411FD">
          <w:t>63</w:t>
        </w:r>
      </w:ins>
      <w:ins w:id="1541" w:author="Virendra Kumar (Rapporteur)" w:date="2025-10-20T19:45:00Z" w16du:dateUtc="2025-10-20T23:45:00Z">
        <w:r w:rsidRPr="00F411FD">
          <w:t xml:space="preserve">], specifies combining multiple key exchange algorithms (e.g., classical ECDHE with a PQ KEM) so that session security holds if at least one component remains secure. </w:t>
        </w:r>
      </w:ins>
    </w:p>
    <w:p w14:paraId="37F8A172" w14:textId="74537A85" w:rsidR="0056311E" w:rsidRPr="00F411FD" w:rsidRDefault="0056311E" w:rsidP="0056311E">
      <w:pPr>
        <w:pStyle w:val="B1"/>
        <w:rPr>
          <w:ins w:id="1542" w:author="Virendra Kumar (Rapporteur)" w:date="2025-10-20T19:45:00Z" w16du:dateUtc="2025-10-20T23:45:00Z"/>
        </w:rPr>
      </w:pPr>
      <w:ins w:id="1543" w:author="Virendra Kumar (Rapporteur)" w:date="2025-10-20T19:45:00Z" w16du:dateUtc="2025-10-20T23:45:00Z">
        <w:r w:rsidRPr="00F411FD">
          <w:t>-</w:t>
        </w:r>
        <w:r w:rsidRPr="00F411FD">
          <w:tab/>
          <w:t>draft-ietf-tls-mlkem-04, "ML-KEM Post-Quantum Key Agreement for TLS 1.3" [</w:t>
        </w:r>
      </w:ins>
      <w:ins w:id="1544" w:author="Virendra Kumar (Rapporteur)" w:date="2025-10-20T19:51:00Z" w16du:dateUtc="2025-10-20T23:51:00Z">
        <w:r w:rsidR="0064225F" w:rsidRPr="00F411FD">
          <w:t>64</w:t>
        </w:r>
      </w:ins>
      <w:ins w:id="1545" w:author="Virendra Kumar (Rapporteur)" w:date="2025-10-20T19:45:00Z" w16du:dateUtc="2025-10-20T23:45:00Z">
        <w:r w:rsidRPr="00F411FD">
          <w:t>], proposes to use the NIST specified ML-KEM [</w:t>
        </w:r>
      </w:ins>
      <w:ins w:id="1546" w:author="Virendra Kumar (Rapporteur)" w:date="2025-10-20T19:52:00Z" w16du:dateUtc="2025-10-20T23:52:00Z">
        <w:r w:rsidR="0064225F" w:rsidRPr="00F411FD">
          <w:t>21</w:t>
        </w:r>
      </w:ins>
      <w:ins w:id="1547" w:author="Virendra Kumar (Rapporteur)" w:date="2025-10-20T19:45:00Z" w16du:dateUtc="2025-10-20T23:45:00Z">
        <w:r w:rsidRPr="00F411FD">
          <w:t>] in TLS 1.3.</w:t>
        </w:r>
      </w:ins>
    </w:p>
    <w:p w14:paraId="58565313" w14:textId="07480AB2" w:rsidR="0056311E" w:rsidRPr="00F411FD" w:rsidRDefault="0056311E" w:rsidP="0056311E">
      <w:pPr>
        <w:pStyle w:val="B1"/>
        <w:rPr>
          <w:ins w:id="1548" w:author="Virendra Kumar (Rapporteur)" w:date="2025-10-20T19:45:00Z" w16du:dateUtc="2025-10-20T23:45:00Z"/>
        </w:rPr>
      </w:pPr>
      <w:ins w:id="1549" w:author="Virendra Kumar (Rapporteur)" w:date="2025-10-20T19:45:00Z" w16du:dateUtc="2025-10-20T23:45:00Z">
        <w:r w:rsidRPr="00F411FD">
          <w:t>-</w:t>
        </w:r>
        <w:r w:rsidRPr="00F411FD">
          <w:tab/>
          <w:t>draft-ietf-tls-mldsa-00, "Use of ML-DSA in TLS 1.3" [</w:t>
        </w:r>
      </w:ins>
      <w:ins w:id="1550" w:author="Virendra Kumar (Rapporteur)" w:date="2025-10-20T19:51:00Z" w16du:dateUtc="2025-10-20T23:51:00Z">
        <w:r w:rsidR="0064225F" w:rsidRPr="00F411FD">
          <w:t>66</w:t>
        </w:r>
      </w:ins>
      <w:ins w:id="1551" w:author="Virendra Kumar (Rapporteur)" w:date="2025-10-20T19:45:00Z" w16du:dateUtc="2025-10-20T23:45:00Z">
        <w:r w:rsidRPr="00F411FD">
          <w:t>], proposes to use the NIST specified ML-DSA [</w:t>
        </w:r>
      </w:ins>
      <w:ins w:id="1552" w:author="Virendra Kumar (Rapporteur)" w:date="2025-10-20T19:52:00Z" w16du:dateUtc="2025-10-20T23:52:00Z">
        <w:r w:rsidR="0064225F" w:rsidRPr="00F411FD">
          <w:t>22</w:t>
        </w:r>
      </w:ins>
      <w:ins w:id="1553" w:author="Virendra Kumar (Rapporteur)" w:date="2025-10-20T19:45:00Z" w16du:dateUtc="2025-10-20T23:45:00Z">
        <w:r w:rsidRPr="00F411FD">
          <w:t>] in TLS 1.3.</w:t>
        </w:r>
      </w:ins>
    </w:p>
    <w:p w14:paraId="02BDF6BE" w14:textId="1126F2FD" w:rsidR="0056311E" w:rsidRPr="00742462" w:rsidRDefault="0056311E" w:rsidP="0056311E">
      <w:pPr>
        <w:pStyle w:val="B1"/>
        <w:rPr>
          <w:ins w:id="1554" w:author="Virendra Kumar (Rapporteur)" w:date="2025-10-20T19:45:00Z" w16du:dateUtc="2025-10-20T23:45:00Z"/>
        </w:rPr>
      </w:pPr>
      <w:ins w:id="1555" w:author="Virendra Kumar (Rapporteur)" w:date="2025-10-20T19:45:00Z" w16du:dateUtc="2025-10-20T23:45:00Z">
        <w:r w:rsidRPr="00F411FD">
          <w:t>-</w:t>
        </w:r>
        <w:r w:rsidRPr="00F411FD">
          <w:tab/>
          <w:t>draft-ietf-tls-ecdhe-mlkem-00, "Post-quantum hybrid ECDHE-MLKEM Key Agreement for TLSv1.3" [</w:t>
        </w:r>
      </w:ins>
      <w:ins w:id="1556" w:author="Virendra Kumar (Rapporteur)" w:date="2025-10-20T19:51:00Z" w16du:dateUtc="2025-10-20T23:51:00Z">
        <w:r w:rsidR="0064225F" w:rsidRPr="00F411FD">
          <w:t>65</w:t>
        </w:r>
      </w:ins>
      <w:ins w:id="1557" w:author="Virendra Kumar (Rapporteur)" w:date="2025-10-20T19:45:00Z" w16du:dateUtc="2025-10-20T23:45:00Z">
        <w:r w:rsidRPr="00F411FD">
          <w:t>], defines three hybrid key agreements for TLS 1.3: X25519MLKEM768, SecP256r1MLKEM768, and SecP384r1MLKEM1024.</w:t>
        </w:r>
      </w:ins>
    </w:p>
    <w:p w14:paraId="4CAF8DA5" w14:textId="39580C5D" w:rsidR="0056311E" w:rsidRPr="009173D5" w:rsidRDefault="0056311E" w:rsidP="0056311E">
      <w:pPr>
        <w:pStyle w:val="Heading3"/>
        <w:rPr>
          <w:ins w:id="1558" w:author="Virendra Kumar (Rapporteur)" w:date="2025-10-20T19:45:00Z" w16du:dateUtc="2025-10-20T23:45:00Z"/>
          <w:lang w:val="en-US"/>
        </w:rPr>
      </w:pPr>
      <w:bookmarkStart w:id="1559" w:name="_Toc211892426"/>
      <w:ins w:id="1560" w:author="Virendra Kumar (Rapporteur)" w:date="2025-10-20T19:45:00Z" w16du:dateUtc="2025-10-20T23:45:00Z">
        <w:r w:rsidRPr="009173D5">
          <w:rPr>
            <w:lang w:val="en-US"/>
          </w:rPr>
          <w:t>6.</w:t>
        </w:r>
      </w:ins>
      <w:ins w:id="1561" w:author="Virendra Kumar (Rapporteur)" w:date="2025-10-20T20:10:00Z" w16du:dateUtc="2025-10-21T00:10:00Z">
        <w:r w:rsidR="004D23C1">
          <w:rPr>
            <w:lang w:val="en-US"/>
          </w:rPr>
          <w:t>7</w:t>
        </w:r>
      </w:ins>
      <w:ins w:id="1562" w:author="Virendra Kumar (Rapporteur)" w:date="2025-10-20T19:45:00Z" w16du:dateUtc="2025-10-20T23:45:00Z">
        <w:r w:rsidRPr="009173D5">
          <w:rPr>
            <w:lang w:val="en-US"/>
          </w:rPr>
          <w:t>.3</w:t>
        </w:r>
        <w:r w:rsidRPr="009173D5">
          <w:rPr>
            <w:lang w:val="en-US"/>
          </w:rPr>
          <w:tab/>
        </w:r>
        <w:r>
          <w:rPr>
            <w:lang w:val="en-US"/>
          </w:rPr>
          <w:tab/>
          <w:t>3GPP Considerations</w:t>
        </w:r>
        <w:bookmarkEnd w:id="1559"/>
      </w:ins>
    </w:p>
    <w:p w14:paraId="05D9DCBF" w14:textId="77777777" w:rsidR="0056311E" w:rsidRDefault="0056311E" w:rsidP="0056311E">
      <w:pPr>
        <w:pStyle w:val="EditorsNote"/>
        <w:rPr>
          <w:ins w:id="1563" w:author="Virendra Kumar (Rapporteur)" w:date="2025-10-20T19:45:00Z" w16du:dateUtc="2025-10-20T23:45:00Z"/>
        </w:rPr>
      </w:pPr>
      <w:ins w:id="1564" w:author="Virendra Kumar (Rapporteur)" w:date="2025-10-20T19:45:00Z" w16du:dateUtc="2025-10-20T23:45:00Z">
        <w:r>
          <w:t xml:space="preserve">Editor’s Note: This clause does not include any conclusions. </w:t>
        </w:r>
      </w:ins>
    </w:p>
    <w:p w14:paraId="5F49C2E7" w14:textId="77777777" w:rsidR="0056311E" w:rsidRPr="002901A3" w:rsidRDefault="0056311E" w:rsidP="00B41DD1">
      <w:pPr>
        <w:rPr>
          <w:lang w:eastAsia="zh-CN"/>
        </w:rPr>
      </w:pPr>
    </w:p>
    <w:p w14:paraId="3506991A" w14:textId="49409250" w:rsidR="00455315" w:rsidRPr="00962388" w:rsidRDefault="004E0E1D" w:rsidP="00455315">
      <w:pPr>
        <w:pStyle w:val="Heading1"/>
      </w:pPr>
      <w:bookmarkStart w:id="1565" w:name="_Toc211892427"/>
      <w:r>
        <w:t>7</w:t>
      </w:r>
      <w:r w:rsidR="00455315" w:rsidRPr="0032717A">
        <w:tab/>
      </w:r>
      <w:r w:rsidR="00455315" w:rsidRPr="005A4654">
        <w:tab/>
      </w:r>
      <w:r w:rsidR="00455315">
        <w:t xml:space="preserve">Protocols expected to be updated </w:t>
      </w:r>
      <w:r w:rsidR="007C58EC">
        <w:t xml:space="preserve">for PQC </w:t>
      </w:r>
      <w:r w:rsidR="00455315">
        <w:t xml:space="preserve">by </w:t>
      </w:r>
      <w:r w:rsidR="007C58EC">
        <w:t>3GPP</w:t>
      </w:r>
      <w:bookmarkEnd w:id="1565"/>
    </w:p>
    <w:p w14:paraId="246278F1" w14:textId="6763F560" w:rsidR="00D64E32" w:rsidRPr="00962388" w:rsidRDefault="00D64E32" w:rsidP="00D64E32">
      <w:pPr>
        <w:pStyle w:val="EditorsNote"/>
      </w:pPr>
      <w:bookmarkStart w:id="1566" w:name="_Toc145061648"/>
      <w:bookmarkStart w:id="1567" w:name="_Toc145061445"/>
      <w:bookmarkStart w:id="1568" w:name="_Toc145074667"/>
      <w:bookmarkStart w:id="1569" w:name="_Toc145074909"/>
      <w:bookmarkStart w:id="1570" w:name="_Toc145075113"/>
      <w:bookmarkStart w:id="1571" w:name="_Toc187324512"/>
      <w:r w:rsidRPr="00962388">
        <w:t xml:space="preserve">Editor’s Note: This clause contains </w:t>
      </w:r>
      <w:r>
        <w:t>i</w:t>
      </w:r>
      <w:r w:rsidRPr="00D64E32">
        <w:t>dentifi</w:t>
      </w:r>
      <w:r>
        <w:t>cation of</w:t>
      </w:r>
      <w:r w:rsidRPr="00D64E32">
        <w:t xml:space="preserve"> the protocols with asymmetric cryptography listed in TR 33.938 that are not expected to be updated by other SDOs in a near future to use PQC, e.g., MIKEY-SAKKE and SUCI calculation</w:t>
      </w:r>
      <w:r>
        <w:t>,</w:t>
      </w:r>
      <w:r w:rsidRPr="00D64E32">
        <w:t xml:space="preserve"> security threats and alternative solutions for the 3GPP procedures if they are not updated to use PQC.</w:t>
      </w:r>
      <w:r w:rsidR="00652D70">
        <w:t xml:space="preserve"> </w:t>
      </w:r>
    </w:p>
    <w:p w14:paraId="347E5062" w14:textId="1D290B8D" w:rsidR="0022516A" w:rsidRPr="00AC4719" w:rsidRDefault="004E0E1D" w:rsidP="00D64E32">
      <w:pPr>
        <w:pStyle w:val="Heading3"/>
        <w:rPr>
          <w:sz w:val="32"/>
          <w:szCs w:val="32"/>
        </w:rPr>
      </w:pPr>
      <w:bookmarkStart w:id="1572" w:name="_Toc211892428"/>
      <w:r w:rsidRPr="00AC4719">
        <w:rPr>
          <w:sz w:val="32"/>
          <w:szCs w:val="32"/>
        </w:rPr>
        <w:t>7.</w:t>
      </w:r>
      <w:r w:rsidR="0022516A" w:rsidRPr="00AC4719">
        <w:rPr>
          <w:sz w:val="32"/>
          <w:szCs w:val="32"/>
        </w:rPr>
        <w:t>1</w:t>
      </w:r>
      <w:r w:rsidRPr="00AC4719">
        <w:rPr>
          <w:sz w:val="32"/>
          <w:szCs w:val="32"/>
        </w:rPr>
        <w:tab/>
      </w:r>
      <w:r w:rsidR="00BB6FD1">
        <w:rPr>
          <w:sz w:val="32"/>
          <w:szCs w:val="32"/>
        </w:rPr>
        <w:t>Threats</w:t>
      </w:r>
      <w:bookmarkEnd w:id="1572"/>
    </w:p>
    <w:p w14:paraId="0ACF8C7B" w14:textId="77777777" w:rsidR="00E26C7D" w:rsidRDefault="00E26C7D" w:rsidP="00E26C7D">
      <w:pPr>
        <w:pStyle w:val="Heading3"/>
        <w:rPr>
          <w:ins w:id="1573" w:author="Virendra Kumar (Rapporteur)" w:date="2025-10-20T20:34:00Z" w16du:dateUtc="2025-10-21T00:34:00Z"/>
          <w:lang w:val="en-US" w:eastAsia="zh-CN"/>
        </w:rPr>
      </w:pPr>
      <w:bookmarkStart w:id="1574" w:name="_Toc211892429"/>
      <w:ins w:id="1575" w:author="Virendra Kumar (Rapporteur)" w:date="2025-10-20T20:34:00Z" w16du:dateUtc="2025-10-21T00:34:00Z">
        <w:r>
          <w:t>7.1.</w:t>
        </w:r>
        <w:r>
          <w:rPr>
            <w:lang w:val="en-US"/>
          </w:rPr>
          <w:t>1</w:t>
        </w:r>
        <w:r>
          <w:tab/>
        </w:r>
        <w:r>
          <w:rPr>
            <w:rFonts w:hint="eastAsia"/>
            <w:lang w:val="en-US" w:eastAsia="zh-CN"/>
          </w:rPr>
          <w:t>General</w:t>
        </w:r>
        <w:bookmarkEnd w:id="1574"/>
      </w:ins>
    </w:p>
    <w:p w14:paraId="176041BD" w14:textId="0229612F" w:rsidR="00850FB7" w:rsidRDefault="00850FB7" w:rsidP="00306977">
      <w:pPr>
        <w:rPr>
          <w:szCs w:val="28"/>
        </w:rPr>
      </w:pPr>
      <w:r>
        <w:t>Most of s</w:t>
      </w:r>
      <w:r w:rsidRPr="00C252D9">
        <w:t>ecurity protocols</w:t>
      </w:r>
      <w:r>
        <w:t xml:space="preserve"> used in 3GPP systems are specified in other standards development organizations (SDOs). In case that these protocols are not updated to use PQC in other SDOs, the 3GPP system may be vulnerable to attacks based on quantum computation. The clause 7.2 contains all of these </w:t>
      </w:r>
      <w:r w:rsidRPr="00D64E32">
        <w:t xml:space="preserve">protocols </w:t>
      </w:r>
      <w:r>
        <w:t>identified and potential solutions to address the issues.</w:t>
      </w:r>
    </w:p>
    <w:p w14:paraId="068004E6" w14:textId="3B887E96" w:rsidR="00851982" w:rsidRDefault="00851982" w:rsidP="00851982">
      <w:pPr>
        <w:pStyle w:val="Heading3"/>
      </w:pPr>
      <w:bookmarkStart w:id="1576" w:name="_Toc145061446"/>
      <w:bookmarkStart w:id="1577" w:name="_Toc145061649"/>
      <w:bookmarkStart w:id="1578" w:name="_Toc145074668"/>
      <w:bookmarkStart w:id="1579" w:name="_Toc145074910"/>
      <w:bookmarkStart w:id="1580" w:name="_Toc145075114"/>
      <w:bookmarkStart w:id="1581" w:name="_Toc187324513"/>
      <w:bookmarkStart w:id="1582" w:name="_Toc211892430"/>
      <w:bookmarkEnd w:id="1566"/>
      <w:bookmarkEnd w:id="1567"/>
      <w:bookmarkEnd w:id="1568"/>
      <w:bookmarkEnd w:id="1569"/>
      <w:bookmarkEnd w:id="1570"/>
      <w:bookmarkEnd w:id="1571"/>
      <w:r>
        <w:lastRenderedPageBreak/>
        <w:t>7.1.</w:t>
      </w:r>
      <w:ins w:id="1583" w:author="Virendra Kumar (Rapporteur)" w:date="2025-10-20T20:34:00Z" w16du:dateUtc="2025-10-21T00:34:00Z">
        <w:r w:rsidR="00F4765D">
          <w:t>2</w:t>
        </w:r>
      </w:ins>
      <w:del w:id="1584" w:author="Virendra Kumar (Rapporteur)" w:date="2025-10-20T20:34:00Z" w16du:dateUtc="2025-10-21T00:34:00Z">
        <w:r w:rsidR="00E46DEB" w:rsidDel="00F4765D">
          <w:delText>1</w:delText>
        </w:r>
      </w:del>
      <w:r>
        <w:tab/>
      </w:r>
      <w:del w:id="1585" w:author="Virendra Kumar (Rapporteur)" w:date="2025-10-20T20:37:00Z" w16du:dateUtc="2025-10-21T00:37:00Z">
        <w:r w:rsidDel="00786AC3">
          <w:delText xml:space="preserve">Protocol </w:delText>
        </w:r>
        <w:r w:rsidRPr="003C399A" w:rsidDel="00786AC3">
          <w:delText>#</w:delText>
        </w:r>
        <w:r w:rsidR="00E46DEB" w:rsidDel="00786AC3">
          <w:delText>1</w:delText>
        </w:r>
        <w:r w:rsidRPr="00962388" w:rsidDel="00786AC3">
          <w:delText xml:space="preserve">: </w:delText>
        </w:r>
      </w:del>
      <w:r w:rsidR="00CC2CA7">
        <w:t>SUCI calculation</w:t>
      </w:r>
      <w:del w:id="1586" w:author="Virendra Kumar (Rapporteur)" w:date="2025-10-21T14:54:00Z" w16du:dateUtc="2025-10-21T18:54:00Z">
        <w:r w:rsidR="00CC2CA7" w:rsidDel="004E5638">
          <w:delText>s</w:delText>
        </w:r>
      </w:del>
      <w:bookmarkEnd w:id="1582"/>
    </w:p>
    <w:p w14:paraId="3AA954DF" w14:textId="77777777" w:rsidR="00F41D3C" w:rsidRDefault="00851982" w:rsidP="00851982">
      <w:pPr>
        <w:pStyle w:val="EditorsNote"/>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rsidR="004D1484">
        <w:t xml:space="preserve"> is studied, this subclause is used for each of such protocol identified.</w:t>
      </w:r>
    </w:p>
    <w:p w14:paraId="71A1D0B4" w14:textId="192DA15F" w:rsidR="00F41D3C" w:rsidRDefault="00F41D3C" w:rsidP="00306977">
      <w:pPr>
        <w:rPr>
          <w:lang w:val="en-US"/>
        </w:rPr>
      </w:pPr>
      <w:r>
        <w:rPr>
          <w:lang w:eastAsia="en-GB"/>
        </w:rPr>
        <w:t xml:space="preserve">As per TS 33.501 </w:t>
      </w:r>
      <w:r w:rsidR="003E1CCA">
        <w:rPr>
          <w:lang w:eastAsia="en-GB"/>
        </w:rPr>
        <w:t>[4]</w:t>
      </w:r>
      <w:r>
        <w:rPr>
          <w:lang w:eastAsia="en-GB"/>
        </w:rPr>
        <w:t xml:space="preserve"> and </w:t>
      </w:r>
      <w:r w:rsidRPr="00E642DA">
        <w:rPr>
          <w:lang w:eastAsia="en-GB"/>
        </w:rPr>
        <w:t xml:space="preserve">Table 4.3.2-1 of 3GPP Cryptographic inventory 3GPP TR 33.938 </w:t>
      </w:r>
      <w:r w:rsidR="001734EA">
        <w:rPr>
          <w:lang w:eastAsia="en-GB"/>
        </w:rPr>
        <w:t>[2]</w:t>
      </w:r>
      <w:r>
        <w:rPr>
          <w:lang w:eastAsia="en-GB"/>
        </w:rPr>
        <w:t xml:space="preserve">, the SUCI calculation is done based on ECIES scheme. </w:t>
      </w:r>
      <w:r>
        <w:t xml:space="preserve">The ECIES is specified in the </w:t>
      </w:r>
      <w:r>
        <w:rPr>
          <w:lang w:val="en-US"/>
        </w:rPr>
        <w:t xml:space="preserve">SECG version 2 </w:t>
      </w:r>
      <w:r w:rsidR="003E1CCA">
        <w:rPr>
          <w:lang w:val="en-US"/>
        </w:rPr>
        <w:t>[9]</w:t>
      </w:r>
      <w:r>
        <w:rPr>
          <w:lang w:val="en-US"/>
        </w:rPr>
        <w:t xml:space="preserve"> and </w:t>
      </w:r>
      <w:r w:rsidR="003E1CCA">
        <w:rPr>
          <w:lang w:val="en-US"/>
        </w:rPr>
        <w:t>[10]</w:t>
      </w:r>
      <w:r>
        <w:rPr>
          <w:lang w:val="en-US"/>
        </w:rPr>
        <w:t xml:space="preserve">. </w:t>
      </w:r>
    </w:p>
    <w:p w14:paraId="23C4FAF1" w14:textId="425C8470" w:rsidR="00851982" w:rsidRDefault="00F41D3C" w:rsidP="00306977">
      <w:r>
        <w:t xml:space="preserve">Since ECIES will not be updated by SECG with PQC algorithms, 3GPP should study alternative solutions for SUCI </w:t>
      </w:r>
      <w:r w:rsidRPr="00D64E32">
        <w:t>calculation</w:t>
      </w:r>
      <w:r>
        <w:t xml:space="preserve"> due to post-quantum threats to existing ECIES scheme</w:t>
      </w:r>
      <w:ins w:id="1587" w:author="Virendra Kumar (Rapporteur)" w:date="2025-10-20T20:54:00Z" w16du:dateUtc="2025-10-21T00:54:00Z">
        <w:r w:rsidR="004A5E32">
          <w:rPr>
            <w:lang w:val="en-US"/>
          </w:rPr>
          <w:t>, e.g. supporting new profiles/algorithms with PQC for SUCI calculations</w:t>
        </w:r>
      </w:ins>
      <w:r>
        <w:t>.</w:t>
      </w:r>
    </w:p>
    <w:p w14:paraId="7E5B6A1E" w14:textId="4BB560B2" w:rsidR="00EB235A" w:rsidRDefault="00EB235A" w:rsidP="00EB235A">
      <w:pPr>
        <w:pStyle w:val="Heading3"/>
      </w:pPr>
      <w:bookmarkStart w:id="1588" w:name="_Toc211892431"/>
      <w:r>
        <w:t>7</w:t>
      </w:r>
      <w:r w:rsidRPr="00ED38BA">
        <w:t>.</w:t>
      </w:r>
      <w:r>
        <w:t>1.</w:t>
      </w:r>
      <w:ins w:id="1589" w:author="Virendra Kumar (Rapporteur)" w:date="2025-10-20T20:35:00Z" w16du:dateUtc="2025-10-21T00:35:00Z">
        <w:r w:rsidR="00AD380D">
          <w:t>3</w:t>
        </w:r>
      </w:ins>
      <w:del w:id="1590" w:author="Virendra Kumar (Rapporteur)" w:date="2025-10-20T20:35:00Z" w16du:dateUtc="2025-10-21T00:35:00Z">
        <w:r w:rsidDel="00AD380D">
          <w:delText>2</w:delText>
        </w:r>
      </w:del>
      <w:r w:rsidRPr="00ED38BA">
        <w:tab/>
      </w:r>
      <w:del w:id="1591" w:author="Virendra Kumar (Rapporteur)" w:date="2025-10-20T20:38:00Z" w16du:dateUtc="2025-10-21T00:38:00Z">
        <w:r w:rsidDel="00786AC3">
          <w:delText>Protocol</w:delText>
        </w:r>
        <w:r w:rsidRPr="003C399A" w:rsidDel="00786AC3">
          <w:delText xml:space="preserve"> #</w:delText>
        </w:r>
        <w:r w:rsidDel="00786AC3">
          <w:delText>2</w:delText>
        </w:r>
        <w:r w:rsidRPr="003C399A" w:rsidDel="00786AC3">
          <w:delText>:</w:delText>
        </w:r>
        <w:r w:rsidDel="00786AC3">
          <w:delText xml:space="preserve"> </w:delText>
        </w:r>
      </w:del>
      <w:r w:rsidRPr="00BD6D52">
        <w:rPr>
          <w:lang w:val="en-US"/>
        </w:rPr>
        <w:t>MIKEY-SAKKE</w:t>
      </w:r>
      <w:r>
        <w:rPr>
          <w:lang w:val="en-US"/>
        </w:rPr>
        <w:t xml:space="preserve"> key exchange</w:t>
      </w:r>
      <w:bookmarkEnd w:id="1588"/>
    </w:p>
    <w:p w14:paraId="1402F125" w14:textId="6AC86DDC" w:rsidR="00EB235A" w:rsidRDefault="00EB235A" w:rsidP="00EB235A">
      <w:pPr>
        <w:rPr>
          <w:ins w:id="1592" w:author="Virendra Kumar (Rapporteur)" w:date="2025-10-20T20:51:00Z" w16du:dateUtc="2025-10-21T00:51:00Z"/>
          <w:lang w:val="en-US"/>
        </w:rPr>
      </w:pPr>
      <w:r w:rsidRPr="00BD6D52">
        <w:rPr>
          <w:lang w:eastAsia="zh-CN"/>
        </w:rPr>
        <w:t xml:space="preserve">MIKEY-SAKKE is </w:t>
      </w:r>
      <w:r>
        <w:rPr>
          <w:lang w:eastAsia="zh-CN"/>
        </w:rPr>
        <w:t xml:space="preserve">a key exchange method specified in the IETF RFC 6509 </w:t>
      </w:r>
      <w:r w:rsidR="003E1CCA">
        <w:rPr>
          <w:lang w:eastAsia="zh-CN"/>
        </w:rPr>
        <w:t>[6]</w:t>
      </w:r>
      <w:r>
        <w:rPr>
          <w:lang w:eastAsia="zh-CN"/>
        </w:rPr>
        <w:t xml:space="preserve">. As described in TR 33.938 </w:t>
      </w:r>
      <w:r w:rsidR="002F393B">
        <w:rPr>
          <w:lang w:eastAsia="zh-CN"/>
        </w:rPr>
        <w:t>[2]</w:t>
      </w:r>
      <w:r>
        <w:rPr>
          <w:lang w:eastAsia="zh-CN"/>
        </w:rPr>
        <w:t xml:space="preserve">, it is </w:t>
      </w:r>
      <w:r w:rsidRPr="00BD6D52">
        <w:rPr>
          <w:lang w:eastAsia="zh-CN"/>
        </w:rPr>
        <w:t xml:space="preserve">used in the </w:t>
      </w:r>
      <w:r>
        <w:rPr>
          <w:lang w:eastAsia="zh-CN"/>
        </w:rPr>
        <w:t>3GPP</w:t>
      </w:r>
      <w:r w:rsidRPr="00BD6D52">
        <w:rPr>
          <w:lang w:eastAsia="zh-CN"/>
        </w:rPr>
        <w:t xml:space="preserve"> system to securely transport cryptographic keys for Mission Critical Services</w:t>
      </w:r>
      <w:r>
        <w:rPr>
          <w:lang w:eastAsia="zh-CN"/>
        </w:rPr>
        <w:t xml:space="preserve"> </w:t>
      </w:r>
      <w:r w:rsidR="003E1CCA">
        <w:rPr>
          <w:lang w:eastAsia="zh-CN"/>
        </w:rPr>
        <w:t>[3]</w:t>
      </w:r>
      <w:r w:rsidRPr="00BD6D52">
        <w:rPr>
          <w:lang w:eastAsia="zh-CN"/>
        </w:rPr>
        <w:t xml:space="preserve">. </w:t>
      </w:r>
      <w:r>
        <w:rPr>
          <w:lang w:eastAsia="zh-CN"/>
        </w:rPr>
        <w:t xml:space="preserve">It employs </w:t>
      </w:r>
      <w:r>
        <w:rPr>
          <w:lang w:val="en-US"/>
        </w:rPr>
        <w:t>a</w:t>
      </w:r>
      <w:r w:rsidRPr="00A46D16">
        <w:rPr>
          <w:lang w:val="en-US"/>
        </w:rPr>
        <w:t>symmetric cryptography for key distribution</w:t>
      </w:r>
      <w:r>
        <w:rPr>
          <w:lang w:val="en-US"/>
        </w:rPr>
        <w:t xml:space="preserve">. </w:t>
      </w:r>
      <w:del w:id="1593" w:author="Virendra Kumar (Rapporteur)" w:date="2025-10-20T20:50:00Z" w16du:dateUtc="2025-10-21T00:50:00Z">
        <w:r w:rsidDel="00C06358">
          <w:rPr>
            <w:lang w:val="en-US"/>
          </w:rPr>
          <w:delText>It may be vulnerable to quantum computing if not updated using</w:delText>
        </w:r>
        <w:r w:rsidRPr="004B0CAA" w:rsidDel="00C06358">
          <w:rPr>
            <w:lang w:val="en-US"/>
          </w:rPr>
          <w:delText xml:space="preserve"> </w:delText>
        </w:r>
        <w:r w:rsidRPr="00D50C17" w:rsidDel="00C06358">
          <w:delText>Post Quantum Cryptography</w:delText>
        </w:r>
        <w:r w:rsidRPr="004B0CAA" w:rsidDel="00C06358">
          <w:rPr>
            <w:lang w:val="en-US"/>
          </w:rPr>
          <w:delText xml:space="preserve"> </w:delText>
        </w:r>
        <w:r w:rsidDel="00C06358">
          <w:rPr>
            <w:lang w:val="en-US"/>
          </w:rPr>
          <w:delText>(</w:delText>
        </w:r>
        <w:r w:rsidRPr="004B0CAA" w:rsidDel="00C06358">
          <w:rPr>
            <w:lang w:val="en-US"/>
          </w:rPr>
          <w:delText>PQC</w:delText>
        </w:r>
        <w:r w:rsidDel="00C06358">
          <w:rPr>
            <w:lang w:val="en-US"/>
          </w:rPr>
          <w:delText>).</w:delText>
        </w:r>
      </w:del>
    </w:p>
    <w:p w14:paraId="0240BE9F" w14:textId="54407985" w:rsidR="0064173A" w:rsidRPr="004B0CAA" w:rsidRDefault="0064173A" w:rsidP="00EB235A">
      <w:ins w:id="1594" w:author="Virendra Kumar (Rapporteur)" w:date="2025-10-20T20:51:00Z" w16du:dateUtc="2025-10-21T00:51:00Z">
        <w:r>
          <w:rPr>
            <w:lang w:val="en-US"/>
          </w:rPr>
          <w:t>Assuming MIKEY-SAKKE will not be updated by IETF with PQC algorithms, alternative solutions should be studied for MIKEY-SAKKE due to post-quantum threats to existing signature schemes.</w:t>
        </w:r>
      </w:ins>
    </w:p>
    <w:p w14:paraId="4FE9CFD0" w14:textId="571C0562" w:rsidR="00EB235A" w:rsidRPr="00962388" w:rsidRDefault="00EB235A" w:rsidP="00EB235A">
      <w:pPr>
        <w:pStyle w:val="EditorsNote"/>
      </w:pPr>
      <w:del w:id="1595" w:author="Virendra Kumar (Rapporteur)" w:date="2025-10-20T20:51:00Z" w16du:dateUtc="2025-10-21T00:51:00Z">
        <w:r w:rsidRPr="00962388" w:rsidDel="0064173A">
          <w:delText xml:space="preserve">Editor’s Note: </w:delText>
        </w:r>
        <w:r w:rsidDel="0064173A">
          <w:delText>It is ffs whether the IETF will update it to use PQC in the near future, and if not, how the potential risk can be addressed</w:delText>
        </w:r>
        <w:r w:rsidRPr="00D64E32" w:rsidDel="0064173A">
          <w:delText>.</w:delText>
        </w:r>
        <w:r w:rsidDel="0064173A">
          <w:delText xml:space="preserve"> </w:delText>
        </w:r>
      </w:del>
    </w:p>
    <w:p w14:paraId="1F97E108" w14:textId="77777777" w:rsidR="007E6545" w:rsidRDefault="007E6545" w:rsidP="00F41D3C">
      <w:pPr>
        <w:pStyle w:val="EditorsNote"/>
        <w:ind w:left="0" w:firstLine="0"/>
        <w:rPr>
          <w:szCs w:val="28"/>
        </w:rPr>
      </w:pPr>
    </w:p>
    <w:p w14:paraId="3AB0DAC7" w14:textId="19CC9740" w:rsidR="00AC4719" w:rsidRDefault="00A1573A" w:rsidP="00AC4719">
      <w:pPr>
        <w:pStyle w:val="Heading3"/>
        <w:rPr>
          <w:sz w:val="32"/>
          <w:szCs w:val="32"/>
        </w:rPr>
      </w:pPr>
      <w:bookmarkStart w:id="1596" w:name="_Toc211892432"/>
      <w:r w:rsidRPr="00AC4719">
        <w:rPr>
          <w:sz w:val="32"/>
          <w:szCs w:val="32"/>
        </w:rPr>
        <w:t>7</w:t>
      </w:r>
      <w:r w:rsidR="00D64E32" w:rsidRPr="00AC4719">
        <w:rPr>
          <w:sz w:val="32"/>
          <w:szCs w:val="32"/>
        </w:rPr>
        <w:t>.</w:t>
      </w:r>
      <w:r w:rsidR="003B2BE0">
        <w:rPr>
          <w:sz w:val="32"/>
          <w:szCs w:val="32"/>
        </w:rPr>
        <w:t>2</w:t>
      </w:r>
      <w:r w:rsidR="00D64E32" w:rsidRPr="00AC4719">
        <w:rPr>
          <w:sz w:val="32"/>
          <w:szCs w:val="32"/>
        </w:rPr>
        <w:tab/>
      </w:r>
      <w:bookmarkEnd w:id="1576"/>
      <w:bookmarkEnd w:id="1577"/>
      <w:bookmarkEnd w:id="1578"/>
      <w:bookmarkEnd w:id="1579"/>
      <w:bookmarkEnd w:id="1580"/>
      <w:bookmarkEnd w:id="1581"/>
      <w:r w:rsidR="00A771F4" w:rsidRPr="00AC4719">
        <w:rPr>
          <w:sz w:val="32"/>
          <w:szCs w:val="32"/>
        </w:rPr>
        <w:t>Solution</w:t>
      </w:r>
      <w:r w:rsidR="0022516A" w:rsidRPr="00AC4719">
        <w:rPr>
          <w:sz w:val="32"/>
          <w:szCs w:val="32"/>
        </w:rPr>
        <w:t>s</w:t>
      </w:r>
      <w:bookmarkEnd w:id="1596"/>
    </w:p>
    <w:p w14:paraId="5E9AF2F6" w14:textId="2E673C3A" w:rsidR="003B2BE0" w:rsidRDefault="003B2BE0" w:rsidP="003B2BE0">
      <w:pPr>
        <w:pStyle w:val="EditorsNote"/>
      </w:pPr>
      <w:r w:rsidRPr="00962388">
        <w:t xml:space="preserve">Editor’s Note: This clause contains </w:t>
      </w:r>
      <w:r w:rsidR="003E756F" w:rsidRPr="00AB07A9">
        <w:t>solutions to update 3GPP defined security protocols (for example SUCI calculation) to use the appropriate PQC algorithm</w:t>
      </w:r>
      <w:r w:rsidR="003E756F">
        <w:t>, if those protocols are not expected to be updated by other SDOs to use PQC algorithms</w:t>
      </w:r>
      <w:r w:rsidRPr="00D64E32">
        <w:t>.</w:t>
      </w:r>
      <w:r>
        <w:t xml:space="preserve"> </w:t>
      </w:r>
    </w:p>
    <w:p w14:paraId="30E873E7" w14:textId="77A65368" w:rsidR="007F2470" w:rsidRDefault="007F2470" w:rsidP="007F2470">
      <w:pPr>
        <w:pStyle w:val="Heading3"/>
      </w:pPr>
      <w:bookmarkStart w:id="1597" w:name="_Toc211892433"/>
      <w:r>
        <w:t>7.2.</w:t>
      </w:r>
      <w:ins w:id="1598" w:author="Virendra Kumar (Rapporteur)" w:date="2025-10-20T20:39:00Z" w16du:dateUtc="2025-10-21T00:39:00Z">
        <w:r w:rsidR="00120F33">
          <w:t>1</w:t>
        </w:r>
      </w:ins>
      <w:del w:id="1599" w:author="Virendra Kumar (Rapporteur)" w:date="2025-10-20T20:39:00Z" w16du:dateUtc="2025-10-21T00:39:00Z">
        <w:r w:rsidDel="00120F33">
          <w:delText>X</w:delText>
        </w:r>
      </w:del>
      <w:r>
        <w:tab/>
        <w:t xml:space="preserve">Solutions to </w:t>
      </w:r>
      <w:del w:id="1600" w:author="Virendra Kumar (Rapporteur)" w:date="2025-10-20T20:40:00Z" w16du:dateUtc="2025-10-21T00:40:00Z">
        <w:r w:rsidDel="00120F33">
          <w:delText xml:space="preserve">Protocol </w:delText>
        </w:r>
        <w:r w:rsidRPr="003C399A" w:rsidDel="00120F33">
          <w:delText>#X</w:delText>
        </w:r>
        <w:r w:rsidRPr="00962388" w:rsidDel="00120F33">
          <w:delText>: &lt;Title&gt;</w:delText>
        </w:r>
      </w:del>
      <w:ins w:id="1601" w:author="Virendra Kumar (Rapporteur)" w:date="2025-10-20T20:49:00Z" w16du:dateUtc="2025-10-21T00:49:00Z">
        <w:r w:rsidR="00131623">
          <w:t>SUCI</w:t>
        </w:r>
      </w:ins>
      <w:ins w:id="1602" w:author="Virendra Kumar (Rapporteur)" w:date="2025-10-20T20:41:00Z" w16du:dateUtc="2025-10-21T00:41:00Z">
        <w:r w:rsidR="001B4A65">
          <w:t xml:space="preserve"> </w:t>
        </w:r>
      </w:ins>
      <w:ins w:id="1603" w:author="Virendra Kumar (Rapporteur)" w:date="2025-10-20T20:49:00Z" w16du:dateUtc="2025-10-21T00:49:00Z">
        <w:r w:rsidR="00131623">
          <w:t>calculation</w:t>
        </w:r>
      </w:ins>
      <w:bookmarkEnd w:id="1597"/>
    </w:p>
    <w:p w14:paraId="60B32C66" w14:textId="77777777" w:rsidR="007F2470" w:rsidRDefault="007F2470" w:rsidP="007F2470">
      <w:pPr>
        <w:pStyle w:val="EditorsNote"/>
        <w:rPr>
          <w:szCs w:val="28"/>
        </w:rPr>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p>
    <w:p w14:paraId="21982B4B" w14:textId="7E513D33" w:rsidR="00937913" w:rsidRDefault="00937913" w:rsidP="00174411">
      <w:pPr>
        <w:pStyle w:val="Heading4"/>
      </w:pPr>
      <w:bookmarkStart w:id="1604" w:name="_Toc211892434"/>
      <w:bookmarkStart w:id="1605" w:name="_Toc145061650"/>
      <w:bookmarkStart w:id="1606" w:name="_Toc145061447"/>
      <w:bookmarkStart w:id="1607" w:name="_Toc145074669"/>
      <w:bookmarkStart w:id="1608" w:name="_Toc145074911"/>
      <w:bookmarkStart w:id="1609" w:name="_Toc145075115"/>
      <w:bookmarkStart w:id="1610" w:name="_Toc187324514"/>
      <w:r>
        <w:t>7.</w:t>
      </w:r>
      <w:r w:rsidR="00F27A68">
        <w:t>2</w:t>
      </w:r>
      <w:r>
        <w:t>.</w:t>
      </w:r>
      <w:ins w:id="1611" w:author="Virendra Kumar (Rapporteur)" w:date="2025-10-20T20:42:00Z" w16du:dateUtc="2025-10-21T00:42:00Z">
        <w:r w:rsidR="00947C69">
          <w:t>1</w:t>
        </w:r>
      </w:ins>
      <w:del w:id="1612" w:author="Virendra Kumar (Rapporteur)" w:date="2025-10-20T20:42:00Z" w16du:dateUtc="2025-10-21T00:42:00Z">
        <w:r w:rsidR="00011A78" w:rsidDel="00947C69">
          <w:delText>X</w:delText>
        </w:r>
      </w:del>
      <w:r w:rsidR="00011A78">
        <w:t>.</w:t>
      </w:r>
      <w:ins w:id="1613" w:author="Virendra Kumar (Rapporteur)" w:date="2025-10-20T20:56:00Z" w16du:dateUtc="2025-10-21T00:56:00Z">
        <w:r w:rsidR="0064728B">
          <w:t>1</w:t>
        </w:r>
      </w:ins>
      <w:del w:id="1614" w:author="Virendra Kumar (Rapporteur)" w:date="2025-10-20T20:56:00Z" w16du:dateUtc="2025-10-21T00:56:00Z">
        <w:r w:rsidDel="0064728B">
          <w:delText>Y</w:delText>
        </w:r>
      </w:del>
      <w:r>
        <w:tab/>
      </w:r>
      <w:r w:rsidRPr="00962388">
        <w:t>Solution #</w:t>
      </w:r>
      <w:ins w:id="1615" w:author="Virendra Kumar (Rapporteur)" w:date="2025-10-20T20:55:00Z" w16du:dateUtc="2025-10-21T00:55:00Z">
        <w:r w:rsidR="005731C3">
          <w:t>1</w:t>
        </w:r>
      </w:ins>
      <w:del w:id="1616" w:author="Virendra Kumar (Rapporteur)" w:date="2025-10-20T20:55:00Z" w16du:dateUtc="2025-10-21T00:55:00Z">
        <w:r w:rsidRPr="00962388" w:rsidDel="005731C3">
          <w:delText>Y</w:delText>
        </w:r>
      </w:del>
      <w:r w:rsidR="00011A78" w:rsidRPr="00011A78">
        <w:t xml:space="preserve"> </w:t>
      </w:r>
      <w:r w:rsidR="00011A78">
        <w:t xml:space="preserve">to </w:t>
      </w:r>
      <w:del w:id="1617" w:author="Virendra Kumar (Rapporteur)" w:date="2025-10-20T20:42:00Z" w16du:dateUtc="2025-10-21T00:42:00Z">
        <w:r w:rsidR="00011A78" w:rsidDel="002369B9">
          <w:delText xml:space="preserve">Protocol </w:delText>
        </w:r>
        <w:r w:rsidR="00011A78" w:rsidRPr="003C399A" w:rsidDel="002369B9">
          <w:delText>#X</w:delText>
        </w:r>
        <w:r w:rsidRPr="00962388" w:rsidDel="002369B9">
          <w:delText>: &lt;Title&gt;</w:delText>
        </w:r>
      </w:del>
      <w:ins w:id="1618" w:author="Virendra Kumar (Rapporteur)" w:date="2025-10-20T20:49:00Z" w16du:dateUtc="2025-10-21T00:49:00Z">
        <w:r w:rsidR="00131623">
          <w:t>SUCI</w:t>
        </w:r>
      </w:ins>
      <w:ins w:id="1619" w:author="Virendra Kumar (Rapporteur)" w:date="2025-10-20T20:42:00Z" w16du:dateUtc="2025-10-21T00:42:00Z">
        <w:r w:rsidR="002369B9">
          <w:t xml:space="preserve"> </w:t>
        </w:r>
      </w:ins>
      <w:ins w:id="1620" w:author="Virendra Kumar (Rapporteur)" w:date="2025-10-20T20:49:00Z" w16du:dateUtc="2025-10-21T00:49:00Z">
        <w:r w:rsidR="00131623">
          <w:t>calculation</w:t>
        </w:r>
      </w:ins>
      <w:ins w:id="1621" w:author="Virendra Kumar (Rapporteur)" w:date="2025-10-20T20:55:00Z" w16du:dateUtc="2025-10-21T00:55:00Z">
        <w:r w:rsidR="008410EF">
          <w:t xml:space="preserve">: </w:t>
        </w:r>
        <w:r w:rsidR="008410EF">
          <w:rPr>
            <w:lang w:val="en-US"/>
          </w:rPr>
          <w:t>SUCI calculation with PQC enhancement</w:t>
        </w:r>
      </w:ins>
      <w:bookmarkEnd w:id="1604"/>
    </w:p>
    <w:p w14:paraId="7D119763" w14:textId="4E8F0D60" w:rsidR="00D64E32" w:rsidRDefault="00A1573A" w:rsidP="00174411">
      <w:pPr>
        <w:pStyle w:val="Heading5"/>
        <w:rPr>
          <w:ins w:id="1622" w:author="Virendra Kumar (Rapporteur)" w:date="2025-10-20T20:56:00Z" w16du:dateUtc="2025-10-21T00:56:00Z"/>
        </w:rPr>
      </w:pPr>
      <w:bookmarkStart w:id="1623" w:name="_Toc211892435"/>
      <w:r>
        <w:t>7</w:t>
      </w:r>
      <w:r w:rsidR="00D64E32" w:rsidRPr="00ED38BA">
        <w:t>.</w:t>
      </w:r>
      <w:r w:rsidR="00F27A68">
        <w:t>2</w:t>
      </w:r>
      <w:r w:rsidR="00AC4719">
        <w:t>.</w:t>
      </w:r>
      <w:ins w:id="1624" w:author="Virendra Kumar (Rapporteur)" w:date="2025-10-20T20:42:00Z" w16du:dateUtc="2025-10-21T00:42:00Z">
        <w:r w:rsidR="00947C69">
          <w:t>1</w:t>
        </w:r>
      </w:ins>
      <w:del w:id="1625" w:author="Virendra Kumar (Rapporteur)" w:date="2025-10-20T20:42:00Z" w16du:dateUtc="2025-10-21T00:42:00Z">
        <w:r w:rsidR="00011A78" w:rsidDel="00947C69">
          <w:delText>X</w:delText>
        </w:r>
      </w:del>
      <w:r w:rsidR="00011A78">
        <w:t>.</w:t>
      </w:r>
      <w:ins w:id="1626" w:author="Virendra Kumar (Rapporteur)" w:date="2025-10-20T20:56:00Z" w16du:dateUtc="2025-10-21T00:56:00Z">
        <w:r w:rsidR="0064728B">
          <w:t>1</w:t>
        </w:r>
      </w:ins>
      <w:del w:id="1627" w:author="Virendra Kumar (Rapporteur)" w:date="2025-10-20T20:56:00Z" w16du:dateUtc="2025-10-21T00:56:00Z">
        <w:r w:rsidR="00AC4719" w:rsidDel="0064728B">
          <w:delText>Y</w:delText>
        </w:r>
      </w:del>
      <w:r w:rsidR="00D64E32" w:rsidRPr="00ED38BA">
        <w:t>.</w:t>
      </w:r>
      <w:r w:rsidR="00A771F4">
        <w:t>1</w:t>
      </w:r>
      <w:r w:rsidR="00D64E32" w:rsidRPr="00ED38BA">
        <w:tab/>
      </w:r>
      <w:bookmarkEnd w:id="1605"/>
      <w:bookmarkEnd w:id="1606"/>
      <w:bookmarkEnd w:id="1607"/>
      <w:bookmarkEnd w:id="1608"/>
      <w:bookmarkEnd w:id="1609"/>
      <w:bookmarkEnd w:id="1610"/>
      <w:r w:rsidR="00A771F4" w:rsidRPr="003C399A">
        <w:t>Introduction</w:t>
      </w:r>
      <w:bookmarkEnd w:id="1623"/>
    </w:p>
    <w:p w14:paraId="6B7B33B4" w14:textId="30045D88" w:rsidR="003E4E4A" w:rsidRDefault="003E4E4A" w:rsidP="003E4E4A">
      <w:pPr>
        <w:rPr>
          <w:ins w:id="1628" w:author="Virendra Kumar (Rapporteur)" w:date="2025-10-20T20:56:00Z" w16du:dateUtc="2025-10-21T00:56:00Z"/>
          <w:lang w:val="en-US" w:eastAsia="zh-CN"/>
        </w:rPr>
      </w:pPr>
      <w:ins w:id="1629" w:author="Virendra Kumar (Rapporteur)" w:date="2025-10-20T20:56:00Z" w16du:dateUtc="2025-10-21T00:56:00Z">
        <w:r>
          <w:rPr>
            <w:rFonts w:hint="eastAsia"/>
            <w:lang w:val="en-US" w:eastAsia="zh-CN"/>
          </w:rPr>
          <w:t xml:space="preserve">It is proposed to introduce new SUCI </w:t>
        </w:r>
        <w:r>
          <w:rPr>
            <w:lang w:val="en-US" w:eastAsia="zh-CN"/>
          </w:rPr>
          <w:t xml:space="preserve">calculation </w:t>
        </w:r>
        <w:r>
          <w:rPr>
            <w:rFonts w:hint="eastAsia"/>
            <w:lang w:val="en-US" w:eastAsia="zh-CN"/>
          </w:rPr>
          <w:t xml:space="preserve">mechanism. </w:t>
        </w:r>
        <w:r>
          <w:rPr>
            <w:lang w:val="en-US" w:eastAsia="zh-CN"/>
          </w:rPr>
          <w:t>The solution is applicable for SUCI calculation in ME.</w:t>
        </w:r>
      </w:ins>
    </w:p>
    <w:p w14:paraId="707B7E58" w14:textId="00FF4C54" w:rsidR="003E4E4A" w:rsidRDefault="003E4E4A" w:rsidP="003E4E4A">
      <w:pPr>
        <w:rPr>
          <w:ins w:id="1630" w:author="Virendra Kumar (Rapporteur)" w:date="2025-10-20T20:56:00Z" w16du:dateUtc="2025-10-21T00:56:00Z"/>
          <w:lang w:val="en-US" w:eastAsia="zh-CN"/>
        </w:rPr>
      </w:pPr>
      <w:ins w:id="1631" w:author="Virendra Kumar (Rapporteur)" w:date="2025-10-20T20:56:00Z" w16du:dateUtc="2025-10-21T00:56:00Z">
        <w:r>
          <w:rPr>
            <w:lang w:val="en-US" w:eastAsia="zh-CN"/>
          </w:rPr>
          <w:t>Preassumption:</w:t>
        </w:r>
      </w:ins>
    </w:p>
    <w:p w14:paraId="4CAADCD8" w14:textId="26F134A4" w:rsidR="003E4E4A" w:rsidRPr="00F411FD" w:rsidRDefault="003E4E4A" w:rsidP="00F411FD">
      <w:pPr>
        <w:pStyle w:val="List"/>
        <w:numPr>
          <w:ilvl w:val="0"/>
          <w:numId w:val="18"/>
        </w:numPr>
        <w:rPr>
          <w:ins w:id="1632" w:author="Virendra Kumar (Rapporteur)" w:date="2025-10-20T20:56:00Z" w16du:dateUtc="2025-10-21T00:56:00Z"/>
        </w:rPr>
      </w:pPr>
      <w:ins w:id="1633" w:author="Virendra Kumar (Rapporteur)" w:date="2025-10-20T20:56:00Z" w16du:dateUtc="2025-10-21T00:56:00Z">
        <w:r w:rsidRPr="00F411FD">
          <w:t>ME supports PQC algorithms</w:t>
        </w:r>
      </w:ins>
    </w:p>
    <w:p w14:paraId="670AF8D5" w14:textId="77777777" w:rsidR="00F411FD" w:rsidRDefault="003E4E4A" w:rsidP="00F411FD">
      <w:pPr>
        <w:pStyle w:val="List"/>
        <w:numPr>
          <w:ilvl w:val="0"/>
          <w:numId w:val="18"/>
        </w:numPr>
        <w:rPr>
          <w:ins w:id="1634" w:author="Virendra Kumar (Rapporteur)" w:date="2025-10-20T21:00:00Z" w16du:dateUtc="2025-10-21T01:00:00Z"/>
        </w:rPr>
      </w:pPr>
      <w:ins w:id="1635" w:author="Virendra Kumar (Rapporteur)" w:date="2025-10-20T20:56:00Z" w16du:dateUtc="2025-10-21T00:56:00Z">
        <w:r w:rsidRPr="00F411FD">
          <w:t>USIM indicates the SUCI calculation is done in ME</w:t>
        </w:r>
      </w:ins>
    </w:p>
    <w:p w14:paraId="294137F9" w14:textId="742FC0F9" w:rsidR="003E4E4A" w:rsidRPr="00B33892" w:rsidRDefault="003E4E4A" w:rsidP="00F411FD">
      <w:pPr>
        <w:pStyle w:val="List"/>
        <w:numPr>
          <w:ilvl w:val="0"/>
          <w:numId w:val="18"/>
        </w:numPr>
      </w:pPr>
      <w:ins w:id="1636" w:author="Virendra Kumar (Rapporteur)" w:date="2025-10-20T20:56:00Z" w16du:dateUtc="2025-10-21T00:56:00Z">
        <w:r w:rsidRPr="00F411FD">
          <w:t>USIM contains new public key for calculating SUCI with PQC</w:t>
        </w:r>
      </w:ins>
    </w:p>
    <w:p w14:paraId="3F77E58C" w14:textId="37433777" w:rsidR="00A771F4" w:rsidRDefault="00A1573A" w:rsidP="00174411">
      <w:pPr>
        <w:pStyle w:val="Heading5"/>
        <w:rPr>
          <w:ins w:id="1637" w:author="Virendra Kumar (Rapporteur)" w:date="2025-10-20T20:56:00Z" w16du:dateUtc="2025-10-21T00:56:00Z"/>
        </w:rPr>
      </w:pPr>
      <w:bookmarkStart w:id="1638" w:name="_Toc211892436"/>
      <w:r>
        <w:t>7</w:t>
      </w:r>
      <w:r w:rsidR="00A771F4" w:rsidRPr="003C399A">
        <w:t>.</w:t>
      </w:r>
      <w:r w:rsidR="00F27A68">
        <w:t>2</w:t>
      </w:r>
      <w:r w:rsidR="00AC4719">
        <w:t>.</w:t>
      </w:r>
      <w:ins w:id="1639" w:author="Virendra Kumar (Rapporteur)" w:date="2025-10-20T20:42:00Z" w16du:dateUtc="2025-10-21T00:42:00Z">
        <w:r w:rsidR="00947C69">
          <w:t>1</w:t>
        </w:r>
      </w:ins>
      <w:del w:id="1640" w:author="Virendra Kumar (Rapporteur)" w:date="2025-10-20T20:42:00Z" w16du:dateUtc="2025-10-21T00:42:00Z">
        <w:r w:rsidR="00011A78" w:rsidDel="00947C69">
          <w:delText>X</w:delText>
        </w:r>
      </w:del>
      <w:r w:rsidR="00011A78">
        <w:t>.</w:t>
      </w:r>
      <w:ins w:id="1641" w:author="Virendra Kumar (Rapporteur)" w:date="2025-10-20T20:56:00Z" w16du:dateUtc="2025-10-21T00:56:00Z">
        <w:r w:rsidR="0064728B">
          <w:t>1</w:t>
        </w:r>
      </w:ins>
      <w:del w:id="1642" w:author="Virendra Kumar (Rapporteur)" w:date="2025-10-20T20:56:00Z" w16du:dateUtc="2025-10-21T00:56:00Z">
        <w:r w:rsidR="00AC4719" w:rsidDel="0064728B">
          <w:delText>Y</w:delText>
        </w:r>
      </w:del>
      <w:r w:rsidR="00A771F4">
        <w:t>.2</w:t>
      </w:r>
      <w:r w:rsidR="00A771F4" w:rsidRPr="003C399A">
        <w:tab/>
        <w:t>Solution details</w:t>
      </w:r>
      <w:bookmarkEnd w:id="1638"/>
    </w:p>
    <w:p w14:paraId="399E5D82" w14:textId="3385DC3B" w:rsidR="007703AC" w:rsidRDefault="007703AC" w:rsidP="007703AC">
      <w:pPr>
        <w:rPr>
          <w:ins w:id="1643" w:author="Virendra Kumar (Rapporteur)" w:date="2025-10-20T20:56:00Z" w16du:dateUtc="2025-10-21T00:56:00Z"/>
          <w:lang w:val="en-US" w:eastAsia="zh-CN"/>
        </w:rPr>
      </w:pPr>
      <w:ins w:id="1644" w:author="Virendra Kumar (Rapporteur)" w:date="2025-10-20T20:56:00Z" w16du:dateUtc="2025-10-21T00:56:00Z">
        <w:r>
          <w:rPr>
            <w:lang w:val="en-US" w:eastAsia="zh-CN"/>
          </w:rPr>
          <w:t xml:space="preserve">If the indication in USIM is the SUCI calculation should be done in ME, and operator’s decision is to use PQC to calculate the SUCI, then the public key for calculating SUCI using PQC shall be available in USIM. The ME read the </w:t>
        </w:r>
        <w:r>
          <w:t xml:space="preserve">SUPI, the SUPI Type, the </w:t>
        </w:r>
        <w:r>
          <w:rPr>
            <w:lang w:eastAsia="ja-JP"/>
          </w:rPr>
          <w:t xml:space="preserve">Routing Indicator, </w:t>
        </w:r>
        <w:r>
          <w:t>the Home Network Public Key Identifier</w:t>
        </w:r>
        <w:r>
          <w:rPr>
            <w:lang w:val="en-US"/>
          </w:rPr>
          <w:t xml:space="preserve"> for PQC</w:t>
        </w:r>
        <w:r>
          <w:t>, the Home Network Public Key</w:t>
        </w:r>
        <w:r>
          <w:rPr>
            <w:lang w:val="en-US"/>
          </w:rPr>
          <w:t xml:space="preserve"> for PQC</w:t>
        </w:r>
        <w:r>
          <w:t xml:space="preserve"> and the list of protection scheme identifiers.</w:t>
        </w:r>
        <w:r>
          <w:rPr>
            <w:lang w:val="en-US"/>
          </w:rPr>
          <w:t xml:space="preserve"> </w:t>
        </w:r>
        <w:r>
          <w:t>The ME shall select the protection scheme from its supported schemes that has the highest priority in the list are obtained from the USIM.</w:t>
        </w:r>
      </w:ins>
    </w:p>
    <w:p w14:paraId="0B761A66" w14:textId="4CB6F59D" w:rsidR="007703AC" w:rsidRDefault="007703AC" w:rsidP="007703AC">
      <w:pPr>
        <w:rPr>
          <w:ins w:id="1645" w:author="Virendra Kumar (Rapporteur)" w:date="2025-10-20T20:56:00Z" w16du:dateUtc="2025-10-21T00:56:00Z"/>
          <w:lang w:val="en-US" w:eastAsia="zh-CN"/>
        </w:rPr>
      </w:pPr>
      <w:ins w:id="1646" w:author="Virendra Kumar (Rapporteur)" w:date="2025-10-20T20:56:00Z" w16du:dateUtc="2025-10-21T00:56:00Z">
        <w:r>
          <w:rPr>
            <w:lang w:val="en-US"/>
          </w:rPr>
          <w:t xml:space="preserve">The alternative method is, there is no list of protection scheme identifiers, but only one identifier indicating UE to use PQC algorithm to calculate SUCI. UE will decide with algorithm to be used and attach it to the SUCI output. </w:t>
        </w:r>
        <w:r>
          <w:rPr>
            <w:rFonts w:hint="eastAsia"/>
            <w:lang w:val="en-US" w:eastAsia="zh-CN"/>
          </w:rPr>
          <w:t>Network</w:t>
        </w:r>
        <w:r>
          <w:rPr>
            <w:lang w:val="en-US" w:eastAsia="zh-CN"/>
          </w:rPr>
          <w:t xml:space="preserve"> side will cho</w:t>
        </w:r>
      </w:ins>
      <w:ins w:id="1647" w:author="Virendra Kumar (Rapporteur)" w:date="2025-10-20T20:57:00Z" w16du:dateUtc="2025-10-21T00:57:00Z">
        <w:r w:rsidR="00BD719D">
          <w:rPr>
            <w:lang w:val="en-US" w:eastAsia="zh-CN"/>
          </w:rPr>
          <w:t>o</w:t>
        </w:r>
      </w:ins>
      <w:ins w:id="1648" w:author="Virendra Kumar (Rapporteur)" w:date="2025-10-20T20:56:00Z" w16du:dateUtc="2025-10-21T00:56:00Z">
        <w:r>
          <w:rPr>
            <w:lang w:val="en-US" w:eastAsia="zh-CN"/>
          </w:rPr>
          <w:t>se the same algorithm as the indication in SUCI and decode SUCI.</w:t>
        </w:r>
      </w:ins>
    </w:p>
    <w:p w14:paraId="4CDF6A2F" w14:textId="44645910" w:rsidR="007703AC" w:rsidRDefault="007703AC" w:rsidP="007703AC">
      <w:pPr>
        <w:rPr>
          <w:ins w:id="1649" w:author="Virendra Kumar (Rapporteur)" w:date="2025-10-20T20:56:00Z" w16du:dateUtc="2025-10-21T00:56:00Z"/>
          <w:lang w:val="en-US" w:eastAsia="zh-CN"/>
        </w:rPr>
      </w:pPr>
      <w:ins w:id="1650" w:author="Virendra Kumar (Rapporteur)" w:date="2025-10-20T20:56:00Z" w16du:dateUtc="2025-10-21T00:56:00Z">
        <w:r>
          <w:rPr>
            <w:rFonts w:hint="eastAsia"/>
            <w:lang w:val="en-US" w:eastAsia="zh-CN"/>
          </w:rPr>
          <w:t>The candidate new profiles for SUCI may include below:</w:t>
        </w:r>
      </w:ins>
    </w:p>
    <w:p w14:paraId="31F97095" w14:textId="6963CC0A" w:rsidR="007703AC" w:rsidRDefault="007703AC" w:rsidP="00B33892">
      <w:pPr>
        <w:pStyle w:val="List"/>
        <w:numPr>
          <w:ilvl w:val="0"/>
          <w:numId w:val="18"/>
        </w:numPr>
        <w:rPr>
          <w:ins w:id="1651" w:author="Virendra Kumar (Rapporteur)" w:date="2025-10-20T20:56:00Z" w16du:dateUtc="2025-10-21T00:56:00Z"/>
          <w:lang w:val="en-US" w:eastAsia="zh-CN"/>
        </w:rPr>
      </w:pPr>
      <w:ins w:id="1652" w:author="Virendra Kumar (Rapporteur)" w:date="2025-10-20T20:56:00Z" w16du:dateUtc="2025-10-21T00:56:00Z">
        <w:r w:rsidRPr="00ED1E45">
          <w:rPr>
            <w:lang w:val="en-US" w:eastAsia="zh-CN"/>
          </w:rPr>
          <w:lastRenderedPageBreak/>
          <w:t>ML-KEM [</w:t>
        </w:r>
      </w:ins>
      <w:ins w:id="1653" w:author="Virendra Kumar (Rapporteur)" w:date="2025-10-20T20:58:00Z" w16du:dateUtc="2025-10-21T00:58:00Z">
        <w:r w:rsidR="00B33892">
          <w:rPr>
            <w:lang w:val="en-US" w:eastAsia="zh-CN"/>
          </w:rPr>
          <w:t>21</w:t>
        </w:r>
      </w:ins>
      <w:ins w:id="1654" w:author="Virendra Kumar (Rapporteur)" w:date="2025-10-20T20:56:00Z" w16du:dateUtc="2025-10-21T00:56:00Z">
        <w:r w:rsidRPr="00ED1E45">
          <w:rPr>
            <w:lang w:val="en-US" w:eastAsia="zh-CN"/>
          </w:rPr>
          <w:t>]</w:t>
        </w:r>
      </w:ins>
    </w:p>
    <w:p w14:paraId="4960BFFF" w14:textId="7F625E65" w:rsidR="007703AC" w:rsidRPr="00ED1E45" w:rsidRDefault="007703AC" w:rsidP="007703AC">
      <w:pPr>
        <w:ind w:firstLine="284"/>
        <w:rPr>
          <w:ins w:id="1655" w:author="Virendra Kumar (Rapporteur)" w:date="2025-10-20T20:56:00Z" w16du:dateUtc="2025-10-21T00:56:00Z"/>
          <w:color w:val="EE0000"/>
          <w:lang w:val="en-US" w:eastAsia="zh-CN"/>
        </w:rPr>
      </w:pPr>
      <w:ins w:id="1656" w:author="Virendra Kumar (Rapporteur)" w:date="2025-10-20T20:56:00Z" w16du:dateUtc="2025-10-21T00:56:00Z">
        <w:r w:rsidRPr="00ED1E45">
          <w:rPr>
            <w:color w:val="EE0000"/>
            <w:lang w:val="en-US" w:eastAsia="zh-CN"/>
          </w:rPr>
          <w:t>Editor’s Note: Further details are FFS.</w:t>
        </w:r>
      </w:ins>
    </w:p>
    <w:p w14:paraId="4293C5B0" w14:textId="45ECC3E4" w:rsidR="007703AC" w:rsidRPr="007703AC" w:rsidDel="008E5D9E" w:rsidRDefault="007703AC" w:rsidP="00B33892">
      <w:pPr>
        <w:rPr>
          <w:del w:id="1657" w:author="Virendra Kumar (Rapporteur)" w:date="2025-10-20T21:05:00Z" w16du:dateUtc="2025-10-21T01:05:00Z"/>
        </w:rPr>
      </w:pPr>
    </w:p>
    <w:p w14:paraId="2F077109" w14:textId="7F45DF95" w:rsidR="004D1484" w:rsidRDefault="00B10B51" w:rsidP="00174411">
      <w:pPr>
        <w:pStyle w:val="Heading5"/>
        <w:rPr>
          <w:ins w:id="1658" w:author="Virendra Kumar (Rapporteur)" w:date="2025-10-20T21:05:00Z" w16du:dateUtc="2025-10-21T01:05:00Z"/>
        </w:rPr>
      </w:pPr>
      <w:bookmarkStart w:id="1659" w:name="_Toc211892437"/>
      <w:r w:rsidRPr="00B10B51">
        <w:t>7.</w:t>
      </w:r>
      <w:r w:rsidR="00F27A68">
        <w:t>2</w:t>
      </w:r>
      <w:r w:rsidRPr="00B10B51">
        <w:t>.</w:t>
      </w:r>
      <w:ins w:id="1660" w:author="Virendra Kumar (Rapporteur)" w:date="2025-10-20T20:42:00Z" w16du:dateUtc="2025-10-21T00:42:00Z">
        <w:r w:rsidR="00947C69">
          <w:t>1</w:t>
        </w:r>
      </w:ins>
      <w:del w:id="1661" w:author="Virendra Kumar (Rapporteur)" w:date="2025-10-20T20:42:00Z" w16du:dateUtc="2025-10-21T00:42:00Z">
        <w:r w:rsidR="00011A78" w:rsidDel="00947C69">
          <w:delText>X</w:delText>
        </w:r>
      </w:del>
      <w:r w:rsidR="00011A78">
        <w:t>.</w:t>
      </w:r>
      <w:ins w:id="1662" w:author="Virendra Kumar (Rapporteur)" w:date="2025-10-20T20:56:00Z" w16du:dateUtc="2025-10-21T00:56:00Z">
        <w:r w:rsidR="0064728B">
          <w:t>1</w:t>
        </w:r>
      </w:ins>
      <w:del w:id="1663" w:author="Virendra Kumar (Rapporteur)" w:date="2025-10-20T20:56:00Z" w16du:dateUtc="2025-10-21T00:56:00Z">
        <w:r w:rsidRPr="00B10B51" w:rsidDel="0064728B">
          <w:delText>Y</w:delText>
        </w:r>
      </w:del>
      <w:r w:rsidRPr="00B10B51">
        <w:t>.3</w:t>
      </w:r>
      <w:r w:rsidRPr="00B10B51">
        <w:tab/>
        <w:t>Evaluation</w:t>
      </w:r>
      <w:bookmarkEnd w:id="1659"/>
    </w:p>
    <w:p w14:paraId="110834AD" w14:textId="77777777" w:rsidR="008E5D9E" w:rsidRDefault="008E5D9E" w:rsidP="008E5D9E">
      <w:pPr>
        <w:rPr>
          <w:ins w:id="1664" w:author="Virendra Kumar (Rapporteur)" w:date="2025-10-20T21:05:00Z" w16du:dateUtc="2025-10-21T01:05:00Z"/>
        </w:rPr>
      </w:pPr>
    </w:p>
    <w:p w14:paraId="795B753B" w14:textId="38F5D4E3" w:rsidR="008E5D9E" w:rsidRDefault="008E5D9E" w:rsidP="008E5D9E">
      <w:pPr>
        <w:pStyle w:val="Heading4"/>
        <w:rPr>
          <w:ins w:id="1665" w:author="Virendra Kumar (Rapporteur)" w:date="2025-10-20T21:05:00Z" w16du:dateUtc="2025-10-21T01:05:00Z"/>
        </w:rPr>
      </w:pPr>
      <w:bookmarkStart w:id="1666" w:name="_Toc211892438"/>
      <w:ins w:id="1667" w:author="Virendra Kumar (Rapporteur)" w:date="2025-10-20T21:05:00Z" w16du:dateUtc="2025-10-21T01:05:00Z">
        <w:r>
          <w:t>7.2.</w:t>
        </w:r>
        <w:r w:rsidR="00EC1F7B">
          <w:t>1</w:t>
        </w:r>
        <w:r>
          <w:t>.</w:t>
        </w:r>
      </w:ins>
      <w:ins w:id="1668" w:author="Virendra Kumar (Rapporteur)" w:date="2025-10-20T21:06:00Z" w16du:dateUtc="2025-10-21T01:06:00Z">
        <w:r w:rsidR="00EC1F7B">
          <w:t>2</w:t>
        </w:r>
      </w:ins>
      <w:ins w:id="1669" w:author="Virendra Kumar (Rapporteur)" w:date="2025-10-20T21:05:00Z" w16du:dateUtc="2025-10-21T01:05:00Z">
        <w:r>
          <w:tab/>
        </w:r>
        <w:r w:rsidRPr="00962388">
          <w:t>Solution #</w:t>
        </w:r>
      </w:ins>
      <w:ins w:id="1670" w:author="Virendra Kumar (Rapporteur)" w:date="2025-10-20T21:13:00Z" w16du:dateUtc="2025-10-21T01:13:00Z">
        <w:r w:rsidR="004452A9">
          <w:t>2</w:t>
        </w:r>
      </w:ins>
      <w:ins w:id="1671" w:author="Virendra Kumar (Rapporteur)" w:date="2025-10-20T21:05:00Z" w16du:dateUtc="2025-10-21T01:05:00Z">
        <w:r w:rsidRPr="00011A78">
          <w:t xml:space="preserve"> </w:t>
        </w:r>
        <w:r>
          <w:t>to</w:t>
        </w:r>
      </w:ins>
      <w:ins w:id="1672" w:author="Virendra Kumar (Rapporteur)" w:date="2025-10-20T21:13:00Z" w16du:dateUtc="2025-10-21T01:13:00Z">
        <w:r w:rsidR="004452A9">
          <w:t xml:space="preserve"> SUCI calcula</w:t>
        </w:r>
      </w:ins>
      <w:ins w:id="1673" w:author="Virendra Kumar (Rapporteur)" w:date="2025-10-20T21:14:00Z" w16du:dateUtc="2025-10-21T01:14:00Z">
        <w:r w:rsidR="004452A9">
          <w:t>tion</w:t>
        </w:r>
      </w:ins>
      <w:ins w:id="1674" w:author="Virendra Kumar (Rapporteur)" w:date="2025-10-20T21:05:00Z" w16du:dateUtc="2025-10-21T01:05:00Z">
        <w:r w:rsidRPr="00962388">
          <w:t>:</w:t>
        </w:r>
        <w:r>
          <w:t xml:space="preserve"> Solution on PQC for SUCI protection</w:t>
        </w:r>
        <w:bookmarkEnd w:id="1666"/>
      </w:ins>
    </w:p>
    <w:p w14:paraId="44AD5C02" w14:textId="3EAC6DBB" w:rsidR="008E5D9E" w:rsidRDefault="008E5D9E" w:rsidP="008E5D9E">
      <w:pPr>
        <w:pStyle w:val="Heading5"/>
        <w:rPr>
          <w:ins w:id="1675" w:author="Virendra Kumar (Rapporteur)" w:date="2025-10-20T21:05:00Z" w16du:dateUtc="2025-10-21T01:05:00Z"/>
        </w:rPr>
      </w:pPr>
      <w:bookmarkStart w:id="1676" w:name="_Toc211892439"/>
      <w:ins w:id="1677" w:author="Virendra Kumar (Rapporteur)" w:date="2025-10-20T21:05:00Z" w16du:dateUtc="2025-10-21T01:05:00Z">
        <w:r>
          <w:t>7</w:t>
        </w:r>
        <w:r w:rsidRPr="00ED38BA">
          <w:t>.</w:t>
        </w:r>
        <w:r>
          <w:t>2.</w:t>
        </w:r>
      </w:ins>
      <w:ins w:id="1678" w:author="Virendra Kumar (Rapporteur)" w:date="2025-10-20T21:06:00Z" w16du:dateUtc="2025-10-21T01:06:00Z">
        <w:r w:rsidR="00EC1F7B">
          <w:t>1.2</w:t>
        </w:r>
      </w:ins>
      <w:ins w:id="1679" w:author="Virendra Kumar (Rapporteur)" w:date="2025-10-20T21:05:00Z" w16du:dateUtc="2025-10-21T01:05:00Z">
        <w:r w:rsidRPr="00ED38BA">
          <w:t>.</w:t>
        </w:r>
        <w:r>
          <w:t>1</w:t>
        </w:r>
        <w:r w:rsidRPr="00ED38BA">
          <w:tab/>
        </w:r>
        <w:r w:rsidRPr="003C399A">
          <w:t>Introduction</w:t>
        </w:r>
        <w:bookmarkEnd w:id="1676"/>
      </w:ins>
    </w:p>
    <w:p w14:paraId="6F5D18EE" w14:textId="5EE7A1A3" w:rsidR="008E5D9E" w:rsidRDefault="008E5D9E" w:rsidP="008E5D9E">
      <w:pPr>
        <w:rPr>
          <w:ins w:id="1680" w:author="Virendra Kumar (Rapporteur)" w:date="2025-10-20T21:05:00Z" w16du:dateUtc="2025-10-21T01:05:00Z"/>
        </w:rPr>
      </w:pPr>
      <w:ins w:id="1681" w:author="Virendra Kumar (Rapporteur)" w:date="2025-10-20T21:05:00Z" w16du:dateUtc="2025-10-21T01:05:00Z">
        <w:r>
          <w:t>The ECIES procedure as depicted by the 5G system architecture [</w:t>
        </w:r>
      </w:ins>
      <w:ins w:id="1682" w:author="Virendra Kumar (Rapporteur)" w:date="2025-10-20T21:18:00Z" w16du:dateUtc="2025-10-21T01:18:00Z">
        <w:r w:rsidR="003000DB">
          <w:t>21</w:t>
        </w:r>
      </w:ins>
      <w:ins w:id="1683" w:author="Virendra Kumar (Rapporteur)" w:date="2025-10-20T21:05:00Z" w16du:dateUtc="2025-10-21T01:05:00Z">
        <w:r>
          <w:t>] is the basis for the development of the PQC solution.</w:t>
        </w:r>
      </w:ins>
    </w:p>
    <w:p w14:paraId="619267E8" w14:textId="77777777" w:rsidR="008E5D9E" w:rsidRDefault="008E5D9E" w:rsidP="008E5D9E">
      <w:pPr>
        <w:rPr>
          <w:ins w:id="1684" w:author="Virendra Kumar (Rapporteur)" w:date="2025-10-20T21:05:00Z" w16du:dateUtc="2025-10-21T01:05:00Z"/>
        </w:rPr>
      </w:pPr>
      <w:ins w:id="1685" w:author="Virendra Kumar (Rapporteur)" w:date="2025-10-20T21:05:00Z" w16du:dateUtc="2025-10-21T01:05:00Z">
        <w:r>
          <w:t>For the transition to PQC the relevant functional blocks will have to replace the existing/corresponding ECIES functional blocks.</w:t>
        </w:r>
      </w:ins>
    </w:p>
    <w:p w14:paraId="1AB55A92" w14:textId="77777777" w:rsidR="008E5D9E" w:rsidRDefault="008E5D9E" w:rsidP="008E5D9E">
      <w:pPr>
        <w:rPr>
          <w:ins w:id="1686" w:author="Virendra Kumar (Rapporteur)" w:date="2025-10-20T21:05:00Z" w16du:dateUtc="2025-10-21T01:05:00Z"/>
        </w:rPr>
      </w:pPr>
      <w:ins w:id="1687" w:author="Virendra Kumar (Rapporteur)" w:date="2025-10-20T21:05:00Z" w16du:dateUtc="2025-10-21T01:05:00Z">
        <w:r>
          <w:t>The following Figure depicts the Encryption based on ECIES at the UE side.</w:t>
        </w:r>
      </w:ins>
    </w:p>
    <w:p w14:paraId="3A605101" w14:textId="77777777" w:rsidR="008E5D9E" w:rsidRDefault="008E5D9E" w:rsidP="008E5D9E">
      <w:pPr>
        <w:rPr>
          <w:ins w:id="1688" w:author="Virendra Kumar (Rapporteur)" w:date="2025-10-20T21:05:00Z" w16du:dateUtc="2025-10-21T01:05:00Z"/>
        </w:rPr>
      </w:pPr>
    </w:p>
    <w:p w14:paraId="1C107586" w14:textId="77777777" w:rsidR="008E5D9E" w:rsidRDefault="008E5D9E" w:rsidP="008E5D9E">
      <w:pPr>
        <w:rPr>
          <w:ins w:id="1689" w:author="Virendra Kumar (Rapporteur)" w:date="2025-10-20T21:05:00Z" w16du:dateUtc="2025-10-21T01:05:00Z"/>
        </w:rPr>
      </w:pPr>
      <w:ins w:id="1690" w:author="Virendra Kumar (Rapporteur)" w:date="2025-10-20T21:05:00Z" w16du:dateUtc="2025-10-21T01:05:00Z">
        <w:r w:rsidRPr="00503044">
          <w:rPr>
            <w:noProof/>
          </w:rPr>
          <w:drawing>
            <wp:inline distT="0" distB="0" distL="0" distR="0" wp14:anchorId="5F5129EF" wp14:editId="47C29283">
              <wp:extent cx="6120765" cy="2043430"/>
              <wp:effectExtent l="0" t="0" r="0" b="0"/>
              <wp:docPr id="1346942964" name="Picture 1" descr="A diagram of a key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2964" name="Picture 1" descr="A diagram of a keyword&#10;&#10;AI-generated content may be incorrect."/>
                      <pic:cNvPicPr/>
                    </pic:nvPicPr>
                    <pic:blipFill>
                      <a:blip r:embed="rId21"/>
                      <a:stretch>
                        <a:fillRect/>
                      </a:stretch>
                    </pic:blipFill>
                    <pic:spPr>
                      <a:xfrm>
                        <a:off x="0" y="0"/>
                        <a:ext cx="6120765" cy="2043430"/>
                      </a:xfrm>
                      <a:prstGeom prst="rect">
                        <a:avLst/>
                      </a:prstGeom>
                    </pic:spPr>
                  </pic:pic>
                </a:graphicData>
              </a:graphic>
            </wp:inline>
          </w:drawing>
        </w:r>
      </w:ins>
    </w:p>
    <w:p w14:paraId="3E794735" w14:textId="726AE4AF" w:rsidR="008E5D9E" w:rsidRDefault="008E5D9E" w:rsidP="008E5D9E">
      <w:pPr>
        <w:rPr>
          <w:ins w:id="1691" w:author="Virendra Kumar (Rapporteur)" w:date="2025-10-20T21:05:00Z" w16du:dateUtc="2025-10-21T01:05:00Z"/>
        </w:rPr>
      </w:pPr>
      <w:ins w:id="1692" w:author="Virendra Kumar (Rapporteur)" w:date="2025-10-20T21:05:00Z" w16du:dateUtc="2025-10-21T01:05:00Z">
        <w:r>
          <w:t>Figure 7.2.</w:t>
        </w:r>
      </w:ins>
      <w:ins w:id="1693" w:author="Virendra Kumar (Rapporteur)" w:date="2025-10-20T21:06:00Z" w16du:dateUtc="2025-10-21T01:06:00Z">
        <w:r w:rsidR="00FE435A">
          <w:t>1.2</w:t>
        </w:r>
      </w:ins>
      <w:ins w:id="1694" w:author="Virendra Kumar (Rapporteur)" w:date="2025-10-20T21:05:00Z" w16du:dateUtc="2025-10-21T01:05:00Z">
        <w:r>
          <w:t>.1-1: Encryption based on ECIES at the UE</w:t>
        </w:r>
      </w:ins>
    </w:p>
    <w:p w14:paraId="4DAD9891" w14:textId="77777777" w:rsidR="008E5D9E" w:rsidRDefault="008E5D9E" w:rsidP="008E5D9E">
      <w:pPr>
        <w:rPr>
          <w:ins w:id="1695" w:author="Virendra Kumar (Rapporteur)" w:date="2025-10-20T21:05:00Z" w16du:dateUtc="2025-10-21T01:05:00Z"/>
        </w:rPr>
      </w:pPr>
    </w:p>
    <w:p w14:paraId="17C2C420" w14:textId="77777777" w:rsidR="008E5D9E" w:rsidRDefault="008E5D9E" w:rsidP="008E5D9E">
      <w:pPr>
        <w:rPr>
          <w:ins w:id="1696" w:author="Virendra Kumar (Rapporteur)" w:date="2025-10-20T21:05:00Z" w16du:dateUtc="2025-10-21T01:05:00Z"/>
        </w:rPr>
      </w:pPr>
      <w:ins w:id="1697" w:author="Virendra Kumar (Rapporteur)" w:date="2025-10-20T21:05:00Z" w16du:dateUtc="2025-10-21T01:05:00Z">
        <w:r>
          <w:t>The following Figure depicts the Decryption based on ECIES at the home network side.</w:t>
        </w:r>
      </w:ins>
    </w:p>
    <w:p w14:paraId="25EAC41D" w14:textId="77777777" w:rsidR="008E5D9E" w:rsidRDefault="008E5D9E" w:rsidP="008E5D9E">
      <w:pPr>
        <w:rPr>
          <w:ins w:id="1698" w:author="Virendra Kumar (Rapporteur)" w:date="2025-10-20T21:05:00Z" w16du:dateUtc="2025-10-21T01:05:00Z"/>
        </w:rPr>
      </w:pPr>
    </w:p>
    <w:p w14:paraId="3A7240C3" w14:textId="77777777" w:rsidR="008E5D9E" w:rsidRDefault="008E5D9E" w:rsidP="008E5D9E">
      <w:pPr>
        <w:rPr>
          <w:ins w:id="1699" w:author="Virendra Kumar (Rapporteur)" w:date="2025-10-20T21:05:00Z" w16du:dateUtc="2025-10-21T01:05:00Z"/>
        </w:rPr>
      </w:pPr>
      <w:ins w:id="1700" w:author="Virendra Kumar (Rapporteur)" w:date="2025-10-20T21:05:00Z" w16du:dateUtc="2025-10-21T01:05:00Z">
        <w:r w:rsidRPr="00297660">
          <w:rPr>
            <w:noProof/>
          </w:rPr>
          <w:drawing>
            <wp:inline distT="0" distB="0" distL="0" distR="0" wp14:anchorId="0E7B7985" wp14:editId="31F19332">
              <wp:extent cx="6120765" cy="2075180"/>
              <wp:effectExtent l="0" t="0" r="0" b="1270"/>
              <wp:docPr id="6050059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916" name="Picture 1" descr="A diagram of a diagram&#10;&#10;AI-generated content may be incorrect."/>
                      <pic:cNvPicPr/>
                    </pic:nvPicPr>
                    <pic:blipFill>
                      <a:blip r:embed="rId22"/>
                      <a:stretch>
                        <a:fillRect/>
                      </a:stretch>
                    </pic:blipFill>
                    <pic:spPr>
                      <a:xfrm>
                        <a:off x="0" y="0"/>
                        <a:ext cx="6120765" cy="2075180"/>
                      </a:xfrm>
                      <a:prstGeom prst="rect">
                        <a:avLst/>
                      </a:prstGeom>
                    </pic:spPr>
                  </pic:pic>
                </a:graphicData>
              </a:graphic>
            </wp:inline>
          </w:drawing>
        </w:r>
      </w:ins>
    </w:p>
    <w:p w14:paraId="4C2B4378" w14:textId="78885F13" w:rsidR="008E5D9E" w:rsidRDefault="008E5D9E" w:rsidP="008E5D9E">
      <w:pPr>
        <w:rPr>
          <w:ins w:id="1701" w:author="Virendra Kumar (Rapporteur)" w:date="2025-10-20T21:05:00Z" w16du:dateUtc="2025-10-21T01:05:00Z"/>
        </w:rPr>
      </w:pPr>
      <w:ins w:id="1702" w:author="Virendra Kumar (Rapporteur)" w:date="2025-10-20T21:05:00Z" w16du:dateUtc="2025-10-21T01:05:00Z">
        <w:r>
          <w:t>Figure 7.2.</w:t>
        </w:r>
      </w:ins>
      <w:ins w:id="1703" w:author="Virendra Kumar (Rapporteur)" w:date="2025-10-20T21:06:00Z" w16du:dateUtc="2025-10-21T01:06:00Z">
        <w:r w:rsidR="00FE435A">
          <w:t>1.2</w:t>
        </w:r>
      </w:ins>
      <w:ins w:id="1704" w:author="Virendra Kumar (Rapporteur)" w:date="2025-10-20T21:05:00Z" w16du:dateUtc="2025-10-21T01:05:00Z">
        <w:r>
          <w:t>.1-2: Decryption based on ECIES at the Home Network</w:t>
        </w:r>
      </w:ins>
    </w:p>
    <w:p w14:paraId="32C82923" w14:textId="77777777" w:rsidR="008E5D9E" w:rsidRDefault="008E5D9E" w:rsidP="008E5D9E">
      <w:pPr>
        <w:rPr>
          <w:ins w:id="1705" w:author="Virendra Kumar (Rapporteur)" w:date="2025-10-20T21:05:00Z" w16du:dateUtc="2025-10-21T01:05:00Z"/>
        </w:rPr>
      </w:pPr>
    </w:p>
    <w:p w14:paraId="7A582F54" w14:textId="3BFD463C" w:rsidR="008E5D9E" w:rsidRDefault="008E5D9E" w:rsidP="008E5D9E">
      <w:pPr>
        <w:pStyle w:val="Heading5"/>
        <w:rPr>
          <w:ins w:id="1706" w:author="Virendra Kumar (Rapporteur)" w:date="2025-10-20T21:05:00Z" w16du:dateUtc="2025-10-21T01:05:00Z"/>
        </w:rPr>
      </w:pPr>
      <w:bookmarkStart w:id="1707" w:name="_Toc211892440"/>
      <w:ins w:id="1708" w:author="Virendra Kumar (Rapporteur)" w:date="2025-10-20T21:05:00Z" w16du:dateUtc="2025-10-21T01:05:00Z">
        <w:r>
          <w:lastRenderedPageBreak/>
          <w:t>7</w:t>
        </w:r>
        <w:r w:rsidRPr="003C399A">
          <w:t>.</w:t>
        </w:r>
        <w:r>
          <w:t>2.</w:t>
        </w:r>
      </w:ins>
      <w:ins w:id="1709" w:author="Virendra Kumar (Rapporteur)" w:date="2025-10-20T21:07:00Z" w16du:dateUtc="2025-10-21T01:07:00Z">
        <w:r w:rsidR="00FE435A">
          <w:t>1.2</w:t>
        </w:r>
      </w:ins>
      <w:ins w:id="1710" w:author="Virendra Kumar (Rapporteur)" w:date="2025-10-20T21:05:00Z" w16du:dateUtc="2025-10-21T01:05:00Z">
        <w:r>
          <w:t>.2</w:t>
        </w:r>
        <w:r w:rsidRPr="003C399A">
          <w:tab/>
          <w:t>Solution details</w:t>
        </w:r>
        <w:bookmarkEnd w:id="1707"/>
      </w:ins>
    </w:p>
    <w:p w14:paraId="7965D812" w14:textId="77777777" w:rsidR="008E5D9E" w:rsidRPr="0077420A" w:rsidRDefault="008E5D9E" w:rsidP="008E5D9E">
      <w:pPr>
        <w:rPr>
          <w:ins w:id="1711" w:author="Virendra Kumar (Rapporteur)" w:date="2025-10-20T21:05:00Z" w16du:dateUtc="2025-10-21T01:05:00Z"/>
        </w:rPr>
      </w:pPr>
      <w:ins w:id="1712" w:author="Virendra Kumar (Rapporteur)" w:date="2025-10-20T21:05:00Z" w16du:dateUtc="2025-10-21T01:05:00Z">
        <w:r w:rsidRPr="0077420A">
          <w:t xml:space="preserve">Editor’s </w:t>
        </w:r>
        <w:r>
          <w:t>N</w:t>
        </w:r>
        <w:r w:rsidRPr="0077420A">
          <w:t>ote: Details on the KDF are FFS</w:t>
        </w:r>
      </w:ins>
    </w:p>
    <w:p w14:paraId="531F3275" w14:textId="77777777" w:rsidR="008E5D9E" w:rsidRPr="0077420A" w:rsidRDefault="008E5D9E" w:rsidP="008E5D9E">
      <w:pPr>
        <w:rPr>
          <w:ins w:id="1713" w:author="Virendra Kumar (Rapporteur)" w:date="2025-10-20T21:05:00Z" w16du:dateUtc="2025-10-21T01:05:00Z"/>
        </w:rPr>
      </w:pPr>
      <w:ins w:id="1714" w:author="Virendra Kumar (Rapporteur)" w:date="2025-10-20T21:05:00Z" w16du:dateUtc="2025-10-21T01:05:00Z">
        <w:r w:rsidRPr="0077420A">
          <w:t xml:space="preserve">Editor’s </w:t>
        </w:r>
        <w:r>
          <w:t>N</w:t>
        </w:r>
        <w:r w:rsidRPr="0077420A">
          <w:t>ote: Details on how this solution could be used for hybrid PQC are FFS</w:t>
        </w:r>
      </w:ins>
    </w:p>
    <w:p w14:paraId="6EDF9F86" w14:textId="77777777" w:rsidR="008E5D9E" w:rsidRPr="0077420A" w:rsidRDefault="008E5D9E" w:rsidP="008E5D9E">
      <w:pPr>
        <w:rPr>
          <w:ins w:id="1715" w:author="Virendra Kumar (Rapporteur)" w:date="2025-10-20T21:05:00Z" w16du:dateUtc="2025-10-21T01:05:00Z"/>
        </w:rPr>
      </w:pPr>
      <w:ins w:id="1716" w:author="Virendra Kumar (Rapporteur)" w:date="2025-10-20T21:05:00Z" w16du:dateUtc="2025-10-21T01:05:00Z">
        <w:r w:rsidRPr="0077420A">
          <w:t xml:space="preserve">Editor’s </w:t>
        </w:r>
        <w:r>
          <w:t>N</w:t>
        </w:r>
        <w:r w:rsidRPr="0077420A">
          <w:t>ote:</w:t>
        </w:r>
        <w:r>
          <w:t xml:space="preserve"> </w:t>
        </w:r>
        <w:r w:rsidRPr="0077420A">
          <w:rPr>
            <w:lang w:val="en-US"/>
          </w:rPr>
          <w:t>Why is MAC verification after decryption</w:t>
        </w:r>
        <w:r>
          <w:rPr>
            <w:lang w:val="en-US"/>
          </w:rPr>
          <w:t xml:space="preserve"> is FFS.</w:t>
        </w:r>
      </w:ins>
    </w:p>
    <w:p w14:paraId="13F7BC89" w14:textId="77777777" w:rsidR="008E5D9E" w:rsidRPr="0077420A" w:rsidRDefault="008E5D9E" w:rsidP="008E5D9E">
      <w:pPr>
        <w:rPr>
          <w:ins w:id="1717" w:author="Virendra Kumar (Rapporteur)" w:date="2025-10-20T21:05:00Z" w16du:dateUtc="2025-10-21T01:05:00Z"/>
        </w:rPr>
      </w:pPr>
      <w:ins w:id="1718" w:author="Virendra Kumar (Rapporteur)" w:date="2025-10-20T21:05:00Z" w16du:dateUtc="2025-10-21T01:05:00Z">
        <w:r>
          <w:rPr>
            <w:lang w:val="en-US"/>
          </w:rPr>
          <w:t>Editor’s Note:</w:t>
        </w:r>
        <w:r w:rsidRPr="0077420A">
          <w:rPr>
            <w:lang w:val="en-US"/>
          </w:rPr>
          <w:t xml:space="preserve"> Whether and how to support hybrid scheme</w:t>
        </w:r>
        <w:r>
          <w:rPr>
            <w:lang w:val="en-US"/>
          </w:rPr>
          <w:t xml:space="preserve"> is FFS.</w:t>
        </w:r>
      </w:ins>
    </w:p>
    <w:p w14:paraId="22089A21" w14:textId="77777777" w:rsidR="008E5D9E" w:rsidRPr="0077420A" w:rsidRDefault="008E5D9E" w:rsidP="008E5D9E">
      <w:pPr>
        <w:rPr>
          <w:ins w:id="1719" w:author="Virendra Kumar (Rapporteur)" w:date="2025-10-20T21:05:00Z" w16du:dateUtc="2025-10-21T01:05:00Z"/>
        </w:rPr>
      </w:pPr>
      <w:ins w:id="1720" w:author="Virendra Kumar (Rapporteur)" w:date="2025-10-20T21:05:00Z" w16du:dateUtc="2025-10-21T01:05:00Z">
        <w:r w:rsidRPr="0077420A">
          <w:t>Editor’s Note: Why relevant functional blocks have to replace existing/corresponding ECIES functional blocks is FFS.</w:t>
        </w:r>
      </w:ins>
    </w:p>
    <w:p w14:paraId="3F0DACF8" w14:textId="77777777" w:rsidR="008E5D9E" w:rsidRDefault="008E5D9E" w:rsidP="008E5D9E">
      <w:pPr>
        <w:rPr>
          <w:ins w:id="1721" w:author="Virendra Kumar (Rapporteur)" w:date="2025-10-20T21:05:00Z" w16du:dateUtc="2025-10-21T01:05:00Z"/>
        </w:rPr>
      </w:pPr>
    </w:p>
    <w:p w14:paraId="0AB17CCA" w14:textId="77777777" w:rsidR="008E5D9E" w:rsidRDefault="008E5D9E" w:rsidP="008E5D9E">
      <w:pPr>
        <w:rPr>
          <w:ins w:id="1722" w:author="Virendra Kumar (Rapporteur)" w:date="2025-10-20T21:05:00Z" w16du:dateUtc="2025-10-21T01:05:00Z"/>
        </w:rPr>
      </w:pPr>
      <w:ins w:id="1723" w:author="Virendra Kumar (Rapporteur)" w:date="2025-10-20T21:05:00Z" w16du:dateUtc="2025-10-21T01:05:00Z">
        <w:r>
          <w:t>The solution is replacing the ECIES functional blocks with corresponding/related PQC related functional blocks.</w:t>
        </w:r>
      </w:ins>
    </w:p>
    <w:p w14:paraId="560D0AED" w14:textId="77777777" w:rsidR="008E5D9E" w:rsidRDefault="008E5D9E" w:rsidP="008E5D9E">
      <w:pPr>
        <w:rPr>
          <w:ins w:id="1724" w:author="Virendra Kumar (Rapporteur)" w:date="2025-10-20T21:05:00Z" w16du:dateUtc="2025-10-21T01:05:00Z"/>
        </w:rPr>
      </w:pPr>
      <w:ins w:id="1725" w:author="Virendra Kumar (Rapporteur)" w:date="2025-10-20T21:05:00Z" w16du:dateUtc="2025-10-21T01:05:00Z">
        <w:r>
          <w:t xml:space="preserve">The following Figure depicts the PQC concept at the UE side. The functions which must be modified for the support of PQC are with green coloured background.  </w:t>
        </w:r>
      </w:ins>
    </w:p>
    <w:p w14:paraId="4D69131E" w14:textId="77777777" w:rsidR="008E5D9E" w:rsidRDefault="008E5D9E" w:rsidP="008E5D9E">
      <w:pPr>
        <w:rPr>
          <w:ins w:id="1726" w:author="Virendra Kumar (Rapporteur)" w:date="2025-10-20T21:05:00Z" w16du:dateUtc="2025-10-21T01:05:00Z"/>
        </w:rPr>
      </w:pPr>
    </w:p>
    <w:p w14:paraId="530F4AC0" w14:textId="77777777" w:rsidR="008E5D9E" w:rsidRDefault="008E5D9E" w:rsidP="008E5D9E">
      <w:pPr>
        <w:rPr>
          <w:ins w:id="1727" w:author="Virendra Kumar (Rapporteur)" w:date="2025-10-20T21:05:00Z" w16du:dateUtc="2025-10-21T01:05:00Z"/>
        </w:rPr>
      </w:pPr>
      <w:ins w:id="1728" w:author="Virendra Kumar (Rapporteur)" w:date="2025-10-20T21:05:00Z" w16du:dateUtc="2025-10-21T01:05:00Z">
        <w:r>
          <w:object w:dxaOrig="17625" w:dyaOrig="6585" w14:anchorId="1760D86C">
            <v:shape id="_x0000_i1027" type="#_x0000_t75" style="width:480.9pt;height:181.05pt" o:ole="">
              <v:imagedata r:id="rId23" o:title=""/>
            </v:shape>
            <o:OLEObject Type="Embed" ProgID="Visio.Drawing.15" ShapeID="_x0000_i1027" DrawAspect="Content" ObjectID="_1822565066" r:id="rId24"/>
          </w:object>
        </w:r>
      </w:ins>
    </w:p>
    <w:p w14:paraId="0CB39453" w14:textId="1679EEA5" w:rsidR="008E5D9E" w:rsidRDefault="008E5D9E" w:rsidP="008E5D9E">
      <w:pPr>
        <w:rPr>
          <w:ins w:id="1729" w:author="Virendra Kumar (Rapporteur)" w:date="2025-10-20T21:05:00Z" w16du:dateUtc="2025-10-21T01:05:00Z"/>
        </w:rPr>
      </w:pPr>
      <w:ins w:id="1730" w:author="Virendra Kumar (Rapporteur)" w:date="2025-10-20T21:05:00Z" w16du:dateUtc="2025-10-21T01:05:00Z">
        <w:r>
          <w:t>Figure 7.2.</w:t>
        </w:r>
      </w:ins>
      <w:ins w:id="1731" w:author="Virendra Kumar (Rapporteur)" w:date="2025-10-20T21:07:00Z" w16du:dateUtc="2025-10-21T01:07:00Z">
        <w:r w:rsidR="00FE435A">
          <w:t>1</w:t>
        </w:r>
      </w:ins>
      <w:ins w:id="1732" w:author="Virendra Kumar (Rapporteur)" w:date="2025-10-20T21:05:00Z" w16du:dateUtc="2025-10-21T01:05:00Z">
        <w:r>
          <w:t>.</w:t>
        </w:r>
      </w:ins>
      <w:ins w:id="1733" w:author="Virendra Kumar (Rapporteur)" w:date="2025-10-20T21:07:00Z" w16du:dateUtc="2025-10-21T01:07:00Z">
        <w:r w:rsidR="00FE435A">
          <w:t>2</w:t>
        </w:r>
      </w:ins>
      <w:ins w:id="1734" w:author="Virendra Kumar (Rapporteur)" w:date="2025-10-20T21:05:00Z" w16du:dateUtc="2025-10-21T01:05:00Z">
        <w:r>
          <w:t>.2-1: SUCI protection based on PQC algorithms at the UE side</w:t>
        </w:r>
      </w:ins>
    </w:p>
    <w:p w14:paraId="604DEF32" w14:textId="77777777" w:rsidR="008E5D9E" w:rsidRDefault="008E5D9E" w:rsidP="008E5D9E">
      <w:pPr>
        <w:rPr>
          <w:ins w:id="1735" w:author="Virendra Kumar (Rapporteur)" w:date="2025-10-20T21:05:00Z" w16du:dateUtc="2025-10-21T01:05:00Z"/>
        </w:rPr>
      </w:pPr>
      <w:ins w:id="1736" w:author="Virendra Kumar (Rapporteur)" w:date="2025-10-20T21:05:00Z" w16du:dateUtc="2025-10-21T01:05:00Z">
        <w:r>
          <w:t>At UE: PQC KEM public key of HN is used in Key encapsulation mechanism to generate ciphertext and shared secret. This shared secret is used as an input to Key Derivation Function (KDF) to generate the Encryption key to generate cipher text of SUPI and MAC value.</w:t>
        </w:r>
      </w:ins>
    </w:p>
    <w:p w14:paraId="28DE301A" w14:textId="77777777" w:rsidR="008E5D9E" w:rsidRPr="000358F8" w:rsidRDefault="008E5D9E" w:rsidP="008E5D9E">
      <w:pPr>
        <w:rPr>
          <w:ins w:id="1737" w:author="Virendra Kumar (Rapporteur)" w:date="2025-10-20T21:05:00Z" w16du:dateUtc="2025-10-21T01:05:00Z"/>
          <w:u w:val="single"/>
        </w:rPr>
      </w:pPr>
      <w:ins w:id="1738" w:author="Virendra Kumar (Rapporteur)" w:date="2025-10-20T21:05:00Z" w16du:dateUtc="2025-10-21T01:05:00Z">
        <w:r w:rsidRPr="000358F8">
          <w:rPr>
            <w:u w:val="single"/>
          </w:rPr>
          <w:t>The following is applicable:</w:t>
        </w:r>
      </w:ins>
    </w:p>
    <w:p w14:paraId="6EE80E3D" w14:textId="77777777" w:rsidR="008E5D9E" w:rsidRDefault="008E5D9E" w:rsidP="008E5D9E">
      <w:pPr>
        <w:rPr>
          <w:ins w:id="1739" w:author="Virendra Kumar (Rapporteur)" w:date="2025-10-20T21:05:00Z" w16du:dateUtc="2025-10-21T01:05:00Z"/>
        </w:rPr>
      </w:pPr>
      <w:ins w:id="1740" w:author="Virendra Kumar (Rapporteur)" w:date="2025-10-20T21:05:00Z" w16du:dateUtc="2025-10-21T01:05:00Z">
        <w:r>
          <w:t>This step 1, as shown by the Figure 7.2.x.y.1-1, is for the transition to PQC not required, i.e., there is no creation of Ephemeral Keys needed in this concept.</w:t>
        </w:r>
      </w:ins>
    </w:p>
    <w:p w14:paraId="57772E39" w14:textId="77777777" w:rsidR="008E5D9E" w:rsidRDefault="008E5D9E" w:rsidP="008E5D9E">
      <w:pPr>
        <w:rPr>
          <w:ins w:id="1741" w:author="Virendra Kumar (Rapporteur)" w:date="2025-10-20T21:05:00Z" w16du:dateUtc="2025-10-21T01:05:00Z"/>
        </w:rPr>
      </w:pPr>
      <w:ins w:id="1742" w:author="Virendra Kumar (Rapporteur)" w:date="2025-10-20T21:05:00Z" w16du:dateUtc="2025-10-21T01:05:00Z">
        <w:r>
          <w:t>2&gt; The Kem Encapsulation Function will get the public key (pk) as input and is providing the cipher text (ct) and the shared secret (ss). The (ct) will be have to be send back to the network, whereas the (ss) will be used as input to the key derivation function.</w:t>
        </w:r>
      </w:ins>
    </w:p>
    <w:p w14:paraId="1235287C" w14:textId="77777777" w:rsidR="008E5D9E" w:rsidRDefault="008E5D9E" w:rsidP="008E5D9E">
      <w:pPr>
        <w:rPr>
          <w:ins w:id="1743" w:author="Virendra Kumar (Rapporteur)" w:date="2025-10-20T21:05:00Z" w16du:dateUtc="2025-10-21T01:05:00Z"/>
        </w:rPr>
      </w:pPr>
      <w:ins w:id="1744" w:author="Virendra Kumar (Rapporteur)" w:date="2025-10-20T21:05:00Z" w16du:dateUtc="2025-10-21T01:05:00Z">
        <w:r>
          <w:t>3&gt; The key derivation function is receiving the shared secret (ss) and is calculating the encryption key. There will be created a single key that is to be used for encryption and integrity protection.</w:t>
        </w:r>
      </w:ins>
    </w:p>
    <w:p w14:paraId="1C5EE67B" w14:textId="77777777" w:rsidR="008E5D9E" w:rsidRDefault="008E5D9E" w:rsidP="008E5D9E">
      <w:pPr>
        <w:rPr>
          <w:ins w:id="1745" w:author="Virendra Kumar (Rapporteur)" w:date="2025-10-20T21:05:00Z" w16du:dateUtc="2025-10-21T01:05:00Z"/>
        </w:rPr>
      </w:pPr>
      <w:ins w:id="1746" w:author="Virendra Kumar (Rapporteur)" w:date="2025-10-20T21:05:00Z" w16du:dateUtc="2025-10-21T01:05:00Z">
        <w:r>
          <w:t>4&gt; The encryption is used for the computation of the encrypted plaintext block, i.e., ciphertext value.</w:t>
        </w:r>
      </w:ins>
    </w:p>
    <w:p w14:paraId="7FBCB075" w14:textId="77777777" w:rsidR="008E5D9E" w:rsidRDefault="008E5D9E" w:rsidP="008E5D9E">
      <w:pPr>
        <w:rPr>
          <w:ins w:id="1747" w:author="Virendra Kumar (Rapporteur)" w:date="2025-10-20T21:05:00Z" w16du:dateUtc="2025-10-21T01:05:00Z"/>
        </w:rPr>
      </w:pPr>
      <w:ins w:id="1748" w:author="Virendra Kumar (Rapporteur)" w:date="2025-10-20T21:05:00Z" w16du:dateUtc="2025-10-21T01:05:00Z">
        <w:r>
          <w:t>5&gt; The encryption is used for the computation of the MAC-I, i.e., MAC-tag value.</w:t>
        </w:r>
      </w:ins>
    </w:p>
    <w:p w14:paraId="04CA660E" w14:textId="77777777" w:rsidR="008E5D9E" w:rsidRDefault="008E5D9E" w:rsidP="008E5D9E">
      <w:pPr>
        <w:rPr>
          <w:ins w:id="1749" w:author="Virendra Kumar (Rapporteur)" w:date="2025-10-20T21:05:00Z" w16du:dateUtc="2025-10-21T01:05:00Z"/>
        </w:rPr>
      </w:pPr>
      <w:ins w:id="1750" w:author="Virendra Kumar (Rapporteur)" w:date="2025-10-20T21:05:00Z" w16du:dateUtc="2025-10-21T01:05:00Z">
        <w:r>
          <w:t>Both the ciphertext and the MAC-tag value will be included into the SUCI framework (see Figure 7.2.x.y.2-3) and will be sent to the Network for further treatment.</w:t>
        </w:r>
      </w:ins>
    </w:p>
    <w:p w14:paraId="63B9C9C7" w14:textId="77777777" w:rsidR="008E5D9E" w:rsidRDefault="008E5D9E" w:rsidP="008E5D9E">
      <w:pPr>
        <w:rPr>
          <w:ins w:id="1751" w:author="Virendra Kumar (Rapporteur)" w:date="2025-10-20T21:05:00Z" w16du:dateUtc="2025-10-21T01:05:00Z"/>
        </w:rPr>
      </w:pPr>
    </w:p>
    <w:p w14:paraId="697EB4F3" w14:textId="77777777" w:rsidR="008E5D9E" w:rsidRDefault="008E5D9E" w:rsidP="008E5D9E">
      <w:pPr>
        <w:rPr>
          <w:ins w:id="1752" w:author="Virendra Kumar (Rapporteur)" w:date="2025-10-20T21:05:00Z" w16du:dateUtc="2025-10-21T01:05:00Z"/>
        </w:rPr>
      </w:pPr>
      <w:ins w:id="1753" w:author="Virendra Kumar (Rapporteur)" w:date="2025-10-20T21:05:00Z" w16du:dateUtc="2025-10-21T01:05:00Z">
        <w:r>
          <w:lastRenderedPageBreak/>
          <w:t>At Network side: The received PQC KEM cipher text is used along with the PQC KEM Secret key of HN (corresponding to received PQC KEM public key Id) to decapsulate and generate the shared secret. This shared secret is used as an input to KDF to generate the decryption key to decipher the cipher text and verify the MAC.</w:t>
        </w:r>
      </w:ins>
    </w:p>
    <w:p w14:paraId="3CF0D06E" w14:textId="77777777" w:rsidR="008E5D9E" w:rsidRDefault="008E5D9E" w:rsidP="008E5D9E">
      <w:pPr>
        <w:rPr>
          <w:ins w:id="1754" w:author="Virendra Kumar (Rapporteur)" w:date="2025-10-20T21:05:00Z" w16du:dateUtc="2025-10-21T01:05:00Z"/>
        </w:rPr>
      </w:pPr>
    </w:p>
    <w:p w14:paraId="7D78D2FD" w14:textId="77777777" w:rsidR="008E5D9E" w:rsidRDefault="008E5D9E" w:rsidP="008E5D9E">
      <w:pPr>
        <w:rPr>
          <w:ins w:id="1755" w:author="Virendra Kumar (Rapporteur)" w:date="2025-10-20T21:05:00Z" w16du:dateUtc="2025-10-21T01:05:00Z"/>
        </w:rPr>
      </w:pPr>
      <w:ins w:id="1756" w:author="Virendra Kumar (Rapporteur)" w:date="2025-10-20T21:05:00Z" w16du:dateUtc="2025-10-21T01:05:00Z">
        <w:r>
          <w:t>The following Figure depicts the PQC concept at the Network side.</w:t>
        </w:r>
      </w:ins>
    </w:p>
    <w:p w14:paraId="1F433B9C" w14:textId="77777777" w:rsidR="008E5D9E" w:rsidRDefault="008E5D9E" w:rsidP="008E5D9E">
      <w:pPr>
        <w:rPr>
          <w:ins w:id="1757" w:author="Virendra Kumar (Rapporteur)" w:date="2025-10-20T21:05:00Z" w16du:dateUtc="2025-10-21T01:05:00Z"/>
        </w:rPr>
      </w:pPr>
    </w:p>
    <w:p w14:paraId="71528159" w14:textId="77777777" w:rsidR="008E5D9E" w:rsidRDefault="008E5D9E" w:rsidP="008E5D9E">
      <w:pPr>
        <w:rPr>
          <w:ins w:id="1758" w:author="Virendra Kumar (Rapporteur)" w:date="2025-10-20T21:05:00Z" w16du:dateUtc="2025-10-21T01:05:00Z"/>
        </w:rPr>
      </w:pPr>
      <w:ins w:id="1759" w:author="Virendra Kumar (Rapporteur)" w:date="2025-10-20T21:05:00Z" w16du:dateUtc="2025-10-21T01:05:00Z">
        <w:r w:rsidRPr="009C7E7C">
          <w:rPr>
            <w:noProof/>
          </w:rPr>
          <w:drawing>
            <wp:inline distT="0" distB="0" distL="0" distR="0" wp14:anchorId="1BA8C1A1" wp14:editId="3418F683">
              <wp:extent cx="6120765" cy="2292985"/>
              <wp:effectExtent l="0" t="0" r="0" b="0"/>
              <wp:docPr id="5544734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7340" name="Picture 1" descr="A diagram of a computer program&#10;&#10;AI-generated content may be incorrect."/>
                      <pic:cNvPicPr/>
                    </pic:nvPicPr>
                    <pic:blipFill>
                      <a:blip r:embed="rId25"/>
                      <a:stretch>
                        <a:fillRect/>
                      </a:stretch>
                    </pic:blipFill>
                    <pic:spPr>
                      <a:xfrm>
                        <a:off x="0" y="0"/>
                        <a:ext cx="6120765" cy="2292985"/>
                      </a:xfrm>
                      <a:prstGeom prst="rect">
                        <a:avLst/>
                      </a:prstGeom>
                    </pic:spPr>
                  </pic:pic>
                </a:graphicData>
              </a:graphic>
            </wp:inline>
          </w:drawing>
        </w:r>
      </w:ins>
    </w:p>
    <w:p w14:paraId="05391D96" w14:textId="55AE81B6" w:rsidR="008E5D9E" w:rsidRDefault="008E5D9E" w:rsidP="008E5D9E">
      <w:pPr>
        <w:rPr>
          <w:ins w:id="1760" w:author="Virendra Kumar (Rapporteur)" w:date="2025-10-20T21:05:00Z" w16du:dateUtc="2025-10-21T01:05:00Z"/>
        </w:rPr>
      </w:pPr>
      <w:ins w:id="1761" w:author="Virendra Kumar (Rapporteur)" w:date="2025-10-20T21:05:00Z" w16du:dateUtc="2025-10-21T01:05:00Z">
        <w:r>
          <w:t>Figure 7.2.</w:t>
        </w:r>
      </w:ins>
      <w:ins w:id="1762" w:author="Virendra Kumar (Rapporteur)" w:date="2025-10-20T21:07:00Z" w16du:dateUtc="2025-10-21T01:07:00Z">
        <w:r w:rsidR="00A038FF">
          <w:t>1.2</w:t>
        </w:r>
      </w:ins>
      <w:ins w:id="1763" w:author="Virendra Kumar (Rapporteur)" w:date="2025-10-20T21:05:00Z" w16du:dateUtc="2025-10-21T01:05:00Z">
        <w:r>
          <w:t>.2-2: SUCI protection based on PQC algorithms at the Home Network side</w:t>
        </w:r>
      </w:ins>
    </w:p>
    <w:p w14:paraId="7B30A67B" w14:textId="77777777" w:rsidR="008E5D9E" w:rsidRDefault="008E5D9E" w:rsidP="008E5D9E">
      <w:pPr>
        <w:rPr>
          <w:ins w:id="1764" w:author="Virendra Kumar (Rapporteur)" w:date="2025-10-20T21:05:00Z" w16du:dateUtc="2025-10-21T01:05:00Z"/>
        </w:rPr>
      </w:pPr>
      <w:ins w:id="1765" w:author="Virendra Kumar (Rapporteur)" w:date="2025-10-20T21:05:00Z" w16du:dateUtc="2025-10-21T01:05:00Z">
        <w:r>
          <w:t>The following is applicable:</w:t>
        </w:r>
      </w:ins>
    </w:p>
    <w:p w14:paraId="146FB638" w14:textId="77777777" w:rsidR="008E5D9E" w:rsidRDefault="008E5D9E" w:rsidP="008E5D9E">
      <w:pPr>
        <w:rPr>
          <w:ins w:id="1766" w:author="Virendra Kumar (Rapporteur)" w:date="2025-10-20T21:05:00Z" w16du:dateUtc="2025-10-21T01:05:00Z"/>
        </w:rPr>
      </w:pPr>
      <w:ins w:id="1767" w:author="Virendra Kumar (Rapporteur)" w:date="2025-10-20T21:05:00Z" w16du:dateUtc="2025-10-21T01:05:00Z">
        <w:r>
          <w:t>1&gt; The Network side is retrieving the cipher text (ct) from the SUCI framework. The secret key (sk) is local stored and corresponds to the public key (pk) which has been share with UE. Both, the (ct) and the (sk) will be given as input to the Key Decapsulation function and the outcome is the shared secret (ss). The (ss) will be used as input to the key derivation.</w:t>
        </w:r>
      </w:ins>
    </w:p>
    <w:p w14:paraId="1CAE4DCD" w14:textId="77777777" w:rsidR="008E5D9E" w:rsidRDefault="008E5D9E" w:rsidP="008E5D9E">
      <w:pPr>
        <w:rPr>
          <w:ins w:id="1768" w:author="Virendra Kumar (Rapporteur)" w:date="2025-10-20T21:05:00Z" w16du:dateUtc="2025-10-21T01:05:00Z"/>
        </w:rPr>
      </w:pPr>
      <w:ins w:id="1769" w:author="Virendra Kumar (Rapporteur)" w:date="2025-10-20T21:05:00Z" w16du:dateUtc="2025-10-21T01:05:00Z">
        <w:r>
          <w:t>2&gt; The key derivation function is receiving the shared secret (ss) as input and is computing the decryption key. There will be created a single decrypt key that is to be used for decryption and integrity verification.</w:t>
        </w:r>
      </w:ins>
    </w:p>
    <w:p w14:paraId="65EB6193" w14:textId="77777777" w:rsidR="008E5D9E" w:rsidRDefault="008E5D9E" w:rsidP="008E5D9E">
      <w:pPr>
        <w:rPr>
          <w:ins w:id="1770" w:author="Virendra Kumar (Rapporteur)" w:date="2025-10-20T21:05:00Z" w16du:dateUtc="2025-10-21T01:05:00Z"/>
        </w:rPr>
      </w:pPr>
      <w:ins w:id="1771" w:author="Virendra Kumar (Rapporteur)" w:date="2025-10-20T21:05:00Z" w16du:dateUtc="2025-10-21T01:05:00Z">
        <w:r>
          <w:t>3&gt; The decryption key is used for the computation of the Plaintext block.</w:t>
        </w:r>
      </w:ins>
    </w:p>
    <w:p w14:paraId="120B35C6" w14:textId="77777777" w:rsidR="008E5D9E" w:rsidRDefault="008E5D9E" w:rsidP="008E5D9E">
      <w:pPr>
        <w:rPr>
          <w:ins w:id="1772" w:author="Virendra Kumar (Rapporteur)" w:date="2025-10-20T21:05:00Z" w16du:dateUtc="2025-10-21T01:05:00Z"/>
        </w:rPr>
      </w:pPr>
      <w:ins w:id="1773" w:author="Virendra Kumar (Rapporteur)" w:date="2025-10-20T21:05:00Z" w16du:dateUtc="2025-10-21T01:05:00Z">
        <w:r>
          <w:t>4&gt; The decryption key is used for the computation of the MAC-I verification.</w:t>
        </w:r>
      </w:ins>
    </w:p>
    <w:p w14:paraId="531A9996" w14:textId="77777777" w:rsidR="008E5D9E" w:rsidRDefault="008E5D9E" w:rsidP="008E5D9E">
      <w:pPr>
        <w:rPr>
          <w:ins w:id="1774" w:author="Virendra Kumar (Rapporteur)" w:date="2025-10-20T21:05:00Z" w16du:dateUtc="2025-10-21T01:05:00Z"/>
        </w:rPr>
      </w:pPr>
    </w:p>
    <w:p w14:paraId="3E82F339" w14:textId="77777777" w:rsidR="008E5D9E" w:rsidRDefault="008E5D9E" w:rsidP="008E5D9E">
      <w:pPr>
        <w:rPr>
          <w:ins w:id="1775" w:author="Virendra Kumar (Rapporteur)" w:date="2025-10-20T21:05:00Z" w16du:dateUtc="2025-10-21T01:05:00Z"/>
        </w:rPr>
      </w:pPr>
      <w:ins w:id="1776" w:author="Virendra Kumar (Rapporteur)" w:date="2025-10-20T21:05:00Z" w16du:dateUtc="2025-10-21T01:05:00Z">
        <w:r>
          <w:t>If we apply this solution concept, then the SUCI framework is as depicted by below Figure.</w:t>
        </w:r>
      </w:ins>
    </w:p>
    <w:p w14:paraId="40B9A27B" w14:textId="77777777" w:rsidR="008E5D9E" w:rsidRDefault="008E5D9E" w:rsidP="008E5D9E">
      <w:pPr>
        <w:rPr>
          <w:ins w:id="1777" w:author="Virendra Kumar (Rapporteur)" w:date="2025-10-20T21:05:00Z" w16du:dateUtc="2025-10-21T01:05:00Z"/>
        </w:rPr>
      </w:pPr>
    </w:p>
    <w:p w14:paraId="2C9B1B2E" w14:textId="77777777" w:rsidR="008E5D9E" w:rsidRDefault="008E5D9E" w:rsidP="008E5D9E">
      <w:pPr>
        <w:rPr>
          <w:ins w:id="1778" w:author="Virendra Kumar (Rapporteur)" w:date="2025-10-20T21:05:00Z" w16du:dateUtc="2025-10-21T01:05:00Z"/>
        </w:rPr>
      </w:pPr>
      <w:ins w:id="1779" w:author="Virendra Kumar (Rapporteur)" w:date="2025-10-20T21:05:00Z" w16du:dateUtc="2025-10-21T01:05:00Z">
        <w:r w:rsidRPr="00013F58">
          <w:rPr>
            <w:noProof/>
          </w:rPr>
          <w:drawing>
            <wp:inline distT="0" distB="0" distL="0" distR="0" wp14:anchorId="3CB5BBD5" wp14:editId="22F3B5B8">
              <wp:extent cx="6120765" cy="1135380"/>
              <wp:effectExtent l="0" t="0" r="0" b="7620"/>
              <wp:docPr id="6027222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2258" name="Picture 1" descr="A close-up of a computer screen&#10;&#10;AI-generated content may be incorrect."/>
                      <pic:cNvPicPr/>
                    </pic:nvPicPr>
                    <pic:blipFill>
                      <a:blip r:embed="rId26"/>
                      <a:stretch>
                        <a:fillRect/>
                      </a:stretch>
                    </pic:blipFill>
                    <pic:spPr>
                      <a:xfrm>
                        <a:off x="0" y="0"/>
                        <a:ext cx="6120765" cy="1135380"/>
                      </a:xfrm>
                      <a:prstGeom prst="rect">
                        <a:avLst/>
                      </a:prstGeom>
                    </pic:spPr>
                  </pic:pic>
                </a:graphicData>
              </a:graphic>
            </wp:inline>
          </w:drawing>
        </w:r>
      </w:ins>
    </w:p>
    <w:p w14:paraId="556E8D06" w14:textId="77777777" w:rsidR="008E5D9E" w:rsidRDefault="008E5D9E" w:rsidP="008E5D9E">
      <w:pPr>
        <w:rPr>
          <w:ins w:id="1780" w:author="Virendra Kumar (Rapporteur)" w:date="2025-10-20T21:05:00Z" w16du:dateUtc="2025-10-21T01:05:00Z"/>
        </w:rPr>
      </w:pPr>
      <w:ins w:id="1781" w:author="Virendra Kumar (Rapporteur)" w:date="2025-10-20T21:05:00Z" w16du:dateUtc="2025-10-21T01:05:00Z">
        <w:r>
          <w:t>Figure 7.2.x.y.2-3: SUCI framework for PQC</w:t>
        </w:r>
      </w:ins>
    </w:p>
    <w:p w14:paraId="0D250CCE" w14:textId="77777777" w:rsidR="008E5D9E" w:rsidRDefault="008E5D9E" w:rsidP="008E5D9E">
      <w:pPr>
        <w:rPr>
          <w:ins w:id="1782" w:author="Virendra Kumar (Rapporteur)" w:date="2025-10-20T21:05:00Z" w16du:dateUtc="2025-10-21T01:05:00Z"/>
          <w:rFonts w:eastAsia="Arial"/>
        </w:rPr>
      </w:pPr>
      <w:ins w:id="1783" w:author="Virendra Kumar (Rapporteur)" w:date="2025-10-20T21:05:00Z" w16du:dateUtc="2025-10-21T01:05:00Z">
        <w:r w:rsidRPr="0E897EB3">
          <w:rPr>
            <w:rFonts w:eastAsia="Arial"/>
          </w:rPr>
          <w:t>Home Network Public Key Identifier (PQC KEM) represents a public key provisioned by the HPLMN or SNPN and it is used to identify the key used for SUPI protection. Example of the PQC KEM Public key is Kyber (selected by NIST standards).</w:t>
        </w:r>
      </w:ins>
    </w:p>
    <w:p w14:paraId="6168E458" w14:textId="77777777" w:rsidR="008E5D9E" w:rsidRPr="008463E1" w:rsidRDefault="008E5D9E" w:rsidP="008E5D9E">
      <w:pPr>
        <w:rPr>
          <w:ins w:id="1784" w:author="Virendra Kumar (Rapporteur)" w:date="2025-10-20T21:05:00Z" w16du:dateUtc="2025-10-21T01:05:00Z"/>
          <w:rFonts w:eastAsia="Arial"/>
        </w:rPr>
      </w:pPr>
      <w:ins w:id="1785" w:author="Virendra Kumar (Rapporteur)" w:date="2025-10-20T21:05:00Z" w16du:dateUtc="2025-10-21T01:05:00Z">
        <w:r w:rsidRPr="008463E1">
          <w:rPr>
            <w:rFonts w:eastAsia="Arial"/>
          </w:rPr>
          <w:t>PQC KEM ciphertext: Post Quantum Cryptography Key encapsulation mechanism uses the PQC KEM public key of Home Network to generate the ciphertext.</w:t>
        </w:r>
      </w:ins>
    </w:p>
    <w:p w14:paraId="100CF5F0" w14:textId="77777777" w:rsidR="008E5D9E" w:rsidRPr="00E6763C" w:rsidRDefault="008E5D9E" w:rsidP="008E5D9E">
      <w:pPr>
        <w:rPr>
          <w:ins w:id="1786" w:author="Virendra Kumar (Rapporteur)" w:date="2025-10-20T21:05:00Z" w16du:dateUtc="2025-10-21T01:05:00Z"/>
        </w:rPr>
      </w:pPr>
    </w:p>
    <w:p w14:paraId="5C43B63A" w14:textId="47806BFE" w:rsidR="008E5D9E" w:rsidRPr="004D1484" w:rsidRDefault="008E5D9E" w:rsidP="008E5D9E">
      <w:pPr>
        <w:pStyle w:val="Heading5"/>
        <w:rPr>
          <w:ins w:id="1787" w:author="Virendra Kumar (Rapporteur)" w:date="2025-10-20T21:05:00Z" w16du:dateUtc="2025-10-21T01:05:00Z"/>
        </w:rPr>
      </w:pPr>
      <w:bookmarkStart w:id="1788" w:name="_Toc211892441"/>
      <w:ins w:id="1789" w:author="Virendra Kumar (Rapporteur)" w:date="2025-10-20T21:05:00Z" w16du:dateUtc="2025-10-21T01:05:00Z">
        <w:r w:rsidRPr="00B10B51">
          <w:t>7.</w:t>
        </w:r>
        <w:r>
          <w:t>2</w:t>
        </w:r>
        <w:r w:rsidRPr="00B10B51">
          <w:t>.</w:t>
        </w:r>
      </w:ins>
      <w:ins w:id="1790" w:author="Virendra Kumar (Rapporteur)" w:date="2025-10-20T21:07:00Z" w16du:dateUtc="2025-10-21T01:07:00Z">
        <w:r w:rsidR="00A038FF">
          <w:t>1.2</w:t>
        </w:r>
      </w:ins>
      <w:ins w:id="1791" w:author="Virendra Kumar (Rapporteur)" w:date="2025-10-20T21:05:00Z" w16du:dateUtc="2025-10-21T01:05:00Z">
        <w:r w:rsidRPr="00B10B51">
          <w:t>.3</w:t>
        </w:r>
        <w:r w:rsidRPr="00B10B51">
          <w:tab/>
          <w:t>Evaluation</w:t>
        </w:r>
        <w:bookmarkEnd w:id="1788"/>
      </w:ins>
    </w:p>
    <w:p w14:paraId="2CB2B832" w14:textId="77777777" w:rsidR="008E5D9E" w:rsidRDefault="008E5D9E" w:rsidP="008E5D9E">
      <w:pPr>
        <w:rPr>
          <w:ins w:id="1792" w:author="Virendra Kumar (Rapporteur)" w:date="2025-10-20T21:05:00Z" w16du:dateUtc="2025-10-21T01:05:00Z"/>
          <w:lang w:val="en-US"/>
        </w:rPr>
      </w:pPr>
      <w:ins w:id="1793" w:author="Virendra Kumar (Rapporteur)" w:date="2025-10-20T21:05:00Z" w16du:dateUtc="2025-10-21T01:05:00Z">
        <w:r>
          <w:rPr>
            <w:lang w:val="en-US"/>
          </w:rPr>
          <w:t>TBD</w:t>
        </w:r>
      </w:ins>
    </w:p>
    <w:p w14:paraId="0FFB5C99" w14:textId="0A1682A9" w:rsidR="00A803BF" w:rsidRDefault="00A803BF" w:rsidP="00A803BF">
      <w:pPr>
        <w:pStyle w:val="Heading4"/>
        <w:rPr>
          <w:ins w:id="1794" w:author="Virendra Kumar (Rapporteur)" w:date="2025-10-20T21:12:00Z" w16du:dateUtc="2025-10-21T01:12:00Z"/>
        </w:rPr>
      </w:pPr>
      <w:bookmarkStart w:id="1795" w:name="_Toc211892442"/>
      <w:ins w:id="1796" w:author="Virendra Kumar (Rapporteur)" w:date="2025-10-20T21:12:00Z" w16du:dateUtc="2025-10-21T01:12:00Z">
        <w:r>
          <w:t>7.2.1.3</w:t>
        </w:r>
        <w:r>
          <w:tab/>
        </w:r>
        <w:r w:rsidRPr="00962388">
          <w:t>Solution #</w:t>
        </w:r>
        <w:r w:rsidR="00774CEF">
          <w:t>3</w:t>
        </w:r>
        <w:r w:rsidRPr="00011A78">
          <w:t xml:space="preserve"> </w:t>
        </w:r>
        <w:r>
          <w:t xml:space="preserve">to </w:t>
        </w:r>
        <w:r w:rsidRPr="00A342CA">
          <w:t>SUCI calculation</w:t>
        </w:r>
      </w:ins>
      <w:ins w:id="1797" w:author="Virendra Kumar (Rapporteur)" w:date="2025-10-20T21:15:00Z" w16du:dateUtc="2025-10-21T01:15:00Z">
        <w:r w:rsidR="000A7D39">
          <w:t xml:space="preserve">: </w:t>
        </w:r>
      </w:ins>
      <w:ins w:id="1798" w:author="Virendra Kumar (Rapporteur)" w:date="2025-10-20T21:16:00Z" w16du:dateUtc="2025-10-21T01:16:00Z">
        <w:r w:rsidR="000A7D39">
          <w:t>SUCI calculation</w:t>
        </w:r>
      </w:ins>
      <w:ins w:id="1799" w:author="Virendra Kumar (Rapporteur)" w:date="2025-10-20T21:12:00Z" w16du:dateUtc="2025-10-21T01:12:00Z">
        <w:r w:rsidRPr="00A342CA">
          <w:t xml:space="preserve"> with hybrid KEMs</w:t>
        </w:r>
        <w:bookmarkEnd w:id="1795"/>
      </w:ins>
    </w:p>
    <w:p w14:paraId="391C2184" w14:textId="5314B8EC" w:rsidR="00A803BF" w:rsidRDefault="00A803BF" w:rsidP="00A803BF">
      <w:pPr>
        <w:pStyle w:val="Heading5"/>
        <w:rPr>
          <w:ins w:id="1800" w:author="Virendra Kumar (Rapporteur)" w:date="2025-10-20T21:12:00Z" w16du:dateUtc="2025-10-21T01:12:00Z"/>
        </w:rPr>
      </w:pPr>
      <w:bookmarkStart w:id="1801" w:name="_Toc211892443"/>
      <w:ins w:id="1802" w:author="Virendra Kumar (Rapporteur)" w:date="2025-10-20T21:12:00Z" w16du:dateUtc="2025-10-21T01:12:00Z">
        <w:r>
          <w:t>7</w:t>
        </w:r>
        <w:r w:rsidRPr="00ED38BA">
          <w:t>.</w:t>
        </w:r>
        <w:r>
          <w:t>2.1.</w:t>
        </w:r>
      </w:ins>
      <w:ins w:id="1803" w:author="Virendra Kumar (Rapporteur)" w:date="2025-10-20T21:16:00Z" w16du:dateUtc="2025-10-21T01:16:00Z">
        <w:r w:rsidR="000A7D39">
          <w:t>3</w:t>
        </w:r>
      </w:ins>
      <w:ins w:id="1804" w:author="Virendra Kumar (Rapporteur)" w:date="2025-10-20T21:12:00Z" w16du:dateUtc="2025-10-21T01:12:00Z">
        <w:r w:rsidRPr="00ED38BA">
          <w:t>.</w:t>
        </w:r>
        <w:r>
          <w:t>1</w:t>
        </w:r>
        <w:r w:rsidRPr="00ED38BA">
          <w:tab/>
        </w:r>
        <w:r w:rsidRPr="003C399A">
          <w:t>Introduction</w:t>
        </w:r>
        <w:bookmarkEnd w:id="1801"/>
      </w:ins>
    </w:p>
    <w:p w14:paraId="073E86D2" w14:textId="77777777" w:rsidR="00A803BF" w:rsidRPr="009177AE" w:rsidRDefault="00A803BF" w:rsidP="00A803BF">
      <w:pPr>
        <w:rPr>
          <w:ins w:id="1805" w:author="Virendra Kumar (Rapporteur)" w:date="2025-10-20T21:12:00Z" w16du:dateUtc="2025-10-21T01:12:00Z"/>
          <w:lang w:eastAsia="zh-CN"/>
        </w:rPr>
      </w:pPr>
      <w:ins w:id="1806" w:author="Virendra Kumar (Rapporteur)" w:date="2025-10-20T21:12:00Z" w16du:dateUtc="2025-10-21T01:12:00Z">
        <w:r>
          <w:rPr>
            <w:lang w:eastAsia="zh-CN"/>
          </w:rPr>
          <w:t xml:space="preserve">This solution proposes </w:t>
        </w:r>
        <w:r w:rsidRPr="007463F8">
          <w:rPr>
            <w:lang w:eastAsia="zh-CN"/>
          </w:rPr>
          <w:t xml:space="preserve">a hybrid </w:t>
        </w:r>
        <w:r>
          <w:rPr>
            <w:lang w:eastAsia="zh-CN"/>
          </w:rPr>
          <w:t xml:space="preserve">encryption </w:t>
        </w:r>
        <w:r w:rsidRPr="007463F8">
          <w:rPr>
            <w:lang w:eastAsia="zh-CN"/>
          </w:rPr>
          <w:t xml:space="preserve">approach </w:t>
        </w:r>
        <w:r>
          <w:rPr>
            <w:lang w:eastAsia="zh-CN"/>
          </w:rPr>
          <w:t>with both</w:t>
        </w:r>
        <w:r w:rsidRPr="007463F8">
          <w:rPr>
            <w:lang w:eastAsia="zh-CN"/>
          </w:rPr>
          <w:t xml:space="preserve"> </w:t>
        </w:r>
        <w:r>
          <w:rPr>
            <w:lang w:eastAsia="zh-CN"/>
          </w:rPr>
          <w:t>PQC</w:t>
        </w:r>
        <w:r w:rsidRPr="007463F8">
          <w:rPr>
            <w:lang w:eastAsia="zh-CN"/>
          </w:rPr>
          <w:t xml:space="preserve"> and traditional </w:t>
        </w:r>
        <w:r>
          <w:rPr>
            <w:lang w:eastAsia="zh-CN"/>
          </w:rPr>
          <w:t>cryptography</w:t>
        </w:r>
        <w:r w:rsidRPr="007463F8">
          <w:rPr>
            <w:lang w:eastAsia="zh-CN"/>
          </w:rPr>
          <w:t xml:space="preserve"> for SUCI </w:t>
        </w:r>
        <w:r>
          <w:rPr>
            <w:rFonts w:hint="eastAsia"/>
            <w:lang w:eastAsia="zh-CN"/>
          </w:rPr>
          <w:t>calculation</w:t>
        </w:r>
        <w:r w:rsidRPr="007463F8">
          <w:rPr>
            <w:lang w:eastAsia="zh-CN"/>
          </w:rPr>
          <w:t>.</w:t>
        </w:r>
        <w:r>
          <w:rPr>
            <w:lang w:eastAsia="zh-CN"/>
          </w:rPr>
          <w:t xml:space="preserve"> </w:t>
        </w:r>
        <w:r w:rsidRPr="00B47A9A">
          <w:t>The proposed solution us</w:t>
        </w:r>
        <w:r>
          <w:t>es</w:t>
        </w:r>
        <w:r w:rsidRPr="00B47A9A">
          <w:t xml:space="preserve"> two different KEM algorithms for key derivation</w:t>
        </w:r>
        <w:r>
          <w:t>.</w:t>
        </w:r>
      </w:ins>
    </w:p>
    <w:p w14:paraId="04C6CCCE" w14:textId="3C1E66A7" w:rsidR="00A803BF" w:rsidRPr="009177AE" w:rsidRDefault="00A803BF" w:rsidP="00A803BF">
      <w:pPr>
        <w:pStyle w:val="Heading5"/>
        <w:rPr>
          <w:ins w:id="1807" w:author="Virendra Kumar (Rapporteur)" w:date="2025-10-20T21:12:00Z" w16du:dateUtc="2025-10-21T01:12:00Z"/>
        </w:rPr>
      </w:pPr>
      <w:bookmarkStart w:id="1808" w:name="_Toc211892444"/>
      <w:ins w:id="1809" w:author="Virendra Kumar (Rapporteur)" w:date="2025-10-20T21:12:00Z" w16du:dateUtc="2025-10-21T01:12:00Z">
        <w:r>
          <w:t>7</w:t>
        </w:r>
        <w:r w:rsidRPr="003C399A">
          <w:t>.</w:t>
        </w:r>
        <w:r>
          <w:t>2.1.</w:t>
        </w:r>
      </w:ins>
      <w:ins w:id="1810" w:author="Virendra Kumar (Rapporteur)" w:date="2025-10-20T21:16:00Z" w16du:dateUtc="2025-10-21T01:16:00Z">
        <w:r w:rsidR="00351F53">
          <w:t>3</w:t>
        </w:r>
      </w:ins>
      <w:ins w:id="1811" w:author="Virendra Kumar (Rapporteur)" w:date="2025-10-20T21:12:00Z" w16du:dateUtc="2025-10-21T01:12:00Z">
        <w:r>
          <w:t>.2</w:t>
        </w:r>
        <w:r w:rsidRPr="003C399A">
          <w:tab/>
          <w:t>Solution details</w:t>
        </w:r>
        <w:bookmarkEnd w:id="1808"/>
      </w:ins>
    </w:p>
    <w:p w14:paraId="59ABBC3F" w14:textId="77777777" w:rsidR="00A803BF" w:rsidRDefault="00A803BF" w:rsidP="00A803BF">
      <w:pPr>
        <w:pStyle w:val="EditorsNote"/>
        <w:rPr>
          <w:ins w:id="1812" w:author="Virendra Kumar (Rapporteur)" w:date="2025-10-20T21:12:00Z" w16du:dateUtc="2025-10-21T01:12:00Z"/>
        </w:rPr>
      </w:pPr>
      <w:ins w:id="1813" w:author="Virendra Kumar (Rapporteur)" w:date="2025-10-20T21:12:00Z" w16du:dateUtc="2025-10-21T01:12:00Z">
        <w:r>
          <w:t>Editor’s Note: What is the advantage for presenting classical algorithm ECDH-KEM is ffs.</w:t>
        </w:r>
      </w:ins>
    </w:p>
    <w:p w14:paraId="2C61ACAE" w14:textId="77777777" w:rsidR="00A803BF" w:rsidRDefault="00A803BF" w:rsidP="00A803BF">
      <w:pPr>
        <w:pStyle w:val="EditorsNote"/>
        <w:rPr>
          <w:ins w:id="1814" w:author="Virendra Kumar (Rapporteur)" w:date="2025-10-20T21:12:00Z" w16du:dateUtc="2025-10-21T01:12:00Z"/>
        </w:rPr>
      </w:pPr>
      <w:ins w:id="1815" w:author="Virendra Kumar (Rapporteur)" w:date="2025-10-20T21:12:00Z" w16du:dateUtc="2025-10-21T01:12:00Z">
        <w:r>
          <w:t>Editor’s Note: it is ffs whether there is no freshness aspect anymore as the stored key will be reused.</w:t>
        </w:r>
      </w:ins>
    </w:p>
    <w:p w14:paraId="3A2A695A" w14:textId="77777777" w:rsidR="00A803BF" w:rsidRDefault="00A803BF" w:rsidP="00A803BF">
      <w:pPr>
        <w:pStyle w:val="EditorsNote"/>
        <w:rPr>
          <w:ins w:id="1816" w:author="Virendra Kumar (Rapporteur)" w:date="2025-10-20T21:12:00Z" w16du:dateUtc="2025-10-21T01:12:00Z"/>
        </w:rPr>
      </w:pPr>
      <w:ins w:id="1817" w:author="Virendra Kumar (Rapporteur)" w:date="2025-10-20T21:12:00Z" w16du:dateUtc="2025-10-21T01:12:00Z">
        <w:r>
          <w:t>Editor’s Note: it is ffs h</w:t>
        </w:r>
        <w:r w:rsidRPr="0081036D">
          <w:t>ow will the HN identify which key is used if there is no identifier</w:t>
        </w:r>
        <w:r>
          <w:t>.</w:t>
        </w:r>
      </w:ins>
    </w:p>
    <w:p w14:paraId="081868E2" w14:textId="77777777" w:rsidR="00A803BF" w:rsidRPr="0081036D" w:rsidRDefault="00A803BF" w:rsidP="00A803BF">
      <w:pPr>
        <w:pStyle w:val="EditorsNote"/>
        <w:rPr>
          <w:ins w:id="1818" w:author="Virendra Kumar (Rapporteur)" w:date="2025-10-20T21:12:00Z" w16du:dateUtc="2025-10-21T01:12:00Z"/>
          <w:lang w:val="en-US"/>
        </w:rPr>
      </w:pPr>
      <w:ins w:id="1819" w:author="Virendra Kumar (Rapporteur)" w:date="2025-10-20T21:12:00Z" w16du:dateUtc="2025-10-21T01:12:00Z">
        <w:r>
          <w:t xml:space="preserve">Editor’s Note: </w:t>
        </w:r>
        <w:r>
          <w:rPr>
            <w:lang w:val="en-US"/>
          </w:rPr>
          <w:t>it is ffs,</w:t>
        </w:r>
        <w:r w:rsidRPr="0081036D">
          <w:rPr>
            <w:lang w:val="en-US"/>
          </w:rPr>
          <w:t xml:space="preserve"> </w:t>
        </w:r>
        <w:r>
          <w:rPr>
            <w:lang w:val="en-US"/>
          </w:rPr>
          <w:t>f</w:t>
        </w:r>
        <w:r w:rsidRPr="0081036D">
          <w:rPr>
            <w:lang w:val="en-US"/>
          </w:rPr>
          <w:t>or the MAC creation, there is no key used, this is just a hashing, not a keyed-hash.</w:t>
        </w:r>
      </w:ins>
    </w:p>
    <w:p w14:paraId="2B7C48A5" w14:textId="77777777" w:rsidR="00A803BF" w:rsidRDefault="00A803BF" w:rsidP="00A803BF">
      <w:pPr>
        <w:pStyle w:val="EditorsNote"/>
        <w:rPr>
          <w:ins w:id="1820" w:author="Virendra Kumar (Rapporteur)" w:date="2025-10-20T21:12:00Z" w16du:dateUtc="2025-10-21T01:12:00Z"/>
        </w:rPr>
      </w:pPr>
      <w:ins w:id="1821" w:author="Virendra Kumar (Rapporteur)" w:date="2025-10-20T21:12:00Z" w16du:dateUtc="2025-10-21T01:12:00Z">
        <w:r>
          <w:t xml:space="preserve">Editor’s Note: SUCI size is ffs since with the c1c2 cipher text, new MAC, still SUCI size will be more than existing SUCI in 5G apart from the PQC addition. </w:t>
        </w:r>
      </w:ins>
    </w:p>
    <w:p w14:paraId="59FBB1AA" w14:textId="77777777" w:rsidR="00A803BF" w:rsidRDefault="00A803BF" w:rsidP="00A803BF">
      <w:pPr>
        <w:pStyle w:val="EditorsNote"/>
        <w:rPr>
          <w:ins w:id="1822" w:author="Virendra Kumar (Rapporteur)" w:date="2025-10-20T21:12:00Z" w16du:dateUtc="2025-10-21T01:12:00Z"/>
        </w:rPr>
      </w:pPr>
      <w:ins w:id="1823" w:author="Virendra Kumar (Rapporteur)" w:date="2025-10-20T21:12:00Z" w16du:dateUtc="2025-10-21T01:12:00Z">
        <w:r>
          <w:t>Editor’s note: Details on how the MAC computation is performed are FFS.</w:t>
        </w:r>
      </w:ins>
    </w:p>
    <w:p w14:paraId="27DBAACA" w14:textId="77777777" w:rsidR="00A803BF" w:rsidRDefault="00A803BF" w:rsidP="00A803BF">
      <w:pPr>
        <w:pStyle w:val="EditorsNote"/>
        <w:rPr>
          <w:ins w:id="1824" w:author="Virendra Kumar (Rapporteur)" w:date="2025-10-20T21:12:00Z" w16du:dateUtc="2025-10-21T01:12:00Z"/>
        </w:rPr>
      </w:pPr>
      <w:ins w:id="1825" w:author="Virendra Kumar (Rapporteur)" w:date="2025-10-20T21:12:00Z" w16du:dateUtc="2025-10-21T01:12:00Z">
        <w:r>
          <w:t xml:space="preserve">Editor’s note: it is ffs the security issue </w:t>
        </w:r>
        <w:r w:rsidRPr="00FB46A6">
          <w:t>introduced by using a non-keyed hash over part of the message.</w:t>
        </w:r>
      </w:ins>
    </w:p>
    <w:p w14:paraId="3133CDAB" w14:textId="77777777" w:rsidR="00A803BF" w:rsidRPr="00520027" w:rsidRDefault="00A803BF" w:rsidP="00A803BF">
      <w:pPr>
        <w:pStyle w:val="EditorsNote"/>
        <w:rPr>
          <w:ins w:id="1826" w:author="Virendra Kumar (Rapporteur)" w:date="2025-10-20T21:12:00Z" w16du:dateUtc="2025-10-21T01:12:00Z"/>
          <w:lang w:val="en-US"/>
        </w:rPr>
      </w:pPr>
      <w:ins w:id="1827" w:author="Virendra Kumar (Rapporteur)" w:date="2025-10-20T21:12:00Z" w16du:dateUtc="2025-10-21T01:12:00Z">
        <w:r>
          <w:t xml:space="preserve">Editor’s note: </w:t>
        </w:r>
        <w:r>
          <w:rPr>
            <w:rFonts w:eastAsia="Times New Roman"/>
          </w:rPr>
          <w:t>Why MAC on c1 and c2 is required is FFS</w:t>
        </w:r>
        <w:r>
          <w:rPr>
            <w:rFonts w:eastAsia="Times New Roman"/>
            <w:lang w:val="en-US"/>
          </w:rPr>
          <w:t>.</w:t>
        </w:r>
      </w:ins>
    </w:p>
    <w:p w14:paraId="2B65DB22" w14:textId="77777777" w:rsidR="00A803BF" w:rsidRPr="00D36EB4" w:rsidRDefault="00A803BF" w:rsidP="00A803BF">
      <w:pPr>
        <w:pStyle w:val="CommentText"/>
        <w:rPr>
          <w:ins w:id="1828" w:author="Virendra Kumar (Rapporteur)" w:date="2025-10-20T21:12:00Z" w16du:dateUtc="2025-10-21T01:12:00Z"/>
          <w:lang w:eastAsia="zh-CN"/>
        </w:rPr>
      </w:pPr>
      <w:ins w:id="1829" w:author="Virendra Kumar (Rapporteur)" w:date="2025-10-20T21:12:00Z" w16du:dateUtc="2025-10-21T01:12:00Z">
        <w:r w:rsidRPr="00B47A9A">
          <w:t xml:space="preserve">The proposed solution </w:t>
        </w:r>
        <w:r>
          <w:t>is</w:t>
        </w:r>
        <w:r w:rsidRPr="00B47A9A">
          <w:t xml:space="preserve"> illustrated below. </w:t>
        </w:r>
        <w:r>
          <w:rPr>
            <w:rFonts w:hint="eastAsia"/>
            <w:lang w:eastAsia="zh-CN"/>
          </w:rPr>
          <w:t>F</w:t>
        </w:r>
        <w:r>
          <w:rPr>
            <w:lang w:eastAsia="zh-CN"/>
          </w:rPr>
          <w:t xml:space="preserve">igure </w:t>
        </w:r>
        <w:r w:rsidRPr="0070708E">
          <w:rPr>
            <w:lang w:eastAsia="zh-CN"/>
          </w:rPr>
          <w:t>7.2.1.Y-</w:t>
        </w:r>
        <w:r>
          <w:rPr>
            <w:lang w:eastAsia="zh-CN"/>
          </w:rPr>
          <w:t xml:space="preserve">1 shows the SUCI calculation at the UE. Figure </w:t>
        </w:r>
        <w:r w:rsidRPr="0070708E">
          <w:rPr>
            <w:lang w:eastAsia="zh-CN"/>
          </w:rPr>
          <w:t>7.2.1.Y-</w:t>
        </w:r>
        <w:r>
          <w:rPr>
            <w:lang w:eastAsia="zh-CN"/>
          </w:rPr>
          <w:t xml:space="preserve">2 shows the scheme output that the UE sends to the HN. Figure </w:t>
        </w:r>
        <w:r w:rsidRPr="0070708E">
          <w:rPr>
            <w:lang w:eastAsia="zh-CN"/>
          </w:rPr>
          <w:t>7.2.1.Y-</w:t>
        </w:r>
        <w:r>
          <w:rPr>
            <w:lang w:eastAsia="zh-CN"/>
          </w:rPr>
          <w:t xml:space="preserve">3 is the HN decryption of the SUCI from the UE. </w:t>
        </w:r>
      </w:ins>
    </w:p>
    <w:p w14:paraId="7D948229" w14:textId="78676935" w:rsidR="00A803BF" w:rsidRPr="003E2290" w:rsidRDefault="00A803BF" w:rsidP="00A803BF">
      <w:pPr>
        <w:jc w:val="center"/>
        <w:rPr>
          <w:ins w:id="1830" w:author="Virendra Kumar (Rapporteur)" w:date="2025-10-20T21:12:00Z" w16du:dateUtc="2025-10-21T01:12:00Z"/>
        </w:rPr>
      </w:pPr>
      <w:ins w:id="1831" w:author="Virendra Kumar (Rapporteur)" w:date="2025-10-20T21:12:00Z" w16du:dateUtc="2025-10-21T01:12:00Z">
        <w:r>
          <w:rPr>
            <w:noProof/>
          </w:rPr>
          <w:t xml:space="preserve"> </w:t>
        </w:r>
        <w:r w:rsidRPr="0051657A">
          <w:rPr>
            <w:noProof/>
          </w:rPr>
          <w:drawing>
            <wp:inline distT="0" distB="0" distL="0" distR="0" wp14:anchorId="09A21B19" wp14:editId="297D5518">
              <wp:extent cx="6122035" cy="1661160"/>
              <wp:effectExtent l="0" t="0" r="0" b="0"/>
              <wp:docPr id="590210234"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10234" name="Picture 3" descr="A diagram of a flowchar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2035" cy="1661160"/>
                      </a:xfrm>
                      <a:prstGeom prst="rect">
                        <a:avLst/>
                      </a:prstGeom>
                      <a:noFill/>
                      <a:ln>
                        <a:noFill/>
                      </a:ln>
                    </pic:spPr>
                  </pic:pic>
                </a:graphicData>
              </a:graphic>
            </wp:inline>
          </w:drawing>
        </w:r>
      </w:ins>
    </w:p>
    <w:p w14:paraId="455264CB" w14:textId="4CD54DEA" w:rsidR="00A803BF" w:rsidRPr="003E2290" w:rsidRDefault="00A803BF" w:rsidP="00A803BF">
      <w:pPr>
        <w:jc w:val="center"/>
        <w:rPr>
          <w:ins w:id="1832" w:author="Virendra Kumar (Rapporteur)" w:date="2025-10-20T21:12:00Z" w16du:dateUtc="2025-10-21T01:12:00Z"/>
          <w:b/>
          <w:lang w:val="en-US"/>
        </w:rPr>
      </w:pPr>
      <w:ins w:id="1833" w:author="Virendra Kumar (Rapporteur)" w:date="2025-10-20T21:12:00Z" w16du:dateUtc="2025-10-21T01:12:00Z">
        <w:r w:rsidRPr="003E2290">
          <w:rPr>
            <w:rFonts w:hint="eastAsia"/>
            <w:b/>
            <w:lang w:eastAsia="zh-CN"/>
          </w:rPr>
          <w:t>F</w:t>
        </w:r>
        <w:r w:rsidRPr="003E2290">
          <w:rPr>
            <w:b/>
            <w:lang w:eastAsia="zh-CN"/>
          </w:rPr>
          <w:t xml:space="preserve">igure </w:t>
        </w:r>
        <w:r w:rsidRPr="003E2290">
          <w:rPr>
            <w:b/>
          </w:rPr>
          <w:t>7.2.</w:t>
        </w:r>
        <w:r>
          <w:rPr>
            <w:b/>
          </w:rPr>
          <w:t>1</w:t>
        </w:r>
        <w:r w:rsidRPr="003E2290">
          <w:rPr>
            <w:b/>
          </w:rPr>
          <w:t>.</w:t>
        </w:r>
      </w:ins>
      <w:ins w:id="1834" w:author="Virendra Kumar (Rapporteur)" w:date="2025-10-20T21:16:00Z" w16du:dateUtc="2025-10-21T01:16:00Z">
        <w:r w:rsidR="00351F53">
          <w:rPr>
            <w:b/>
          </w:rPr>
          <w:t>3</w:t>
        </w:r>
      </w:ins>
      <w:ins w:id="1835" w:author="Virendra Kumar (Rapporteur)" w:date="2025-10-20T21:12:00Z" w16du:dateUtc="2025-10-21T01:12:00Z">
        <w:r w:rsidRPr="003E2290">
          <w:rPr>
            <w:rFonts w:hint="eastAsia"/>
            <w:b/>
            <w:lang w:eastAsia="zh-CN"/>
          </w:rPr>
          <w:t>-</w:t>
        </w:r>
        <w:r w:rsidRPr="003E2290">
          <w:rPr>
            <w:b/>
          </w:rPr>
          <w:t xml:space="preserve">1 </w:t>
        </w:r>
        <w:r w:rsidRPr="003E2290">
          <w:rPr>
            <w:rFonts w:hint="eastAsia"/>
            <w:b/>
            <w:lang w:val="en-US"/>
          </w:rPr>
          <w:t>SUCI calculation using hybrid KEM schemes</w:t>
        </w:r>
        <w:r>
          <w:rPr>
            <w:b/>
            <w:lang w:val="en-US"/>
          </w:rPr>
          <w:t xml:space="preserve"> at UE</w:t>
        </w:r>
      </w:ins>
    </w:p>
    <w:p w14:paraId="04F18A01" w14:textId="77777777" w:rsidR="00A803BF" w:rsidRDefault="00A803BF" w:rsidP="00A803BF">
      <w:pPr>
        <w:rPr>
          <w:ins w:id="1836" w:author="Virendra Kumar (Rapporteur)" w:date="2025-10-20T21:12:00Z" w16du:dateUtc="2025-10-21T01:12:00Z"/>
          <w:lang w:eastAsia="zh-CN"/>
        </w:rPr>
      </w:pPr>
    </w:p>
    <w:p w14:paraId="4147FC10" w14:textId="6937D558" w:rsidR="00A803BF" w:rsidRPr="006171F4" w:rsidRDefault="00A803BF" w:rsidP="00A803BF">
      <w:pPr>
        <w:rPr>
          <w:ins w:id="1837" w:author="Virendra Kumar (Rapporteur)" w:date="2025-10-20T21:12:00Z" w16du:dateUtc="2025-10-21T01:12:00Z"/>
        </w:rPr>
      </w:pPr>
      <w:ins w:id="1838" w:author="Virendra Kumar (Rapporteur)" w:date="2025-10-20T21:12:00Z" w16du:dateUtc="2025-10-21T01:12:00Z">
        <w:r>
          <w:rPr>
            <w:rFonts w:hint="eastAsia"/>
            <w:lang w:eastAsia="zh-CN"/>
          </w:rPr>
          <w:t>1a</w:t>
        </w:r>
        <w:r>
          <w:rPr>
            <w:lang w:eastAsia="zh-CN"/>
          </w:rPr>
          <w:t xml:space="preserve">. UE generates a shared key k1 and the corresponding ciphertext c1 based on the key encapsulation algorithm 1 (KEM1). The KEM1 uses </w:t>
        </w:r>
        <w:r>
          <w:t xml:space="preserve">ECDH-KEM with traditional cryptography as </w:t>
        </w:r>
        <w:r w:rsidRPr="006171F4">
          <w:t>specified in NIST.SP.800-227 [</w:t>
        </w:r>
      </w:ins>
      <w:ins w:id="1839" w:author="Virendra Kumar (Rapporteur)" w:date="2025-10-20T21:19:00Z" w16du:dateUtc="2025-10-21T01:19:00Z">
        <w:r w:rsidR="003000DB" w:rsidRPr="006171F4">
          <w:t>73</w:t>
        </w:r>
      </w:ins>
      <w:ins w:id="1840" w:author="Virendra Kumar (Rapporteur)" w:date="2025-10-20T21:12:00Z" w16du:dateUtc="2025-10-21T01:12:00Z">
        <w:r w:rsidRPr="006171F4">
          <w:t>].</w:t>
        </w:r>
      </w:ins>
    </w:p>
    <w:p w14:paraId="019DD865" w14:textId="53427AD4" w:rsidR="00A803BF" w:rsidRPr="006171F4" w:rsidRDefault="00A803BF" w:rsidP="00A803BF">
      <w:pPr>
        <w:rPr>
          <w:ins w:id="1841" w:author="Virendra Kumar (Rapporteur)" w:date="2025-10-20T21:12:00Z" w16du:dateUtc="2025-10-21T01:12:00Z"/>
          <w:lang w:eastAsia="zh-CN"/>
        </w:rPr>
      </w:pPr>
      <w:ins w:id="1842" w:author="Virendra Kumar (Rapporteur)" w:date="2025-10-20T21:12:00Z" w16du:dateUtc="2025-10-21T01:12:00Z">
        <w:r w:rsidRPr="006171F4">
          <w:rPr>
            <w:lang w:eastAsia="zh-CN"/>
          </w:rPr>
          <w:t xml:space="preserve">1b. UE generates a shared key k2 and the corresponding ciphertext c2 based on the key encapsulation algorithm 2 (KEM2). The KEM2 is PQC secure, and uses the ML-KEM-768 as specified in NIST FIPS 203 </w:t>
        </w:r>
        <w:r w:rsidRPr="006171F4">
          <w:rPr>
            <w:rFonts w:hint="eastAsia"/>
            <w:lang w:eastAsia="zh-CN"/>
          </w:rPr>
          <w:t>[</w:t>
        </w:r>
      </w:ins>
      <w:ins w:id="1843" w:author="Virendra Kumar (Rapporteur)" w:date="2025-10-20T21:18:00Z" w16du:dateUtc="2025-10-21T01:18:00Z">
        <w:r w:rsidR="003000DB" w:rsidRPr="006171F4">
          <w:t>21</w:t>
        </w:r>
      </w:ins>
      <w:ins w:id="1844" w:author="Virendra Kumar (Rapporteur)" w:date="2025-10-20T21:12:00Z" w16du:dateUtc="2025-10-21T01:12:00Z">
        <w:r w:rsidRPr="006171F4">
          <w:rPr>
            <w:lang w:eastAsia="zh-CN"/>
          </w:rPr>
          <w:t>].</w:t>
        </w:r>
      </w:ins>
    </w:p>
    <w:p w14:paraId="1F83415B" w14:textId="77777777" w:rsidR="00A803BF" w:rsidRPr="006171F4" w:rsidRDefault="00A803BF" w:rsidP="00A803BF">
      <w:pPr>
        <w:rPr>
          <w:ins w:id="1845" w:author="Virendra Kumar (Rapporteur)" w:date="2025-10-20T21:12:00Z" w16du:dateUtc="2025-10-21T01:12:00Z"/>
          <w:lang w:eastAsia="zh-CN"/>
        </w:rPr>
      </w:pPr>
      <w:ins w:id="1846" w:author="Virendra Kumar (Rapporteur)" w:date="2025-10-20T21:12:00Z" w16du:dateUtc="2025-10-21T01:12:00Z">
        <w:r w:rsidRPr="006171F4">
          <w:rPr>
            <w:lang w:eastAsia="zh-CN"/>
          </w:rPr>
          <w:t xml:space="preserve">2a. UE generates a hybrid shared key (k) using KDF as specified in TS 33.501 </w:t>
        </w:r>
        <w:r w:rsidRPr="006171F4">
          <w:rPr>
            <w:lang w:val="en-SG" w:eastAsia="zh-CN"/>
          </w:rPr>
          <w:t xml:space="preserve">[4], where </w:t>
        </w:r>
        <w:r w:rsidRPr="006171F4">
          <w:rPr>
            <w:lang w:eastAsia="zh-CN"/>
          </w:rPr>
          <w:t xml:space="preserve">k1||k2 is one of the inputs of the KDF. </w:t>
        </w:r>
      </w:ins>
    </w:p>
    <w:p w14:paraId="096F0F6A" w14:textId="77777777" w:rsidR="00A803BF" w:rsidRPr="006171F4" w:rsidRDefault="00A803BF" w:rsidP="00A803BF">
      <w:pPr>
        <w:rPr>
          <w:ins w:id="1847" w:author="Virendra Kumar (Rapporteur)" w:date="2025-10-20T21:12:00Z" w16du:dateUtc="2025-10-21T01:12:00Z"/>
          <w:lang w:eastAsia="zh-CN"/>
        </w:rPr>
      </w:pPr>
      <w:ins w:id="1848" w:author="Virendra Kumar (Rapporteur)" w:date="2025-10-20T21:12:00Z" w16du:dateUtc="2025-10-21T01:12:00Z">
        <w:r w:rsidRPr="006171F4">
          <w:rPr>
            <w:lang w:eastAsia="zh-CN"/>
          </w:rPr>
          <w:t>2b. UE generates a MAC value 1 by hashing c1 and c2, e.g., MAC value 1 = SHA256 (</w:t>
        </w:r>
        <w:r w:rsidRPr="006171F4">
          <w:rPr>
            <w:rFonts w:hint="eastAsia"/>
            <w:lang w:eastAsia="zh-CN"/>
          </w:rPr>
          <w:t>c</w:t>
        </w:r>
        <w:r w:rsidRPr="006171F4">
          <w:rPr>
            <w:lang w:eastAsia="zh-CN"/>
          </w:rPr>
          <w:t>1||c2</w:t>
        </w:r>
        <w:r w:rsidRPr="006171F4">
          <w:rPr>
            <w:rFonts w:hint="eastAsia"/>
            <w:lang w:eastAsia="zh-CN"/>
          </w:rPr>
          <w:t>)</w:t>
        </w:r>
      </w:ins>
    </w:p>
    <w:p w14:paraId="04AEFBD6" w14:textId="77777777" w:rsidR="00A803BF" w:rsidRPr="006171F4" w:rsidRDefault="00A803BF" w:rsidP="00A803BF">
      <w:pPr>
        <w:rPr>
          <w:ins w:id="1849" w:author="Virendra Kumar (Rapporteur)" w:date="2025-10-20T21:12:00Z" w16du:dateUtc="2025-10-21T01:12:00Z"/>
          <w:lang w:eastAsia="zh-CN"/>
        </w:rPr>
      </w:pPr>
      <w:ins w:id="1850" w:author="Virendra Kumar (Rapporteur)" w:date="2025-10-20T21:12:00Z" w16du:dateUtc="2025-10-21T01:12:00Z">
        <w:r w:rsidRPr="006171F4">
          <w:rPr>
            <w:lang w:eastAsia="zh-CN"/>
          </w:rPr>
          <w:lastRenderedPageBreak/>
          <w:t xml:space="preserve">The MAC value 1 is used for the HN to verify correctness of c1 and c2 before performing the computation intensive cryptographic steps (e.g., steps 3-6 in Figure 7.2.1.Y-3). </w:t>
        </w:r>
      </w:ins>
    </w:p>
    <w:p w14:paraId="480003EA" w14:textId="77777777" w:rsidR="00A803BF" w:rsidRPr="006171F4" w:rsidRDefault="00A803BF" w:rsidP="00A803BF">
      <w:pPr>
        <w:rPr>
          <w:ins w:id="1851" w:author="Virendra Kumar (Rapporteur)" w:date="2025-10-20T21:12:00Z" w16du:dateUtc="2025-10-21T01:12:00Z"/>
          <w:lang w:eastAsia="zh-CN"/>
        </w:rPr>
      </w:pPr>
      <w:ins w:id="1852" w:author="Virendra Kumar (Rapporteur)" w:date="2025-10-20T21:12:00Z" w16du:dateUtc="2025-10-21T01:12:00Z">
        <w:r w:rsidRPr="006171F4">
          <w:rPr>
            <w:rFonts w:hint="eastAsia"/>
            <w:lang w:eastAsia="zh-CN"/>
          </w:rPr>
          <w:t>3</w:t>
        </w:r>
        <w:r w:rsidRPr="006171F4">
          <w:rPr>
            <w:lang w:eastAsia="zh-CN"/>
          </w:rPr>
          <w:t>-5: UE continue with steps similar to the steps 3 -5 specified in clause C</w:t>
        </w:r>
        <w:r w:rsidRPr="006171F4">
          <w:rPr>
            <w:rFonts w:hint="eastAsia"/>
            <w:lang w:eastAsia="zh-CN"/>
          </w:rPr>
          <w:t>.</w:t>
        </w:r>
        <w:r w:rsidRPr="006171F4">
          <w:rPr>
            <w:lang w:eastAsia="zh-CN"/>
          </w:rPr>
          <w:t xml:space="preserve">3.2 in TS 33.501 [4]. </w:t>
        </w:r>
      </w:ins>
    </w:p>
    <w:p w14:paraId="43A30EEC" w14:textId="734529F5" w:rsidR="00A803BF" w:rsidRPr="00A246B8" w:rsidRDefault="00A803BF" w:rsidP="00A803BF">
      <w:pPr>
        <w:rPr>
          <w:ins w:id="1853" w:author="Virendra Kumar (Rapporteur)" w:date="2025-10-20T21:12:00Z" w16du:dateUtc="2025-10-21T01:12:00Z"/>
          <w:lang w:val="en-SG" w:eastAsia="zh-CN"/>
        </w:rPr>
      </w:pPr>
      <w:ins w:id="1854" w:author="Virendra Kumar (Rapporteur)" w:date="2025-10-20T21:12:00Z" w16du:dateUtc="2025-10-21T01:12:00Z">
        <w:r w:rsidRPr="006171F4">
          <w:rPr>
            <w:lang w:val="en-SG" w:eastAsia="zh-CN"/>
          </w:rPr>
          <w:t>The SUCI format generated by UE is as specified in TS 23.003 [</w:t>
        </w:r>
      </w:ins>
      <w:ins w:id="1855" w:author="Virendra Kumar (Rapporteur)" w:date="2025-10-20T21:19:00Z" w16du:dateUtc="2025-10-21T01:19:00Z">
        <w:r w:rsidR="003000DB" w:rsidRPr="006171F4">
          <w:rPr>
            <w:lang w:val="en-SG" w:eastAsia="zh-CN"/>
          </w:rPr>
          <w:t>74</w:t>
        </w:r>
      </w:ins>
      <w:ins w:id="1856" w:author="Virendra Kumar (Rapporteur)" w:date="2025-10-20T21:12:00Z" w16du:dateUtc="2025-10-21T01:12:00Z">
        <w:r w:rsidRPr="006171F4">
          <w:rPr>
            <w:lang w:val="en-SG" w:eastAsia="zh-CN"/>
          </w:rPr>
          <w:t>] and the Scheme</w:t>
        </w:r>
        <w:r w:rsidRPr="00A246B8">
          <w:rPr>
            <w:lang w:val="en-SG" w:eastAsia="zh-CN"/>
          </w:rPr>
          <w:t xml:space="preserve"> </w:t>
        </w:r>
        <w:r>
          <w:rPr>
            <w:lang w:val="en-SG" w:eastAsia="zh-CN"/>
          </w:rPr>
          <w:t>O</w:t>
        </w:r>
        <w:r w:rsidRPr="00A246B8">
          <w:rPr>
            <w:lang w:val="en-SG" w:eastAsia="zh-CN"/>
          </w:rPr>
          <w:t xml:space="preserve">utput </w:t>
        </w:r>
        <w:r>
          <w:rPr>
            <w:lang w:val="en-SG" w:eastAsia="zh-CN"/>
          </w:rPr>
          <w:t xml:space="preserve">as shown below </w:t>
        </w:r>
        <w:r w:rsidRPr="00A246B8">
          <w:rPr>
            <w:lang w:val="en-SG" w:eastAsia="zh-CN"/>
          </w:rPr>
          <w:t>include</w:t>
        </w:r>
        <w:r>
          <w:rPr>
            <w:rFonts w:hint="eastAsia"/>
            <w:lang w:val="en-SG" w:eastAsia="zh-CN"/>
          </w:rPr>
          <w:t>s</w:t>
        </w:r>
        <w:r w:rsidRPr="00A246B8">
          <w:rPr>
            <w:lang w:val="en-SG" w:eastAsia="zh-CN"/>
          </w:rPr>
          <w:t xml:space="preserve"> the concatenation of the ciphertext </w:t>
        </w:r>
        <w:r>
          <w:rPr>
            <w:lang w:val="en-SG" w:eastAsia="zh-CN"/>
          </w:rPr>
          <w:t>c1||c2, MAC value 1, ciphertext c3 and MAC tag.</w:t>
        </w:r>
      </w:ins>
    </w:p>
    <w:p w14:paraId="61804CE6" w14:textId="46C57AE1" w:rsidR="00A803BF" w:rsidRDefault="00A803BF" w:rsidP="00A803BF">
      <w:pPr>
        <w:jc w:val="center"/>
        <w:rPr>
          <w:ins w:id="1857" w:author="Virendra Kumar (Rapporteur)" w:date="2025-10-20T21:12:00Z" w16du:dateUtc="2025-10-21T01:12:00Z"/>
          <w:noProof/>
          <w:lang w:eastAsia="zh-CN"/>
        </w:rPr>
      </w:pPr>
      <w:ins w:id="1858" w:author="Virendra Kumar (Rapporteur)" w:date="2025-10-20T21:12:00Z" w16du:dateUtc="2025-10-21T01:12:00Z">
        <w:r w:rsidRPr="00782E0B">
          <w:rPr>
            <w:noProof/>
            <w:lang w:eastAsia="zh-CN"/>
          </w:rPr>
          <w:drawing>
            <wp:inline distT="0" distB="0" distL="0" distR="0" wp14:anchorId="2AF64FA5" wp14:editId="3520CF82">
              <wp:extent cx="3526790" cy="361950"/>
              <wp:effectExtent l="0" t="0" r="0" b="0"/>
              <wp:docPr id="83651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6790" cy="361950"/>
                      </a:xfrm>
                      <a:prstGeom prst="rect">
                        <a:avLst/>
                      </a:prstGeom>
                      <a:noFill/>
                      <a:ln>
                        <a:noFill/>
                      </a:ln>
                    </pic:spPr>
                  </pic:pic>
                </a:graphicData>
              </a:graphic>
            </wp:inline>
          </w:drawing>
        </w:r>
      </w:ins>
    </w:p>
    <w:p w14:paraId="1212F33E" w14:textId="77777777" w:rsidR="00A803BF" w:rsidRDefault="00A803BF" w:rsidP="00A803BF">
      <w:pPr>
        <w:jc w:val="center"/>
        <w:rPr>
          <w:ins w:id="1859" w:author="Virendra Kumar (Rapporteur)" w:date="2025-10-20T21:12:00Z" w16du:dateUtc="2025-10-21T01:12:00Z"/>
        </w:rPr>
      </w:pPr>
      <w:ins w:id="1860" w:author="Virendra Kumar (Rapporteur)" w:date="2025-10-20T21:12:00Z" w16du:dateUtc="2025-10-21T01:12:00Z">
        <w:r w:rsidRPr="003E2290">
          <w:rPr>
            <w:rFonts w:hint="eastAsia"/>
            <w:b/>
            <w:lang w:eastAsia="zh-CN"/>
          </w:rPr>
          <w:t>F</w:t>
        </w:r>
        <w:r w:rsidRPr="003E2290">
          <w:rPr>
            <w:b/>
            <w:lang w:eastAsia="zh-CN"/>
          </w:rPr>
          <w:t>igure 7.2.</w:t>
        </w:r>
        <w:r>
          <w:rPr>
            <w:b/>
            <w:lang w:eastAsia="zh-CN"/>
          </w:rPr>
          <w:t>1</w:t>
        </w:r>
        <w:r w:rsidRPr="003E2290">
          <w:rPr>
            <w:b/>
            <w:lang w:eastAsia="zh-CN"/>
          </w:rPr>
          <w:t>.Y</w:t>
        </w:r>
        <w:r w:rsidRPr="003E2290">
          <w:rPr>
            <w:rFonts w:hint="eastAsia"/>
            <w:b/>
            <w:lang w:eastAsia="zh-CN"/>
          </w:rPr>
          <w:t>-</w:t>
        </w:r>
        <w:r>
          <w:rPr>
            <w:b/>
            <w:lang w:eastAsia="zh-CN"/>
          </w:rPr>
          <w:t>2</w:t>
        </w:r>
        <w:r w:rsidRPr="003E2290">
          <w:rPr>
            <w:b/>
            <w:lang w:eastAsia="zh-CN"/>
          </w:rPr>
          <w:t xml:space="preserve"> </w:t>
        </w:r>
        <w:r>
          <w:rPr>
            <w:b/>
            <w:lang w:eastAsia="zh-CN"/>
          </w:rPr>
          <w:t>The S</w:t>
        </w:r>
        <w:r w:rsidRPr="00EA2A6F">
          <w:rPr>
            <w:b/>
            <w:lang w:eastAsia="zh-CN"/>
          </w:rPr>
          <w:t xml:space="preserve">cheme </w:t>
        </w:r>
        <w:r>
          <w:rPr>
            <w:b/>
            <w:lang w:eastAsia="zh-CN"/>
          </w:rPr>
          <w:t>O</w:t>
        </w:r>
        <w:r w:rsidRPr="00EA2A6F">
          <w:rPr>
            <w:b/>
            <w:lang w:eastAsia="zh-CN"/>
          </w:rPr>
          <w:t xml:space="preserve">utput </w:t>
        </w:r>
        <w:r>
          <w:rPr>
            <w:b/>
            <w:lang w:eastAsia="zh-CN"/>
          </w:rPr>
          <w:t>generated at the UE side</w:t>
        </w:r>
      </w:ins>
    </w:p>
    <w:p w14:paraId="7C0A4346" w14:textId="77777777" w:rsidR="00A803BF" w:rsidRDefault="00A803BF" w:rsidP="00A803BF">
      <w:pPr>
        <w:rPr>
          <w:ins w:id="1861" w:author="Virendra Kumar (Rapporteur)" w:date="2025-10-20T21:12:00Z" w16du:dateUtc="2025-10-21T01:12:00Z"/>
        </w:rPr>
      </w:pPr>
    </w:p>
    <w:p w14:paraId="30C3C5A6" w14:textId="77777777" w:rsidR="00A803BF" w:rsidRPr="00EA2A6F" w:rsidRDefault="00A803BF" w:rsidP="00A803BF">
      <w:pPr>
        <w:rPr>
          <w:ins w:id="1862" w:author="Virendra Kumar (Rapporteur)" w:date="2025-10-20T21:12:00Z" w16du:dateUtc="2025-10-21T01:12:00Z"/>
          <w:lang w:eastAsia="zh-CN"/>
        </w:rPr>
      </w:pPr>
      <w:ins w:id="1863" w:author="Virendra Kumar (Rapporteur)" w:date="2025-10-20T21:12:00Z" w16du:dateUtc="2025-10-21T01:12:00Z">
        <w:r w:rsidRPr="007B0C8B">
          <w:t xml:space="preserve">The processing </w:t>
        </w:r>
        <w:r>
          <w:t>of the received packet at the</w:t>
        </w:r>
        <w:r w:rsidRPr="007B0C8B">
          <w:t xml:space="preserve"> </w:t>
        </w:r>
        <w:r>
          <w:t>HN</w:t>
        </w:r>
        <w:r w:rsidRPr="007B0C8B">
          <w:t xml:space="preserve"> </w:t>
        </w:r>
        <w:r>
          <w:t>is shown in Figure 7.2.1.Y-3 with details as follows:</w:t>
        </w:r>
      </w:ins>
    </w:p>
    <w:p w14:paraId="61823676" w14:textId="51D7B58C" w:rsidR="00A803BF" w:rsidRDefault="00A803BF" w:rsidP="00A803BF">
      <w:pPr>
        <w:rPr>
          <w:ins w:id="1864" w:author="Virendra Kumar (Rapporteur)" w:date="2025-10-20T21:12:00Z" w16du:dateUtc="2025-10-21T01:12:00Z"/>
          <w:noProof/>
        </w:rPr>
      </w:pPr>
      <w:ins w:id="1865" w:author="Virendra Kumar (Rapporteur)" w:date="2025-10-20T21:12:00Z" w16du:dateUtc="2025-10-21T01:12:00Z">
        <w:r w:rsidRPr="00EE61A1">
          <w:rPr>
            <w:noProof/>
          </w:rPr>
          <w:t xml:space="preserve"> </w:t>
        </w:r>
        <w:r w:rsidRPr="00B05527">
          <w:rPr>
            <w:noProof/>
          </w:rPr>
          <w:t xml:space="preserve"> </w:t>
        </w:r>
        <w:r w:rsidRPr="0051657A">
          <w:rPr>
            <w:noProof/>
          </w:rPr>
          <w:drawing>
            <wp:inline distT="0" distB="0" distL="0" distR="0" wp14:anchorId="465A444F" wp14:editId="7A9098AB">
              <wp:extent cx="6122035" cy="1590040"/>
              <wp:effectExtent l="0" t="0" r="0" b="0"/>
              <wp:docPr id="80900764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7646" name="Picture 1" descr="A diagram of a block diagram&#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2035" cy="1590040"/>
                      </a:xfrm>
                      <a:prstGeom prst="rect">
                        <a:avLst/>
                      </a:prstGeom>
                      <a:noFill/>
                      <a:ln>
                        <a:noFill/>
                      </a:ln>
                    </pic:spPr>
                  </pic:pic>
                </a:graphicData>
              </a:graphic>
            </wp:inline>
          </w:drawing>
        </w:r>
      </w:ins>
    </w:p>
    <w:p w14:paraId="5B703FCE" w14:textId="552CB64C" w:rsidR="00A803BF" w:rsidRDefault="00A803BF" w:rsidP="00A803BF">
      <w:pPr>
        <w:jc w:val="center"/>
        <w:rPr>
          <w:ins w:id="1866" w:author="Virendra Kumar (Rapporteur)" w:date="2025-10-20T21:12:00Z" w16du:dateUtc="2025-10-21T01:12:00Z"/>
        </w:rPr>
      </w:pPr>
      <w:ins w:id="1867" w:author="Virendra Kumar (Rapporteur)" w:date="2025-10-20T21:12:00Z" w16du:dateUtc="2025-10-21T01:12:00Z">
        <w:r w:rsidRPr="003E2290">
          <w:rPr>
            <w:rFonts w:hint="eastAsia"/>
            <w:b/>
            <w:lang w:eastAsia="zh-CN"/>
          </w:rPr>
          <w:t>F</w:t>
        </w:r>
        <w:r w:rsidRPr="003E2290">
          <w:rPr>
            <w:b/>
            <w:lang w:eastAsia="zh-CN"/>
          </w:rPr>
          <w:t xml:space="preserve">igure </w:t>
        </w:r>
        <w:r w:rsidRPr="003E2290">
          <w:rPr>
            <w:b/>
          </w:rPr>
          <w:t>7.2.</w:t>
        </w:r>
        <w:r>
          <w:rPr>
            <w:b/>
          </w:rPr>
          <w:t>1</w:t>
        </w:r>
        <w:r w:rsidRPr="003E2290">
          <w:rPr>
            <w:b/>
          </w:rPr>
          <w:t>.</w:t>
        </w:r>
      </w:ins>
      <w:ins w:id="1868" w:author="Virendra Kumar (Rapporteur)" w:date="2025-10-20T21:16:00Z" w16du:dateUtc="2025-10-21T01:16:00Z">
        <w:r w:rsidR="00351F53">
          <w:rPr>
            <w:b/>
          </w:rPr>
          <w:t>3</w:t>
        </w:r>
      </w:ins>
      <w:ins w:id="1869" w:author="Virendra Kumar (Rapporteur)" w:date="2025-10-20T21:12:00Z" w16du:dateUtc="2025-10-21T01:12:00Z">
        <w:r w:rsidRPr="003E2290">
          <w:rPr>
            <w:rFonts w:hint="eastAsia"/>
            <w:b/>
            <w:lang w:eastAsia="zh-CN"/>
          </w:rPr>
          <w:t>-</w:t>
        </w:r>
        <w:r>
          <w:rPr>
            <w:b/>
          </w:rPr>
          <w:t>3</w:t>
        </w:r>
        <w:r w:rsidRPr="003E2290">
          <w:rPr>
            <w:b/>
          </w:rPr>
          <w:t xml:space="preserve"> </w:t>
        </w:r>
        <w:r>
          <w:rPr>
            <w:b/>
          </w:rPr>
          <w:t xml:space="preserve">Decryption of SUCI at </w:t>
        </w:r>
        <w:r>
          <w:rPr>
            <w:b/>
            <w:lang w:eastAsia="zh-CN"/>
          </w:rPr>
          <w:t>HN</w:t>
        </w:r>
        <w:r>
          <w:rPr>
            <w:b/>
            <w:lang w:val="en-US"/>
          </w:rPr>
          <w:t xml:space="preserve"> </w:t>
        </w:r>
      </w:ins>
    </w:p>
    <w:p w14:paraId="7C4CB419" w14:textId="77777777" w:rsidR="00A803BF" w:rsidRDefault="00A803BF" w:rsidP="00A803BF">
      <w:pPr>
        <w:rPr>
          <w:ins w:id="1870" w:author="Virendra Kumar (Rapporteur)" w:date="2025-10-20T21:12:00Z" w16du:dateUtc="2025-10-21T01:12:00Z"/>
          <w:lang w:eastAsia="zh-CN"/>
        </w:rPr>
      </w:pPr>
    </w:p>
    <w:p w14:paraId="25A6235C" w14:textId="73DC9B24" w:rsidR="00A803BF" w:rsidRDefault="00A803BF" w:rsidP="00A803BF">
      <w:pPr>
        <w:rPr>
          <w:ins w:id="1871" w:author="Virendra Kumar (Rapporteur)" w:date="2025-10-20T21:12:00Z" w16du:dateUtc="2025-10-21T01:12:00Z"/>
        </w:rPr>
      </w:pPr>
      <w:ins w:id="1872" w:author="Virendra Kumar (Rapporteur)" w:date="2025-10-20T21:12:00Z" w16du:dateUtc="2025-10-21T01:12:00Z">
        <w:r>
          <w:rPr>
            <w:lang w:eastAsia="zh-CN"/>
          </w:rPr>
          <w:t>1</w:t>
        </w:r>
        <w:r>
          <w:rPr>
            <w:rFonts w:hint="eastAsia"/>
            <w:lang w:eastAsia="zh-CN"/>
          </w:rPr>
          <w:t>.</w:t>
        </w:r>
        <w:r>
          <w:rPr>
            <w:lang w:eastAsia="zh-CN"/>
          </w:rPr>
          <w:t xml:space="preserve"> HN verifies the received MAC value 1 of UE. If it succeeds, HN continues to perform the decapsulation of the shared key.</w:t>
        </w:r>
      </w:ins>
    </w:p>
    <w:p w14:paraId="71A7590F" w14:textId="13F162C0" w:rsidR="00A803BF" w:rsidRDefault="00A803BF" w:rsidP="00A803BF">
      <w:pPr>
        <w:rPr>
          <w:ins w:id="1873" w:author="Virendra Kumar (Rapporteur)" w:date="2025-10-20T21:12:00Z" w16du:dateUtc="2025-10-21T01:12:00Z"/>
        </w:rPr>
      </w:pPr>
      <w:ins w:id="1874" w:author="Virendra Kumar (Rapporteur)" w:date="2025-10-20T21:12:00Z" w16du:dateUtc="2025-10-21T01:12:00Z">
        <w:r>
          <w:rPr>
            <w:lang w:eastAsia="zh-CN"/>
          </w:rPr>
          <w:t>2a.</w:t>
        </w:r>
        <w:r w:rsidRPr="002D4806">
          <w:rPr>
            <w:lang w:eastAsia="zh-CN"/>
          </w:rPr>
          <w:t xml:space="preserve"> </w:t>
        </w:r>
        <w:r>
          <w:rPr>
            <w:lang w:eastAsia="zh-CN"/>
          </w:rPr>
          <w:t xml:space="preserve">HN </w:t>
        </w:r>
        <w:r>
          <w:rPr>
            <w:lang w:eastAsia="ko-KR"/>
          </w:rPr>
          <w:t xml:space="preserve">decapsulates the </w:t>
        </w:r>
        <w:r>
          <w:rPr>
            <w:lang w:eastAsia="zh-CN"/>
          </w:rPr>
          <w:t xml:space="preserve">shared key k1 based on the key encapsulation algorithm 1 (KEM1), the private key 1 of HN, and the received ciphertext c1 from UE. In the case of KEM1 = ECDH-KEM, ciphertext c1 is used as the </w:t>
        </w:r>
        <w:r w:rsidRPr="007B0C8B">
          <w:t>ephemeral public</w:t>
        </w:r>
        <w:r>
          <w:t xml:space="preserve"> key of the </w:t>
        </w:r>
        <w:r w:rsidRPr="006171F4">
          <w:t>UE [</w:t>
        </w:r>
      </w:ins>
      <w:ins w:id="1875" w:author="Virendra Kumar (Rapporteur)" w:date="2025-10-20T21:20:00Z" w16du:dateUtc="2025-10-21T01:20:00Z">
        <w:r w:rsidR="003000DB" w:rsidRPr="006171F4">
          <w:t>75</w:t>
        </w:r>
      </w:ins>
      <w:ins w:id="1876" w:author="Virendra Kumar (Rapporteur)" w:date="2025-10-20T21:12:00Z" w16du:dateUtc="2025-10-21T01:12:00Z">
        <w:r w:rsidRPr="006171F4">
          <w:t>].</w:t>
        </w:r>
      </w:ins>
    </w:p>
    <w:p w14:paraId="3C109015" w14:textId="452402D0" w:rsidR="00A803BF" w:rsidRPr="00B05527" w:rsidRDefault="00A803BF" w:rsidP="00A803BF">
      <w:pPr>
        <w:rPr>
          <w:ins w:id="1877" w:author="Virendra Kumar (Rapporteur)" w:date="2025-10-20T21:12:00Z" w16du:dateUtc="2025-10-21T01:12:00Z"/>
        </w:rPr>
      </w:pPr>
      <w:ins w:id="1878" w:author="Virendra Kumar (Rapporteur)" w:date="2025-10-20T21:12:00Z" w16du:dateUtc="2025-10-21T01:12:00Z">
        <w:r>
          <w:rPr>
            <w:lang w:eastAsia="zh-CN"/>
          </w:rPr>
          <w:t xml:space="preserve">2b. HN </w:t>
        </w:r>
        <w:r>
          <w:rPr>
            <w:lang w:eastAsia="ko-KR"/>
          </w:rPr>
          <w:t xml:space="preserve">decapsulates the </w:t>
        </w:r>
        <w:r>
          <w:rPr>
            <w:lang w:eastAsia="zh-CN"/>
          </w:rPr>
          <w:t>shared key k2 based on the key encapsulation algorithm 2 (KEM2), the private key 2 of HN, and the received ciphertext c2 from the UE.</w:t>
        </w:r>
      </w:ins>
    </w:p>
    <w:p w14:paraId="62744460" w14:textId="77777777" w:rsidR="00A803BF" w:rsidRDefault="00A803BF" w:rsidP="00A803BF">
      <w:pPr>
        <w:rPr>
          <w:ins w:id="1879" w:author="Virendra Kumar (Rapporteur)" w:date="2025-10-20T21:12:00Z" w16du:dateUtc="2025-10-21T01:12:00Z"/>
          <w:lang w:eastAsia="zh-CN"/>
        </w:rPr>
      </w:pPr>
      <w:ins w:id="1880" w:author="Virendra Kumar (Rapporteur)" w:date="2025-10-20T21:12:00Z" w16du:dateUtc="2025-10-21T01:12:00Z">
        <w:r>
          <w:rPr>
            <w:lang w:eastAsia="zh-CN"/>
          </w:rPr>
          <w:t xml:space="preserve">3. HN generates the shared key k in the same </w:t>
        </w:r>
        <w:r>
          <w:rPr>
            <w:rFonts w:hint="eastAsia"/>
            <w:lang w:eastAsia="zh-CN"/>
          </w:rPr>
          <w:t>wa</w:t>
        </w:r>
        <w:r>
          <w:rPr>
            <w:lang w:eastAsia="zh-CN"/>
          </w:rPr>
          <w:t>y at the UE side.</w:t>
        </w:r>
      </w:ins>
    </w:p>
    <w:p w14:paraId="21701368" w14:textId="77777777" w:rsidR="00A803BF" w:rsidRDefault="00A803BF" w:rsidP="00A803BF">
      <w:pPr>
        <w:rPr>
          <w:ins w:id="1881" w:author="Virendra Kumar (Rapporteur)" w:date="2025-10-20T21:12:00Z" w16du:dateUtc="2025-10-21T01:12:00Z"/>
          <w:lang w:eastAsia="zh-CN"/>
        </w:rPr>
      </w:pPr>
      <w:ins w:id="1882" w:author="Virendra Kumar (Rapporteur)" w:date="2025-10-20T21:12:00Z" w16du:dateUtc="2025-10-21T01:12:00Z">
        <w:r>
          <w:rPr>
            <w:lang w:eastAsia="zh-CN"/>
          </w:rPr>
          <w:t>4-6: HN follows the steps 2-4 specified in clause C</w:t>
        </w:r>
        <w:r>
          <w:rPr>
            <w:rFonts w:hint="eastAsia"/>
            <w:lang w:eastAsia="zh-CN"/>
          </w:rPr>
          <w:t>.</w:t>
        </w:r>
        <w:r>
          <w:rPr>
            <w:lang w:eastAsia="zh-CN"/>
          </w:rPr>
          <w:t>3.3 of TS 33.501 [</w:t>
        </w:r>
        <w:r w:rsidRPr="00FC483E">
          <w:rPr>
            <w:lang w:eastAsia="zh-CN"/>
          </w:rPr>
          <w:t>4</w:t>
        </w:r>
        <w:r>
          <w:rPr>
            <w:lang w:eastAsia="zh-CN"/>
          </w:rPr>
          <w:t>].</w:t>
        </w:r>
      </w:ins>
    </w:p>
    <w:p w14:paraId="63A55246" w14:textId="49724B41" w:rsidR="00A803BF" w:rsidRDefault="00A803BF" w:rsidP="00A803BF">
      <w:pPr>
        <w:pStyle w:val="Heading5"/>
        <w:rPr>
          <w:ins w:id="1883" w:author="Virendra Kumar (Rapporteur)" w:date="2025-10-20T21:12:00Z" w16du:dateUtc="2025-10-21T01:12:00Z"/>
        </w:rPr>
      </w:pPr>
      <w:bookmarkStart w:id="1884" w:name="_Toc205541849"/>
      <w:bookmarkStart w:id="1885" w:name="_Toc211892445"/>
      <w:ins w:id="1886" w:author="Virendra Kumar (Rapporteur)" w:date="2025-10-20T21:12:00Z" w16du:dateUtc="2025-10-21T01:12:00Z">
        <w:r w:rsidRPr="00B10B51">
          <w:t>7.</w:t>
        </w:r>
        <w:r>
          <w:t>2</w:t>
        </w:r>
        <w:r w:rsidRPr="00B10B51">
          <w:t>.</w:t>
        </w:r>
        <w:r>
          <w:t>1.</w:t>
        </w:r>
      </w:ins>
      <w:ins w:id="1887" w:author="Virendra Kumar (Rapporteur)" w:date="2025-10-20T21:17:00Z" w16du:dateUtc="2025-10-21T01:17:00Z">
        <w:r w:rsidR="00351F53">
          <w:t>3</w:t>
        </w:r>
      </w:ins>
      <w:ins w:id="1888" w:author="Virendra Kumar (Rapporteur)" w:date="2025-10-20T21:12:00Z" w16du:dateUtc="2025-10-21T01:12:00Z">
        <w:r w:rsidRPr="00B10B51">
          <w:t>.3</w:t>
        </w:r>
        <w:r w:rsidRPr="00B10B51">
          <w:tab/>
          <w:t>Evaluation</w:t>
        </w:r>
        <w:bookmarkEnd w:id="1884"/>
        <w:bookmarkEnd w:id="1885"/>
      </w:ins>
    </w:p>
    <w:p w14:paraId="58522AEF" w14:textId="77777777" w:rsidR="00A803BF" w:rsidRPr="00520027" w:rsidRDefault="00A803BF" w:rsidP="00A803BF">
      <w:pPr>
        <w:pStyle w:val="EditorsNote"/>
        <w:rPr>
          <w:ins w:id="1889" w:author="Virendra Kumar (Rapporteur)" w:date="2025-10-20T21:12:00Z" w16du:dateUtc="2025-10-21T01:12:00Z"/>
          <w:lang w:val="en-US"/>
        </w:rPr>
      </w:pPr>
      <w:ins w:id="1890" w:author="Virendra Kumar (Rapporteur)" w:date="2025-10-20T21:12:00Z" w16du:dateUtc="2025-10-21T01:12: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0A24CAEA" w14:textId="38D22D97" w:rsidR="00195B72" w:rsidRPr="003A5A56" w:rsidRDefault="00195B72" w:rsidP="00195B72">
      <w:pPr>
        <w:pStyle w:val="Heading4"/>
        <w:rPr>
          <w:ins w:id="1891" w:author="Virendra Kumar (Rapporteur)" w:date="2025-10-20T21:23:00Z" w16du:dateUtc="2025-10-21T01:23:00Z"/>
        </w:rPr>
      </w:pPr>
      <w:bookmarkStart w:id="1892" w:name="_Toc211892446"/>
      <w:ins w:id="1893" w:author="Virendra Kumar (Rapporteur)" w:date="2025-10-20T21:23:00Z" w16du:dateUtc="2025-10-21T01:23:00Z">
        <w:r>
          <w:t>7.2.1.</w:t>
        </w:r>
      </w:ins>
      <w:ins w:id="1894" w:author="Virendra Kumar (Rapporteur)" w:date="2025-10-20T21:24:00Z" w16du:dateUtc="2025-10-21T01:24:00Z">
        <w:r w:rsidR="00E74855">
          <w:t>4</w:t>
        </w:r>
      </w:ins>
      <w:ins w:id="1895" w:author="Virendra Kumar (Rapporteur)" w:date="2025-10-20T21:23:00Z" w16du:dateUtc="2025-10-21T01:23:00Z">
        <w:r>
          <w:tab/>
        </w:r>
        <w:r w:rsidRPr="00962388">
          <w:t>Solution #</w:t>
        </w:r>
      </w:ins>
      <w:ins w:id="1896" w:author="Virendra Kumar (Rapporteur)" w:date="2025-10-20T21:24:00Z" w16du:dateUtc="2025-10-21T01:24:00Z">
        <w:r w:rsidR="00E74855">
          <w:t>4</w:t>
        </w:r>
      </w:ins>
      <w:ins w:id="1897" w:author="Virendra Kumar (Rapporteur)" w:date="2025-10-20T21:23:00Z" w16du:dateUtc="2025-10-21T01:23:00Z">
        <w:r w:rsidRPr="00011A78">
          <w:t xml:space="preserve"> </w:t>
        </w:r>
        <w:r>
          <w:t xml:space="preserve">to </w:t>
        </w:r>
      </w:ins>
      <w:ins w:id="1898" w:author="Virendra Kumar (Rapporteur)" w:date="2025-10-20T21:24:00Z" w16du:dateUtc="2025-10-21T01:24:00Z">
        <w:r w:rsidR="00E74855">
          <w:t>SUCI calculation</w:t>
        </w:r>
      </w:ins>
      <w:ins w:id="1899" w:author="Virendra Kumar (Rapporteur)" w:date="2025-10-20T21:23:00Z" w16du:dateUtc="2025-10-21T01:23:00Z">
        <w:r w:rsidRPr="00962388">
          <w:t xml:space="preserve">: </w:t>
        </w:r>
        <w:r>
          <w:t>SUPI Pseudonym</w:t>
        </w:r>
        <w:bookmarkEnd w:id="1892"/>
      </w:ins>
    </w:p>
    <w:p w14:paraId="408921D7" w14:textId="354B62F6" w:rsidR="00195B72" w:rsidRDefault="00195B72" w:rsidP="00195B72">
      <w:pPr>
        <w:pStyle w:val="Heading5"/>
        <w:rPr>
          <w:ins w:id="1900" w:author="Virendra Kumar (Rapporteur)" w:date="2025-10-20T21:23:00Z" w16du:dateUtc="2025-10-21T01:23:00Z"/>
        </w:rPr>
      </w:pPr>
      <w:bookmarkStart w:id="1901" w:name="_Toc211892447"/>
      <w:ins w:id="1902" w:author="Virendra Kumar (Rapporteur)" w:date="2025-10-20T21:23:00Z" w16du:dateUtc="2025-10-21T01:23:00Z">
        <w:r>
          <w:t>7</w:t>
        </w:r>
        <w:r w:rsidRPr="00ED38BA">
          <w:t>.</w:t>
        </w:r>
        <w:r>
          <w:t>2.1.</w:t>
        </w:r>
      </w:ins>
      <w:ins w:id="1903" w:author="Virendra Kumar (Rapporteur)" w:date="2025-10-20T21:25:00Z" w16du:dateUtc="2025-10-21T01:25:00Z">
        <w:r w:rsidR="00E74855">
          <w:t>4</w:t>
        </w:r>
      </w:ins>
      <w:ins w:id="1904" w:author="Virendra Kumar (Rapporteur)" w:date="2025-10-20T21:23:00Z" w16du:dateUtc="2025-10-21T01:23:00Z">
        <w:r w:rsidRPr="00ED38BA">
          <w:t>.</w:t>
        </w:r>
        <w:r>
          <w:t>1</w:t>
        </w:r>
        <w:r w:rsidRPr="00ED38BA">
          <w:tab/>
        </w:r>
        <w:r w:rsidRPr="003C399A">
          <w:t>Introduction</w:t>
        </w:r>
        <w:bookmarkEnd w:id="1901"/>
      </w:ins>
    </w:p>
    <w:p w14:paraId="67E3FCBC" w14:textId="77777777" w:rsidR="00195B72" w:rsidRPr="003A5A56" w:rsidRDefault="00195B72" w:rsidP="00195B72">
      <w:pPr>
        <w:rPr>
          <w:ins w:id="1905" w:author="Virendra Kumar (Rapporteur)" w:date="2025-10-20T21:23:00Z" w16du:dateUtc="2025-10-21T01:23:00Z"/>
          <w:lang w:eastAsia="zh-CN"/>
        </w:rPr>
      </w:pPr>
      <w:ins w:id="1906" w:author="Virendra Kumar (Rapporteur)" w:date="2025-10-20T21:23:00Z" w16du:dateUtc="2025-10-21T01:23:00Z">
        <w:r>
          <w:rPr>
            <w:lang w:eastAsia="zh-CN"/>
          </w:rPr>
          <w:t xml:space="preserve">This contribution proposes SUPI concealment using </w:t>
        </w:r>
        <w:r w:rsidRPr="00C902D2">
          <w:rPr>
            <w:lang w:eastAsia="zh-CN"/>
          </w:rPr>
          <w:t>pseudonym</w:t>
        </w:r>
        <w:r>
          <w:rPr>
            <w:lang w:eastAsia="zh-CN"/>
          </w:rPr>
          <w:t xml:space="preserve"> instead of asymmetric encryption for SUPI.</w:t>
        </w:r>
      </w:ins>
    </w:p>
    <w:p w14:paraId="3063AB03" w14:textId="69E1F783" w:rsidR="00195B72" w:rsidRDefault="00195B72" w:rsidP="00195B72">
      <w:pPr>
        <w:pStyle w:val="Heading5"/>
        <w:rPr>
          <w:ins w:id="1907" w:author="Virendra Kumar (Rapporteur)" w:date="2025-10-20T21:23:00Z" w16du:dateUtc="2025-10-21T01:23:00Z"/>
        </w:rPr>
      </w:pPr>
      <w:bookmarkStart w:id="1908" w:name="_Toc211892448"/>
      <w:ins w:id="1909" w:author="Virendra Kumar (Rapporteur)" w:date="2025-10-20T21:23:00Z" w16du:dateUtc="2025-10-21T01:23:00Z">
        <w:r>
          <w:t>7</w:t>
        </w:r>
        <w:r w:rsidRPr="003C399A">
          <w:t>.</w:t>
        </w:r>
        <w:r>
          <w:t>2.1.</w:t>
        </w:r>
      </w:ins>
      <w:ins w:id="1910" w:author="Virendra Kumar (Rapporteur)" w:date="2025-10-20T21:25:00Z" w16du:dateUtc="2025-10-21T01:25:00Z">
        <w:r w:rsidR="00E74855">
          <w:t>4</w:t>
        </w:r>
      </w:ins>
      <w:ins w:id="1911" w:author="Virendra Kumar (Rapporteur)" w:date="2025-10-20T21:23:00Z" w16du:dateUtc="2025-10-21T01:23:00Z">
        <w:r>
          <w:t>.2</w:t>
        </w:r>
        <w:r w:rsidRPr="003C399A">
          <w:tab/>
          <w:t>Solution details</w:t>
        </w:r>
        <w:bookmarkEnd w:id="1908"/>
      </w:ins>
    </w:p>
    <w:p w14:paraId="7AA46F72" w14:textId="1FF56C6F" w:rsidR="00195B72" w:rsidRDefault="00195B72" w:rsidP="00195B72">
      <w:pPr>
        <w:rPr>
          <w:ins w:id="1912" w:author="Virendra Kumar (Rapporteur)" w:date="2025-10-20T21:23:00Z" w16du:dateUtc="2025-10-21T01:23:00Z"/>
        </w:rPr>
      </w:pPr>
      <w:ins w:id="1913" w:author="Virendra Kumar (Rapporteur)" w:date="2025-10-20T21:23:00Z" w16du:dateUtc="2025-10-21T01:23:00Z">
        <w:r>
          <w:t>The Figure 7.2.1.</w:t>
        </w:r>
      </w:ins>
      <w:ins w:id="1914" w:author="Virendra Kumar (Rapporteur)" w:date="2025-10-20T21:25:00Z" w16du:dateUtc="2025-10-21T01:25:00Z">
        <w:r w:rsidR="00E74855">
          <w:t>4</w:t>
        </w:r>
      </w:ins>
      <w:ins w:id="1915" w:author="Virendra Kumar (Rapporteur)" w:date="2025-10-20T21:23:00Z" w16du:dateUtc="2025-10-21T01:23:00Z">
        <w:r>
          <w:t>.2-1</w:t>
        </w:r>
        <w:r w:rsidRPr="007B0C8B">
          <w:t xml:space="preserve"> illustrates the</w:t>
        </w:r>
        <w:r>
          <w:t xml:space="preserve"> procedure:</w:t>
        </w:r>
      </w:ins>
    </w:p>
    <w:p w14:paraId="1154750F" w14:textId="77777777" w:rsidR="00195B72" w:rsidRPr="00893000" w:rsidRDefault="00195B72" w:rsidP="00195B72">
      <w:pPr>
        <w:jc w:val="center"/>
        <w:rPr>
          <w:ins w:id="1916" w:author="Virendra Kumar (Rapporteur)" w:date="2025-10-20T21:23:00Z" w16du:dateUtc="2025-10-21T01:23:00Z"/>
          <w:lang w:eastAsia="zh-CN"/>
        </w:rPr>
      </w:pPr>
      <w:ins w:id="1917" w:author="Virendra Kumar (Rapporteur)" w:date="2025-10-20T21:23:00Z" w16du:dateUtc="2025-10-21T01:23:00Z">
        <w:r>
          <w:rPr>
            <w:noProof/>
          </w:rPr>
          <w:lastRenderedPageBreak/>
          <w:drawing>
            <wp:inline distT="0" distB="0" distL="0" distR="0" wp14:anchorId="281757F7" wp14:editId="22966996">
              <wp:extent cx="5378572" cy="3486727"/>
              <wp:effectExtent l="0" t="0" r="0" b="0"/>
              <wp:docPr id="2" name="图片 2" descr="C:\Users\g00805487\AppData\Local\Microsoft\Windows\INetCache\Content.MSO\8133E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8133EA04.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104" cy="3492258"/>
                      </a:xfrm>
                      <a:prstGeom prst="rect">
                        <a:avLst/>
                      </a:prstGeom>
                      <a:noFill/>
                      <a:ln>
                        <a:noFill/>
                      </a:ln>
                    </pic:spPr>
                  </pic:pic>
                </a:graphicData>
              </a:graphic>
            </wp:inline>
          </w:drawing>
        </w:r>
      </w:ins>
    </w:p>
    <w:p w14:paraId="701B71AD" w14:textId="1604811E" w:rsidR="00195B72" w:rsidRDefault="00195B72" w:rsidP="00195B72">
      <w:pPr>
        <w:jc w:val="center"/>
        <w:rPr>
          <w:ins w:id="1918" w:author="Virendra Kumar (Rapporteur)" w:date="2025-10-20T21:23:00Z" w16du:dateUtc="2025-10-21T01:23:00Z"/>
          <w:lang w:eastAsia="zh-CN"/>
        </w:rPr>
      </w:pPr>
      <w:ins w:id="1919" w:author="Virendra Kumar (Rapporteur)" w:date="2025-10-20T21:23:00Z" w16du:dateUtc="2025-10-21T01:23:00Z">
        <w:r>
          <w:t>Figure 7.2.1.</w:t>
        </w:r>
      </w:ins>
      <w:ins w:id="1920" w:author="Virendra Kumar (Rapporteur)" w:date="2025-10-20T21:25:00Z" w16du:dateUtc="2025-10-21T01:25:00Z">
        <w:r w:rsidR="00E74855">
          <w:t>4</w:t>
        </w:r>
      </w:ins>
      <w:ins w:id="1921" w:author="Virendra Kumar (Rapporteur)" w:date="2025-10-20T21:23:00Z" w16du:dateUtc="2025-10-21T01:23:00Z">
        <w:r>
          <w:t xml:space="preserve">.2-1 procedure of using random number to do SUPI concealment </w:t>
        </w:r>
      </w:ins>
    </w:p>
    <w:p w14:paraId="67E4E0A6" w14:textId="77777777" w:rsidR="00195B72" w:rsidRDefault="00195B72" w:rsidP="00195B72">
      <w:pPr>
        <w:ind w:left="195"/>
        <w:rPr>
          <w:ins w:id="1922" w:author="Virendra Kumar (Rapporteur)" w:date="2025-10-20T21:23:00Z" w16du:dateUtc="2025-10-21T01:23:00Z"/>
          <w:lang w:eastAsia="zh-CN"/>
        </w:rPr>
      </w:pPr>
      <w:ins w:id="1923" w:author="Virendra Kumar (Rapporteur)" w:date="2025-10-20T21:23:00Z" w16du:dateUtc="2025-10-21T01:23:00Z">
        <w:r>
          <w:rPr>
            <w:lang w:eastAsia="zh-CN"/>
          </w:rPr>
          <w:t xml:space="preserve">0. </w:t>
        </w:r>
        <w:r w:rsidRPr="00B93F58">
          <w:rPr>
            <w:lang w:eastAsia="zh-CN"/>
          </w:rPr>
          <w:t xml:space="preserve">The UE and </w:t>
        </w:r>
        <w:r>
          <w:rPr>
            <w:lang w:eastAsia="zh-CN"/>
          </w:rPr>
          <w:t>the UDM are</w:t>
        </w:r>
        <w:r w:rsidRPr="00B93F58">
          <w:rPr>
            <w:lang w:eastAsia="zh-CN"/>
          </w:rPr>
          <w:t xml:space="preserve"> pre</w:t>
        </w:r>
        <w:r>
          <w:rPr>
            <w:lang w:eastAsia="zh-CN"/>
          </w:rPr>
          <w:t>-</w:t>
        </w:r>
        <w:r w:rsidRPr="00B93F58">
          <w:rPr>
            <w:lang w:eastAsia="zh-CN"/>
          </w:rPr>
          <w:t>configure</w:t>
        </w:r>
        <w:r>
          <w:rPr>
            <w:lang w:eastAsia="zh-CN"/>
          </w:rPr>
          <w:t>d</w:t>
        </w:r>
        <w:r w:rsidRPr="00B93F58">
          <w:rPr>
            <w:lang w:eastAsia="zh-CN"/>
          </w:rPr>
          <w:t xml:space="preserve"> </w:t>
        </w:r>
        <w:r>
          <w:rPr>
            <w:lang w:eastAsia="zh-CN"/>
          </w:rPr>
          <w:t xml:space="preserve">with </w:t>
        </w:r>
        <w:r w:rsidRPr="00B93F58">
          <w:rPr>
            <w:lang w:eastAsia="zh-CN"/>
          </w:rPr>
          <w:t>the</w:t>
        </w:r>
        <w:r>
          <w:rPr>
            <w:lang w:eastAsia="zh-CN"/>
          </w:rPr>
          <w:t xml:space="preserve"> UE’s</w:t>
        </w:r>
        <w:r w:rsidRPr="00B93F58">
          <w:rPr>
            <w:lang w:eastAsia="zh-CN"/>
          </w:rPr>
          <w:t xml:space="preserve"> </w:t>
        </w:r>
        <w:r>
          <w:rPr>
            <w:lang w:eastAsia="zh-CN"/>
          </w:rPr>
          <w:t>SUPI and a pseudonym, i.e., a random value RAND</w:t>
        </w:r>
        <w:r w:rsidRPr="00B93F58">
          <w:rPr>
            <w:lang w:eastAsia="zh-CN"/>
          </w:rPr>
          <w:t xml:space="preserve">. </w:t>
        </w:r>
      </w:ins>
    </w:p>
    <w:p w14:paraId="528B223C" w14:textId="77777777" w:rsidR="00195B72" w:rsidRDefault="00195B72" w:rsidP="00195B72">
      <w:pPr>
        <w:ind w:left="195"/>
        <w:rPr>
          <w:ins w:id="1924" w:author="Virendra Kumar (Rapporteur)" w:date="2025-10-20T21:23:00Z" w16du:dateUtc="2025-10-21T01:23:00Z"/>
          <w:lang w:eastAsia="zh-CN"/>
        </w:rPr>
      </w:pPr>
      <w:ins w:id="1925" w:author="Virendra Kumar (Rapporteur)" w:date="2025-10-20T21:23:00Z" w16du:dateUtc="2025-10-21T01:23:00Z">
        <w:r>
          <w:rPr>
            <w:lang w:eastAsia="zh-CN"/>
          </w:rPr>
          <w:t>1. During registration, the UE uses the preconfigured pseudonym RAND as the UE's SUCI sent over the air interface.</w:t>
        </w:r>
      </w:ins>
    </w:p>
    <w:p w14:paraId="3EAD4125" w14:textId="77777777" w:rsidR="00195B72" w:rsidRDefault="00195B72" w:rsidP="00195B72">
      <w:pPr>
        <w:ind w:left="195"/>
        <w:rPr>
          <w:ins w:id="1926" w:author="Virendra Kumar (Rapporteur)" w:date="2025-10-20T21:23:00Z" w16du:dateUtc="2025-10-21T01:23:00Z"/>
          <w:lang w:eastAsia="zh-CN"/>
        </w:rPr>
      </w:pPr>
      <w:ins w:id="1927" w:author="Virendra Kumar (Rapporteur)" w:date="2025-10-20T21:23:00Z" w16du:dateUtc="2025-10-21T01:23:00Z">
        <w:r>
          <w:rPr>
            <w:lang w:eastAsia="zh-CN"/>
          </w:rPr>
          <w:t xml:space="preserve">2-3. The UDM/AUSF maps the pseudonym RAND to SUPI and complete the authentication using the SUPI. The RAND can also be reused as the RAND in </w:t>
        </w:r>
        <w:r>
          <w:rPr>
            <w:rFonts w:hint="eastAsia"/>
            <w:lang w:eastAsia="zh-CN"/>
          </w:rPr>
          <w:t>th</w:t>
        </w:r>
        <w:r>
          <w:rPr>
            <w:lang w:eastAsia="zh-CN"/>
          </w:rPr>
          <w:t xml:space="preserve">e primary authentication. </w:t>
        </w:r>
      </w:ins>
    </w:p>
    <w:p w14:paraId="17A9111E" w14:textId="77777777" w:rsidR="00195B72" w:rsidRDefault="00195B72" w:rsidP="00195B72">
      <w:pPr>
        <w:ind w:left="195"/>
        <w:rPr>
          <w:ins w:id="1928" w:author="Virendra Kumar (Rapporteur)" w:date="2025-10-20T21:23:00Z" w16du:dateUtc="2025-10-21T01:23:00Z"/>
          <w:lang w:eastAsia="zh-CN"/>
        </w:rPr>
      </w:pPr>
      <w:ins w:id="1929" w:author="Virendra Kumar (Rapporteur)" w:date="2025-10-20T21:23:00Z" w16du:dateUtc="2025-10-21T01:23:00Z">
        <w:r>
          <w:rPr>
            <w:lang w:eastAsia="zh-CN"/>
          </w:rPr>
          <w:t xml:space="preserve">4-5. After authentication, the UDM assigns a </w:t>
        </w:r>
        <w:r>
          <w:rPr>
            <w:rFonts w:hint="eastAsia"/>
            <w:lang w:eastAsia="zh-CN"/>
          </w:rPr>
          <w:t>new</w:t>
        </w:r>
        <w:r>
          <w:rPr>
            <w:lang w:eastAsia="zh-CN"/>
          </w:rPr>
          <w:t xml:space="preserve"> pseudonym RAND' for the SUPI and sends it to the UE. </w:t>
        </w:r>
      </w:ins>
    </w:p>
    <w:p w14:paraId="4C027C39" w14:textId="77777777" w:rsidR="00195B72" w:rsidRDefault="00195B72" w:rsidP="00195B72">
      <w:pPr>
        <w:ind w:left="195"/>
        <w:rPr>
          <w:ins w:id="1930" w:author="Virendra Kumar (Rapporteur)" w:date="2025-10-20T21:23:00Z" w16du:dateUtc="2025-10-21T01:23:00Z"/>
          <w:lang w:eastAsia="zh-CN"/>
        </w:rPr>
      </w:pPr>
      <w:ins w:id="1931" w:author="Virendra Kumar (Rapporteur)" w:date="2025-10-20T21:23:00Z" w16du:dateUtc="2025-10-21T01:23:00Z">
        <w:r>
          <w:rPr>
            <w:lang w:eastAsia="zh-CN"/>
          </w:rPr>
          <w:t>6. The UE uses the newly assigned pseudonym RAND' in the subsequent procedure.</w:t>
        </w:r>
      </w:ins>
    </w:p>
    <w:p w14:paraId="166465C2" w14:textId="77777777" w:rsidR="00195B72" w:rsidRDefault="00195B72" w:rsidP="00195B72">
      <w:pPr>
        <w:ind w:left="195"/>
        <w:rPr>
          <w:ins w:id="1932" w:author="Virendra Kumar (Rapporteur)" w:date="2025-10-20T21:23:00Z" w16du:dateUtc="2025-10-21T01:23:00Z"/>
          <w:lang w:eastAsia="zh-CN"/>
        </w:rPr>
      </w:pPr>
    </w:p>
    <w:p w14:paraId="24A08F28" w14:textId="77777777" w:rsidR="00195B72" w:rsidRDefault="00195B72" w:rsidP="00195B72">
      <w:pPr>
        <w:pStyle w:val="EditorsNote"/>
        <w:rPr>
          <w:ins w:id="1933" w:author="Virendra Kumar (Rapporteur)" w:date="2025-10-20T21:23:00Z" w16du:dateUtc="2025-10-21T01:23:00Z"/>
        </w:rPr>
      </w:pPr>
      <w:ins w:id="1934" w:author="Virendra Kumar (Rapporteur)" w:date="2025-10-20T21:23:00Z" w16du:dateUtc="2025-10-21T01:23:00Z">
        <w:r w:rsidRPr="00962388">
          <w:t xml:space="preserve">Editor’s Note: </w:t>
        </w:r>
        <w:r>
          <w:t>it is ffs that RAND without binding to any UE specific key or encryption or MAC value will result in the attacker is just sending and RAND number blocking the genuine UE.</w:t>
        </w:r>
      </w:ins>
    </w:p>
    <w:p w14:paraId="3EA0B68A" w14:textId="77777777" w:rsidR="00195B72" w:rsidRDefault="00195B72" w:rsidP="00195B72">
      <w:pPr>
        <w:pStyle w:val="EditorsNote"/>
        <w:rPr>
          <w:ins w:id="1935" w:author="Virendra Kumar (Rapporteur)" w:date="2025-10-20T21:23:00Z" w16du:dateUtc="2025-10-21T01:23:00Z"/>
        </w:rPr>
      </w:pPr>
      <w:ins w:id="1936" w:author="Virendra Kumar (Rapporteur)" w:date="2025-10-20T21:23:00Z" w16du:dateUtc="2025-10-21T01:23:00Z">
        <w:r w:rsidRPr="00962388">
          <w:t xml:space="preserve">Editor’s Note: </w:t>
        </w:r>
        <w:r>
          <w:t>it is ffs that just the RAND can’t be used for routing of the information</w:t>
        </w:r>
        <w:r w:rsidRPr="00851982">
          <w:t>.</w:t>
        </w:r>
      </w:ins>
    </w:p>
    <w:p w14:paraId="3687B123" w14:textId="77777777" w:rsidR="00195B72" w:rsidRDefault="00195B72" w:rsidP="00195B72">
      <w:pPr>
        <w:pStyle w:val="EditorsNote"/>
        <w:rPr>
          <w:ins w:id="1937" w:author="Virendra Kumar (Rapporteur)" w:date="2025-10-20T21:23:00Z" w16du:dateUtc="2025-10-21T01:23:00Z"/>
        </w:rPr>
      </w:pPr>
      <w:ins w:id="1938" w:author="Virendra Kumar (Rapporteur)" w:date="2025-10-20T21:23:00Z" w16du:dateUtc="2025-10-21T01:23:00Z">
        <w:r w:rsidRPr="00962388">
          <w:t xml:space="preserve">Editor’s Note: </w:t>
        </w:r>
        <w:r>
          <w:t>How does pre-configured pseudonym prevent traceability is FFS</w:t>
        </w:r>
        <w:r w:rsidRPr="00851982">
          <w:t>.</w:t>
        </w:r>
      </w:ins>
    </w:p>
    <w:p w14:paraId="0EA35FDD" w14:textId="77777777" w:rsidR="00195B72" w:rsidRDefault="00195B72" w:rsidP="00195B72">
      <w:pPr>
        <w:ind w:left="195"/>
        <w:rPr>
          <w:ins w:id="1939" w:author="Virendra Kumar (Rapporteur)" w:date="2025-10-20T21:23:00Z" w16du:dateUtc="2025-10-21T01:23:00Z"/>
          <w:lang w:eastAsia="zh-CN"/>
        </w:rPr>
      </w:pPr>
    </w:p>
    <w:p w14:paraId="2CA15417" w14:textId="6D00F684" w:rsidR="00195B72" w:rsidRPr="001200BE" w:rsidRDefault="00195B72" w:rsidP="00195B72">
      <w:pPr>
        <w:pStyle w:val="Heading5"/>
        <w:rPr>
          <w:ins w:id="1940" w:author="Virendra Kumar (Rapporteur)" w:date="2025-10-20T21:23:00Z" w16du:dateUtc="2025-10-21T01:23:00Z"/>
        </w:rPr>
      </w:pPr>
      <w:bookmarkStart w:id="1941" w:name="_Toc211892449"/>
      <w:ins w:id="1942" w:author="Virendra Kumar (Rapporteur)" w:date="2025-10-20T21:23:00Z" w16du:dateUtc="2025-10-21T01:23:00Z">
        <w:r w:rsidRPr="00B10B51">
          <w:t>7.</w:t>
        </w:r>
        <w:r>
          <w:t>2</w:t>
        </w:r>
        <w:r w:rsidRPr="00B10B51">
          <w:t>.</w:t>
        </w:r>
        <w:r>
          <w:t>1.</w:t>
        </w:r>
      </w:ins>
      <w:ins w:id="1943" w:author="Virendra Kumar (Rapporteur)" w:date="2025-10-20T21:25:00Z" w16du:dateUtc="2025-10-21T01:25:00Z">
        <w:r w:rsidR="00E74855">
          <w:t>4</w:t>
        </w:r>
      </w:ins>
      <w:ins w:id="1944" w:author="Virendra Kumar (Rapporteur)" w:date="2025-10-20T21:23:00Z" w16du:dateUtc="2025-10-21T01:23:00Z">
        <w:r w:rsidRPr="00B10B51">
          <w:t>.3</w:t>
        </w:r>
        <w:r w:rsidRPr="00B10B51">
          <w:tab/>
          <w:t>Evaluation</w:t>
        </w:r>
        <w:bookmarkEnd w:id="1941"/>
      </w:ins>
    </w:p>
    <w:p w14:paraId="4423AFAD" w14:textId="77777777" w:rsidR="00195B72" w:rsidRPr="005556C5" w:rsidRDefault="00195B72" w:rsidP="00195B72">
      <w:pPr>
        <w:rPr>
          <w:ins w:id="1945" w:author="Virendra Kumar (Rapporteur)" w:date="2025-10-20T21:23:00Z" w16du:dateUtc="2025-10-21T01:23:00Z"/>
          <w:lang w:eastAsia="zh-CN"/>
        </w:rPr>
      </w:pPr>
      <w:ins w:id="1946" w:author="Virendra Kumar (Rapporteur)" w:date="2025-10-20T21:23:00Z" w16du:dateUtc="2025-10-21T01:23:00Z">
        <w:r>
          <w:rPr>
            <w:rFonts w:hint="eastAsia"/>
            <w:lang w:eastAsia="zh-CN"/>
          </w:rPr>
          <w:t>T</w:t>
        </w:r>
        <w:r>
          <w:rPr>
            <w:lang w:eastAsia="zh-CN"/>
          </w:rPr>
          <w:t>BD</w:t>
        </w:r>
      </w:ins>
    </w:p>
    <w:p w14:paraId="413B57EF" w14:textId="417888D4" w:rsidR="00CA271B" w:rsidRPr="00E65E4D" w:rsidRDefault="00CA271B" w:rsidP="00CA271B">
      <w:pPr>
        <w:pStyle w:val="Heading4"/>
        <w:rPr>
          <w:ins w:id="1947" w:author="Virendra Kumar (Rapporteur)" w:date="2025-10-20T21:26:00Z" w16du:dateUtc="2025-10-21T01:26:00Z"/>
          <w:rFonts w:eastAsia="Malgun Gothic"/>
          <w:lang w:eastAsia="ko-KR"/>
        </w:rPr>
      </w:pPr>
      <w:bookmarkStart w:id="1948" w:name="_Toc206426559"/>
      <w:bookmarkStart w:id="1949" w:name="_Toc211892450"/>
      <w:ins w:id="1950" w:author="Virendra Kumar (Rapporteur)" w:date="2025-10-20T21:26:00Z" w16du:dateUtc="2025-10-21T01:26:00Z">
        <w:r>
          <w:t>7.2.</w:t>
        </w:r>
      </w:ins>
      <w:ins w:id="1951" w:author="Virendra Kumar (Rapporteur)" w:date="2025-10-20T21:27:00Z" w16du:dateUtc="2025-10-21T01:27:00Z">
        <w:r w:rsidR="007F3818">
          <w:t>1.5</w:t>
        </w:r>
      </w:ins>
      <w:ins w:id="1952" w:author="Virendra Kumar (Rapporteur)" w:date="2025-10-20T21:26:00Z" w16du:dateUtc="2025-10-21T01:26:00Z">
        <w:r>
          <w:tab/>
        </w:r>
        <w:r w:rsidRPr="00962388">
          <w:t>Solution #</w:t>
        </w:r>
      </w:ins>
      <w:ins w:id="1953" w:author="Virendra Kumar (Rapporteur)" w:date="2025-10-20T21:27:00Z" w16du:dateUtc="2025-10-21T01:27:00Z">
        <w:r w:rsidR="00FE4F24">
          <w:t>5 to SUCI calculation</w:t>
        </w:r>
        <w:r w:rsidR="00FE4F24" w:rsidRPr="00962388">
          <w:t xml:space="preserve">: </w:t>
        </w:r>
      </w:ins>
      <w:ins w:id="1954" w:author="Virendra Kumar (Rapporteur)" w:date="2025-10-20T21:26:00Z" w16du:dateUtc="2025-10-21T01:26:00Z">
        <w:r w:rsidRPr="00955E51">
          <w:t>Enhancement on SUCI calculations using quantum key</w:t>
        </w:r>
        <w:bookmarkEnd w:id="1948"/>
        <w:bookmarkEnd w:id="1949"/>
      </w:ins>
    </w:p>
    <w:p w14:paraId="1CA94418" w14:textId="20D17364" w:rsidR="00CA271B" w:rsidRDefault="00CA271B" w:rsidP="00CA271B">
      <w:pPr>
        <w:pStyle w:val="Heading5"/>
        <w:rPr>
          <w:ins w:id="1955" w:author="Virendra Kumar (Rapporteur)" w:date="2025-10-20T21:26:00Z" w16du:dateUtc="2025-10-21T01:26:00Z"/>
          <w:rFonts w:eastAsia="Malgun Gothic"/>
          <w:lang w:eastAsia="ko-KR"/>
        </w:rPr>
      </w:pPr>
      <w:bookmarkStart w:id="1956" w:name="_Toc206426560"/>
      <w:bookmarkStart w:id="1957" w:name="_Toc211892451"/>
      <w:ins w:id="1958" w:author="Virendra Kumar (Rapporteur)" w:date="2025-10-20T21:26:00Z" w16du:dateUtc="2025-10-21T01:26:00Z">
        <w:r>
          <w:t>7</w:t>
        </w:r>
        <w:r w:rsidRPr="00ED38BA">
          <w:t>.</w:t>
        </w:r>
        <w:r>
          <w:t>2.</w:t>
        </w:r>
      </w:ins>
      <w:ins w:id="1959" w:author="Virendra Kumar (Rapporteur)" w:date="2025-10-20T21:28:00Z" w16du:dateUtc="2025-10-21T01:28:00Z">
        <w:r w:rsidR="00FE4F24">
          <w:t>1.5</w:t>
        </w:r>
      </w:ins>
      <w:ins w:id="1960" w:author="Virendra Kumar (Rapporteur)" w:date="2025-10-20T21:26:00Z" w16du:dateUtc="2025-10-21T01:26:00Z">
        <w:r w:rsidRPr="00ED38BA">
          <w:t>.</w:t>
        </w:r>
        <w:r>
          <w:t>1</w:t>
        </w:r>
        <w:r w:rsidRPr="00ED38BA">
          <w:tab/>
        </w:r>
        <w:r w:rsidRPr="003C399A">
          <w:t>Introduction</w:t>
        </w:r>
        <w:bookmarkEnd w:id="1956"/>
        <w:bookmarkEnd w:id="1957"/>
      </w:ins>
    </w:p>
    <w:p w14:paraId="24A5FF26" w14:textId="77777777" w:rsidR="00CA271B" w:rsidRPr="0086208F" w:rsidRDefault="00CA271B" w:rsidP="00CA271B">
      <w:pPr>
        <w:rPr>
          <w:ins w:id="1961" w:author="Virendra Kumar (Rapporteur)" w:date="2025-10-20T21:26:00Z" w16du:dateUtc="2025-10-21T01:26:00Z"/>
          <w:rFonts w:eastAsia="Malgun Gothic"/>
          <w:lang w:eastAsia="ko-KR"/>
        </w:rPr>
      </w:pPr>
      <w:ins w:id="1962" w:author="Virendra Kumar (Rapporteur)" w:date="2025-10-20T21:26:00Z" w16du:dateUtc="2025-10-21T01:26:00Z">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ins>
    </w:p>
    <w:p w14:paraId="0F3A11A6" w14:textId="1D9841A4" w:rsidR="00CA271B" w:rsidRDefault="00CA271B" w:rsidP="00CA271B">
      <w:pPr>
        <w:pStyle w:val="Heading5"/>
        <w:rPr>
          <w:ins w:id="1963" w:author="Virendra Kumar (Rapporteur)" w:date="2025-10-20T21:26:00Z" w16du:dateUtc="2025-10-21T01:26:00Z"/>
          <w:rFonts w:eastAsia="Malgun Gothic"/>
          <w:lang w:eastAsia="ko-KR"/>
        </w:rPr>
      </w:pPr>
      <w:bookmarkStart w:id="1964" w:name="_Toc206426561"/>
      <w:bookmarkStart w:id="1965" w:name="_Toc211892452"/>
      <w:ins w:id="1966" w:author="Virendra Kumar (Rapporteur)" w:date="2025-10-20T21:26:00Z" w16du:dateUtc="2025-10-21T01:26:00Z">
        <w:r>
          <w:lastRenderedPageBreak/>
          <w:t>7</w:t>
        </w:r>
        <w:r w:rsidRPr="003C399A">
          <w:t>.</w:t>
        </w:r>
        <w:r>
          <w:t>2.</w:t>
        </w:r>
      </w:ins>
      <w:ins w:id="1967" w:author="Virendra Kumar (Rapporteur)" w:date="2025-10-20T21:28:00Z" w16du:dateUtc="2025-10-21T01:28:00Z">
        <w:r w:rsidR="00FE4F24">
          <w:t>1.5</w:t>
        </w:r>
      </w:ins>
      <w:ins w:id="1968" w:author="Virendra Kumar (Rapporteur)" w:date="2025-10-20T21:26:00Z" w16du:dateUtc="2025-10-21T01:26:00Z">
        <w:r>
          <w:t>.2</w:t>
        </w:r>
        <w:r w:rsidRPr="003C399A">
          <w:tab/>
          <w:t>Solution details</w:t>
        </w:r>
        <w:bookmarkEnd w:id="1964"/>
        <w:bookmarkEnd w:id="1965"/>
      </w:ins>
    </w:p>
    <w:p w14:paraId="41C3D3AA" w14:textId="77777777" w:rsidR="00CA271B" w:rsidRDefault="00CA271B" w:rsidP="00CA271B">
      <w:pPr>
        <w:rPr>
          <w:ins w:id="1969" w:author="Virendra Kumar (Rapporteur)" w:date="2025-10-20T21:26:00Z" w16du:dateUtc="2025-10-21T01:26:00Z"/>
          <w:rFonts w:eastAsia="Malgun Gothic"/>
          <w:lang w:eastAsia="ko-KR"/>
        </w:rPr>
      </w:pPr>
      <w:ins w:id="1970" w:author="Virendra Kumar (Rapporteur)" w:date="2025-10-20T21:26:00Z" w16du:dateUtc="2025-10-21T01:26:00Z">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cipher text, and MAC tag can be generated as an output. Additionally, using the Quantum Public Key, the cipher text can be encapsulated. </w:t>
        </w:r>
        <w:r>
          <w:rPr>
            <w:rFonts w:eastAsia="Malgun Gothic"/>
            <w:lang w:eastAsia="ko-KR"/>
          </w:rPr>
          <w:t>T</w:t>
        </w:r>
        <w:r>
          <w:rPr>
            <w:rFonts w:eastAsia="Malgun Gothic" w:hint="eastAsia"/>
            <w:lang w:eastAsia="ko-KR"/>
          </w:rPr>
          <w:t>he encapsulated cipher text is delivered to the Home Network via Quantum Channel. The Home Network decapsulates it with Quantum private key, then deciphers ciphered text and verifies MAC.</w:t>
        </w:r>
      </w:ins>
    </w:p>
    <w:p w14:paraId="109BE9BE" w14:textId="3596569E" w:rsidR="00CA271B" w:rsidRDefault="00CA271B" w:rsidP="00CA271B">
      <w:pPr>
        <w:pStyle w:val="Heading5"/>
        <w:rPr>
          <w:ins w:id="1971" w:author="Virendra Kumar (Rapporteur)" w:date="2025-10-20T21:26:00Z" w16du:dateUtc="2025-10-21T01:26:00Z"/>
          <w:rFonts w:eastAsia="Malgun Gothic"/>
          <w:lang w:eastAsia="ko-KR"/>
        </w:rPr>
      </w:pPr>
      <w:bookmarkStart w:id="1972" w:name="_Toc211892453"/>
      <w:ins w:id="1973" w:author="Virendra Kumar (Rapporteur)" w:date="2025-10-20T21:26:00Z" w16du:dateUtc="2025-10-21T01:26:00Z">
        <w:r>
          <w:t>7</w:t>
        </w:r>
        <w:r w:rsidRPr="003C399A">
          <w:t>.</w:t>
        </w:r>
        <w:r>
          <w:t>2.</w:t>
        </w:r>
      </w:ins>
      <w:ins w:id="1974" w:author="Virendra Kumar (Rapporteur)" w:date="2025-10-20T21:28:00Z" w16du:dateUtc="2025-10-21T01:28:00Z">
        <w:r w:rsidR="00FE4F24">
          <w:t>1.5</w:t>
        </w:r>
      </w:ins>
      <w:ins w:id="1975" w:author="Virendra Kumar (Rapporteur)" w:date="2025-10-20T21:26:00Z" w16du:dateUtc="2025-10-21T01:26:00Z">
        <w:r>
          <w:t>.2</w:t>
        </w:r>
        <w:r>
          <w:rPr>
            <w:rFonts w:eastAsia="Malgun Gothic" w:hint="eastAsia"/>
            <w:lang w:eastAsia="ko-KR"/>
          </w:rPr>
          <w:t>.1</w:t>
        </w:r>
        <w:r w:rsidRPr="003C399A">
          <w:tab/>
        </w:r>
        <w:r>
          <w:rPr>
            <w:rFonts w:eastAsia="Malgun Gothic" w:hint="eastAsia"/>
            <w:lang w:eastAsia="ko-KR"/>
          </w:rPr>
          <w:t>Processing on UE side</w:t>
        </w:r>
        <w:bookmarkEnd w:id="1972"/>
      </w:ins>
    </w:p>
    <w:p w14:paraId="4862CE5A" w14:textId="77777777" w:rsidR="00CA271B" w:rsidRPr="00F25931" w:rsidRDefault="00CA271B" w:rsidP="00CA271B">
      <w:pPr>
        <w:rPr>
          <w:ins w:id="1976" w:author="Virendra Kumar (Rapporteur)" w:date="2025-10-20T21:26:00Z" w16du:dateUtc="2025-10-21T01:26:00Z"/>
          <w:rFonts w:eastAsia="Malgun Gothic"/>
          <w:lang w:eastAsia="ko-KR"/>
        </w:rPr>
      </w:pPr>
      <w:ins w:id="1977" w:author="Virendra Kumar (Rapporteur)" w:date="2025-10-20T21:26:00Z" w16du:dateUtc="2025-10-21T01:26:00Z">
        <w:r>
          <w:rPr>
            <w:rFonts w:eastAsia="Malgun Gothic" w:hint="eastAsia"/>
            <w:lang w:eastAsia="ko-KR"/>
          </w:rPr>
          <w:t xml:space="preserve">The steps shown </w:t>
        </w:r>
        <w:r w:rsidRPr="007B0C8B">
          <w:t xml:space="preserve">Figure </w:t>
        </w:r>
        <w:r w:rsidRPr="00867AB9">
          <w:rPr>
            <w:rFonts w:eastAsia="Malgun Gothic" w:hint="eastAsia"/>
            <w:lang w:eastAsia="ko-KR"/>
          </w:rPr>
          <w:t>7.2.X.Y.2.</w:t>
        </w:r>
        <w:r>
          <w:rPr>
            <w:rFonts w:eastAsia="Malgun Gothic" w:hint="eastAsia"/>
            <w:lang w:eastAsia="ko-KR"/>
          </w:rPr>
          <w:t>1 are described as below:</w:t>
        </w:r>
      </w:ins>
    </w:p>
    <w:p w14:paraId="1193329B" w14:textId="77777777" w:rsidR="00CA271B" w:rsidRDefault="00CA271B" w:rsidP="00CA271B">
      <w:pPr>
        <w:numPr>
          <w:ilvl w:val="0"/>
          <w:numId w:val="20"/>
        </w:numPr>
        <w:rPr>
          <w:ins w:id="1978" w:author="Virendra Kumar (Rapporteur)" w:date="2025-10-20T21:26:00Z" w16du:dateUtc="2025-10-21T01:26:00Z"/>
          <w:rFonts w:eastAsia="Malgun Gothic"/>
          <w:lang w:eastAsia="ko-KR"/>
        </w:rPr>
      </w:pPr>
      <w:ins w:id="1979" w:author="Virendra Kumar (Rapporteur)" w:date="2025-10-20T21:26:00Z" w16du:dateUtc="2025-10-21T01:26:00Z">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ins>
    </w:p>
    <w:p w14:paraId="57092AF7" w14:textId="77777777" w:rsidR="00CA271B" w:rsidRDefault="00CA271B" w:rsidP="00CA271B">
      <w:pPr>
        <w:numPr>
          <w:ilvl w:val="0"/>
          <w:numId w:val="20"/>
        </w:numPr>
        <w:rPr>
          <w:ins w:id="1980" w:author="Virendra Kumar (Rapporteur)" w:date="2025-10-20T21:26:00Z" w16du:dateUtc="2025-10-21T01:26:00Z"/>
          <w:rFonts w:eastAsia="Malgun Gothic"/>
          <w:lang w:eastAsia="ko-KR"/>
        </w:rPr>
      </w:pPr>
      <w:ins w:id="1981" w:author="Virendra Kumar (Rapporteur)" w:date="2025-10-20T21:26:00Z" w16du:dateUtc="2025-10-21T01:26:00Z">
        <w:r>
          <w:rPr>
            <w:rFonts w:eastAsia="Malgun Gothic" w:hint="eastAsia"/>
            <w:lang w:eastAsia="ko-KR"/>
          </w:rPr>
          <w:t>The UE generates Ephemeral key pair consisting of Ephemeral Public Key and Ephemeral Private Key.</w:t>
        </w:r>
      </w:ins>
    </w:p>
    <w:p w14:paraId="15C22A96" w14:textId="77777777" w:rsidR="00CA271B" w:rsidRDefault="00CA271B" w:rsidP="00CA271B">
      <w:pPr>
        <w:numPr>
          <w:ilvl w:val="0"/>
          <w:numId w:val="20"/>
        </w:numPr>
        <w:rPr>
          <w:ins w:id="1982" w:author="Virendra Kumar (Rapporteur)" w:date="2025-10-20T21:26:00Z" w16du:dateUtc="2025-10-21T01:26:00Z"/>
          <w:rFonts w:eastAsia="Malgun Gothic"/>
          <w:lang w:eastAsia="ko-KR"/>
        </w:rPr>
      </w:pPr>
      <w:ins w:id="1983" w:author="Virendra Kumar (Rapporteur)" w:date="2025-10-20T21:26:00Z" w16du:dateUtc="2025-10-21T01:26:00Z">
        <w:r>
          <w:rPr>
            <w:rFonts w:eastAsia="Malgun Gothic" w:hint="eastAsia"/>
            <w:lang w:eastAsia="ko-KR"/>
          </w:rPr>
          <w:t>Based on the generated Ephemeral Private Key and the Public key of Home Network, the UE generates Ephemeral Shared Key.</w:t>
        </w:r>
      </w:ins>
    </w:p>
    <w:p w14:paraId="54E882B3" w14:textId="77777777" w:rsidR="00CA271B" w:rsidRDefault="00CA271B" w:rsidP="00CA271B">
      <w:pPr>
        <w:numPr>
          <w:ilvl w:val="0"/>
          <w:numId w:val="20"/>
        </w:numPr>
        <w:rPr>
          <w:ins w:id="1984" w:author="Virendra Kumar (Rapporteur)" w:date="2025-10-20T21:26:00Z" w16du:dateUtc="2025-10-21T01:26:00Z"/>
          <w:rFonts w:eastAsia="Malgun Gothic"/>
          <w:lang w:eastAsia="ko-KR"/>
        </w:rPr>
      </w:pPr>
      <w:ins w:id="1985" w:author="Virendra Kumar (Rapporteur)" w:date="2025-10-20T21:26:00Z" w16du:dateUtc="2025-10-21T01:26:00Z">
        <w:r>
          <w:rPr>
            <w:rFonts w:eastAsia="Malgun Gothic" w:hint="eastAsia"/>
            <w:lang w:eastAsia="ko-KR"/>
          </w:rPr>
          <w:t>Using ECIES scheme, Ephemeral Encryption Key, ICB and Ephemeral MAC Key are generated.</w:t>
        </w:r>
      </w:ins>
    </w:p>
    <w:p w14:paraId="76EAEE6E" w14:textId="77777777" w:rsidR="00CA271B" w:rsidRDefault="00CA271B" w:rsidP="00CA271B">
      <w:pPr>
        <w:numPr>
          <w:ilvl w:val="0"/>
          <w:numId w:val="20"/>
        </w:numPr>
        <w:rPr>
          <w:ins w:id="1986" w:author="Virendra Kumar (Rapporteur)" w:date="2025-10-20T21:26:00Z" w16du:dateUtc="2025-10-21T01:26:00Z"/>
          <w:rFonts w:eastAsia="Malgun Gothic"/>
          <w:lang w:eastAsia="ko-KR"/>
        </w:rPr>
      </w:pPr>
      <w:ins w:id="1987" w:author="Virendra Kumar (Rapporteur)" w:date="2025-10-20T21:26:00Z" w16du:dateUtc="2025-10-21T01:26:00Z">
        <w:r>
          <w:rPr>
            <w:rFonts w:eastAsia="Malgun Gothic" w:hint="eastAsia"/>
            <w:lang w:eastAsia="ko-KR"/>
          </w:rPr>
          <w:t>Plaintext is ciphered using the Ephemeral Encryption Key.</w:t>
        </w:r>
      </w:ins>
    </w:p>
    <w:p w14:paraId="2DC9F743" w14:textId="77777777" w:rsidR="00CA271B" w:rsidRDefault="00CA271B" w:rsidP="00CA271B">
      <w:pPr>
        <w:numPr>
          <w:ilvl w:val="0"/>
          <w:numId w:val="20"/>
        </w:numPr>
        <w:rPr>
          <w:ins w:id="1988" w:author="Virendra Kumar (Rapporteur)" w:date="2025-10-20T21:26:00Z" w16du:dateUtc="2025-10-21T01:26:00Z"/>
          <w:rFonts w:eastAsia="Malgun Gothic"/>
          <w:lang w:eastAsia="ko-KR"/>
        </w:rPr>
      </w:pPr>
      <w:ins w:id="1989" w:author="Virendra Kumar (Rapporteur)" w:date="2025-10-20T21:26:00Z" w16du:dateUtc="2025-10-21T01:26:00Z">
        <w:r>
          <w:rPr>
            <w:rFonts w:eastAsia="Malgun Gothic" w:hint="eastAsia"/>
            <w:lang w:eastAsia="ko-KR"/>
          </w:rPr>
          <w:t>The ciphered text and the Ephemeral MAC key are used to create MAC-tag value.</w:t>
        </w:r>
      </w:ins>
    </w:p>
    <w:p w14:paraId="381F7E36" w14:textId="77777777" w:rsidR="00CA271B" w:rsidRDefault="00CA271B" w:rsidP="00CA271B">
      <w:pPr>
        <w:numPr>
          <w:ilvl w:val="0"/>
          <w:numId w:val="20"/>
        </w:numPr>
        <w:rPr>
          <w:ins w:id="1990" w:author="Virendra Kumar (Rapporteur)" w:date="2025-10-20T21:26:00Z" w16du:dateUtc="2025-10-21T01:26:00Z"/>
          <w:rFonts w:eastAsia="Malgun Gothic"/>
          <w:lang w:eastAsia="ko-KR"/>
        </w:rPr>
      </w:pPr>
      <w:ins w:id="1991" w:author="Virendra Kumar (Rapporteur)" w:date="2025-10-20T21:26:00Z" w16du:dateUtc="2025-10-21T01:26:00Z">
        <w:r>
          <w:rPr>
            <w:rFonts w:eastAsia="Malgun Gothic"/>
            <w:lang w:eastAsia="ko-KR"/>
          </w:rPr>
          <w:t>T</w:t>
        </w:r>
        <w:r>
          <w:rPr>
            <w:rFonts w:eastAsia="Malgun Gothic" w:hint="eastAsia"/>
            <w:lang w:eastAsia="ko-KR"/>
          </w:rPr>
          <w:t xml:space="preserve">he </w:t>
        </w:r>
        <w:r>
          <w:rPr>
            <w:rFonts w:eastAsia="Malgun Gothic"/>
            <w:lang w:eastAsia="ko-KR"/>
          </w:rPr>
          <w:t>ciphered</w:t>
        </w:r>
        <w:r>
          <w:rPr>
            <w:rFonts w:eastAsia="Malgun Gothic" w:hint="eastAsia"/>
            <w:lang w:eastAsia="ko-KR"/>
          </w:rPr>
          <w:t xml:space="preserve"> text value is encapsuled using Quantum Public Key.</w:t>
        </w:r>
      </w:ins>
    </w:p>
    <w:p w14:paraId="2B39B24A" w14:textId="77777777" w:rsidR="00CA271B" w:rsidRDefault="00CA271B" w:rsidP="00CA271B">
      <w:pPr>
        <w:rPr>
          <w:ins w:id="1992" w:author="Virendra Kumar (Rapporteur)" w:date="2025-10-20T21:26:00Z" w16du:dateUtc="2025-10-21T01:26:00Z"/>
          <w:rFonts w:eastAsia="Malgun Gothic"/>
          <w:lang w:eastAsia="ko-KR"/>
        </w:rPr>
      </w:pPr>
      <w:ins w:id="1993" w:author="Virendra Kumar (Rapporteur)" w:date="2025-10-20T21:26:00Z" w16du:dateUtc="2025-10-21T01:26:00Z">
        <w:del w:id="1994" w:author="LGE" w:date="2025-09-29T14:09:00Z" w16du:dateUtc="2025-09-29T05:09:00Z">
          <w:r w:rsidDel="00B27F18">
            <w:fldChar w:fldCharType="begin"/>
          </w:r>
          <w:r w:rsidDel="00B27F18">
            <w:fldChar w:fldCharType="separate"/>
          </w:r>
          <w:r w:rsidDel="00B27F18">
            <w:fldChar w:fldCharType="end"/>
          </w:r>
        </w:del>
      </w:ins>
      <w:ins w:id="1995" w:author="Virendra Kumar (Rapporteur)" w:date="2025-10-20T21:26:00Z" w16du:dateUtc="2025-10-21T01:26:00Z">
        <w:r>
          <w:object w:dxaOrig="13606" w:dyaOrig="8176" w14:anchorId="703FE90B">
            <v:shape id="_x0000_i1028" type="#_x0000_t75" style="width:481.45pt;height:289.6pt" o:ole="">
              <v:imagedata r:id="rId31" o:title=""/>
            </v:shape>
            <o:OLEObject Type="Embed" ProgID="Visio.Drawing.15" ShapeID="_x0000_i1028" DrawAspect="Content" ObjectID="_1822565067" r:id="rId32"/>
          </w:object>
        </w:r>
      </w:ins>
    </w:p>
    <w:p w14:paraId="5F797E19" w14:textId="66E561DD" w:rsidR="00CA271B" w:rsidRDefault="00CA271B" w:rsidP="00CA271B">
      <w:pPr>
        <w:pStyle w:val="TF"/>
        <w:rPr>
          <w:ins w:id="1996" w:author="Virendra Kumar (Rapporteur)" w:date="2025-10-20T21:26:00Z" w16du:dateUtc="2025-10-21T01:26:00Z"/>
          <w:rFonts w:eastAsia="Malgun Gothic"/>
          <w:lang w:eastAsia="ko-KR"/>
        </w:rPr>
      </w:pPr>
      <w:ins w:id="1997" w:author="Virendra Kumar (Rapporteur)" w:date="2025-10-20T21:26:00Z" w16du:dateUtc="2025-10-21T01:26:00Z">
        <w:r w:rsidRPr="007B0C8B">
          <w:t xml:space="preserve">Figure </w:t>
        </w:r>
        <w:r>
          <w:rPr>
            <w:rFonts w:eastAsia="Malgun Gothic" w:hint="eastAsia"/>
            <w:lang w:eastAsia="ko-KR"/>
          </w:rPr>
          <w:t>7.2.</w:t>
        </w:r>
      </w:ins>
      <w:ins w:id="1998" w:author="Virendra Kumar (Rapporteur)" w:date="2025-10-20T21:28:00Z" w16du:dateUtc="2025-10-21T01:28:00Z">
        <w:r w:rsidR="00FE4F24">
          <w:rPr>
            <w:rFonts w:eastAsia="Malgun Gothic"/>
            <w:lang w:eastAsia="ko-KR"/>
          </w:rPr>
          <w:t>1.5</w:t>
        </w:r>
      </w:ins>
      <w:ins w:id="1999" w:author="Virendra Kumar (Rapporteur)" w:date="2025-10-20T21:26:00Z" w16du:dateUtc="2025-10-21T01:26:00Z">
        <w:r>
          <w:rPr>
            <w:rFonts w:eastAsia="Malgun Gothic" w:hint="eastAsia"/>
            <w:lang w:eastAsia="ko-KR"/>
          </w:rPr>
          <w:t>.2.1</w:t>
        </w:r>
        <w:r w:rsidRPr="007B0C8B">
          <w:t>: Encryption at UE</w:t>
        </w:r>
      </w:ins>
    </w:p>
    <w:p w14:paraId="52E76E48" w14:textId="77777777" w:rsidR="00CA271B" w:rsidRPr="00BF5346" w:rsidRDefault="00CA271B" w:rsidP="00CA271B">
      <w:pPr>
        <w:rPr>
          <w:ins w:id="2000" w:author="Virendra Kumar (Rapporteur)" w:date="2025-10-20T21:26:00Z" w16du:dateUtc="2025-10-21T01:26:00Z"/>
          <w:rFonts w:eastAsia="Malgun Gothic"/>
          <w:lang w:eastAsia="ko-KR"/>
        </w:rPr>
      </w:pPr>
      <w:ins w:id="2001" w:author="Virendra Kumar (Rapporteur)" w:date="2025-10-20T21:26:00Z" w16du:dateUtc="2025-10-21T01:26:00Z">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encapsulated </w:t>
        </w:r>
        <w:r w:rsidRPr="004E0747">
          <w:rPr>
            <w:rFonts w:eastAsia="Malgun Gothic"/>
            <w:lang w:eastAsia="ko-KR"/>
          </w:rPr>
          <w:t>ciphertext value, the MAC tag value, and any other parameters, if applicable</w:t>
        </w:r>
        <w:r>
          <w:rPr>
            <w:rFonts w:eastAsia="Malgun Gothic" w:hint="eastAsia"/>
            <w:lang w:eastAsia="ko-KR"/>
          </w:rPr>
          <w:t>.</w:t>
        </w:r>
      </w:ins>
    </w:p>
    <w:p w14:paraId="137E9AE6" w14:textId="7448A025" w:rsidR="00CA271B" w:rsidRPr="004E615F" w:rsidRDefault="00CA271B" w:rsidP="00CA271B">
      <w:pPr>
        <w:pStyle w:val="Heading5"/>
        <w:rPr>
          <w:ins w:id="2002" w:author="Virendra Kumar (Rapporteur)" w:date="2025-10-20T21:26:00Z" w16du:dateUtc="2025-10-21T01:26:00Z"/>
          <w:rFonts w:eastAsia="Malgun Gothic"/>
          <w:lang w:eastAsia="ko-KR"/>
        </w:rPr>
      </w:pPr>
      <w:bookmarkStart w:id="2003" w:name="_Toc211892454"/>
      <w:ins w:id="2004" w:author="Virendra Kumar (Rapporteur)" w:date="2025-10-20T21:26:00Z" w16du:dateUtc="2025-10-21T01:26:00Z">
        <w:r>
          <w:t>7</w:t>
        </w:r>
        <w:r w:rsidRPr="003C399A">
          <w:t>.</w:t>
        </w:r>
        <w:r>
          <w:t>2.</w:t>
        </w:r>
      </w:ins>
      <w:ins w:id="2005" w:author="Virendra Kumar (Rapporteur)" w:date="2025-10-20T21:28:00Z" w16du:dateUtc="2025-10-21T01:28:00Z">
        <w:r w:rsidR="00FE4F24">
          <w:t>1.5</w:t>
        </w:r>
      </w:ins>
      <w:ins w:id="2006" w:author="Virendra Kumar (Rapporteur)" w:date="2025-10-20T21:26:00Z" w16du:dateUtc="2025-10-21T01:26:00Z">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2003"/>
      </w:ins>
    </w:p>
    <w:p w14:paraId="7B091BC1" w14:textId="3F94001D" w:rsidR="00CA271B" w:rsidRDefault="00CA271B" w:rsidP="00CA271B">
      <w:pPr>
        <w:rPr>
          <w:ins w:id="2007" w:author="Virendra Kumar (Rapporteur)" w:date="2025-10-20T21:26:00Z" w16du:dateUtc="2025-10-21T01:26:00Z"/>
          <w:rFonts w:eastAsia="Malgun Gothic"/>
          <w:lang w:eastAsia="ko-KR"/>
        </w:rPr>
      </w:pPr>
      <w:ins w:id="2008" w:author="Virendra Kumar (Rapporteur)" w:date="2025-10-20T21:26:00Z" w16du:dateUtc="2025-10-21T01:26: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009" w:author="Virendra Kumar (Rapporteur)" w:date="2025-10-20T21:28:00Z" w16du:dateUtc="2025-10-21T01:28:00Z">
        <w:r w:rsidR="00FE4F24">
          <w:rPr>
            <w:rFonts w:eastAsia="Malgun Gothic"/>
            <w:lang w:eastAsia="ko-KR"/>
          </w:rPr>
          <w:t>1.5</w:t>
        </w:r>
      </w:ins>
      <w:ins w:id="2010" w:author="Virendra Kumar (Rapporteur)" w:date="2025-10-20T21:26:00Z" w16du:dateUtc="2025-10-21T01:26:00Z">
        <w:r w:rsidRPr="00867AB9">
          <w:rPr>
            <w:rFonts w:eastAsia="Malgun Gothic" w:hint="eastAsia"/>
            <w:lang w:eastAsia="ko-KR"/>
          </w:rPr>
          <w:t>.2.</w:t>
        </w:r>
        <w:r>
          <w:rPr>
            <w:rFonts w:eastAsia="Malgun Gothic" w:hint="eastAsia"/>
            <w:lang w:eastAsia="ko-KR"/>
          </w:rPr>
          <w:t>2 are described as below:</w:t>
        </w:r>
      </w:ins>
    </w:p>
    <w:p w14:paraId="277AAFC7" w14:textId="77777777" w:rsidR="00CA271B" w:rsidRDefault="00CA271B" w:rsidP="00CA271B">
      <w:pPr>
        <w:numPr>
          <w:ilvl w:val="0"/>
          <w:numId w:val="21"/>
        </w:numPr>
        <w:rPr>
          <w:ins w:id="2011" w:author="Virendra Kumar (Rapporteur)" w:date="2025-10-20T21:26:00Z" w16du:dateUtc="2025-10-21T01:26:00Z"/>
          <w:rFonts w:eastAsia="Malgun Gothic"/>
          <w:lang w:eastAsia="ko-KR"/>
        </w:rPr>
      </w:pPr>
      <w:ins w:id="2012" w:author="Virendra Kumar (Rapporteur)" w:date="2025-10-20T21:26:00Z" w16du:dateUtc="2025-10-21T01:26:00Z">
        <w:r>
          <w:rPr>
            <w:rFonts w:eastAsia="Malgun Gothic" w:hint="eastAsia"/>
            <w:lang w:eastAsia="ko-KR"/>
          </w:rPr>
          <w:lastRenderedPageBreak/>
          <w:t xml:space="preserve">By decapsulating the encapsulated </w:t>
        </w:r>
        <w:r>
          <w:rPr>
            <w:rFonts w:eastAsia="Malgun Gothic"/>
            <w:lang w:eastAsia="ko-KR"/>
          </w:rPr>
          <w:t>cipher</w:t>
        </w:r>
        <w:r>
          <w:rPr>
            <w:rFonts w:eastAsia="Malgun Gothic" w:hint="eastAsia"/>
            <w:lang w:eastAsia="ko-KR"/>
          </w:rPr>
          <w:t>-text using Quantum Private Key, the Home Network generates the cipher-text.</w:t>
        </w:r>
      </w:ins>
    </w:p>
    <w:p w14:paraId="28B63817" w14:textId="77777777" w:rsidR="00CA271B" w:rsidRDefault="00CA271B" w:rsidP="00CA271B">
      <w:pPr>
        <w:numPr>
          <w:ilvl w:val="0"/>
          <w:numId w:val="21"/>
        </w:numPr>
        <w:rPr>
          <w:ins w:id="2013" w:author="Virendra Kumar (Rapporteur)" w:date="2025-10-20T21:26:00Z" w16du:dateUtc="2025-10-21T01:26:00Z"/>
          <w:rFonts w:eastAsia="Malgun Gothic"/>
          <w:lang w:eastAsia="ko-KR"/>
        </w:rPr>
      </w:pPr>
      <w:ins w:id="2014" w:author="Virendra Kumar (Rapporteur)" w:date="2025-10-20T21:26:00Z" w16du:dateUtc="2025-10-21T01:26:00Z">
        <w:r>
          <w:rPr>
            <w:rFonts w:eastAsia="Malgun Gothic" w:hint="eastAsia"/>
            <w:lang w:eastAsia="ko-KR"/>
          </w:rPr>
          <w:t>Based on the received Ephemeral Public Key, the Home Network generates Ephemeral Shared Key.</w:t>
        </w:r>
      </w:ins>
    </w:p>
    <w:p w14:paraId="7192992D" w14:textId="77777777" w:rsidR="00CA271B" w:rsidRDefault="00CA271B" w:rsidP="00CA271B">
      <w:pPr>
        <w:numPr>
          <w:ilvl w:val="0"/>
          <w:numId w:val="21"/>
        </w:numPr>
        <w:rPr>
          <w:ins w:id="2015" w:author="Virendra Kumar (Rapporteur)" w:date="2025-10-20T21:26:00Z" w16du:dateUtc="2025-10-21T01:26:00Z"/>
          <w:rFonts w:eastAsia="Malgun Gothic"/>
          <w:lang w:eastAsia="ko-KR"/>
        </w:rPr>
      </w:pPr>
      <w:ins w:id="2016" w:author="Virendra Kumar (Rapporteur)" w:date="2025-10-20T21:26:00Z" w16du:dateUtc="2025-10-21T01:26:00Z">
        <w:r>
          <w:rPr>
            <w:rFonts w:eastAsia="Malgun Gothic" w:hint="eastAsia"/>
            <w:lang w:eastAsia="ko-KR"/>
          </w:rPr>
          <w:t>Using ECIES scheme, Ephemeral Decryption Key, ICB and Ephemeral MAC Key are generated.</w:t>
        </w:r>
      </w:ins>
    </w:p>
    <w:p w14:paraId="200B56D9" w14:textId="77777777" w:rsidR="00CA271B" w:rsidRDefault="00CA271B" w:rsidP="00CA271B">
      <w:pPr>
        <w:numPr>
          <w:ilvl w:val="0"/>
          <w:numId w:val="21"/>
        </w:numPr>
        <w:rPr>
          <w:ins w:id="2017" w:author="Virendra Kumar (Rapporteur)" w:date="2025-10-20T21:26:00Z" w16du:dateUtc="2025-10-21T01:26:00Z"/>
          <w:rFonts w:eastAsia="Malgun Gothic"/>
          <w:lang w:eastAsia="ko-KR"/>
        </w:rPr>
      </w:pPr>
      <w:ins w:id="2018" w:author="Virendra Kumar (Rapporteur)" w:date="2025-10-20T21:26:00Z" w16du:dateUtc="2025-10-21T01:26:00Z">
        <w:r>
          <w:rPr>
            <w:rFonts w:eastAsia="Malgun Gothic" w:hint="eastAsia"/>
            <w:lang w:eastAsia="ko-KR"/>
          </w:rPr>
          <w:t>The ciphered text is deciphered using the Ephemeral Decryption Key.</w:t>
        </w:r>
      </w:ins>
    </w:p>
    <w:p w14:paraId="6E0F9447" w14:textId="77777777" w:rsidR="00CA271B" w:rsidRPr="00673347" w:rsidRDefault="00CA271B" w:rsidP="00CA271B">
      <w:pPr>
        <w:numPr>
          <w:ilvl w:val="0"/>
          <w:numId w:val="21"/>
        </w:numPr>
        <w:rPr>
          <w:ins w:id="2019" w:author="Virendra Kumar (Rapporteur)" w:date="2025-10-20T21:26:00Z" w16du:dateUtc="2025-10-21T01:26:00Z"/>
          <w:rFonts w:eastAsia="Malgun Gothic"/>
          <w:lang w:eastAsia="ko-KR"/>
        </w:rPr>
      </w:pPr>
      <w:ins w:id="2020" w:author="Virendra Kumar (Rapporteur)" w:date="2025-10-20T21:26:00Z" w16du:dateUtc="2025-10-21T01:26:00Z">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w:t>
        </w:r>
      </w:ins>
    </w:p>
    <w:p w14:paraId="66B852A4" w14:textId="77777777" w:rsidR="00CA271B" w:rsidRDefault="00CA271B" w:rsidP="00CA271B">
      <w:pPr>
        <w:rPr>
          <w:ins w:id="2021" w:author="Virendra Kumar (Rapporteur)" w:date="2025-10-20T21:26:00Z" w16du:dateUtc="2025-10-21T01:26:00Z"/>
          <w:rFonts w:eastAsia="Malgun Gothic"/>
          <w:lang w:eastAsia="ko-KR"/>
        </w:rPr>
      </w:pPr>
    </w:p>
    <w:p w14:paraId="48473851" w14:textId="77777777" w:rsidR="00CA271B" w:rsidRDefault="00CA271B" w:rsidP="00CA271B">
      <w:pPr>
        <w:rPr>
          <w:ins w:id="2022" w:author="Virendra Kumar (Rapporteur)" w:date="2025-10-20T21:26:00Z" w16du:dateUtc="2025-10-21T01:26:00Z"/>
          <w:rFonts w:eastAsia="Malgun Gothic"/>
          <w:lang w:eastAsia="ko-KR"/>
        </w:rPr>
      </w:pPr>
      <w:ins w:id="2023" w:author="Virendra Kumar (Rapporteur)" w:date="2025-10-20T21:26:00Z" w16du:dateUtc="2025-10-21T01:26:00Z">
        <w:del w:id="2024" w:author="LGE" w:date="2025-09-29T14:27:00Z" w16du:dateUtc="2025-09-29T05:27:00Z">
          <w:r w:rsidDel="00DC482C">
            <w:fldChar w:fldCharType="begin"/>
          </w:r>
          <w:r w:rsidDel="00DC482C">
            <w:fldChar w:fldCharType="separate"/>
          </w:r>
          <w:r w:rsidDel="00DC482C">
            <w:fldChar w:fldCharType="end"/>
          </w:r>
        </w:del>
      </w:ins>
      <w:ins w:id="2025" w:author="Virendra Kumar (Rapporteur)" w:date="2025-10-20T21:26:00Z" w16du:dateUtc="2025-10-21T01:26:00Z">
        <w:r>
          <w:object w:dxaOrig="12631" w:dyaOrig="8086" w14:anchorId="5EDC371E">
            <v:shape id="_x0000_i1029" type="#_x0000_t75" style="width:481.45pt;height:307.9pt" o:ole="">
              <v:imagedata r:id="rId33" o:title=""/>
            </v:shape>
            <o:OLEObject Type="Embed" ProgID="Visio.Drawing.15" ShapeID="_x0000_i1029" DrawAspect="Content" ObjectID="_1822565068" r:id="rId34"/>
          </w:object>
        </w:r>
      </w:ins>
    </w:p>
    <w:p w14:paraId="6F4853FD" w14:textId="6A76F08C" w:rsidR="00CA271B" w:rsidRDefault="00CA271B" w:rsidP="00CA271B">
      <w:pPr>
        <w:pStyle w:val="TF"/>
        <w:rPr>
          <w:ins w:id="2026" w:author="Virendra Kumar (Rapporteur)" w:date="2025-10-20T21:26:00Z" w16du:dateUtc="2025-10-21T01:26:00Z"/>
          <w:rFonts w:eastAsia="Malgun Gothic"/>
          <w:lang w:eastAsia="ko-KR"/>
        </w:rPr>
      </w:pPr>
      <w:ins w:id="2027" w:author="Virendra Kumar (Rapporteur)" w:date="2025-10-20T21:26:00Z" w16du:dateUtc="2025-10-21T01:26:00Z">
        <w:r w:rsidRPr="007B0C8B">
          <w:t xml:space="preserve">Figure </w:t>
        </w:r>
        <w:r w:rsidRPr="00F031FF">
          <w:rPr>
            <w:rFonts w:eastAsia="Malgun Gothic" w:hint="eastAsia"/>
            <w:lang w:eastAsia="ko-KR"/>
          </w:rPr>
          <w:t>7.2.</w:t>
        </w:r>
      </w:ins>
      <w:ins w:id="2028" w:author="Virendra Kumar (Rapporteur)" w:date="2025-10-20T21:29:00Z" w16du:dateUtc="2025-10-21T01:29:00Z">
        <w:r w:rsidR="00FE4F24">
          <w:rPr>
            <w:rFonts w:eastAsia="Malgun Gothic"/>
            <w:lang w:eastAsia="ko-KR"/>
          </w:rPr>
          <w:t>1.5</w:t>
        </w:r>
      </w:ins>
      <w:ins w:id="2029" w:author="Virendra Kumar (Rapporteur)" w:date="2025-10-20T21:26:00Z" w16du:dateUtc="2025-10-21T01:26:00Z">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ins>
    </w:p>
    <w:p w14:paraId="44CB0593" w14:textId="77777777" w:rsidR="00CA271B" w:rsidRDefault="00CA271B" w:rsidP="00CA271B">
      <w:pPr>
        <w:pStyle w:val="EditorsNote"/>
        <w:rPr>
          <w:ins w:id="2030" w:author="Virendra Kumar (Rapporteur)" w:date="2025-10-20T21:26:00Z" w16du:dateUtc="2025-10-21T01:26:00Z"/>
          <w:rFonts w:eastAsia="Malgun Gothic"/>
          <w:lang w:eastAsia="ko-KR"/>
        </w:rPr>
      </w:pPr>
      <w:ins w:id="2031" w:author="Virendra Kumar (Rapporteur)" w:date="2025-10-20T21:26:00Z" w16du:dateUtc="2025-10-21T01:26:00Z">
        <w:r w:rsidRPr="00D26362">
          <w:t xml:space="preserve">Editor’s Note: </w:t>
        </w:r>
        <w:r>
          <w:rPr>
            <w:rFonts w:eastAsia="Malgun Gothic" w:hint="eastAsia"/>
            <w:lang w:eastAsia="ko-KR"/>
          </w:rPr>
          <w:t>Details</w:t>
        </w:r>
        <w:r w:rsidRPr="00D26362">
          <w:t xml:space="preserve"> on Step 6 at processing on UE side is FFS.</w:t>
        </w:r>
      </w:ins>
    </w:p>
    <w:p w14:paraId="3BA1AB33" w14:textId="77777777" w:rsidR="00CA271B" w:rsidRDefault="00CA271B" w:rsidP="00CA271B">
      <w:pPr>
        <w:pStyle w:val="EditorsNote"/>
        <w:rPr>
          <w:ins w:id="2032" w:author="Virendra Kumar (Rapporteur)" w:date="2025-10-20T21:26:00Z" w16du:dateUtc="2025-10-21T01:26:00Z"/>
          <w:rFonts w:eastAsia="Malgun Gothic"/>
          <w:lang w:eastAsia="ko-KR"/>
        </w:rPr>
      </w:pPr>
      <w:ins w:id="2033" w:author="Virendra Kumar (Rapporteur)" w:date="2025-10-20T21:26:00Z" w16du:dateUtc="2025-10-21T01:26:00Z">
        <w:r w:rsidRPr="00850911">
          <w:rPr>
            <w:rFonts w:eastAsia="Malgun Gothic"/>
            <w:lang w:eastAsia="ko-KR"/>
          </w:rPr>
          <w:t xml:space="preserve">Editor’s </w:t>
        </w:r>
        <w:r>
          <w:rPr>
            <w:rFonts w:eastAsia="Malgun Gothic" w:hint="eastAsia"/>
            <w:lang w:eastAsia="ko-KR"/>
          </w:rPr>
          <w:t>N</w:t>
        </w:r>
        <w:del w:id="2034" w:author="LGE-r2" w:date="2025-10-17T08:34:00Z" w16du:dateUtc="2025-10-17T00:34:00Z">
          <w:r w:rsidRPr="00850911" w:rsidDel="00D516BB">
            <w:rPr>
              <w:rFonts w:eastAsia="Malgun Gothic"/>
              <w:lang w:eastAsia="ko-KR"/>
            </w:rPr>
            <w:delText>n</w:delText>
          </w:r>
        </w:del>
        <w:r w:rsidRPr="00850911">
          <w:rPr>
            <w:rFonts w:eastAsia="Malgun Gothic"/>
            <w:lang w:eastAsia="ko-KR"/>
          </w:rPr>
          <w:t>ote: Details on Quantum Public key are FFS.</w:t>
        </w:r>
      </w:ins>
    </w:p>
    <w:p w14:paraId="4431925A" w14:textId="77777777" w:rsidR="00CA271B" w:rsidRPr="00D516BB" w:rsidRDefault="00CA271B" w:rsidP="00CA271B">
      <w:pPr>
        <w:pStyle w:val="EditorsNote"/>
        <w:rPr>
          <w:ins w:id="2035" w:author="Virendra Kumar (Rapporteur)" w:date="2025-10-20T21:26:00Z" w16du:dateUtc="2025-10-21T01:26:00Z"/>
          <w:rFonts w:eastAsia="Malgun Gothic"/>
          <w:lang w:val="en-US" w:eastAsia="ko-KR"/>
        </w:rPr>
      </w:pPr>
      <w:ins w:id="2036" w:author="Virendra Kumar (Rapporteur)" w:date="2025-10-20T21:26:00Z" w16du:dateUtc="2025-10-21T01:26:00Z">
        <w:r>
          <w:rPr>
            <w:rFonts w:eastAsia="Malgun Gothic" w:hint="eastAsia"/>
            <w:lang w:eastAsia="ko-KR"/>
          </w:rPr>
          <w:t>Editor</w:t>
        </w:r>
        <w:r>
          <w:rPr>
            <w:rFonts w:eastAsia="Malgun Gothic"/>
            <w:lang w:eastAsia="ko-KR"/>
          </w:rPr>
          <w:t>’</w:t>
        </w:r>
        <w:r>
          <w:rPr>
            <w:rFonts w:eastAsia="Malgun Gothic" w:hint="eastAsia"/>
            <w:lang w:eastAsia="ko-KR"/>
          </w:rPr>
          <w:t xml:space="preserve">s Note: What is </w:t>
        </w:r>
        <w:r w:rsidRPr="00D516BB">
          <w:rPr>
            <w:rFonts w:eastAsia="Malgun Gothic"/>
            <w:lang w:val="en-US" w:eastAsia="ko-KR"/>
          </w:rPr>
          <w:t>Quantum Channel</w:t>
        </w:r>
        <w:r>
          <w:rPr>
            <w:rFonts w:eastAsia="Malgun Gothic" w:hint="eastAsia"/>
            <w:lang w:val="en-US" w:eastAsia="ko-KR"/>
          </w:rPr>
          <w:t xml:space="preserve"> is FFS.</w:t>
        </w:r>
      </w:ins>
    </w:p>
    <w:p w14:paraId="3CC863D5" w14:textId="77777777" w:rsidR="00CA271B" w:rsidRDefault="00CA271B" w:rsidP="00CA271B">
      <w:pPr>
        <w:pStyle w:val="EditorsNote"/>
        <w:rPr>
          <w:ins w:id="2037" w:author="Virendra Kumar (Rapporteur)" w:date="2025-10-20T21:26:00Z" w16du:dateUtc="2025-10-21T01:26:00Z"/>
          <w:rFonts w:eastAsia="Malgun Gothic"/>
          <w:lang w:val="en-US" w:eastAsia="ko-KR"/>
        </w:rPr>
      </w:pPr>
      <w:ins w:id="2038" w:author="Virendra Kumar (Rapporteur)" w:date="2025-10-20T21:26:00Z" w16du:dateUtc="2025-10-21T01:26:00Z">
        <w:r w:rsidRPr="00D516BB">
          <w:rPr>
            <w:rFonts w:eastAsia="Malgun Gothic"/>
            <w:lang w:val="en-US" w:eastAsia="ko-KR"/>
          </w:rPr>
          <w:t xml:space="preserve">Editor’s Note: </w:t>
        </w:r>
        <w:r>
          <w:rPr>
            <w:rFonts w:eastAsia="Malgun Gothic" w:hint="eastAsia"/>
            <w:lang w:val="en-US" w:eastAsia="ko-KR"/>
          </w:rPr>
          <w:t>W</w:t>
        </w:r>
        <w:r w:rsidRPr="00D516BB">
          <w:rPr>
            <w:rFonts w:eastAsia="Malgun Gothic"/>
            <w:lang w:val="en-US" w:eastAsia="ko-KR"/>
          </w:rPr>
          <w:t>hether and how to support hybrid encryption</w:t>
        </w:r>
        <w:r>
          <w:rPr>
            <w:rFonts w:eastAsia="Malgun Gothic" w:hint="eastAsia"/>
            <w:lang w:val="en-US" w:eastAsia="ko-KR"/>
          </w:rPr>
          <w:t>.</w:t>
        </w:r>
      </w:ins>
    </w:p>
    <w:p w14:paraId="6EAAB3C0" w14:textId="77777777" w:rsidR="00CA271B" w:rsidRPr="00D516BB" w:rsidRDefault="00CA271B" w:rsidP="00CA271B">
      <w:pPr>
        <w:pStyle w:val="EditorsNote"/>
        <w:rPr>
          <w:ins w:id="2039" w:author="Virendra Kumar (Rapporteur)" w:date="2025-10-20T21:26:00Z" w16du:dateUtc="2025-10-21T01:26:00Z"/>
          <w:rFonts w:eastAsia="Malgun Gothic"/>
          <w:lang w:val="en-US" w:eastAsia="ko-KR"/>
        </w:rPr>
      </w:pPr>
      <w:ins w:id="2040" w:author="Virendra Kumar (Rapporteur)" w:date="2025-10-20T21:26:00Z" w16du:dateUtc="2025-10-21T01:26:00Z">
        <w:r w:rsidRPr="00D516BB">
          <w:rPr>
            <w:rFonts w:eastAsia="Malgun Gothic"/>
            <w:lang w:val="en-US" w:eastAsia="ko-KR"/>
          </w:rPr>
          <w:t>Editor’s Note: Why SUCI should require a quantum channel into the HN is FFS</w:t>
        </w:r>
        <w:r>
          <w:rPr>
            <w:rFonts w:eastAsia="Malgun Gothic" w:hint="eastAsia"/>
            <w:lang w:val="en-US" w:eastAsia="ko-KR"/>
          </w:rPr>
          <w:t>.</w:t>
        </w:r>
      </w:ins>
    </w:p>
    <w:p w14:paraId="25BEB0A2" w14:textId="77777777" w:rsidR="00CA271B" w:rsidRDefault="00CA271B" w:rsidP="00CA271B">
      <w:pPr>
        <w:pStyle w:val="EditorsNote"/>
        <w:rPr>
          <w:ins w:id="2041" w:author="Virendra Kumar (Rapporteur)" w:date="2025-10-20T21:26:00Z" w16du:dateUtc="2025-10-21T01:26:00Z"/>
          <w:rFonts w:eastAsia="Malgun Gothic"/>
          <w:lang w:val="en-US" w:eastAsia="ko-KR"/>
        </w:rPr>
      </w:pPr>
      <w:ins w:id="2042" w:author="Virendra Kumar (Rapporteur)" w:date="2025-10-20T21:26:00Z" w16du:dateUtc="2025-10-21T01:26:00Z">
        <w:r w:rsidRPr="00D516BB">
          <w:rPr>
            <w:rFonts w:eastAsia="Malgun Gothic"/>
            <w:lang w:val="en-US" w:eastAsia="ko-KR"/>
          </w:rPr>
          <w:t>Editor’s Note: What is a Quantum key and why it is required is FFS</w:t>
        </w:r>
        <w:r>
          <w:rPr>
            <w:rFonts w:eastAsia="Malgun Gothic" w:hint="eastAsia"/>
            <w:lang w:val="en-US" w:eastAsia="ko-KR"/>
          </w:rPr>
          <w:t>.</w:t>
        </w:r>
      </w:ins>
    </w:p>
    <w:p w14:paraId="1F8AEF46" w14:textId="77777777" w:rsidR="00CA271B" w:rsidRPr="00B06211" w:rsidRDefault="00CA271B" w:rsidP="00CA271B">
      <w:pPr>
        <w:pStyle w:val="EditorsNote"/>
        <w:rPr>
          <w:ins w:id="2043" w:author="Virendra Kumar (Rapporteur)" w:date="2025-10-20T21:26:00Z" w16du:dateUtc="2025-10-21T01:26:00Z"/>
          <w:rFonts w:eastAsia="Malgun Gothic"/>
          <w:lang w:val="en-US" w:eastAsia="ko-KR"/>
        </w:rPr>
      </w:pPr>
      <w:ins w:id="2044" w:author="Virendra Kumar (Rapporteur)" w:date="2025-10-20T21:26:00Z" w16du:dateUtc="2025-10-21T01:26:00Z">
        <w:r w:rsidRPr="00B0621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ins>
    </w:p>
    <w:p w14:paraId="300A21A7" w14:textId="72993F29" w:rsidR="00CA271B" w:rsidRPr="004D1484" w:rsidRDefault="00CA271B" w:rsidP="00CA271B">
      <w:pPr>
        <w:pStyle w:val="Heading5"/>
        <w:rPr>
          <w:ins w:id="2045" w:author="Virendra Kumar (Rapporteur)" w:date="2025-10-20T21:26:00Z" w16du:dateUtc="2025-10-21T01:26:00Z"/>
        </w:rPr>
      </w:pPr>
      <w:bookmarkStart w:id="2046" w:name="_Toc206426562"/>
      <w:bookmarkStart w:id="2047" w:name="_Toc211892455"/>
      <w:ins w:id="2048" w:author="Virendra Kumar (Rapporteur)" w:date="2025-10-20T21:26:00Z" w16du:dateUtc="2025-10-21T01:26:00Z">
        <w:r w:rsidRPr="00B10B51">
          <w:t>7.</w:t>
        </w:r>
        <w:r>
          <w:t>2</w:t>
        </w:r>
        <w:r w:rsidRPr="00B10B51">
          <w:t>.</w:t>
        </w:r>
      </w:ins>
      <w:ins w:id="2049" w:author="Virendra Kumar (Rapporteur)" w:date="2025-10-20T21:29:00Z" w16du:dateUtc="2025-10-21T01:29:00Z">
        <w:r w:rsidR="00FE4F24">
          <w:t>1.5</w:t>
        </w:r>
      </w:ins>
      <w:ins w:id="2050" w:author="Virendra Kumar (Rapporteur)" w:date="2025-10-20T21:26:00Z" w16du:dateUtc="2025-10-21T01:26:00Z">
        <w:r w:rsidRPr="00B10B51">
          <w:t>.3</w:t>
        </w:r>
        <w:r w:rsidRPr="00B10B51">
          <w:tab/>
          <w:t>Evaluation</w:t>
        </w:r>
        <w:bookmarkEnd w:id="2046"/>
        <w:bookmarkEnd w:id="2047"/>
      </w:ins>
    </w:p>
    <w:p w14:paraId="0FB9D99D" w14:textId="77777777" w:rsidR="00CA271B" w:rsidRPr="00671E64" w:rsidRDefault="00CA271B" w:rsidP="00CA271B">
      <w:pPr>
        <w:rPr>
          <w:ins w:id="2051" w:author="Virendra Kumar (Rapporteur)" w:date="2025-10-20T21:26:00Z" w16du:dateUtc="2025-10-21T01:26:00Z"/>
          <w:rFonts w:eastAsia="Malgun Gothic"/>
          <w:lang w:val="en-US" w:eastAsia="ko-KR"/>
        </w:rPr>
      </w:pPr>
      <w:ins w:id="2052" w:author="Virendra Kumar (Rapporteur)" w:date="2025-10-20T21:26:00Z" w16du:dateUtc="2025-10-21T01:26:00Z">
        <w:r>
          <w:rPr>
            <w:rFonts w:eastAsia="Malgun Gothic" w:hint="eastAsia"/>
            <w:lang w:val="en-US" w:eastAsia="ko-KR"/>
          </w:rPr>
          <w:t>TBD</w:t>
        </w:r>
      </w:ins>
    </w:p>
    <w:p w14:paraId="77B20220" w14:textId="57CF227B" w:rsidR="005A448C" w:rsidRPr="00E65E4D" w:rsidRDefault="005A448C" w:rsidP="005A448C">
      <w:pPr>
        <w:pStyle w:val="Heading4"/>
        <w:rPr>
          <w:ins w:id="2053" w:author="Virendra Kumar (Rapporteur)" w:date="2025-10-20T21:30:00Z" w16du:dateUtc="2025-10-21T01:30:00Z"/>
          <w:rFonts w:eastAsia="Malgun Gothic"/>
          <w:lang w:eastAsia="ko-KR"/>
        </w:rPr>
      </w:pPr>
      <w:bookmarkStart w:id="2054" w:name="_Toc211892456"/>
      <w:ins w:id="2055" w:author="Virendra Kumar (Rapporteur)" w:date="2025-10-20T21:30:00Z" w16du:dateUtc="2025-10-21T01:30:00Z">
        <w:r>
          <w:lastRenderedPageBreak/>
          <w:t>7.2.</w:t>
        </w:r>
      </w:ins>
      <w:ins w:id="2056" w:author="Virendra Kumar (Rapporteur)" w:date="2025-10-20T21:31:00Z" w16du:dateUtc="2025-10-21T01:31:00Z">
        <w:r>
          <w:t>1.6</w:t>
        </w:r>
      </w:ins>
      <w:ins w:id="2057" w:author="Virendra Kumar (Rapporteur)" w:date="2025-10-20T21:30:00Z" w16du:dateUtc="2025-10-21T01:30:00Z">
        <w:r>
          <w:tab/>
        </w:r>
        <w:r w:rsidRPr="00962388">
          <w:t xml:space="preserve">Solution </w:t>
        </w:r>
      </w:ins>
      <w:ins w:id="2058" w:author="Virendra Kumar (Rapporteur)" w:date="2025-10-20T21:31:00Z" w16du:dateUtc="2025-10-21T01:31:00Z">
        <w:r w:rsidR="00D8676E" w:rsidRPr="00962388">
          <w:t>#</w:t>
        </w:r>
        <w:r w:rsidR="00D8676E">
          <w:t>6 to SUCI calculation</w:t>
        </w:r>
        <w:r w:rsidR="00D8676E" w:rsidRPr="00962388">
          <w:t>:</w:t>
        </w:r>
      </w:ins>
      <w:ins w:id="2059" w:author="Virendra Kumar (Rapporteur)" w:date="2025-10-20T21:30:00Z" w16du:dateUtc="2025-10-21T01:30:00Z">
        <w:r w:rsidRPr="00962388">
          <w:t xml:space="preserve"> </w:t>
        </w:r>
        <w:r w:rsidRPr="00327769">
          <w:t>Enhancement on SUCI calculations using quantum encapsulated key</w:t>
        </w:r>
        <w:bookmarkEnd w:id="2054"/>
      </w:ins>
    </w:p>
    <w:p w14:paraId="03087A98" w14:textId="56716434" w:rsidR="005A448C" w:rsidRDefault="005A448C" w:rsidP="005A448C">
      <w:pPr>
        <w:pStyle w:val="Heading5"/>
        <w:rPr>
          <w:ins w:id="2060" w:author="Virendra Kumar (Rapporteur)" w:date="2025-10-20T21:30:00Z" w16du:dateUtc="2025-10-21T01:30:00Z"/>
          <w:rFonts w:eastAsia="Malgun Gothic"/>
          <w:lang w:eastAsia="ko-KR"/>
        </w:rPr>
      </w:pPr>
      <w:bookmarkStart w:id="2061" w:name="_Toc211892457"/>
      <w:ins w:id="2062" w:author="Virendra Kumar (Rapporteur)" w:date="2025-10-20T21:30:00Z" w16du:dateUtc="2025-10-21T01:30:00Z">
        <w:r>
          <w:t>7</w:t>
        </w:r>
        <w:r w:rsidRPr="00ED38BA">
          <w:t>.</w:t>
        </w:r>
        <w:r>
          <w:t>2.</w:t>
        </w:r>
      </w:ins>
      <w:ins w:id="2063" w:author="Virendra Kumar (Rapporteur)" w:date="2025-10-20T21:31:00Z" w16du:dateUtc="2025-10-21T01:31:00Z">
        <w:r w:rsidR="00643E7F">
          <w:t>1.6</w:t>
        </w:r>
      </w:ins>
      <w:ins w:id="2064" w:author="Virendra Kumar (Rapporteur)" w:date="2025-10-20T21:30:00Z" w16du:dateUtc="2025-10-21T01:30:00Z">
        <w:r w:rsidRPr="00ED38BA">
          <w:t>.</w:t>
        </w:r>
        <w:r>
          <w:t>1</w:t>
        </w:r>
        <w:r w:rsidRPr="00ED38BA">
          <w:tab/>
        </w:r>
        <w:r w:rsidRPr="003C399A">
          <w:t>Introduction</w:t>
        </w:r>
        <w:bookmarkEnd w:id="2061"/>
      </w:ins>
    </w:p>
    <w:p w14:paraId="7753D216" w14:textId="77777777" w:rsidR="005A448C" w:rsidRPr="0086208F" w:rsidRDefault="005A448C" w:rsidP="005A448C">
      <w:pPr>
        <w:rPr>
          <w:ins w:id="2065" w:author="Virendra Kumar (Rapporteur)" w:date="2025-10-20T21:30:00Z" w16du:dateUtc="2025-10-21T01:30:00Z"/>
          <w:rFonts w:eastAsia="Malgun Gothic"/>
          <w:lang w:eastAsia="ko-KR"/>
        </w:rPr>
      </w:pPr>
      <w:ins w:id="2066" w:author="Virendra Kumar (Rapporteur)" w:date="2025-10-20T21:30:00Z" w16du:dateUtc="2025-10-21T01:30:00Z">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ins>
    </w:p>
    <w:p w14:paraId="65AF9106" w14:textId="34F3D49A" w:rsidR="005A448C" w:rsidRDefault="005A448C" w:rsidP="005A448C">
      <w:pPr>
        <w:pStyle w:val="Heading5"/>
        <w:rPr>
          <w:ins w:id="2067" w:author="Virendra Kumar (Rapporteur)" w:date="2025-10-20T21:30:00Z" w16du:dateUtc="2025-10-21T01:30:00Z"/>
          <w:rFonts w:eastAsia="Malgun Gothic"/>
          <w:lang w:eastAsia="ko-KR"/>
        </w:rPr>
      </w:pPr>
      <w:bookmarkStart w:id="2068" w:name="_Toc211892458"/>
      <w:ins w:id="2069" w:author="Virendra Kumar (Rapporteur)" w:date="2025-10-20T21:30:00Z" w16du:dateUtc="2025-10-21T01:30:00Z">
        <w:r>
          <w:t>7</w:t>
        </w:r>
        <w:r w:rsidRPr="003C399A">
          <w:t>.</w:t>
        </w:r>
        <w:r>
          <w:t>2.</w:t>
        </w:r>
      </w:ins>
      <w:ins w:id="2070" w:author="Virendra Kumar (Rapporteur)" w:date="2025-10-20T21:31:00Z" w16du:dateUtc="2025-10-21T01:31:00Z">
        <w:r w:rsidR="00643E7F">
          <w:t>1.6</w:t>
        </w:r>
      </w:ins>
      <w:ins w:id="2071" w:author="Virendra Kumar (Rapporteur)" w:date="2025-10-20T21:30:00Z" w16du:dateUtc="2025-10-21T01:30:00Z">
        <w:r>
          <w:t>.2</w:t>
        </w:r>
        <w:r w:rsidRPr="003C399A">
          <w:tab/>
          <w:t>Solution details</w:t>
        </w:r>
        <w:bookmarkEnd w:id="2068"/>
      </w:ins>
    </w:p>
    <w:p w14:paraId="1B5B8DD7" w14:textId="77777777" w:rsidR="005A448C" w:rsidRDefault="005A448C" w:rsidP="005A448C">
      <w:pPr>
        <w:rPr>
          <w:ins w:id="2072" w:author="Virendra Kumar (Rapporteur)" w:date="2025-10-20T21:30:00Z" w16du:dateUtc="2025-10-21T01:30:00Z"/>
          <w:rFonts w:eastAsia="Malgun Gothic"/>
          <w:lang w:eastAsia="ko-KR"/>
        </w:rPr>
      </w:pPr>
      <w:ins w:id="2073" w:author="Virendra Kumar (Rapporteur)" w:date="2025-10-20T21:30:00Z" w16du:dateUtc="2025-10-21T01:30:00Z">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and MAC tag can be generated as a part of output. To cipher plain text, </w:t>
        </w:r>
        <w:r w:rsidRPr="000D0CDA">
          <w:rPr>
            <w:rFonts w:eastAsia="Malgun Gothic"/>
            <w:lang w:eastAsia="ko-KR"/>
          </w:rPr>
          <w:t>The Ephemeral Encryption</w:t>
        </w:r>
        <w:r>
          <w:rPr>
            <w:rFonts w:eastAsia="Malgun Gothic" w:hint="eastAsia"/>
            <w:lang w:eastAsia="ko-KR"/>
          </w:rPr>
          <w:t xml:space="preserve"> key</w:t>
        </w:r>
        <w:r w:rsidRPr="000D0CDA">
          <w:rPr>
            <w:rFonts w:eastAsia="Malgun Gothic"/>
            <w:lang w:eastAsia="ko-KR"/>
          </w:rPr>
          <w:t xml:space="preserve"> is encapsul</w:t>
        </w:r>
        <w:r>
          <w:rPr>
            <w:rFonts w:eastAsia="Malgun Gothic" w:hint="eastAsia"/>
            <w:lang w:eastAsia="ko-KR"/>
          </w:rPr>
          <w:t>at</w:t>
        </w:r>
        <w:r w:rsidRPr="000D0CDA">
          <w:rPr>
            <w:rFonts w:eastAsia="Malgun Gothic"/>
            <w:lang w:eastAsia="ko-KR"/>
          </w:rPr>
          <w:t>ed using Quantum Public Key</w:t>
        </w:r>
        <w:r>
          <w:rPr>
            <w:rFonts w:eastAsia="Malgun Gothic" w:hint="eastAsia"/>
            <w:lang w:eastAsia="ko-KR"/>
          </w:rPr>
          <w:t xml:space="preserve">. Using </w:t>
        </w:r>
        <w:r w:rsidRPr="000D0CDA">
          <w:rPr>
            <w:rFonts w:eastAsia="Malgun Gothic"/>
            <w:lang w:eastAsia="ko-KR"/>
          </w:rPr>
          <w:t>the Quantum</w:t>
        </w:r>
        <w:r>
          <w:rPr>
            <w:rFonts w:eastAsia="Malgun Gothic" w:hint="eastAsia"/>
            <w:lang w:eastAsia="ko-KR"/>
          </w:rPr>
          <w:t>-e</w:t>
        </w:r>
        <w:r w:rsidRPr="000D0CDA">
          <w:rPr>
            <w:rFonts w:eastAsia="Malgun Gothic"/>
            <w:lang w:eastAsia="ko-KR"/>
          </w:rPr>
          <w:t xml:space="preserve">ncapsulated Ephemeral Encryption </w:t>
        </w:r>
        <w:r>
          <w:rPr>
            <w:rFonts w:eastAsia="Malgun Gothic" w:hint="eastAsia"/>
            <w:lang w:eastAsia="ko-KR"/>
          </w:rPr>
          <w:t>k</w:t>
        </w:r>
        <w:r w:rsidRPr="000D0CDA">
          <w:rPr>
            <w:rFonts w:eastAsia="Malgun Gothic"/>
            <w:lang w:eastAsia="ko-KR"/>
          </w:rPr>
          <w:t>ey</w:t>
        </w:r>
        <w:r>
          <w:rPr>
            <w:rFonts w:eastAsia="Malgun Gothic" w:hint="eastAsia"/>
            <w:lang w:eastAsia="ko-KR"/>
          </w:rPr>
          <w:t>, t</w:t>
        </w:r>
        <w:r w:rsidRPr="000D0CDA">
          <w:rPr>
            <w:rFonts w:eastAsia="Malgun Gothic"/>
            <w:lang w:eastAsia="ko-KR"/>
          </w:rPr>
          <w:t xml:space="preserve">he Plaintext </w:t>
        </w:r>
        <w:r>
          <w:rPr>
            <w:rFonts w:eastAsia="Malgun Gothic" w:hint="eastAsia"/>
            <w:lang w:eastAsia="ko-KR"/>
          </w:rPr>
          <w:t>is quantum-</w:t>
        </w:r>
        <w:r w:rsidRPr="000D0CDA">
          <w:rPr>
            <w:rFonts w:eastAsia="Malgun Gothic"/>
            <w:lang w:eastAsia="ko-KR"/>
          </w:rPr>
          <w:t>encrypted</w:t>
        </w:r>
        <w:r>
          <w:rPr>
            <w:rFonts w:eastAsia="Malgun Gothic" w:hint="eastAsia"/>
            <w:lang w:eastAsia="ko-KR"/>
          </w:rPr>
          <w:t xml:space="preserve">. </w:t>
        </w:r>
        <w:r>
          <w:rPr>
            <w:rFonts w:eastAsia="Malgun Gothic"/>
            <w:lang w:eastAsia="ko-KR"/>
          </w:rPr>
          <w:t>T</w:t>
        </w:r>
        <w:r>
          <w:rPr>
            <w:rFonts w:eastAsia="Malgun Gothic" w:hint="eastAsia"/>
            <w:lang w:eastAsia="ko-KR"/>
          </w:rPr>
          <w:t>he cipher text is delivered to the Home Network via Quantum Channel. The Home Network decapsulates the received quantum-ciphered text using HN-</w:t>
        </w:r>
        <w:r>
          <w:rPr>
            <w:rFonts w:eastAsia="Malgun Gothic"/>
            <w:lang w:eastAsia="ko-KR"/>
          </w:rPr>
          <w:t>generated</w:t>
        </w:r>
        <w:r>
          <w:rPr>
            <w:rFonts w:eastAsia="Malgun Gothic" w:hint="eastAsia"/>
            <w:lang w:eastAsia="ko-KR"/>
          </w:rPr>
          <w:t xml:space="preserve"> Ephemeral decryption key. By decrypting it using Quantum Private key, The Home Network obtains plain text. Then verifies received MAC.</w:t>
        </w:r>
      </w:ins>
    </w:p>
    <w:p w14:paraId="225D31D8" w14:textId="5F93C6EA" w:rsidR="005A448C" w:rsidRDefault="005A448C" w:rsidP="005A448C">
      <w:pPr>
        <w:pStyle w:val="Heading5"/>
        <w:rPr>
          <w:ins w:id="2074" w:author="Virendra Kumar (Rapporteur)" w:date="2025-10-20T21:30:00Z" w16du:dateUtc="2025-10-21T01:30:00Z"/>
          <w:rFonts w:eastAsia="Malgun Gothic"/>
          <w:lang w:eastAsia="ko-KR"/>
        </w:rPr>
      </w:pPr>
      <w:bookmarkStart w:id="2075" w:name="_Toc211892459"/>
      <w:ins w:id="2076" w:author="Virendra Kumar (Rapporteur)" w:date="2025-10-20T21:30:00Z" w16du:dateUtc="2025-10-21T01:30:00Z">
        <w:r>
          <w:t>7</w:t>
        </w:r>
        <w:r w:rsidRPr="003C399A">
          <w:t>.</w:t>
        </w:r>
        <w:r>
          <w:t>2.</w:t>
        </w:r>
      </w:ins>
      <w:ins w:id="2077" w:author="Virendra Kumar (Rapporteur)" w:date="2025-10-20T21:32:00Z" w16du:dateUtc="2025-10-21T01:32:00Z">
        <w:r w:rsidR="00643E7F">
          <w:t>1.6</w:t>
        </w:r>
      </w:ins>
      <w:ins w:id="2078" w:author="Virendra Kumar (Rapporteur)" w:date="2025-10-20T21:30:00Z" w16du:dateUtc="2025-10-21T01:30:00Z">
        <w:r>
          <w:t>.2</w:t>
        </w:r>
        <w:r>
          <w:rPr>
            <w:rFonts w:eastAsia="Malgun Gothic" w:hint="eastAsia"/>
            <w:lang w:eastAsia="ko-KR"/>
          </w:rPr>
          <w:t>.1</w:t>
        </w:r>
        <w:r w:rsidRPr="003C399A">
          <w:tab/>
        </w:r>
        <w:r>
          <w:rPr>
            <w:rFonts w:eastAsia="Malgun Gothic" w:hint="eastAsia"/>
            <w:lang w:eastAsia="ko-KR"/>
          </w:rPr>
          <w:t>Processing on UE side</w:t>
        </w:r>
        <w:bookmarkEnd w:id="2075"/>
      </w:ins>
    </w:p>
    <w:p w14:paraId="6C4E02E8" w14:textId="3E9374C2" w:rsidR="005A448C" w:rsidRPr="00F25931" w:rsidRDefault="005A448C" w:rsidP="005A448C">
      <w:pPr>
        <w:rPr>
          <w:ins w:id="2079" w:author="Virendra Kumar (Rapporteur)" w:date="2025-10-20T21:30:00Z" w16du:dateUtc="2025-10-21T01:30:00Z"/>
          <w:rFonts w:eastAsia="Malgun Gothic"/>
          <w:lang w:eastAsia="ko-KR"/>
        </w:rPr>
      </w:pPr>
      <w:ins w:id="2080" w:author="Virendra Kumar (Rapporteur)" w:date="2025-10-20T21:30:00Z" w16du:dateUtc="2025-10-21T01:30: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081" w:author="Virendra Kumar (Rapporteur)" w:date="2025-10-20T21:32:00Z" w16du:dateUtc="2025-10-21T01:32:00Z">
        <w:r w:rsidR="00643E7F">
          <w:rPr>
            <w:rFonts w:eastAsia="Malgun Gothic"/>
            <w:lang w:eastAsia="ko-KR"/>
          </w:rPr>
          <w:t>1.6</w:t>
        </w:r>
      </w:ins>
      <w:ins w:id="2082" w:author="Virendra Kumar (Rapporteur)" w:date="2025-10-20T21:30:00Z" w16du:dateUtc="2025-10-21T01:30:00Z">
        <w:r w:rsidRPr="00867AB9">
          <w:rPr>
            <w:rFonts w:eastAsia="Malgun Gothic" w:hint="eastAsia"/>
            <w:lang w:eastAsia="ko-KR"/>
          </w:rPr>
          <w:t>.2.</w:t>
        </w:r>
        <w:r>
          <w:rPr>
            <w:rFonts w:eastAsia="Malgun Gothic" w:hint="eastAsia"/>
            <w:lang w:eastAsia="ko-KR"/>
          </w:rPr>
          <w:t>1 are described as below:</w:t>
        </w:r>
      </w:ins>
    </w:p>
    <w:p w14:paraId="07D27D83" w14:textId="77777777" w:rsidR="005A448C" w:rsidRDefault="005A448C" w:rsidP="005A448C">
      <w:pPr>
        <w:numPr>
          <w:ilvl w:val="0"/>
          <w:numId w:val="20"/>
        </w:numPr>
        <w:rPr>
          <w:ins w:id="2083" w:author="Virendra Kumar (Rapporteur)" w:date="2025-10-20T21:30:00Z" w16du:dateUtc="2025-10-21T01:30:00Z"/>
          <w:rFonts w:eastAsia="Malgun Gothic"/>
          <w:lang w:eastAsia="ko-KR"/>
        </w:rPr>
      </w:pPr>
      <w:ins w:id="2084" w:author="Virendra Kumar (Rapporteur)" w:date="2025-10-20T21:30:00Z" w16du:dateUtc="2025-10-21T01:30:00Z">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ins>
    </w:p>
    <w:p w14:paraId="3125CE8D" w14:textId="77777777" w:rsidR="005A448C" w:rsidRDefault="005A448C" w:rsidP="005A448C">
      <w:pPr>
        <w:numPr>
          <w:ilvl w:val="0"/>
          <w:numId w:val="20"/>
        </w:numPr>
        <w:rPr>
          <w:ins w:id="2085" w:author="Virendra Kumar (Rapporteur)" w:date="2025-10-20T21:30:00Z" w16du:dateUtc="2025-10-21T01:30:00Z"/>
          <w:rFonts w:eastAsia="Malgun Gothic"/>
          <w:lang w:eastAsia="ko-KR"/>
        </w:rPr>
      </w:pPr>
      <w:ins w:id="2086" w:author="Virendra Kumar (Rapporteur)" w:date="2025-10-20T21:30:00Z" w16du:dateUtc="2025-10-21T01:30:00Z">
        <w:r>
          <w:rPr>
            <w:rFonts w:eastAsia="Malgun Gothic" w:hint="eastAsia"/>
            <w:lang w:eastAsia="ko-KR"/>
          </w:rPr>
          <w:t>The UE generates Ephemeral key pair consisting of Ephemeral Public Key and Ephemeral Private Key.</w:t>
        </w:r>
      </w:ins>
    </w:p>
    <w:p w14:paraId="1271C766" w14:textId="77777777" w:rsidR="005A448C" w:rsidRDefault="005A448C" w:rsidP="005A448C">
      <w:pPr>
        <w:numPr>
          <w:ilvl w:val="0"/>
          <w:numId w:val="20"/>
        </w:numPr>
        <w:rPr>
          <w:ins w:id="2087" w:author="Virendra Kumar (Rapporteur)" w:date="2025-10-20T21:30:00Z" w16du:dateUtc="2025-10-21T01:30:00Z"/>
          <w:rFonts w:eastAsia="Malgun Gothic"/>
          <w:lang w:eastAsia="ko-KR"/>
        </w:rPr>
      </w:pPr>
      <w:ins w:id="2088" w:author="Virendra Kumar (Rapporteur)" w:date="2025-10-20T21:30:00Z" w16du:dateUtc="2025-10-21T01:30:00Z">
        <w:r>
          <w:rPr>
            <w:rFonts w:eastAsia="Malgun Gothic" w:hint="eastAsia"/>
            <w:lang w:eastAsia="ko-KR"/>
          </w:rPr>
          <w:t>Based on the generated Ephemeral Private Key and the Public key of Home Network, the UE generates Ephemeral Shared Key.</w:t>
        </w:r>
      </w:ins>
    </w:p>
    <w:p w14:paraId="31FB552B" w14:textId="77777777" w:rsidR="005A448C" w:rsidRDefault="005A448C" w:rsidP="005A448C">
      <w:pPr>
        <w:numPr>
          <w:ilvl w:val="0"/>
          <w:numId w:val="20"/>
        </w:numPr>
        <w:rPr>
          <w:ins w:id="2089" w:author="Virendra Kumar (Rapporteur)" w:date="2025-10-20T21:30:00Z" w16du:dateUtc="2025-10-21T01:30:00Z"/>
          <w:rFonts w:eastAsia="Malgun Gothic"/>
          <w:lang w:eastAsia="ko-KR"/>
        </w:rPr>
      </w:pPr>
      <w:ins w:id="2090" w:author="Virendra Kumar (Rapporteur)" w:date="2025-10-20T21:30:00Z" w16du:dateUtc="2025-10-21T01:30:00Z">
        <w:r>
          <w:rPr>
            <w:rFonts w:eastAsia="Malgun Gothic" w:hint="eastAsia"/>
            <w:lang w:eastAsia="ko-KR"/>
          </w:rPr>
          <w:t>Using ECIES scheme, Ephemeral Encryption Key and Ephemeral MAC Key are generated.</w:t>
        </w:r>
      </w:ins>
    </w:p>
    <w:p w14:paraId="11FF268B" w14:textId="77777777" w:rsidR="005A448C" w:rsidRDefault="005A448C" w:rsidP="005A448C">
      <w:pPr>
        <w:numPr>
          <w:ilvl w:val="0"/>
          <w:numId w:val="20"/>
        </w:numPr>
        <w:rPr>
          <w:ins w:id="2091" w:author="Virendra Kumar (Rapporteur)" w:date="2025-10-20T21:30:00Z" w16du:dateUtc="2025-10-21T01:30:00Z"/>
          <w:rFonts w:eastAsia="Malgun Gothic"/>
          <w:lang w:eastAsia="ko-KR"/>
        </w:rPr>
      </w:pPr>
      <w:ins w:id="2092" w:author="Virendra Kumar (Rapporteur)" w:date="2025-10-20T21:30:00Z" w16du:dateUtc="2025-10-21T01:30:00Z">
        <w:r>
          <w:rPr>
            <w:rFonts w:eastAsia="Malgun Gothic" w:hint="eastAsia"/>
            <w:lang w:eastAsia="ko-KR"/>
          </w:rPr>
          <w:t xml:space="preserve">The plain text and the Ephemeral MAC key are used to create MAC-tag value. </w:t>
        </w:r>
      </w:ins>
    </w:p>
    <w:p w14:paraId="047666C2" w14:textId="77777777" w:rsidR="005A448C" w:rsidRPr="00036153" w:rsidRDefault="005A448C" w:rsidP="005A448C">
      <w:pPr>
        <w:numPr>
          <w:ilvl w:val="0"/>
          <w:numId w:val="20"/>
        </w:numPr>
        <w:rPr>
          <w:ins w:id="2093" w:author="Virendra Kumar (Rapporteur)" w:date="2025-10-20T21:30:00Z" w16du:dateUtc="2025-10-21T01:30:00Z"/>
          <w:rFonts w:eastAsia="Malgun Gothic"/>
          <w:lang w:eastAsia="ko-KR"/>
        </w:rPr>
      </w:pPr>
      <w:ins w:id="2094" w:author="Virendra Kumar (Rapporteur)" w:date="2025-10-20T21:30:00Z" w16du:dateUtc="2025-10-21T01:30:00Z">
        <w:r w:rsidRPr="00036153">
          <w:rPr>
            <w:rFonts w:eastAsia="Malgun Gothic"/>
            <w:lang w:eastAsia="ko-KR"/>
          </w:rPr>
          <w:t>The Ephemeral Encryption Key is encapsul</w:t>
        </w:r>
        <w:r>
          <w:rPr>
            <w:rFonts w:eastAsia="Malgun Gothic" w:hint="eastAsia"/>
            <w:lang w:eastAsia="ko-KR"/>
          </w:rPr>
          <w:t>at</w:t>
        </w:r>
        <w:r w:rsidRPr="00036153">
          <w:rPr>
            <w:rFonts w:eastAsia="Malgun Gothic"/>
            <w:lang w:eastAsia="ko-KR"/>
          </w:rPr>
          <w:t>ed using Quantum Public Key.</w:t>
        </w:r>
      </w:ins>
    </w:p>
    <w:p w14:paraId="4D50E629" w14:textId="77777777" w:rsidR="005A448C" w:rsidRPr="001A230A" w:rsidRDefault="005A448C" w:rsidP="005A448C">
      <w:pPr>
        <w:numPr>
          <w:ilvl w:val="0"/>
          <w:numId w:val="20"/>
        </w:numPr>
        <w:rPr>
          <w:ins w:id="2095" w:author="Virendra Kumar (Rapporteur)" w:date="2025-10-20T21:30:00Z" w16du:dateUtc="2025-10-21T01:30:00Z"/>
          <w:rFonts w:eastAsia="Malgun Gothic"/>
          <w:lang w:eastAsia="ko-KR"/>
        </w:rPr>
      </w:pPr>
      <w:ins w:id="2096" w:author="Virendra Kumar (Rapporteur)" w:date="2025-10-20T21:30:00Z" w16du:dateUtc="2025-10-21T01:30:00Z">
        <w:r w:rsidRPr="00036153">
          <w:rPr>
            <w:rFonts w:eastAsia="Malgun Gothic"/>
            <w:lang w:eastAsia="ko-KR"/>
          </w:rPr>
          <w:t>The Plaintext Bl</w:t>
        </w:r>
        <w:r>
          <w:rPr>
            <w:rFonts w:eastAsia="Malgun Gothic" w:hint="eastAsia"/>
            <w:lang w:eastAsia="ko-KR"/>
          </w:rPr>
          <w:t>o</w:t>
        </w:r>
        <w:r w:rsidRPr="00036153">
          <w:rPr>
            <w:rFonts w:eastAsia="Malgun Gothic"/>
            <w:lang w:eastAsia="ko-KR"/>
          </w:rPr>
          <w:t xml:space="preserve">ck is encrypted </w:t>
        </w:r>
        <w:r>
          <w:rPr>
            <w:rFonts w:eastAsia="Malgun Gothic" w:hint="eastAsia"/>
            <w:lang w:eastAsia="ko-KR"/>
          </w:rPr>
          <w:t>using</w:t>
        </w:r>
        <w:r w:rsidRPr="00036153">
          <w:rPr>
            <w:rFonts w:eastAsia="Malgun Gothic"/>
            <w:lang w:eastAsia="ko-KR"/>
          </w:rPr>
          <w:t xml:space="preserve"> the Quantum Encapsulated Ephemeral Encryption Key.</w:t>
        </w:r>
      </w:ins>
    </w:p>
    <w:p w14:paraId="339A89E3" w14:textId="77777777" w:rsidR="005A448C" w:rsidRDefault="005A448C" w:rsidP="005A448C">
      <w:pPr>
        <w:rPr>
          <w:ins w:id="2097" w:author="Virendra Kumar (Rapporteur)" w:date="2025-10-20T21:30:00Z" w16du:dateUtc="2025-10-21T01:30:00Z"/>
          <w:rFonts w:eastAsia="Malgun Gothic"/>
          <w:lang w:eastAsia="ko-KR"/>
        </w:rPr>
      </w:pPr>
      <w:ins w:id="2098" w:author="Virendra Kumar (Rapporteur)" w:date="2025-10-20T21:30:00Z" w16du:dateUtc="2025-10-21T01:30:00Z">
        <w:del w:id="2099" w:author="LGE" w:date="2025-09-29T14:09:00Z" w16du:dateUtc="2025-09-29T05:09:00Z">
          <w:r w:rsidDel="00B27F18">
            <w:fldChar w:fldCharType="begin"/>
          </w:r>
          <w:r w:rsidDel="00B27F18">
            <w:fldChar w:fldCharType="separate"/>
          </w:r>
          <w:r w:rsidDel="00B27F18">
            <w:fldChar w:fldCharType="end"/>
          </w:r>
        </w:del>
        <w:del w:id="2100" w:author="LGE" w:date="2025-09-29T16:44:00Z" w16du:dateUtc="2025-09-29T07:44:00Z">
          <w:r w:rsidDel="00DA40B1">
            <w:fldChar w:fldCharType="begin"/>
          </w:r>
          <w:r w:rsidDel="00DA40B1">
            <w:fldChar w:fldCharType="separate"/>
          </w:r>
          <w:r w:rsidDel="00DA40B1">
            <w:fldChar w:fldCharType="end"/>
          </w:r>
        </w:del>
        <w:del w:id="2101" w:author="LGE" w:date="2025-09-30T23:59:00Z" w16du:dateUtc="2025-09-30T14:59:00Z">
          <w:r w:rsidDel="00212CE3">
            <w:fldChar w:fldCharType="begin"/>
          </w:r>
          <w:r w:rsidDel="00212CE3">
            <w:fldChar w:fldCharType="separate"/>
          </w:r>
          <w:r w:rsidDel="00212CE3">
            <w:fldChar w:fldCharType="end"/>
          </w:r>
        </w:del>
        <w:r w:rsidRPr="00B44BF7">
          <w:t xml:space="preserve"> </w:t>
        </w:r>
      </w:ins>
      <w:ins w:id="2102" w:author="Virendra Kumar (Rapporteur)" w:date="2025-10-20T21:30:00Z" w16du:dateUtc="2025-10-21T01:30:00Z">
        <w:r>
          <w:object w:dxaOrig="14385" w:dyaOrig="7575" w14:anchorId="13501B09">
            <v:shape id="_x0000_i1030" type="#_x0000_t75" style="width:481.95pt;height:253.6pt" o:ole="">
              <v:imagedata r:id="rId35" o:title=""/>
            </v:shape>
            <o:OLEObject Type="Embed" ProgID="Visio.Drawing.15" ShapeID="_x0000_i1030" DrawAspect="Content" ObjectID="_1822565069" r:id="rId36"/>
          </w:object>
        </w:r>
      </w:ins>
    </w:p>
    <w:p w14:paraId="4AA89EE2" w14:textId="1015273C" w:rsidR="005A448C" w:rsidRDefault="005A448C" w:rsidP="005A448C">
      <w:pPr>
        <w:pStyle w:val="TF"/>
        <w:rPr>
          <w:ins w:id="2103" w:author="Virendra Kumar (Rapporteur)" w:date="2025-10-20T21:30:00Z" w16du:dateUtc="2025-10-21T01:30:00Z"/>
          <w:rFonts w:eastAsia="Malgun Gothic"/>
          <w:lang w:eastAsia="ko-KR"/>
        </w:rPr>
      </w:pPr>
      <w:ins w:id="2104" w:author="Virendra Kumar (Rapporteur)" w:date="2025-10-20T21:30:00Z" w16du:dateUtc="2025-10-21T01:30:00Z">
        <w:r w:rsidRPr="007B0C8B">
          <w:t xml:space="preserve">Figure </w:t>
        </w:r>
        <w:r>
          <w:rPr>
            <w:rFonts w:eastAsia="Malgun Gothic" w:hint="eastAsia"/>
            <w:lang w:eastAsia="ko-KR"/>
          </w:rPr>
          <w:t>7.2.</w:t>
        </w:r>
      </w:ins>
      <w:ins w:id="2105" w:author="Virendra Kumar (Rapporteur)" w:date="2025-10-20T21:32:00Z" w16du:dateUtc="2025-10-21T01:32:00Z">
        <w:r w:rsidR="00643E7F">
          <w:rPr>
            <w:rFonts w:eastAsia="Malgun Gothic"/>
            <w:lang w:eastAsia="ko-KR"/>
          </w:rPr>
          <w:t>1.6</w:t>
        </w:r>
      </w:ins>
      <w:ins w:id="2106" w:author="Virendra Kumar (Rapporteur)" w:date="2025-10-20T21:30:00Z" w16du:dateUtc="2025-10-21T01:30:00Z">
        <w:r>
          <w:rPr>
            <w:rFonts w:eastAsia="Malgun Gothic" w:hint="eastAsia"/>
            <w:lang w:eastAsia="ko-KR"/>
          </w:rPr>
          <w:t>.2.1</w:t>
        </w:r>
        <w:r w:rsidRPr="007B0C8B">
          <w:t>: Encryption at UE</w:t>
        </w:r>
      </w:ins>
    </w:p>
    <w:p w14:paraId="41E420A3" w14:textId="77777777" w:rsidR="005A448C" w:rsidRPr="00BF5346" w:rsidRDefault="005A448C" w:rsidP="005A448C">
      <w:pPr>
        <w:rPr>
          <w:ins w:id="2107" w:author="Virendra Kumar (Rapporteur)" w:date="2025-10-20T21:30:00Z" w16du:dateUtc="2025-10-21T01:30:00Z"/>
          <w:rFonts w:eastAsia="Malgun Gothic"/>
          <w:lang w:eastAsia="ko-KR"/>
        </w:rPr>
      </w:pPr>
      <w:ins w:id="2108" w:author="Virendra Kumar (Rapporteur)" w:date="2025-10-20T21:30:00Z" w16du:dateUtc="2025-10-21T01:30:00Z">
        <w:r w:rsidRPr="004E0747">
          <w:rPr>
            <w:rFonts w:eastAsia="Malgun Gothic"/>
            <w:lang w:eastAsia="ko-KR"/>
          </w:rPr>
          <w:lastRenderedPageBreak/>
          <w:t xml:space="preserve">The final output shall be the concatenation of the ECC ephemeral public key, the </w:t>
        </w:r>
        <w:r>
          <w:rPr>
            <w:rFonts w:eastAsia="Malgun Gothic" w:hint="eastAsia"/>
            <w:lang w:eastAsia="ko-KR"/>
          </w:rPr>
          <w:t xml:space="preserve">Quantum </w:t>
        </w:r>
        <w:r w:rsidRPr="004E0747">
          <w:rPr>
            <w:rFonts w:eastAsia="Malgun Gothic"/>
            <w:lang w:eastAsia="ko-KR"/>
          </w:rPr>
          <w:t>ciphertext value, the MAC tag value, and any other parameters, if applicable</w:t>
        </w:r>
        <w:r>
          <w:rPr>
            <w:rFonts w:eastAsia="Malgun Gothic" w:hint="eastAsia"/>
            <w:lang w:eastAsia="ko-KR"/>
          </w:rPr>
          <w:t>.</w:t>
        </w:r>
      </w:ins>
    </w:p>
    <w:p w14:paraId="67C4F391" w14:textId="42643914" w:rsidR="005A448C" w:rsidRPr="004E615F" w:rsidRDefault="005A448C" w:rsidP="005A448C">
      <w:pPr>
        <w:pStyle w:val="Heading5"/>
        <w:rPr>
          <w:ins w:id="2109" w:author="Virendra Kumar (Rapporteur)" w:date="2025-10-20T21:30:00Z" w16du:dateUtc="2025-10-21T01:30:00Z"/>
          <w:rFonts w:eastAsia="Malgun Gothic"/>
          <w:lang w:eastAsia="ko-KR"/>
        </w:rPr>
      </w:pPr>
      <w:bookmarkStart w:id="2110" w:name="_Toc211892460"/>
      <w:ins w:id="2111" w:author="Virendra Kumar (Rapporteur)" w:date="2025-10-20T21:30:00Z" w16du:dateUtc="2025-10-21T01:30:00Z">
        <w:r>
          <w:t>7</w:t>
        </w:r>
        <w:r w:rsidRPr="003C399A">
          <w:t>.</w:t>
        </w:r>
        <w:r>
          <w:t>2.</w:t>
        </w:r>
      </w:ins>
      <w:ins w:id="2112" w:author="Virendra Kumar (Rapporteur)" w:date="2025-10-20T21:32:00Z" w16du:dateUtc="2025-10-21T01:32:00Z">
        <w:r w:rsidR="00643E7F">
          <w:t>1.6</w:t>
        </w:r>
      </w:ins>
      <w:ins w:id="2113" w:author="Virendra Kumar (Rapporteur)" w:date="2025-10-20T21:30:00Z" w16du:dateUtc="2025-10-21T01:30:00Z">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2110"/>
      </w:ins>
    </w:p>
    <w:p w14:paraId="09C0E02A" w14:textId="332D1B87" w:rsidR="005A448C" w:rsidRDefault="005A448C" w:rsidP="005A448C">
      <w:pPr>
        <w:rPr>
          <w:ins w:id="2114" w:author="Virendra Kumar (Rapporteur)" w:date="2025-10-20T21:30:00Z" w16du:dateUtc="2025-10-21T01:30:00Z"/>
          <w:rFonts w:eastAsia="Malgun Gothic"/>
          <w:lang w:eastAsia="ko-KR"/>
        </w:rPr>
      </w:pPr>
      <w:ins w:id="2115" w:author="Virendra Kumar (Rapporteur)" w:date="2025-10-20T21:30:00Z" w16du:dateUtc="2025-10-21T01:30: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116" w:author="Virendra Kumar (Rapporteur)" w:date="2025-10-20T21:32:00Z" w16du:dateUtc="2025-10-21T01:32:00Z">
        <w:r w:rsidR="00643E7F">
          <w:rPr>
            <w:rFonts w:eastAsia="Malgun Gothic"/>
            <w:lang w:eastAsia="ko-KR"/>
          </w:rPr>
          <w:t>1.6</w:t>
        </w:r>
      </w:ins>
      <w:ins w:id="2117" w:author="Virendra Kumar (Rapporteur)" w:date="2025-10-20T21:30:00Z" w16du:dateUtc="2025-10-21T01:30:00Z">
        <w:r w:rsidRPr="00867AB9">
          <w:rPr>
            <w:rFonts w:eastAsia="Malgun Gothic" w:hint="eastAsia"/>
            <w:lang w:eastAsia="ko-KR"/>
          </w:rPr>
          <w:t>.2.</w:t>
        </w:r>
        <w:r>
          <w:rPr>
            <w:rFonts w:eastAsia="Malgun Gothic" w:hint="eastAsia"/>
            <w:lang w:eastAsia="ko-KR"/>
          </w:rPr>
          <w:t>2 are described as below:</w:t>
        </w:r>
      </w:ins>
    </w:p>
    <w:p w14:paraId="4764609B" w14:textId="77777777" w:rsidR="005A448C" w:rsidRDefault="005A448C" w:rsidP="005A448C">
      <w:pPr>
        <w:numPr>
          <w:ilvl w:val="0"/>
          <w:numId w:val="21"/>
        </w:numPr>
        <w:rPr>
          <w:ins w:id="2118" w:author="Virendra Kumar (Rapporteur)" w:date="2025-10-20T21:30:00Z" w16du:dateUtc="2025-10-21T01:30:00Z"/>
          <w:rFonts w:eastAsia="Malgun Gothic"/>
          <w:lang w:eastAsia="ko-KR"/>
        </w:rPr>
      </w:pPr>
      <w:ins w:id="2119" w:author="Virendra Kumar (Rapporteur)" w:date="2025-10-20T21:30:00Z" w16du:dateUtc="2025-10-21T01:30:00Z">
        <w:r>
          <w:rPr>
            <w:rFonts w:eastAsia="Malgun Gothic" w:hint="eastAsia"/>
            <w:lang w:eastAsia="ko-KR"/>
          </w:rPr>
          <w:t>Based on the received Ephemeral Public Key, the Home Network generates Ephemeral Shared Key.</w:t>
        </w:r>
      </w:ins>
    </w:p>
    <w:p w14:paraId="70DB00BC" w14:textId="77777777" w:rsidR="005A448C" w:rsidRDefault="005A448C" w:rsidP="005A448C">
      <w:pPr>
        <w:numPr>
          <w:ilvl w:val="0"/>
          <w:numId w:val="21"/>
        </w:numPr>
        <w:rPr>
          <w:ins w:id="2120" w:author="Virendra Kumar (Rapporteur)" w:date="2025-10-20T21:30:00Z" w16du:dateUtc="2025-10-21T01:30:00Z"/>
          <w:rFonts w:eastAsia="Malgun Gothic"/>
          <w:lang w:eastAsia="ko-KR"/>
        </w:rPr>
      </w:pPr>
      <w:ins w:id="2121" w:author="Virendra Kumar (Rapporteur)" w:date="2025-10-20T21:30:00Z" w16du:dateUtc="2025-10-21T01:30:00Z">
        <w:r>
          <w:rPr>
            <w:rFonts w:eastAsia="Malgun Gothic" w:hint="eastAsia"/>
            <w:lang w:eastAsia="ko-KR"/>
          </w:rPr>
          <w:t>Using ECIES scheme, Ephemeral Decryption Key and Ephemeral MAC Key are generated.</w:t>
        </w:r>
      </w:ins>
    </w:p>
    <w:p w14:paraId="1CB811C1" w14:textId="77777777" w:rsidR="005A448C" w:rsidRPr="00C13B27" w:rsidRDefault="005A448C" w:rsidP="005A448C">
      <w:pPr>
        <w:numPr>
          <w:ilvl w:val="0"/>
          <w:numId w:val="21"/>
        </w:numPr>
        <w:rPr>
          <w:ins w:id="2122" w:author="Virendra Kumar (Rapporteur)" w:date="2025-10-20T21:30:00Z" w16du:dateUtc="2025-10-21T01:30:00Z"/>
          <w:rFonts w:eastAsia="Malgun Gothic"/>
          <w:lang w:eastAsia="ko-KR"/>
        </w:rPr>
      </w:pPr>
      <w:ins w:id="2123" w:author="Virendra Kumar (Rapporteur)" w:date="2025-10-20T21:30:00Z" w16du:dateUtc="2025-10-21T01:30:00Z">
        <w:r>
          <w:rPr>
            <w:rFonts w:eastAsia="Malgun Gothic" w:hint="eastAsia"/>
            <w:lang w:eastAsia="ko-KR"/>
          </w:rPr>
          <w:t xml:space="preserve">The Home Network decapsulates the received Quantum-ciphered text using the </w:t>
        </w:r>
        <w:r w:rsidRPr="00C13B27">
          <w:rPr>
            <w:rFonts w:eastAsia="Malgun Gothic"/>
            <w:lang w:eastAsia="ko-KR"/>
          </w:rPr>
          <w:t>Ephemeral Decryption</w:t>
        </w:r>
        <w:r>
          <w:rPr>
            <w:rFonts w:eastAsia="Malgun Gothic" w:hint="eastAsia"/>
            <w:lang w:eastAsia="ko-KR"/>
          </w:rPr>
          <w:t xml:space="preserve"> Key.</w:t>
        </w:r>
      </w:ins>
    </w:p>
    <w:p w14:paraId="5C8DCA7D" w14:textId="77777777" w:rsidR="005A448C" w:rsidRPr="00C13B27" w:rsidRDefault="005A448C" w:rsidP="005A448C">
      <w:pPr>
        <w:numPr>
          <w:ilvl w:val="0"/>
          <w:numId w:val="21"/>
        </w:numPr>
        <w:rPr>
          <w:ins w:id="2124" w:author="Virendra Kumar (Rapporteur)" w:date="2025-10-20T21:30:00Z" w16du:dateUtc="2025-10-21T01:30:00Z"/>
          <w:rFonts w:eastAsia="Malgun Gothic"/>
          <w:lang w:eastAsia="ko-KR"/>
        </w:rPr>
      </w:pPr>
      <w:ins w:id="2125" w:author="Virendra Kumar (Rapporteur)" w:date="2025-10-20T21:30:00Z" w16du:dateUtc="2025-10-21T01:30:00Z">
        <w:r>
          <w:rPr>
            <w:rFonts w:eastAsia="Malgun Gothic" w:hint="eastAsia"/>
            <w:lang w:eastAsia="ko-KR"/>
          </w:rPr>
          <w:t>The Home Network decrypts the decapsulated Quantum-ciphered text using the Quantum Private Key. Then the Home network obtains the plain text.</w:t>
        </w:r>
      </w:ins>
    </w:p>
    <w:p w14:paraId="469E1226" w14:textId="77777777" w:rsidR="005A448C" w:rsidRPr="00355658" w:rsidRDefault="005A448C" w:rsidP="005A448C">
      <w:pPr>
        <w:numPr>
          <w:ilvl w:val="0"/>
          <w:numId w:val="21"/>
        </w:numPr>
        <w:rPr>
          <w:ins w:id="2126" w:author="Virendra Kumar (Rapporteur)" w:date="2025-10-20T21:30:00Z" w16du:dateUtc="2025-10-21T01:30:00Z"/>
          <w:rFonts w:eastAsia="Malgun Gothic"/>
          <w:lang w:eastAsia="ko-KR"/>
        </w:rPr>
      </w:pPr>
      <w:ins w:id="2127" w:author="Virendra Kumar (Rapporteur)" w:date="2025-10-20T21:30:00Z" w16du:dateUtc="2025-10-21T01:30:00Z">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 For the verification, plaintext and Ephemeral MAC key are utilized.</w:t>
        </w:r>
      </w:ins>
    </w:p>
    <w:p w14:paraId="392B157F" w14:textId="77777777" w:rsidR="005A448C" w:rsidRDefault="005A448C" w:rsidP="005A448C">
      <w:pPr>
        <w:rPr>
          <w:ins w:id="2128" w:author="Virendra Kumar (Rapporteur)" w:date="2025-10-20T21:30:00Z" w16du:dateUtc="2025-10-21T01:30:00Z"/>
          <w:rFonts w:eastAsia="Malgun Gothic"/>
          <w:lang w:eastAsia="ko-KR"/>
        </w:rPr>
      </w:pPr>
    </w:p>
    <w:p w14:paraId="44E46CDF" w14:textId="77777777" w:rsidR="005A448C" w:rsidRDefault="005A448C" w:rsidP="005A448C">
      <w:pPr>
        <w:rPr>
          <w:ins w:id="2129" w:author="Virendra Kumar (Rapporteur)" w:date="2025-10-20T21:30:00Z" w16du:dateUtc="2025-10-21T01:30:00Z"/>
          <w:rFonts w:eastAsia="Malgun Gothic"/>
          <w:lang w:eastAsia="ko-KR"/>
        </w:rPr>
      </w:pPr>
      <w:ins w:id="2130" w:author="Virendra Kumar (Rapporteur)" w:date="2025-10-20T21:30:00Z" w16du:dateUtc="2025-10-21T01:30:00Z">
        <w:del w:id="2131" w:author="LGE" w:date="2025-09-29T14:27:00Z" w16du:dateUtc="2025-09-29T05:27:00Z">
          <w:r w:rsidDel="00DC482C">
            <w:fldChar w:fldCharType="begin"/>
          </w:r>
          <w:r w:rsidDel="00DC482C">
            <w:fldChar w:fldCharType="separate"/>
          </w:r>
          <w:r w:rsidDel="00DC482C">
            <w:fldChar w:fldCharType="end"/>
          </w:r>
        </w:del>
        <w:del w:id="2132" w:author="LGE" w:date="2025-09-29T16:45:00Z" w16du:dateUtc="2025-09-29T07:45:00Z">
          <w:r w:rsidDel="00DA40B1">
            <w:fldChar w:fldCharType="begin"/>
          </w:r>
          <w:r w:rsidDel="00DA40B1">
            <w:fldChar w:fldCharType="separate"/>
          </w:r>
          <w:r w:rsidDel="00DA40B1">
            <w:fldChar w:fldCharType="end"/>
          </w:r>
        </w:del>
        <w:r w:rsidRPr="00991316">
          <w:t xml:space="preserve"> </w:t>
        </w:r>
        <w:del w:id="2133" w:author="LGE" w:date="2025-09-30T23:59:00Z" w16du:dateUtc="2025-09-30T14:59:00Z">
          <w:r w:rsidDel="00212CE3">
            <w:fldChar w:fldCharType="begin"/>
          </w:r>
          <w:r w:rsidDel="00212CE3">
            <w:fldChar w:fldCharType="separate"/>
          </w:r>
          <w:r w:rsidDel="00212CE3">
            <w:fldChar w:fldCharType="end"/>
          </w:r>
        </w:del>
        <w:r w:rsidRPr="00B44BF7">
          <w:t xml:space="preserve"> </w:t>
        </w:r>
      </w:ins>
      <w:ins w:id="2134" w:author="Virendra Kumar (Rapporteur)" w:date="2025-10-20T21:30:00Z" w16du:dateUtc="2025-10-21T01:30:00Z">
        <w:r>
          <w:object w:dxaOrig="13186" w:dyaOrig="8296" w14:anchorId="0329DA8D">
            <v:shape id="_x0000_i1031" type="#_x0000_t75" style="width:481.95pt;height:303.05pt" o:ole="">
              <v:imagedata r:id="rId37" o:title=""/>
            </v:shape>
            <o:OLEObject Type="Embed" ProgID="Visio.Drawing.15" ShapeID="_x0000_i1031" DrawAspect="Content" ObjectID="_1822565070" r:id="rId38"/>
          </w:object>
        </w:r>
      </w:ins>
    </w:p>
    <w:p w14:paraId="0A3188A6" w14:textId="30C16AE2" w:rsidR="005A448C" w:rsidRDefault="005A448C" w:rsidP="005A448C">
      <w:pPr>
        <w:pStyle w:val="TF"/>
        <w:rPr>
          <w:ins w:id="2135" w:author="Virendra Kumar (Rapporteur)" w:date="2025-10-20T21:30:00Z" w16du:dateUtc="2025-10-21T01:30:00Z"/>
          <w:rFonts w:eastAsia="Malgun Gothic"/>
          <w:lang w:eastAsia="ko-KR"/>
        </w:rPr>
      </w:pPr>
      <w:ins w:id="2136" w:author="Virendra Kumar (Rapporteur)" w:date="2025-10-20T21:30:00Z" w16du:dateUtc="2025-10-21T01:30:00Z">
        <w:r w:rsidRPr="007B0C8B">
          <w:t xml:space="preserve">Figure </w:t>
        </w:r>
        <w:r w:rsidRPr="00F031FF">
          <w:rPr>
            <w:rFonts w:eastAsia="Malgun Gothic" w:hint="eastAsia"/>
            <w:lang w:eastAsia="ko-KR"/>
          </w:rPr>
          <w:t>7.2.</w:t>
        </w:r>
      </w:ins>
      <w:ins w:id="2137" w:author="Virendra Kumar (Rapporteur)" w:date="2025-10-20T21:32:00Z" w16du:dateUtc="2025-10-21T01:32:00Z">
        <w:r w:rsidR="00643E7F">
          <w:rPr>
            <w:rFonts w:eastAsia="Malgun Gothic"/>
            <w:lang w:eastAsia="ko-KR"/>
          </w:rPr>
          <w:t>1.6</w:t>
        </w:r>
      </w:ins>
      <w:ins w:id="2138" w:author="Virendra Kumar (Rapporteur)" w:date="2025-10-20T21:30:00Z" w16du:dateUtc="2025-10-21T01:30:00Z">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ins>
    </w:p>
    <w:p w14:paraId="2953EF6B" w14:textId="77777777" w:rsidR="005A448C" w:rsidRPr="000D1A9B" w:rsidRDefault="005A448C" w:rsidP="005A448C">
      <w:pPr>
        <w:pStyle w:val="EditorsNote"/>
        <w:rPr>
          <w:ins w:id="2139" w:author="Virendra Kumar (Rapporteur)" w:date="2025-10-20T21:30:00Z" w16du:dateUtc="2025-10-21T01:30:00Z"/>
        </w:rPr>
      </w:pPr>
      <w:ins w:id="2140" w:author="Virendra Kumar (Rapporteur)" w:date="2025-10-20T21:30:00Z" w16du:dateUtc="2025-10-21T01:30:00Z">
        <w:r w:rsidRPr="000D1A9B">
          <w:t>Editor’s Note:</w:t>
        </w:r>
        <w:r>
          <w:rPr>
            <w:rFonts w:eastAsia="Malgun Gothic" w:hint="eastAsia"/>
            <w:lang w:eastAsia="ko-KR"/>
          </w:rPr>
          <w:t xml:space="preserve"> D</w:t>
        </w:r>
        <w:r w:rsidRPr="000D1A9B">
          <w:t>etails on Step 5 at processing on UE side is FFS.</w:t>
        </w:r>
      </w:ins>
    </w:p>
    <w:p w14:paraId="1414AEAB" w14:textId="77777777" w:rsidR="005A448C" w:rsidRDefault="005A448C" w:rsidP="005A448C">
      <w:pPr>
        <w:pStyle w:val="EditorsNote"/>
        <w:rPr>
          <w:ins w:id="2141" w:author="Virendra Kumar (Rapporteur)" w:date="2025-10-20T21:30:00Z" w16du:dateUtc="2025-10-21T01:30:00Z"/>
          <w:rFonts w:eastAsia="Malgun Gothic"/>
          <w:lang w:eastAsia="ko-KR"/>
        </w:rPr>
      </w:pPr>
      <w:ins w:id="2142" w:author="Virendra Kumar (Rapporteur)" w:date="2025-10-20T21:30:00Z" w16du:dateUtc="2025-10-21T01:30:00Z">
        <w:r w:rsidRPr="000D1A9B">
          <w:t>Editor’s Note: How to sync of usage of Quantum keys at UE and HN sides is FFS.</w:t>
        </w:r>
      </w:ins>
    </w:p>
    <w:p w14:paraId="787DA4F1" w14:textId="77777777" w:rsidR="005A448C" w:rsidRPr="002F2A13" w:rsidRDefault="005A448C" w:rsidP="005A448C">
      <w:pPr>
        <w:pStyle w:val="EditorsNote"/>
        <w:rPr>
          <w:ins w:id="2143" w:author="Virendra Kumar (Rapporteur)" w:date="2025-10-20T21:30:00Z" w16du:dateUtc="2025-10-21T01:30:00Z"/>
          <w:rFonts w:eastAsia="Malgun Gothic"/>
          <w:lang w:eastAsia="ko-KR"/>
        </w:rPr>
      </w:pPr>
      <w:ins w:id="2144" w:author="Virendra Kumar (Rapporteur)" w:date="2025-10-20T21:30:00Z" w16du:dateUtc="2025-10-21T01:30:00Z">
        <w:r w:rsidRPr="000D1A9B">
          <w:t xml:space="preserve">Editor’s Note: </w:t>
        </w:r>
        <w:r w:rsidRPr="002F2A13">
          <w:rPr>
            <w:rFonts w:eastAsia="Malgun Gothic"/>
            <w:lang w:eastAsia="ko-KR"/>
          </w:rPr>
          <w:t>Details on Quantum Public key are FFS.</w:t>
        </w:r>
      </w:ins>
    </w:p>
    <w:p w14:paraId="072DB50E" w14:textId="77777777" w:rsidR="005A448C" w:rsidRDefault="005A448C" w:rsidP="005A448C">
      <w:pPr>
        <w:pStyle w:val="EditorsNote"/>
        <w:rPr>
          <w:ins w:id="2145" w:author="Virendra Kumar (Rapporteur)" w:date="2025-10-20T21:30:00Z" w16du:dateUtc="2025-10-21T01:30:00Z"/>
          <w:rFonts w:eastAsia="Malgun Gothic"/>
          <w:lang w:eastAsia="ko-KR"/>
        </w:rPr>
      </w:pPr>
      <w:ins w:id="2146" w:author="Virendra Kumar (Rapporteur)" w:date="2025-10-20T21:30:00Z" w16du:dateUtc="2025-10-21T01:30:00Z">
        <w:r w:rsidRPr="000D1A9B">
          <w:t xml:space="preserve">Editor’s Note: </w:t>
        </w:r>
        <w:r>
          <w:rPr>
            <w:rFonts w:eastAsia="Malgun Gothic" w:hint="eastAsia"/>
            <w:lang w:eastAsia="ko-KR"/>
          </w:rPr>
          <w:t>D</w:t>
        </w:r>
        <w:r w:rsidRPr="000D1A9B">
          <w:t>etails on Step 3 at processing on HN side is FFS.</w:t>
        </w:r>
      </w:ins>
    </w:p>
    <w:p w14:paraId="7F87852B" w14:textId="77777777" w:rsidR="005A448C" w:rsidRDefault="005A448C" w:rsidP="005A448C">
      <w:pPr>
        <w:pStyle w:val="EditorsNote"/>
        <w:rPr>
          <w:ins w:id="2147" w:author="Virendra Kumar (Rapporteur)" w:date="2025-10-20T21:30:00Z" w16du:dateUtc="2025-10-21T01:30:00Z"/>
          <w:rFonts w:eastAsia="Malgun Gothic"/>
          <w:lang w:eastAsia="ko-KR"/>
        </w:rPr>
      </w:pPr>
      <w:ins w:id="2148" w:author="Virendra Kumar (Rapporteur)" w:date="2025-10-20T21:30:00Z" w16du:dateUtc="2025-10-21T01:30:00Z">
        <w:r>
          <w:rPr>
            <w:rFonts w:eastAsia="Malgun Gothic" w:hint="eastAsia"/>
            <w:lang w:eastAsia="ko-KR"/>
          </w:rPr>
          <w:t>Editor</w:t>
        </w:r>
        <w:r>
          <w:rPr>
            <w:rFonts w:eastAsia="Malgun Gothic"/>
            <w:lang w:eastAsia="ko-KR"/>
          </w:rPr>
          <w:t>’</w:t>
        </w:r>
        <w:r>
          <w:rPr>
            <w:rFonts w:eastAsia="Malgun Gothic" w:hint="eastAsia"/>
            <w:lang w:eastAsia="ko-KR"/>
          </w:rPr>
          <w:t>s Note: W</w:t>
        </w:r>
        <w:r w:rsidRPr="00815198">
          <w:rPr>
            <w:rFonts w:eastAsia="Malgun Gothic"/>
            <w:lang w:eastAsia="ko-KR"/>
          </w:rPr>
          <w:t>hether the plaint text is encrypted with quantum public key (the Encryption figure at UE)</w:t>
        </w:r>
        <w:r>
          <w:rPr>
            <w:rFonts w:eastAsia="Malgun Gothic" w:hint="eastAsia"/>
            <w:lang w:eastAsia="ko-KR"/>
          </w:rPr>
          <w:t xml:space="preserve"> is FFS.</w:t>
        </w:r>
      </w:ins>
    </w:p>
    <w:p w14:paraId="0D0CAD79" w14:textId="77777777" w:rsidR="005A448C" w:rsidRPr="00815198" w:rsidRDefault="005A448C" w:rsidP="005A448C">
      <w:pPr>
        <w:pStyle w:val="EditorsNote"/>
        <w:rPr>
          <w:ins w:id="2149" w:author="Virendra Kumar (Rapporteur)" w:date="2025-10-20T21:30:00Z" w16du:dateUtc="2025-10-21T01:30:00Z"/>
          <w:rFonts w:eastAsia="Malgun Gothic"/>
          <w:lang w:val="en-US" w:eastAsia="ko-KR"/>
        </w:rPr>
      </w:pPr>
      <w:ins w:id="2150" w:author="Virendra Kumar (Rapporteur)" w:date="2025-10-20T21:30:00Z" w16du:dateUtc="2025-10-21T01:30:00Z">
        <w:r w:rsidRPr="00815198">
          <w:rPr>
            <w:rFonts w:eastAsia="Malgun Gothic"/>
            <w:lang w:val="en-US" w:eastAsia="ko-KR"/>
          </w:rPr>
          <w:t>Editor’s Note: Why SUCI should require a quantum channel into the HN is FFS</w:t>
        </w:r>
        <w:r>
          <w:rPr>
            <w:rFonts w:eastAsia="Malgun Gothic" w:hint="eastAsia"/>
            <w:lang w:val="en-US" w:eastAsia="ko-KR"/>
          </w:rPr>
          <w:t>.</w:t>
        </w:r>
      </w:ins>
    </w:p>
    <w:p w14:paraId="3A67AF55" w14:textId="77777777" w:rsidR="005A448C" w:rsidRPr="00815198" w:rsidRDefault="005A448C" w:rsidP="005A448C">
      <w:pPr>
        <w:pStyle w:val="EditorsNote"/>
        <w:rPr>
          <w:ins w:id="2151" w:author="Virendra Kumar (Rapporteur)" w:date="2025-10-20T21:30:00Z" w16du:dateUtc="2025-10-21T01:30:00Z"/>
          <w:rFonts w:eastAsia="Malgun Gothic"/>
          <w:lang w:val="en-US" w:eastAsia="ko-KR"/>
        </w:rPr>
      </w:pPr>
      <w:ins w:id="2152" w:author="Virendra Kumar (Rapporteur)" w:date="2025-10-20T21:30:00Z" w16du:dateUtc="2025-10-21T01:30:00Z">
        <w:r w:rsidRPr="00815198">
          <w:rPr>
            <w:rFonts w:eastAsia="Malgun Gothic"/>
            <w:lang w:val="en-US" w:eastAsia="ko-KR"/>
          </w:rPr>
          <w:t>Editor’s Note: What is a Quantum key and why it is required is FFS</w:t>
        </w:r>
        <w:r>
          <w:rPr>
            <w:rFonts w:eastAsia="Malgun Gothic" w:hint="eastAsia"/>
            <w:lang w:val="en-US" w:eastAsia="ko-KR"/>
          </w:rPr>
          <w:t>.</w:t>
        </w:r>
      </w:ins>
    </w:p>
    <w:p w14:paraId="36BE2872" w14:textId="77777777" w:rsidR="005A448C" w:rsidRDefault="005A448C" w:rsidP="005A448C">
      <w:pPr>
        <w:pStyle w:val="EditorsNote"/>
        <w:rPr>
          <w:ins w:id="2153" w:author="Virendra Kumar (Rapporteur)" w:date="2025-10-20T21:30:00Z" w16du:dateUtc="2025-10-21T01:30:00Z"/>
          <w:rFonts w:eastAsia="Malgun Gothic"/>
          <w:lang w:val="en-US" w:eastAsia="ko-KR"/>
        </w:rPr>
      </w:pPr>
      <w:ins w:id="2154" w:author="Virendra Kumar (Rapporteur)" w:date="2025-10-20T21:30:00Z" w16du:dateUtc="2025-10-21T01:30:00Z">
        <w:r w:rsidRPr="00815198">
          <w:rPr>
            <w:rFonts w:eastAsia="Malgun Gothic"/>
            <w:lang w:val="en-US" w:eastAsia="ko-KR"/>
          </w:rPr>
          <w:lastRenderedPageBreak/>
          <w:t>Editor’s Note: How this solution is different from the solution in S3-253475 is FFS</w:t>
        </w:r>
        <w:r>
          <w:rPr>
            <w:rFonts w:eastAsia="Malgun Gothic" w:hint="eastAsia"/>
            <w:lang w:val="en-US" w:eastAsia="ko-KR"/>
          </w:rPr>
          <w:t>.</w:t>
        </w:r>
      </w:ins>
    </w:p>
    <w:p w14:paraId="38226BB7" w14:textId="77777777" w:rsidR="005A448C" w:rsidRPr="00993DE1" w:rsidRDefault="005A448C" w:rsidP="005A448C">
      <w:pPr>
        <w:pStyle w:val="EditorsNote"/>
        <w:rPr>
          <w:ins w:id="2155" w:author="Virendra Kumar (Rapporteur)" w:date="2025-10-20T21:30:00Z" w16du:dateUtc="2025-10-21T01:30:00Z"/>
          <w:rFonts w:eastAsia="Malgun Gothic"/>
          <w:lang w:val="en-US" w:eastAsia="ko-KR"/>
        </w:rPr>
      </w:pPr>
      <w:ins w:id="2156" w:author="Virendra Kumar (Rapporteur)" w:date="2025-10-20T21:30:00Z" w16du:dateUtc="2025-10-21T01:30:00Z">
        <w:r w:rsidRPr="00993DE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ins>
    </w:p>
    <w:p w14:paraId="1B8B1E34" w14:textId="15DAF994" w:rsidR="005A448C" w:rsidRPr="004D1484" w:rsidRDefault="005A448C" w:rsidP="005A448C">
      <w:pPr>
        <w:pStyle w:val="Heading5"/>
        <w:rPr>
          <w:ins w:id="2157" w:author="Virendra Kumar (Rapporteur)" w:date="2025-10-20T21:30:00Z" w16du:dateUtc="2025-10-21T01:30:00Z"/>
        </w:rPr>
      </w:pPr>
      <w:bookmarkStart w:id="2158" w:name="_Toc211892461"/>
      <w:ins w:id="2159" w:author="Virendra Kumar (Rapporteur)" w:date="2025-10-20T21:30:00Z" w16du:dateUtc="2025-10-21T01:30:00Z">
        <w:r w:rsidRPr="00B10B51">
          <w:t>7.</w:t>
        </w:r>
        <w:r>
          <w:t>2</w:t>
        </w:r>
        <w:r w:rsidRPr="00B10B51">
          <w:t>.</w:t>
        </w:r>
      </w:ins>
      <w:ins w:id="2160" w:author="Virendra Kumar (Rapporteur)" w:date="2025-10-20T21:32:00Z" w16du:dateUtc="2025-10-21T01:32:00Z">
        <w:r w:rsidR="00643E7F">
          <w:t>1.6</w:t>
        </w:r>
      </w:ins>
      <w:ins w:id="2161" w:author="Virendra Kumar (Rapporteur)" w:date="2025-10-20T21:30:00Z" w16du:dateUtc="2025-10-21T01:30:00Z">
        <w:r w:rsidRPr="00B10B51">
          <w:t>.3</w:t>
        </w:r>
        <w:r w:rsidRPr="00B10B51">
          <w:tab/>
          <w:t>Evaluation</w:t>
        </w:r>
        <w:bookmarkEnd w:id="2158"/>
      </w:ins>
    </w:p>
    <w:p w14:paraId="431278BF" w14:textId="77777777" w:rsidR="005A448C" w:rsidRPr="00671E64" w:rsidRDefault="005A448C" w:rsidP="005A448C">
      <w:pPr>
        <w:rPr>
          <w:ins w:id="2162" w:author="Virendra Kumar (Rapporteur)" w:date="2025-10-20T21:30:00Z" w16du:dateUtc="2025-10-21T01:30:00Z"/>
          <w:rFonts w:eastAsia="Malgun Gothic"/>
          <w:lang w:val="en-US" w:eastAsia="ko-KR"/>
        </w:rPr>
      </w:pPr>
      <w:ins w:id="2163" w:author="Virendra Kumar (Rapporteur)" w:date="2025-10-20T21:30:00Z" w16du:dateUtc="2025-10-21T01:30:00Z">
        <w:r>
          <w:rPr>
            <w:rFonts w:eastAsia="Malgun Gothic" w:hint="eastAsia"/>
            <w:lang w:val="en-US" w:eastAsia="ko-KR"/>
          </w:rPr>
          <w:t>TBD</w:t>
        </w:r>
      </w:ins>
    </w:p>
    <w:p w14:paraId="24DD8567" w14:textId="4BAC25C8" w:rsidR="007679B0" w:rsidRPr="00124511" w:rsidRDefault="007679B0" w:rsidP="007679B0">
      <w:pPr>
        <w:pStyle w:val="Heading4"/>
        <w:rPr>
          <w:ins w:id="2164" w:author="Virendra Kumar (Rapporteur)" w:date="2025-10-20T21:35:00Z" w16du:dateUtc="2025-10-21T01:35:00Z"/>
        </w:rPr>
      </w:pPr>
      <w:bookmarkStart w:id="2165" w:name="_Toc211892462"/>
      <w:ins w:id="2166" w:author="Virendra Kumar (Rapporteur)" w:date="2025-10-20T21:35:00Z" w16du:dateUtc="2025-10-21T01:35:00Z">
        <w:r>
          <w:t>7.2.1.</w:t>
        </w:r>
        <w:r w:rsidR="00B122A6">
          <w:t>7</w:t>
        </w:r>
        <w:r>
          <w:tab/>
        </w:r>
        <w:r w:rsidRPr="00962388">
          <w:t>Solution #</w:t>
        </w:r>
        <w:r w:rsidR="00B122A6">
          <w:t>7</w:t>
        </w:r>
        <w:r>
          <w:t xml:space="preserve"> to SUCI calculation</w:t>
        </w:r>
        <w:r w:rsidRPr="00962388">
          <w:t xml:space="preserve">: </w:t>
        </w:r>
        <w:r>
          <w:t>SUCI calculations</w:t>
        </w:r>
        <w:bookmarkEnd w:id="2165"/>
      </w:ins>
    </w:p>
    <w:p w14:paraId="61538A38" w14:textId="19632D9A" w:rsidR="007679B0" w:rsidRDefault="007679B0" w:rsidP="007679B0">
      <w:pPr>
        <w:pStyle w:val="Heading5"/>
        <w:rPr>
          <w:ins w:id="2167" w:author="Virendra Kumar (Rapporteur)" w:date="2025-10-20T21:35:00Z" w16du:dateUtc="2025-10-21T01:35:00Z"/>
        </w:rPr>
      </w:pPr>
      <w:bookmarkStart w:id="2168" w:name="_Toc211892463"/>
      <w:ins w:id="2169" w:author="Virendra Kumar (Rapporteur)" w:date="2025-10-20T21:35:00Z" w16du:dateUtc="2025-10-21T01:35:00Z">
        <w:r>
          <w:t>7</w:t>
        </w:r>
        <w:r w:rsidRPr="00ED38BA">
          <w:t>.</w:t>
        </w:r>
        <w:r>
          <w:t>2.1.</w:t>
        </w:r>
        <w:r w:rsidR="00B122A6">
          <w:t>7</w:t>
        </w:r>
        <w:r w:rsidRPr="00ED38BA">
          <w:t>.</w:t>
        </w:r>
        <w:r>
          <w:t>1</w:t>
        </w:r>
        <w:r w:rsidRPr="00ED38BA">
          <w:tab/>
        </w:r>
        <w:r w:rsidRPr="003C399A">
          <w:t>Introduction</w:t>
        </w:r>
        <w:bookmarkEnd w:id="2168"/>
      </w:ins>
    </w:p>
    <w:p w14:paraId="5CEA8353" w14:textId="77777777" w:rsidR="007679B0" w:rsidRDefault="007679B0" w:rsidP="007679B0">
      <w:pPr>
        <w:rPr>
          <w:ins w:id="2170" w:author="Virendra Kumar (Rapporteur)" w:date="2025-10-20T21:35:00Z" w16du:dateUtc="2025-10-21T01:35:00Z"/>
        </w:rPr>
      </w:pPr>
      <w:ins w:id="2171" w:author="Virendra Kumar (Rapporteur)" w:date="2025-10-20T21:35:00Z" w16du:dateUtc="2025-10-21T01:35:00Z">
        <w:r w:rsidRPr="00775EB3">
          <w:t>Annex C of TS 33.501 [</w:t>
        </w:r>
        <w:r>
          <w:t>4</w:t>
        </w:r>
        <w:r w:rsidRPr="00775EB3">
          <w:t xml:space="preserve">] specifies </w:t>
        </w:r>
        <w:r>
          <w:t>two</w:t>
        </w:r>
        <w:r w:rsidRPr="007B0C8B">
          <w:t xml:space="preserve"> protection schemes for concealing </w:t>
        </w:r>
        <w:r>
          <w:t>a</w:t>
        </w:r>
        <w:r w:rsidRPr="007B0C8B">
          <w:t xml:space="preserve"> </w:t>
        </w:r>
        <w:r>
          <w:t>SUPI into a SUCI</w:t>
        </w:r>
        <w:r w:rsidRPr="00775EB3">
          <w:t>.</w:t>
        </w:r>
        <w:r>
          <w:t xml:space="preserve"> The protection schemes are called Profile A and Profile B.</w:t>
        </w:r>
        <w:r w:rsidRPr="00775EB3">
          <w:t xml:space="preserve"> The</w:t>
        </w:r>
        <w:r>
          <w:t>se</w:t>
        </w:r>
        <w:r w:rsidRPr="00775EB3">
          <w:t xml:space="preserve"> two profiles use SECG ECIES [</w:t>
        </w:r>
        <w:r>
          <w:t>9</w:t>
        </w:r>
        <w:r w:rsidRPr="00775EB3">
          <w:t>], which is a so called KEM-DEM scheme</w:t>
        </w:r>
        <w:r>
          <w:t xml:space="preserve"> —</w:t>
        </w:r>
        <w:r w:rsidRPr="00775EB3">
          <w:t xml:space="preserve"> combining a Key Encapsulation Mechanism (KEM) and a Data Encapsulation Mechanism (DEM).</w:t>
        </w:r>
        <w:r>
          <w:t xml:space="preserve"> </w:t>
        </w:r>
        <w:r w:rsidRPr="00775EB3">
          <w:t>SECG is unlikely to update its specifications</w:t>
        </w:r>
        <w:r>
          <w:t>. PQC migration of SUCI calculations</w:t>
        </w:r>
        <w:r w:rsidRPr="00775EB3">
          <w:t xml:space="preserve"> </w:t>
        </w:r>
        <w:r>
          <w:t>does not require</w:t>
        </w:r>
        <w:r w:rsidRPr="00775EB3">
          <w:t xml:space="preserve"> chang</w:t>
        </w:r>
        <w:r>
          <w:t>ing</w:t>
        </w:r>
        <w:r w:rsidRPr="00775EB3">
          <w:t xml:space="preserve"> </w:t>
        </w:r>
        <w:r>
          <w:t xml:space="preserve">any </w:t>
        </w:r>
        <w:r w:rsidRPr="00775EB3">
          <w:t>protocols or architectures</w:t>
        </w:r>
        <w:r>
          <w:t xml:space="preserve"> — it is sufficient to introduce new SUCI profiles. </w:t>
        </w:r>
      </w:ins>
    </w:p>
    <w:p w14:paraId="2BBCE018" w14:textId="77777777" w:rsidR="007679B0" w:rsidRDefault="007679B0" w:rsidP="007679B0">
      <w:pPr>
        <w:pStyle w:val="EditorsNote"/>
        <w:rPr>
          <w:ins w:id="2172" w:author="Virendra Kumar (Rapporteur)" w:date="2025-10-20T21:35:00Z" w16du:dateUtc="2025-10-21T01:35:00Z"/>
        </w:rPr>
      </w:pPr>
      <w:ins w:id="2173" w:author="Virendra Kumar (Rapporteur)" w:date="2025-10-20T21:35:00Z" w16du:dateUtc="2025-10-21T01:35:00Z">
        <w:r>
          <w:t>Editor’s note: It is FFS whether the additional optional inputs to Key Combine which are sent in cleat text over the air can enhance security.</w:t>
        </w:r>
      </w:ins>
    </w:p>
    <w:p w14:paraId="07EDC380" w14:textId="77777777" w:rsidR="007679B0" w:rsidRDefault="007679B0" w:rsidP="007679B0">
      <w:pPr>
        <w:pStyle w:val="EditorsNote"/>
        <w:rPr>
          <w:ins w:id="2174" w:author="Virendra Kumar (Rapporteur)" w:date="2025-10-20T21:35:00Z" w16du:dateUtc="2025-10-21T01:35:00Z"/>
        </w:rPr>
      </w:pPr>
      <w:ins w:id="2175" w:author="Virendra Kumar (Rapporteur)" w:date="2025-10-20T21:35:00Z" w16du:dateUtc="2025-10-21T01:35:00Z">
        <w:r>
          <w:t>Editor’s note: For easier understanding, further details on how to implement the solution (e.g., the schematic figures as in 33501 and call flows) is FFS.</w:t>
        </w:r>
      </w:ins>
    </w:p>
    <w:p w14:paraId="4771C39E" w14:textId="77777777" w:rsidR="007679B0" w:rsidRDefault="007679B0" w:rsidP="007679B0">
      <w:pPr>
        <w:pStyle w:val="EditorsNote"/>
        <w:rPr>
          <w:ins w:id="2176" w:author="Virendra Kumar (Rapporteur)" w:date="2025-10-20T21:35:00Z" w16du:dateUtc="2025-10-21T01:35:00Z"/>
        </w:rPr>
      </w:pPr>
      <w:ins w:id="2177" w:author="Virendra Kumar (Rapporteur)" w:date="2025-10-20T21:35:00Z" w16du:dateUtc="2025-10-21T01:35:00Z">
        <w:r>
          <w:t>Editor’s note: For easier understanding, further details on hybrid keys and how hybrid scheme is realized is FFS.</w:t>
        </w:r>
      </w:ins>
    </w:p>
    <w:p w14:paraId="726A4E20" w14:textId="77777777" w:rsidR="007679B0" w:rsidRPr="009D562B" w:rsidRDefault="007679B0" w:rsidP="007679B0">
      <w:pPr>
        <w:pStyle w:val="EditorsNote"/>
        <w:rPr>
          <w:ins w:id="2178" w:author="Virendra Kumar (Rapporteur)" w:date="2025-10-20T21:35:00Z" w16du:dateUtc="2025-10-21T01:35:00Z"/>
        </w:rPr>
      </w:pPr>
      <w:ins w:id="2179" w:author="Virendra Kumar (Rapporteur)" w:date="2025-10-20T21:35:00Z" w16du:dateUtc="2025-10-21T01:35:00Z">
        <w:r>
          <w:t xml:space="preserve">Editor's note: Justification for mixing different security levels, i.e., </w:t>
        </w:r>
        <w:r w:rsidRPr="000527EE">
          <w:t>ML-KEM-768 with AES-256</w:t>
        </w:r>
        <w:r>
          <w:t>, is FFS.</w:t>
        </w:r>
      </w:ins>
    </w:p>
    <w:p w14:paraId="734417A2" w14:textId="21AD45DD" w:rsidR="007679B0" w:rsidRDefault="007679B0" w:rsidP="007679B0">
      <w:pPr>
        <w:pStyle w:val="Heading5"/>
        <w:rPr>
          <w:ins w:id="2180" w:author="Virendra Kumar (Rapporteur)" w:date="2025-10-20T21:35:00Z" w16du:dateUtc="2025-10-21T01:35:00Z"/>
        </w:rPr>
      </w:pPr>
      <w:bookmarkStart w:id="2181" w:name="_Toc211892464"/>
      <w:ins w:id="2182" w:author="Virendra Kumar (Rapporteur)" w:date="2025-10-20T21:35:00Z" w16du:dateUtc="2025-10-21T01:35:00Z">
        <w:r>
          <w:t>7</w:t>
        </w:r>
        <w:r w:rsidRPr="003C399A">
          <w:t>.</w:t>
        </w:r>
        <w:r>
          <w:t>2.1.</w:t>
        </w:r>
        <w:r w:rsidR="00B122A6">
          <w:t>7</w:t>
        </w:r>
        <w:r>
          <w:t>.2</w:t>
        </w:r>
        <w:r w:rsidRPr="003C399A">
          <w:tab/>
          <w:t>Solution details</w:t>
        </w:r>
        <w:bookmarkEnd w:id="2181"/>
      </w:ins>
    </w:p>
    <w:p w14:paraId="164BA55B" w14:textId="77777777" w:rsidR="007679B0" w:rsidRPr="008E7F32" w:rsidRDefault="007679B0" w:rsidP="007679B0">
      <w:pPr>
        <w:pStyle w:val="Heading7"/>
        <w:rPr>
          <w:ins w:id="2183" w:author="Virendra Kumar (Rapporteur)" w:date="2025-10-20T21:35:00Z" w16du:dateUtc="2025-10-21T01:35:00Z"/>
        </w:rPr>
      </w:pPr>
      <w:bookmarkStart w:id="2184" w:name="_Toc211892465"/>
      <w:ins w:id="2185" w:author="Virendra Kumar (Rapporteur)" w:date="2025-10-20T21:35:00Z" w16du:dateUtc="2025-10-21T01:35:00Z">
        <w:r>
          <w:t>General</w:t>
        </w:r>
        <w:bookmarkEnd w:id="2184"/>
      </w:ins>
    </w:p>
    <w:p w14:paraId="6F133F24" w14:textId="77777777" w:rsidR="007679B0" w:rsidRPr="00BC7AA7" w:rsidRDefault="007679B0" w:rsidP="007679B0">
      <w:pPr>
        <w:rPr>
          <w:ins w:id="2186" w:author="Virendra Kumar (Rapporteur)" w:date="2025-10-20T21:35:00Z" w16du:dateUtc="2025-10-21T01:35:00Z"/>
        </w:rPr>
      </w:pPr>
      <w:ins w:id="2187" w:author="Virendra Kumar (Rapporteur)" w:date="2025-10-20T21:35:00Z" w16du:dateUtc="2025-10-21T01:35:00Z">
        <w:r w:rsidRPr="00BC7AA7">
          <w:t xml:space="preserve">PQC migration for SUCI calculations can be done by introducing new SUCI profiles, and the new SUCI profiles can be created by extending the existing SUCI profiles with simple algorithm updates. Using such extensions is not a new thing to do. It was also the case when 5G was specified — following recommendations from ETSI SAGE, 3GPP not only profiled SECG ECIES, but also extended it to support Montgomery curves like Curve25519, along with HMAC-SHA-256 (with 64-bit long tag). </w:t>
        </w:r>
      </w:ins>
    </w:p>
    <w:p w14:paraId="506A32ED" w14:textId="77777777" w:rsidR="007679B0" w:rsidRPr="00BC7AA7" w:rsidRDefault="007679B0" w:rsidP="007679B0">
      <w:pPr>
        <w:rPr>
          <w:ins w:id="2188" w:author="Virendra Kumar (Rapporteur)" w:date="2025-10-20T21:35:00Z" w16du:dateUtc="2025-10-21T01:35:00Z"/>
        </w:rPr>
      </w:pPr>
      <w:ins w:id="2189" w:author="Virendra Kumar (Rapporteur)" w:date="2025-10-20T21:35:00Z" w16du:dateUtc="2025-10-21T01:35:00Z">
        <w:r w:rsidRPr="00BC7AA7">
          <w:t>Adding a PQC KEM (hybrid or standalone) is equally straightforward. Though the “EC” in ECIES gives the impression that it must use an elliptic curve, there are no technical obstacles to replacing the elliptic curve-based KEM in ECIES with either a standalone or a hybrid PQC KEM. It is similar to how TLS 1.3 continues to refer to KEM algorithms as the underlying algebraic groups and KEM encapsulations as KeyShares.</w:t>
        </w:r>
      </w:ins>
    </w:p>
    <w:p w14:paraId="153088D7" w14:textId="77777777" w:rsidR="007679B0" w:rsidRPr="00BC7AA7" w:rsidRDefault="007679B0" w:rsidP="007679B0">
      <w:pPr>
        <w:pStyle w:val="Heading7"/>
        <w:rPr>
          <w:ins w:id="2190" w:author="Virendra Kumar (Rapporteur)" w:date="2025-10-20T21:35:00Z" w16du:dateUtc="2025-10-21T01:35:00Z"/>
        </w:rPr>
      </w:pPr>
      <w:bookmarkStart w:id="2191" w:name="_Toc211892466"/>
      <w:ins w:id="2192" w:author="Virendra Kumar (Rapporteur)" w:date="2025-10-20T21:35:00Z" w16du:dateUtc="2025-10-21T01:35:00Z">
        <w:r w:rsidRPr="00BC7AA7">
          <w:t>ML-KEM is the Most Suitable Option</w:t>
        </w:r>
        <w:bookmarkEnd w:id="2191"/>
      </w:ins>
    </w:p>
    <w:p w14:paraId="01FE5250" w14:textId="7AD43D47" w:rsidR="007679B0" w:rsidRPr="00BC7AA7" w:rsidRDefault="007679B0" w:rsidP="007679B0">
      <w:pPr>
        <w:rPr>
          <w:ins w:id="2193" w:author="Virendra Kumar (Rapporteur)" w:date="2025-10-20T21:35:00Z" w16du:dateUtc="2025-10-21T01:35:00Z"/>
        </w:rPr>
      </w:pPr>
      <w:ins w:id="2194" w:author="Virendra Kumar (Rapporteur)" w:date="2025-10-20T21:35:00Z" w16du:dateUtc="2025-10-21T01:35:00Z">
        <w:r w:rsidRPr="00BC7AA7">
          <w:t>ML-KEM is already standardized, and its implementations are widely available. During the specification of SUCI protection in 33.501 [4], SA3 had considered the future need for PQC and therefore specified a maximum SUCI length of 3000 bytes to allow the introduction of quantum-resistant protection schemes. NIST has now standardized the lattice-based ML-KEM in FIPS 203 [</w:t>
        </w:r>
      </w:ins>
      <w:ins w:id="2195" w:author="Virendra Kumar (Rapporteur)" w:date="2025-10-20T21:41:00Z" w16du:dateUtc="2025-10-21T01:41:00Z">
        <w:r w:rsidR="00AD0448" w:rsidRPr="00004D4C">
          <w:t>21</w:t>
        </w:r>
      </w:ins>
      <w:ins w:id="2196" w:author="Virendra Kumar (Rapporteur)" w:date="2025-10-20T21:35:00Z" w16du:dateUtc="2025-10-21T01:35:00Z">
        <w:r w:rsidRPr="00BC7AA7">
          <w:t xml:space="preserve">] and, as it was expected, both standalone and hybridized ML-KEM-512, ML-KEM-768, and ML-KEM-1024 fit in 3000 bytes. </w:t>
        </w:r>
      </w:ins>
    </w:p>
    <w:p w14:paraId="14A86F01" w14:textId="6EE9FAAB" w:rsidR="007679B0" w:rsidRPr="00BC7AA7" w:rsidRDefault="007679B0" w:rsidP="007679B0">
      <w:pPr>
        <w:rPr>
          <w:ins w:id="2197" w:author="Virendra Kumar (Rapporteur)" w:date="2025-10-20T21:35:00Z" w16du:dateUtc="2025-10-21T01:35:00Z"/>
        </w:rPr>
      </w:pPr>
      <w:ins w:id="2198" w:author="Virendra Kumar (Rapporteur)" w:date="2025-10-20T21:35:00Z" w16du:dateUtc="2025-10-21T01:35:00Z">
        <w:r w:rsidRPr="00BC7AA7">
          <w:t>Since Rel-15, IETF has specified HPKE — while ECIES is a pure KEM-DEM scheme, parts of HPKE requires Diffie-Hellman and cannot be implemented with a KEM. Besides, HPKE provides no clear benefits for SUCI calculations. In fact, for a fixed tag length, GCM provides worse integrity properties than HMAC-SHA2 and KMAC, which is the reason why ETSI SAGE has specified GCM-SST [</w:t>
        </w:r>
      </w:ins>
      <w:ins w:id="2199" w:author="Virendra Kumar (Rapporteur)" w:date="2025-10-20T21:40:00Z" w16du:dateUtc="2025-10-21T01:40:00Z">
        <w:r w:rsidR="00AD0448" w:rsidRPr="00004D4C">
          <w:t>76</w:t>
        </w:r>
      </w:ins>
      <w:ins w:id="2200" w:author="Virendra Kumar (Rapporteur)" w:date="2025-10-20T21:35:00Z" w16du:dateUtc="2025-10-21T01:35:00Z">
        <w:r w:rsidRPr="00BC7AA7">
          <w:t>] for use in 6G. Using HPKE would also give up change control to the IETF.</w:t>
        </w:r>
      </w:ins>
    </w:p>
    <w:p w14:paraId="1CB725BA" w14:textId="77777777" w:rsidR="007679B0" w:rsidRPr="00BC7AA7" w:rsidRDefault="007679B0" w:rsidP="007679B0">
      <w:pPr>
        <w:pStyle w:val="Heading7"/>
        <w:rPr>
          <w:ins w:id="2201" w:author="Virendra Kumar (Rapporteur)" w:date="2025-10-20T21:35:00Z" w16du:dateUtc="2025-10-21T01:35:00Z"/>
        </w:rPr>
      </w:pPr>
      <w:bookmarkStart w:id="2202" w:name="_Toc211892467"/>
      <w:ins w:id="2203" w:author="Virendra Kumar (Rapporteur)" w:date="2025-10-20T21:35:00Z" w16du:dateUtc="2025-10-21T01:35:00Z">
        <w:r w:rsidRPr="00BC7AA7">
          <w:lastRenderedPageBreak/>
          <w:t>Considerations for Hybrid KEM</w:t>
        </w:r>
        <w:bookmarkEnd w:id="2202"/>
      </w:ins>
    </w:p>
    <w:p w14:paraId="392F0911" w14:textId="20C2EEBF" w:rsidR="007679B0" w:rsidRPr="00BC7AA7" w:rsidRDefault="007679B0" w:rsidP="007679B0">
      <w:pPr>
        <w:rPr>
          <w:ins w:id="2204" w:author="Virendra Kumar (Rapporteur)" w:date="2025-10-20T21:35:00Z" w16du:dateUtc="2025-10-21T01:35:00Z"/>
        </w:rPr>
      </w:pPr>
      <w:ins w:id="2205" w:author="Virendra Kumar (Rapporteur)" w:date="2025-10-20T21:35:00Z" w16du:dateUtc="2025-10-21T01:35:00Z">
        <w:r w:rsidRPr="00BC7AA7">
          <w:t>When using a hybridized PQC KEM with ML-KEM, it is essential to use a standardized key combiner that preserves the IND-CCA2 security of ML-KEM, hybridization must not weaken the security properties. While ML-KEM is currently the only practical option, the key combiner should be designed in a general way so that the same construction can be reused in future profiles with other KEMs beyond ML-KEM. Additional KEMs may be introduced in proprietary profiles or standardized by 3GPP in the future. Two standardized and compatible IND-CCA2 key combiners are specified in Section 4.6 of SP 800-227 [</w:t>
        </w:r>
      </w:ins>
      <w:ins w:id="2206" w:author="Virendra Kumar (Rapporteur)" w:date="2025-10-20T23:09:00Z" w16du:dateUtc="2025-10-21T03:09:00Z">
        <w:r w:rsidR="00C215AC">
          <w:t>73</w:t>
        </w:r>
      </w:ins>
      <w:ins w:id="2207" w:author="Virendra Kumar (Rapporteur)" w:date="2025-10-20T21:35:00Z" w16du:dateUtc="2025-10-21T01:35:00Z">
        <w:r w:rsidRPr="00BC7AA7">
          <w:t>] and Section 8.2 of ETSI TS 103 744 [</w:t>
        </w:r>
      </w:ins>
      <w:ins w:id="2208" w:author="Virendra Kumar (Rapporteur)" w:date="2025-10-21T14:30:00Z" w16du:dateUtc="2025-10-21T18:30:00Z">
        <w:r w:rsidR="00126911">
          <w:t>30</w:t>
        </w:r>
      </w:ins>
      <w:ins w:id="2209" w:author="Virendra Kumar (Rapporteur)" w:date="2025-10-20T21:35:00Z" w16du:dateUtc="2025-10-21T01:35:00Z">
        <w:r w:rsidRPr="00BC7AA7">
          <w:t>]. Below is equation (9) from SP 800-227 [</w:t>
        </w:r>
      </w:ins>
      <w:ins w:id="2210" w:author="Virendra Kumar (Rapporteur)" w:date="2025-10-20T23:09:00Z" w16du:dateUtc="2025-10-21T03:09:00Z">
        <w:r w:rsidR="00C215AC">
          <w:t>73</w:t>
        </w:r>
      </w:ins>
      <w:ins w:id="2211" w:author="Virendra Kumar (Rapporteur)" w:date="2025-10-20T21:35:00Z" w16du:dateUtc="2025-10-21T01:35:00Z">
        <w:r w:rsidRPr="00BC7AA7">
          <w:t>], which focuses on the information elements:</w:t>
        </w:r>
      </w:ins>
    </w:p>
    <w:p w14:paraId="5C7BA95D" w14:textId="77777777" w:rsidR="007679B0" w:rsidRPr="00BC7AA7" w:rsidRDefault="007679B0" w:rsidP="007679B0">
      <w:pPr>
        <w:jc w:val="center"/>
        <w:rPr>
          <w:ins w:id="2212" w:author="Virendra Kumar (Rapporteur)" w:date="2025-10-20T21:35:00Z" w16du:dateUtc="2025-10-21T01:35:00Z"/>
        </w:rPr>
      </w:pPr>
      <w:ins w:id="2213" w:author="Virendra Kumar (Rapporteur)" w:date="2025-10-20T21:35:00Z" w16du:dateUtc="2025-10-21T01:35:00Z">
        <w:r w:rsidRPr="00BC7AA7">
          <w:rPr>
            <w:rFonts w:hint="eastAsia"/>
          </w:rPr>
          <w:t xml:space="preserve">K </w:t>
        </w:r>
        <w:r w:rsidRPr="00BC7AA7">
          <w:rPr>
            <w:rFonts w:hint="eastAsia"/>
          </w:rPr>
          <w:t>←</w:t>
        </w:r>
        <w:r w:rsidRPr="00BC7AA7">
          <w:rPr>
            <w:rFonts w:hint="eastAsia"/>
          </w:rPr>
          <w:t xml:space="preserve"> KeyCombine(K1, K2, c1, c2, ek1, ek2, p)</w:t>
        </w:r>
      </w:ins>
    </w:p>
    <w:p w14:paraId="0F1D4CF9" w14:textId="77777777" w:rsidR="007679B0" w:rsidRPr="00BC7AA7" w:rsidRDefault="007679B0" w:rsidP="007679B0">
      <w:pPr>
        <w:pStyle w:val="Heading7"/>
        <w:rPr>
          <w:ins w:id="2214" w:author="Virendra Kumar (Rapporteur)" w:date="2025-10-20T21:35:00Z" w16du:dateUtc="2025-10-21T01:35:00Z"/>
        </w:rPr>
      </w:pPr>
      <w:bookmarkStart w:id="2215" w:name="_Toc211892468"/>
      <w:ins w:id="2216" w:author="Virendra Kumar (Rapporteur)" w:date="2025-10-20T21:35:00Z" w16du:dateUtc="2025-10-21T01:35:00Z">
        <w:r w:rsidRPr="00BC7AA7">
          <w:t>KDF, MAC, and Encryption</w:t>
        </w:r>
        <w:bookmarkEnd w:id="2215"/>
      </w:ins>
    </w:p>
    <w:p w14:paraId="721EAD6B" w14:textId="4F2D7805" w:rsidR="007679B0" w:rsidRPr="00BC7AA7" w:rsidRDefault="007679B0" w:rsidP="007679B0">
      <w:pPr>
        <w:rPr>
          <w:ins w:id="2217" w:author="Virendra Kumar (Rapporteur)" w:date="2025-10-20T21:35:00Z" w16du:dateUtc="2025-10-21T01:35:00Z"/>
        </w:rPr>
      </w:pPr>
      <w:ins w:id="2218" w:author="Virendra Kumar (Rapporteur)" w:date="2025-10-20T21:35:00Z" w16du:dateUtc="2025-10-21T01:35:00Z">
        <w:r w:rsidRPr="00BC7AA7">
          <w:t>Any implementation of ML-KEM [</w:t>
        </w:r>
      </w:ins>
      <w:ins w:id="2219" w:author="Virendra Kumar (Rapporteur)" w:date="2025-10-20T21:41:00Z" w16du:dateUtc="2025-10-21T01:41:00Z">
        <w:r w:rsidR="00AD0448" w:rsidRPr="00BC7AA7">
          <w:t>21</w:t>
        </w:r>
      </w:ins>
      <w:ins w:id="2220" w:author="Virendra Kumar (Rapporteur)" w:date="2025-10-20T21:35:00Z" w16du:dateUtc="2025-10-21T01:35:00Z">
        <w:r w:rsidRPr="00BC7AA7">
          <w:t>] already support of SHA3-256, SHA3-512, SHAKE128, and SHAKE256, which ML-KEM uses natively — therefore, using SHA-3 for key derivation and MAC in PQC SUCI is a natural choice. Also, SEC1 standard [9], specifying ECIES, published in 2009, says that future versions of the standard are likely to allow SHA3. Moreover, SHA-3 is theoretically (random oracle and no length extension attacks) and practically (strong side-channels resistance and simplicity) superior to SHA-2 [</w:t>
        </w:r>
      </w:ins>
      <w:ins w:id="2221" w:author="Virendra Kumar (Rapporteur)" w:date="2025-10-20T21:43:00Z" w16du:dateUtc="2025-10-21T01:43:00Z">
        <w:r w:rsidR="00AD0448" w:rsidRPr="00BC7AA7">
          <w:t>77</w:t>
        </w:r>
      </w:ins>
      <w:ins w:id="2222" w:author="Virendra Kumar (Rapporteur)" w:date="2025-10-20T21:35:00Z" w16du:dateUtc="2025-10-21T01:35:00Z">
        <w:r w:rsidRPr="00BC7AA7">
          <w:t>]. Considering the ongoing work on 256-bit and AEAD study, all PQC SUCI profiles should use AES-256 for encryption.</w:t>
        </w:r>
      </w:ins>
    </w:p>
    <w:p w14:paraId="1DEFCE38" w14:textId="77777777" w:rsidR="007679B0" w:rsidRPr="00BC7AA7" w:rsidRDefault="007679B0" w:rsidP="007679B0">
      <w:pPr>
        <w:pStyle w:val="Heading7"/>
        <w:rPr>
          <w:ins w:id="2223" w:author="Virendra Kumar (Rapporteur)" w:date="2025-10-20T21:35:00Z" w16du:dateUtc="2025-10-21T01:35:00Z"/>
        </w:rPr>
      </w:pPr>
      <w:bookmarkStart w:id="2224" w:name="_Toc211892469"/>
      <w:ins w:id="2225" w:author="Virendra Kumar (Rapporteur)" w:date="2025-10-20T21:35:00Z" w16du:dateUtc="2025-10-21T01:35:00Z">
        <w:r w:rsidRPr="00BC7AA7">
          <w:t>New SUCI Profiles</w:t>
        </w:r>
        <w:bookmarkEnd w:id="2224"/>
      </w:ins>
    </w:p>
    <w:p w14:paraId="13C70700" w14:textId="6A036B6F" w:rsidR="007679B0" w:rsidRPr="00BC7AA7" w:rsidRDefault="007679B0" w:rsidP="007679B0">
      <w:pPr>
        <w:rPr>
          <w:ins w:id="2226" w:author="Virendra Kumar (Rapporteur)" w:date="2025-10-20T21:35:00Z" w16du:dateUtc="2025-10-21T01:35:00Z"/>
          <w:lang w:val="en-US"/>
        </w:rPr>
      </w:pPr>
      <w:ins w:id="2227" w:author="Virendra Kumar (Rapporteur)" w:date="2025-10-20T21:35:00Z" w16du:dateUtc="2025-10-21T01:35:00Z">
        <w:r w:rsidRPr="00BC7AA7">
          <w:t xml:space="preserve">This solution proposes that the 3GPP SUCI profiles in TS 33.501 [4] should be updated to include profiles for both standalone ML-KEM and ML-KEM hybridized with X25519 — both fit into the designed length limit (3000 bytes). These profiles should use </w:t>
        </w:r>
        <w:r w:rsidRPr="00BC7AA7">
          <w:rPr>
            <w:lang w:val="en-US"/>
          </w:rPr>
          <w:t xml:space="preserve">algorithms from the </w:t>
        </w:r>
        <w:r w:rsidRPr="00BC7AA7">
          <w:t xml:space="preserve">SHA-3 family </w:t>
        </w:r>
        <w:r w:rsidRPr="00BC7AA7">
          <w:rPr>
            <w:lang w:val="en-US"/>
          </w:rPr>
          <w:t>(e.g., SHA3-256, KMAC256)</w:t>
        </w:r>
        <w:r w:rsidRPr="00BC7AA7">
          <w:t xml:space="preserve"> [</w:t>
        </w:r>
      </w:ins>
      <w:ins w:id="2228" w:author="Virendra Kumar (Rapporteur)" w:date="2025-10-21T14:31:00Z" w16du:dateUtc="2025-10-21T18:31:00Z">
        <w:r w:rsidR="00126911">
          <w:t>31</w:t>
        </w:r>
      </w:ins>
      <w:ins w:id="2229" w:author="Virendra Kumar (Rapporteur)" w:date="2025-10-20T21:35:00Z" w16du:dateUtc="2025-10-21T01:35:00Z">
        <w:r w:rsidRPr="00BC7AA7">
          <w:t xml:space="preserve">, </w:t>
        </w:r>
      </w:ins>
      <w:ins w:id="2230" w:author="Virendra Kumar (Rapporteur)" w:date="2025-10-21T14:31:00Z" w16du:dateUtc="2025-10-21T18:31:00Z">
        <w:r w:rsidR="00126911">
          <w:t>32</w:t>
        </w:r>
      </w:ins>
      <w:ins w:id="2231" w:author="Virendra Kumar (Rapporteur)" w:date="2025-10-20T21:35:00Z" w16du:dateUtc="2025-10-21T01:35:00Z">
        <w:r w:rsidRPr="00BC7AA7">
          <w:t>]</w:t>
        </w:r>
        <w:r w:rsidRPr="00BC7AA7">
          <w:rPr>
            <w:lang w:val="en-US"/>
          </w:rPr>
          <w:t>, both for the MAC and in the KDF.</w:t>
        </w:r>
      </w:ins>
    </w:p>
    <w:p w14:paraId="55643782" w14:textId="77777777" w:rsidR="007679B0" w:rsidRPr="00775EB3" w:rsidRDefault="007679B0" w:rsidP="007679B0">
      <w:pPr>
        <w:rPr>
          <w:ins w:id="2232" w:author="Virendra Kumar (Rapporteur)" w:date="2025-10-20T21:35:00Z" w16du:dateUtc="2025-10-21T01:35:00Z"/>
        </w:rPr>
      </w:pPr>
      <w:ins w:id="2233" w:author="Virendra Kumar (Rapporteur)" w:date="2025-10-20T21:35:00Z" w16du:dateUtc="2025-10-21T01:35:00Z">
        <w:r w:rsidRPr="00BC7AA7">
          <w:t>Below are two suggested profiles, with the formatting intentionally left out.</w:t>
        </w:r>
      </w:ins>
    </w:p>
    <w:p w14:paraId="00B24C06" w14:textId="77777777" w:rsidR="007679B0" w:rsidRPr="00CB06AB" w:rsidRDefault="007679B0" w:rsidP="007679B0">
      <w:pPr>
        <w:rPr>
          <w:ins w:id="2234" w:author="Virendra Kumar (Rapporteur)" w:date="2025-10-20T21:35:00Z" w16du:dateUtc="2025-10-21T01:35:00Z"/>
          <w:b/>
        </w:rPr>
      </w:pPr>
      <w:ins w:id="2235" w:author="Virendra Kumar (Rapporteur)" w:date="2025-10-20T21:35:00Z" w16du:dateUtc="2025-10-21T01:35:00Z">
        <w:r w:rsidRPr="00CB06AB">
          <w:rPr>
            <w:b/>
          </w:rPr>
          <w:t>Standalone ML-KEM Profile:</w:t>
        </w:r>
      </w:ins>
    </w:p>
    <w:p w14:paraId="531B34D5" w14:textId="77777777" w:rsidR="007679B0" w:rsidRPr="00775EB3" w:rsidRDefault="007679B0" w:rsidP="007679B0">
      <w:pPr>
        <w:rPr>
          <w:ins w:id="2236" w:author="Virendra Kumar (Rapporteur)" w:date="2025-10-20T21:35:00Z" w16du:dateUtc="2025-10-21T01:35:00Z"/>
        </w:rPr>
      </w:pPr>
      <w:ins w:id="2237" w:author="Virendra Kumar (Rapporteur)" w:date="2025-10-20T21:35:00Z" w16du:dateUtc="2025-10-21T01:35:00Z">
        <w:r w:rsidRPr="00775EB3">
          <w:t xml:space="preserve">The parameters for this profile shall be the following: </w:t>
        </w:r>
      </w:ins>
    </w:p>
    <w:p w14:paraId="55C6A120" w14:textId="5F814335" w:rsidR="007679B0" w:rsidRPr="00775EB3" w:rsidRDefault="007679B0" w:rsidP="007679B0">
      <w:pPr>
        <w:pStyle w:val="B1"/>
        <w:rPr>
          <w:ins w:id="2238" w:author="Virendra Kumar (Rapporteur)" w:date="2025-10-20T21:35:00Z" w16du:dateUtc="2025-10-21T01:35:00Z"/>
        </w:rPr>
      </w:pPr>
      <w:ins w:id="2239" w:author="Virendra Kumar (Rapporteur)" w:date="2025-10-20T21:35:00Z" w16du:dateUtc="2025-10-21T01:35:00Z">
        <w:r w:rsidRPr="00775EB3">
          <w:t>-</w:t>
        </w:r>
        <w:r w:rsidRPr="00775EB3">
          <w:tab/>
          <w:t>KEM domain parameters</w:t>
        </w:r>
        <w:r w:rsidRPr="00775EB3">
          <w:tab/>
        </w:r>
      </w:ins>
      <w:ins w:id="2240" w:author="Virendra Kumar (Rapporteur)" w:date="2025-10-20T21:47:00Z" w16du:dateUtc="2025-10-21T01:47:00Z">
        <w:r w:rsidR="00373782">
          <w:tab/>
        </w:r>
      </w:ins>
      <w:ins w:id="2241" w:author="Virendra Kumar (Rapporteur)" w:date="2025-10-20T21:35:00Z" w16du:dateUtc="2025-10-21T01:35:00Z">
        <w:r w:rsidRPr="00775EB3">
          <w:t xml:space="preserve">: ML-KEM-768 </w:t>
        </w:r>
      </w:ins>
    </w:p>
    <w:p w14:paraId="40203472" w14:textId="4099FA2E" w:rsidR="007679B0" w:rsidRPr="00775EB3" w:rsidRDefault="007679B0" w:rsidP="007679B0">
      <w:pPr>
        <w:pStyle w:val="B1"/>
        <w:rPr>
          <w:ins w:id="2242" w:author="Virendra Kumar (Rapporteur)" w:date="2025-10-20T21:35:00Z" w16du:dateUtc="2025-10-21T01:35:00Z"/>
        </w:rPr>
      </w:pPr>
      <w:ins w:id="2243" w:author="Virendra Kumar (Rapporteur)" w:date="2025-10-20T21:35:00Z" w16du:dateUtc="2025-10-21T01:35:00Z">
        <w:r w:rsidRPr="00775EB3">
          <w:t>-</w:t>
        </w:r>
        <w:r w:rsidRPr="00775EB3">
          <w:tab/>
          <w:t>KEM primitive</w:t>
        </w:r>
        <w:r w:rsidRPr="00775EB3">
          <w:tab/>
        </w:r>
        <w:r w:rsidRPr="00775EB3">
          <w:tab/>
        </w:r>
        <w:r w:rsidRPr="00775EB3">
          <w:tab/>
        </w:r>
        <w:r w:rsidRPr="00775EB3">
          <w:tab/>
        </w:r>
      </w:ins>
      <w:ins w:id="2244" w:author="Virendra Kumar (Rapporteur)" w:date="2025-10-20T21:47:00Z" w16du:dateUtc="2025-10-21T01:47:00Z">
        <w:r w:rsidR="00373782">
          <w:tab/>
        </w:r>
      </w:ins>
      <w:ins w:id="2245" w:author="Virendra Kumar (Rapporteur)" w:date="2025-10-20T21:35:00Z" w16du:dateUtc="2025-10-21T01:35:00Z">
        <w:r w:rsidRPr="00775EB3">
          <w:t xml:space="preserve">: ML-KEM-768 </w:t>
        </w:r>
      </w:ins>
    </w:p>
    <w:p w14:paraId="2E88E1DE" w14:textId="6B5F6CEB" w:rsidR="007679B0" w:rsidRPr="00775EB3" w:rsidRDefault="007679B0" w:rsidP="007679B0">
      <w:pPr>
        <w:pStyle w:val="B1"/>
        <w:rPr>
          <w:ins w:id="2246" w:author="Virendra Kumar (Rapporteur)" w:date="2025-10-20T21:35:00Z" w16du:dateUtc="2025-10-21T01:35:00Z"/>
        </w:rPr>
      </w:pPr>
      <w:ins w:id="2247" w:author="Virendra Kumar (Rapporteur)" w:date="2025-10-20T21:35:00Z" w16du:dateUtc="2025-10-21T01:35:00Z">
        <w:r w:rsidRPr="00775EB3">
          <w:t>-</w:t>
        </w:r>
        <w:r w:rsidRPr="00775EB3">
          <w:tab/>
          <w:t>point compression</w:t>
        </w:r>
        <w:r w:rsidRPr="00775EB3">
          <w:tab/>
        </w:r>
        <w:r w:rsidRPr="00775EB3">
          <w:tab/>
        </w:r>
        <w:r w:rsidRPr="00775EB3">
          <w:tab/>
        </w:r>
      </w:ins>
      <w:ins w:id="2248" w:author="Virendra Kumar (Rapporteur)" w:date="2025-10-20T21:46:00Z" w16du:dateUtc="2025-10-21T01:46:00Z">
        <w:r w:rsidR="00373782">
          <w:tab/>
        </w:r>
      </w:ins>
      <w:ins w:id="2249" w:author="Virendra Kumar (Rapporteur)" w:date="2025-10-20T21:35:00Z" w16du:dateUtc="2025-10-21T01:35:00Z">
        <w:r w:rsidRPr="00775EB3">
          <w:t xml:space="preserve">: N/A </w:t>
        </w:r>
      </w:ins>
    </w:p>
    <w:p w14:paraId="544DBD11" w14:textId="1181CB51" w:rsidR="007679B0" w:rsidRPr="00775EB3" w:rsidRDefault="007679B0" w:rsidP="007679B0">
      <w:pPr>
        <w:pStyle w:val="B1"/>
        <w:rPr>
          <w:ins w:id="2250" w:author="Virendra Kumar (Rapporteur)" w:date="2025-10-20T21:35:00Z" w16du:dateUtc="2025-10-21T01:35:00Z"/>
        </w:rPr>
      </w:pPr>
      <w:ins w:id="2251" w:author="Virendra Kumar (Rapporteur)" w:date="2025-10-20T21:35:00Z" w16du:dateUtc="2025-10-21T01:35:00Z">
        <w:r w:rsidRPr="0060326B">
          <w:t>-</w:t>
        </w:r>
        <w:r w:rsidRPr="0060326B">
          <w:tab/>
          <w:t>KDF</w:t>
        </w:r>
        <w:r w:rsidRPr="0060326B">
          <w:tab/>
        </w:r>
        <w:r w:rsidRPr="0060326B">
          <w:tab/>
        </w:r>
        <w:r w:rsidRPr="0060326B">
          <w:tab/>
        </w:r>
        <w:r w:rsidRPr="0060326B">
          <w:tab/>
        </w:r>
        <w:r w:rsidRPr="0060326B">
          <w:tab/>
        </w:r>
        <w:r w:rsidRPr="0060326B">
          <w:tab/>
        </w:r>
      </w:ins>
      <w:ins w:id="2252" w:author="Virendra Kumar (Rapporteur)" w:date="2025-10-20T21:46:00Z" w16du:dateUtc="2025-10-21T01:46:00Z">
        <w:r w:rsidR="00004D4C">
          <w:tab/>
        </w:r>
        <w:r w:rsidR="00373782">
          <w:tab/>
        </w:r>
      </w:ins>
      <w:ins w:id="2253" w:author="Virendra Kumar (Rapporteur)" w:date="2025-10-20T21:35:00Z" w16du:dateUtc="2025-10-21T01:35:00Z">
        <w:r w:rsidRPr="0060326B">
          <w:t>: ANSI-X9.63-KDF [9]</w:t>
        </w:r>
        <w:r w:rsidRPr="00775EB3">
          <w:t xml:space="preserve"> </w:t>
        </w:r>
      </w:ins>
    </w:p>
    <w:p w14:paraId="455B1097" w14:textId="10DEC81B" w:rsidR="007679B0" w:rsidRPr="00775EB3" w:rsidRDefault="007679B0" w:rsidP="007679B0">
      <w:pPr>
        <w:pStyle w:val="B1"/>
        <w:rPr>
          <w:ins w:id="2254" w:author="Virendra Kumar (Rapporteur)" w:date="2025-10-20T21:35:00Z" w16du:dateUtc="2025-10-21T01:35:00Z"/>
        </w:rPr>
      </w:pPr>
      <w:ins w:id="2255" w:author="Virendra Kumar (Rapporteur)" w:date="2025-10-20T21:35:00Z" w16du:dateUtc="2025-10-21T01:35:00Z">
        <w:r w:rsidRPr="00775EB3">
          <w:t>-</w:t>
        </w:r>
        <w:r w:rsidRPr="00775EB3">
          <w:tab/>
          <w:t>Hash</w:t>
        </w:r>
        <w:r w:rsidRPr="00775EB3">
          <w:tab/>
        </w:r>
        <w:r w:rsidRPr="00775EB3">
          <w:tab/>
        </w:r>
        <w:r w:rsidRPr="00775EB3">
          <w:tab/>
        </w:r>
        <w:r w:rsidRPr="00775EB3">
          <w:tab/>
        </w:r>
        <w:r w:rsidRPr="00775EB3">
          <w:tab/>
        </w:r>
        <w:r w:rsidRPr="00775EB3">
          <w:tab/>
        </w:r>
      </w:ins>
      <w:ins w:id="2256" w:author="Virendra Kumar (Rapporteur)" w:date="2025-10-20T21:46:00Z" w16du:dateUtc="2025-10-21T01:46:00Z">
        <w:r w:rsidR="00004D4C">
          <w:tab/>
        </w:r>
        <w:r w:rsidR="00373782">
          <w:tab/>
        </w:r>
      </w:ins>
      <w:ins w:id="2257" w:author="Virendra Kumar (Rapporteur)" w:date="2025-10-20T21:35:00Z" w16du:dateUtc="2025-10-21T01:35:00Z">
        <w:r w:rsidRPr="00775EB3">
          <w:t xml:space="preserve">: SHA3-256 </w:t>
        </w:r>
      </w:ins>
    </w:p>
    <w:p w14:paraId="51983B69" w14:textId="5CDE69EB" w:rsidR="007679B0" w:rsidRPr="00775EB3" w:rsidRDefault="007679B0" w:rsidP="007679B0">
      <w:pPr>
        <w:pStyle w:val="B1"/>
        <w:rPr>
          <w:ins w:id="2258" w:author="Virendra Kumar (Rapporteur)" w:date="2025-10-20T21:35:00Z" w16du:dateUtc="2025-10-21T01:35:00Z"/>
        </w:rPr>
      </w:pPr>
      <w:ins w:id="2259" w:author="Virendra Kumar (Rapporteur)" w:date="2025-10-20T21:35:00Z" w16du:dateUtc="2025-10-21T01:35:00Z">
        <w:r w:rsidRPr="00775EB3">
          <w:t>-</w:t>
        </w:r>
        <w:r w:rsidRPr="00775EB3">
          <w:tab/>
          <w:t>SharedInfo1</w:t>
        </w:r>
        <w:r w:rsidRPr="00775EB3">
          <w:tab/>
        </w:r>
        <w:r w:rsidRPr="00775EB3">
          <w:tab/>
        </w:r>
        <w:r w:rsidRPr="00775EB3">
          <w:tab/>
        </w:r>
        <w:r w:rsidRPr="00775EB3">
          <w:tab/>
        </w:r>
        <w:r w:rsidRPr="00775EB3">
          <w:tab/>
        </w:r>
      </w:ins>
      <w:ins w:id="2260" w:author="Virendra Kumar (Rapporteur)" w:date="2025-10-20T21:46:00Z" w16du:dateUtc="2025-10-21T01:46:00Z">
        <w:r w:rsidR="00373782">
          <w:tab/>
        </w:r>
      </w:ins>
      <w:ins w:id="2261" w:author="Virendra Kumar (Rapporteur)" w:date="2025-10-20T21:35:00Z" w16du:dateUtc="2025-10-21T01:35:00Z">
        <w:r w:rsidRPr="00775EB3">
          <w:t xml:space="preserve">: ML-KEM encapsulation (ciphertext) </w:t>
        </w:r>
      </w:ins>
    </w:p>
    <w:p w14:paraId="582BFAB8" w14:textId="15F52B67" w:rsidR="007679B0" w:rsidRPr="00775EB3" w:rsidRDefault="007679B0" w:rsidP="007679B0">
      <w:pPr>
        <w:pStyle w:val="B1"/>
        <w:rPr>
          <w:ins w:id="2262" w:author="Virendra Kumar (Rapporteur)" w:date="2025-10-20T21:35:00Z" w16du:dateUtc="2025-10-21T01:35:00Z"/>
        </w:rPr>
      </w:pPr>
      <w:ins w:id="2263" w:author="Virendra Kumar (Rapporteur)" w:date="2025-10-20T21:35:00Z" w16du:dateUtc="2025-10-21T01:35:00Z">
        <w:r w:rsidRPr="0060326B">
          <w:t>-</w:t>
        </w:r>
        <w:r w:rsidRPr="0060326B">
          <w:tab/>
          <w:t>MAC</w:t>
        </w:r>
        <w:r w:rsidRPr="0060326B">
          <w:tab/>
        </w:r>
        <w:r w:rsidRPr="0060326B">
          <w:tab/>
        </w:r>
        <w:r w:rsidRPr="0060326B">
          <w:tab/>
        </w:r>
        <w:r w:rsidRPr="0060326B">
          <w:tab/>
        </w:r>
        <w:r w:rsidRPr="0060326B">
          <w:tab/>
        </w:r>
        <w:r w:rsidRPr="0060326B">
          <w:tab/>
        </w:r>
      </w:ins>
      <w:ins w:id="2264" w:author="Virendra Kumar (Rapporteur)" w:date="2025-10-20T21:46:00Z" w16du:dateUtc="2025-10-21T01:46:00Z">
        <w:r w:rsidR="00004D4C">
          <w:tab/>
        </w:r>
        <w:r w:rsidR="00373782">
          <w:tab/>
        </w:r>
      </w:ins>
      <w:ins w:id="2265" w:author="Virendra Kumar (Rapporteur)" w:date="2025-10-20T21:35:00Z" w16du:dateUtc="2025-10-21T01:35:00Z">
        <w:r w:rsidRPr="0060326B">
          <w:t>: KMAC256</w:t>
        </w:r>
        <w:r w:rsidRPr="00775EB3">
          <w:t xml:space="preserve"> </w:t>
        </w:r>
      </w:ins>
    </w:p>
    <w:p w14:paraId="2A3E3AF0" w14:textId="36752EBA" w:rsidR="007679B0" w:rsidRPr="00775EB3" w:rsidRDefault="007679B0" w:rsidP="007679B0">
      <w:pPr>
        <w:pStyle w:val="B1"/>
        <w:rPr>
          <w:ins w:id="2266" w:author="Virendra Kumar (Rapporteur)" w:date="2025-10-20T21:35:00Z" w16du:dateUtc="2025-10-21T01:35:00Z"/>
        </w:rPr>
      </w:pPr>
      <w:ins w:id="2267" w:author="Virendra Kumar (Rapporteur)" w:date="2025-10-20T21:35:00Z" w16du:dateUtc="2025-10-21T01:35:00Z">
        <w:r w:rsidRPr="00775EB3">
          <w:t>-</w:t>
        </w:r>
        <w:r w:rsidRPr="00775EB3">
          <w:tab/>
          <w:t>mackeylen</w:t>
        </w:r>
        <w:r w:rsidRPr="00775EB3">
          <w:tab/>
        </w:r>
        <w:r w:rsidRPr="00775EB3">
          <w:tab/>
        </w:r>
        <w:r w:rsidRPr="00775EB3">
          <w:tab/>
        </w:r>
        <w:r w:rsidRPr="00775EB3">
          <w:tab/>
        </w:r>
        <w:r w:rsidRPr="00775EB3">
          <w:tab/>
        </w:r>
      </w:ins>
      <w:ins w:id="2268" w:author="Virendra Kumar (Rapporteur)" w:date="2025-10-20T21:46:00Z" w16du:dateUtc="2025-10-21T01:46:00Z">
        <w:r w:rsidR="00373782">
          <w:tab/>
        </w:r>
      </w:ins>
      <w:ins w:id="2269" w:author="Virendra Kumar (Rapporteur)" w:date="2025-10-20T21:35:00Z" w16du:dateUtc="2025-10-21T01:35:00Z">
        <w:r w:rsidRPr="00775EB3">
          <w:t xml:space="preserve">: 32 octets (256 bits) </w:t>
        </w:r>
      </w:ins>
    </w:p>
    <w:p w14:paraId="3067D7B7" w14:textId="5C95FDFE" w:rsidR="007679B0" w:rsidRPr="00775EB3" w:rsidRDefault="007679B0" w:rsidP="007679B0">
      <w:pPr>
        <w:pStyle w:val="B1"/>
        <w:rPr>
          <w:ins w:id="2270" w:author="Virendra Kumar (Rapporteur)" w:date="2025-10-20T21:35:00Z" w16du:dateUtc="2025-10-21T01:35:00Z"/>
        </w:rPr>
      </w:pPr>
      <w:ins w:id="2271" w:author="Virendra Kumar (Rapporteur)" w:date="2025-10-20T21:35:00Z" w16du:dateUtc="2025-10-21T01:35:00Z">
        <w:r w:rsidRPr="00775EB3">
          <w:t>-</w:t>
        </w:r>
        <w:r w:rsidRPr="00775EB3">
          <w:tab/>
          <w:t>maclen</w:t>
        </w:r>
        <w:r w:rsidRPr="00775EB3">
          <w:tab/>
        </w:r>
        <w:r w:rsidRPr="00775EB3">
          <w:tab/>
        </w:r>
        <w:r w:rsidRPr="00775EB3">
          <w:tab/>
        </w:r>
        <w:r w:rsidRPr="00775EB3">
          <w:tab/>
        </w:r>
        <w:r w:rsidRPr="00775EB3">
          <w:tab/>
        </w:r>
        <w:r w:rsidRPr="00775EB3">
          <w:tab/>
        </w:r>
      </w:ins>
      <w:ins w:id="2272" w:author="Virendra Kumar (Rapporteur)" w:date="2025-10-20T21:46:00Z" w16du:dateUtc="2025-10-21T01:46:00Z">
        <w:r w:rsidR="00373782">
          <w:tab/>
        </w:r>
      </w:ins>
      <w:ins w:id="2273" w:author="Virendra Kumar (Rapporteur)" w:date="2025-10-20T21:35:00Z" w16du:dateUtc="2025-10-21T01:35:00Z">
        <w:r w:rsidRPr="00775EB3">
          <w:t xml:space="preserve">: 8 octets (64 bits) </w:t>
        </w:r>
      </w:ins>
    </w:p>
    <w:p w14:paraId="1ACB48BF" w14:textId="0E58361D" w:rsidR="007679B0" w:rsidRPr="00775EB3" w:rsidRDefault="007679B0" w:rsidP="007679B0">
      <w:pPr>
        <w:pStyle w:val="B1"/>
        <w:rPr>
          <w:ins w:id="2274" w:author="Virendra Kumar (Rapporteur)" w:date="2025-10-20T21:35:00Z" w16du:dateUtc="2025-10-21T01:35:00Z"/>
        </w:rPr>
      </w:pPr>
      <w:ins w:id="2275" w:author="Virendra Kumar (Rapporteur)" w:date="2025-10-20T21:35:00Z" w16du:dateUtc="2025-10-21T01:35:00Z">
        <w:r w:rsidRPr="00775EB3">
          <w:t>-</w:t>
        </w:r>
        <w:r w:rsidRPr="00775EB3">
          <w:tab/>
          <w:t>SharedInfo2</w:t>
        </w:r>
        <w:r w:rsidRPr="00775EB3">
          <w:tab/>
        </w:r>
        <w:r w:rsidRPr="00775EB3">
          <w:tab/>
        </w:r>
        <w:r w:rsidRPr="00775EB3">
          <w:tab/>
        </w:r>
        <w:r w:rsidRPr="00775EB3">
          <w:tab/>
        </w:r>
        <w:r w:rsidRPr="00775EB3">
          <w:tab/>
        </w:r>
      </w:ins>
      <w:ins w:id="2276" w:author="Virendra Kumar (Rapporteur)" w:date="2025-10-20T21:46:00Z" w16du:dateUtc="2025-10-21T01:46:00Z">
        <w:r w:rsidR="00373782">
          <w:tab/>
        </w:r>
      </w:ins>
      <w:ins w:id="2277" w:author="Virendra Kumar (Rapporteur)" w:date="2025-10-20T21:35:00Z" w16du:dateUtc="2025-10-21T01:35:00Z">
        <w:r w:rsidRPr="00775EB3">
          <w:t xml:space="preserve">: the empty string </w:t>
        </w:r>
      </w:ins>
    </w:p>
    <w:p w14:paraId="03B282E2" w14:textId="4EF8DC60" w:rsidR="007679B0" w:rsidRPr="00775EB3" w:rsidRDefault="007679B0" w:rsidP="007679B0">
      <w:pPr>
        <w:pStyle w:val="B1"/>
        <w:rPr>
          <w:ins w:id="2278" w:author="Virendra Kumar (Rapporteur)" w:date="2025-10-20T21:35:00Z" w16du:dateUtc="2025-10-21T01:35:00Z"/>
        </w:rPr>
      </w:pPr>
      <w:ins w:id="2279" w:author="Virendra Kumar (Rapporteur)" w:date="2025-10-20T21:35:00Z" w16du:dateUtc="2025-10-21T01:35:00Z">
        <w:r w:rsidRPr="00775EB3">
          <w:t>-</w:t>
        </w:r>
        <w:r w:rsidRPr="00775EB3">
          <w:tab/>
          <w:t>ENC</w:t>
        </w:r>
        <w:r w:rsidRPr="00775EB3">
          <w:tab/>
        </w:r>
        <w:r w:rsidRPr="00775EB3">
          <w:tab/>
        </w:r>
        <w:r w:rsidRPr="00775EB3">
          <w:tab/>
        </w:r>
        <w:r w:rsidRPr="00775EB3">
          <w:tab/>
        </w:r>
        <w:r w:rsidRPr="00775EB3">
          <w:tab/>
        </w:r>
        <w:r w:rsidRPr="00775EB3">
          <w:tab/>
        </w:r>
      </w:ins>
      <w:ins w:id="2280" w:author="Virendra Kumar (Rapporteur)" w:date="2025-10-20T21:46:00Z" w16du:dateUtc="2025-10-21T01:46:00Z">
        <w:r w:rsidR="00004D4C">
          <w:tab/>
        </w:r>
        <w:r w:rsidR="00373782">
          <w:tab/>
        </w:r>
      </w:ins>
      <w:ins w:id="2281" w:author="Virendra Kumar (Rapporteur)" w:date="2025-10-20T21:35:00Z" w16du:dateUtc="2025-10-21T01:35:00Z">
        <w:r w:rsidRPr="00775EB3">
          <w:t xml:space="preserve">: AES–256 in CTR mode </w:t>
        </w:r>
      </w:ins>
    </w:p>
    <w:p w14:paraId="7253D41E" w14:textId="003D9092" w:rsidR="007679B0" w:rsidRPr="00775EB3" w:rsidRDefault="007679B0" w:rsidP="007679B0">
      <w:pPr>
        <w:pStyle w:val="B1"/>
        <w:rPr>
          <w:ins w:id="2282" w:author="Virendra Kumar (Rapporteur)" w:date="2025-10-20T21:35:00Z" w16du:dateUtc="2025-10-21T01:35:00Z"/>
        </w:rPr>
      </w:pPr>
      <w:ins w:id="2283" w:author="Virendra Kumar (Rapporteur)" w:date="2025-10-20T21:35:00Z" w16du:dateUtc="2025-10-21T01:35:00Z">
        <w:r w:rsidRPr="00775EB3">
          <w:t>-</w:t>
        </w:r>
        <w:r w:rsidRPr="00775EB3">
          <w:tab/>
          <w:t>enckeylen</w:t>
        </w:r>
        <w:r w:rsidRPr="00775EB3">
          <w:tab/>
        </w:r>
        <w:r w:rsidRPr="00775EB3">
          <w:tab/>
        </w:r>
        <w:r w:rsidRPr="00775EB3">
          <w:tab/>
        </w:r>
        <w:r w:rsidRPr="00775EB3">
          <w:tab/>
        </w:r>
        <w:r w:rsidRPr="00775EB3">
          <w:tab/>
        </w:r>
      </w:ins>
      <w:ins w:id="2284" w:author="Virendra Kumar (Rapporteur)" w:date="2025-10-20T21:46:00Z" w16du:dateUtc="2025-10-21T01:46:00Z">
        <w:r w:rsidR="00004D4C">
          <w:tab/>
        </w:r>
        <w:r w:rsidR="00373782">
          <w:tab/>
        </w:r>
      </w:ins>
      <w:ins w:id="2285" w:author="Virendra Kumar (Rapporteur)" w:date="2025-10-20T21:35:00Z" w16du:dateUtc="2025-10-21T01:35:00Z">
        <w:r w:rsidRPr="00775EB3">
          <w:t xml:space="preserve">: 32 octets (256 bits) </w:t>
        </w:r>
      </w:ins>
    </w:p>
    <w:p w14:paraId="14FD6FB3" w14:textId="18E49B29" w:rsidR="007679B0" w:rsidRPr="00775EB3" w:rsidRDefault="007679B0" w:rsidP="007679B0">
      <w:pPr>
        <w:pStyle w:val="B1"/>
        <w:rPr>
          <w:ins w:id="2286" w:author="Virendra Kumar (Rapporteur)" w:date="2025-10-20T21:35:00Z" w16du:dateUtc="2025-10-21T01:35:00Z"/>
        </w:rPr>
      </w:pPr>
      <w:ins w:id="2287" w:author="Virendra Kumar (Rapporteur)" w:date="2025-10-20T21:35:00Z" w16du:dateUtc="2025-10-21T01:35:00Z">
        <w:r w:rsidRPr="00775EB3">
          <w:t>-</w:t>
        </w:r>
        <w:r w:rsidRPr="00775EB3">
          <w:tab/>
          <w:t>icblen</w:t>
        </w:r>
        <w:r w:rsidRPr="00775EB3">
          <w:tab/>
        </w:r>
        <w:r w:rsidRPr="00775EB3">
          <w:tab/>
        </w:r>
        <w:r w:rsidRPr="00775EB3">
          <w:tab/>
        </w:r>
        <w:r w:rsidRPr="00775EB3">
          <w:tab/>
        </w:r>
        <w:r w:rsidRPr="00775EB3">
          <w:tab/>
        </w:r>
        <w:r w:rsidRPr="00775EB3">
          <w:tab/>
        </w:r>
      </w:ins>
      <w:ins w:id="2288" w:author="Virendra Kumar (Rapporteur)" w:date="2025-10-20T21:46:00Z" w16du:dateUtc="2025-10-21T01:46:00Z">
        <w:r w:rsidR="00004D4C">
          <w:tab/>
        </w:r>
        <w:r w:rsidR="00373782">
          <w:tab/>
        </w:r>
      </w:ins>
      <w:ins w:id="2289" w:author="Virendra Kumar (Rapporteur)" w:date="2025-10-20T21:35:00Z" w16du:dateUtc="2025-10-21T01:35:00Z">
        <w:r w:rsidRPr="00775EB3">
          <w:t xml:space="preserve">: 16 octets (128 bits) </w:t>
        </w:r>
      </w:ins>
    </w:p>
    <w:p w14:paraId="59B2CF9C" w14:textId="38D34BE8" w:rsidR="007679B0" w:rsidRPr="00775EB3" w:rsidRDefault="007679B0" w:rsidP="007679B0">
      <w:pPr>
        <w:pStyle w:val="B1"/>
        <w:rPr>
          <w:ins w:id="2290" w:author="Virendra Kumar (Rapporteur)" w:date="2025-10-20T21:35:00Z" w16du:dateUtc="2025-10-21T01:35:00Z"/>
        </w:rPr>
      </w:pPr>
      <w:ins w:id="2291" w:author="Virendra Kumar (Rapporteur)" w:date="2025-10-20T21:35:00Z" w16du:dateUtc="2025-10-21T01:35:00Z">
        <w:r w:rsidRPr="00775EB3">
          <w:t>-</w:t>
        </w:r>
        <w:r w:rsidRPr="00775EB3">
          <w:tab/>
          <w:t>backwards compatibility mode</w:t>
        </w:r>
        <w:r w:rsidRPr="00775EB3">
          <w:tab/>
          <w:t xml:space="preserve">: false </w:t>
        </w:r>
      </w:ins>
    </w:p>
    <w:p w14:paraId="3BD38C9B" w14:textId="77777777" w:rsidR="007679B0" w:rsidRPr="00CB06AB" w:rsidRDefault="007679B0" w:rsidP="007679B0">
      <w:pPr>
        <w:rPr>
          <w:ins w:id="2292" w:author="Virendra Kumar (Rapporteur)" w:date="2025-10-20T21:35:00Z" w16du:dateUtc="2025-10-21T01:35:00Z"/>
          <w:b/>
        </w:rPr>
      </w:pPr>
      <w:ins w:id="2293" w:author="Virendra Kumar (Rapporteur)" w:date="2025-10-20T21:35:00Z" w16du:dateUtc="2025-10-21T01:35:00Z">
        <w:r w:rsidRPr="00CB06AB">
          <w:rPr>
            <w:b/>
          </w:rPr>
          <w:t>Hybrid ML-KEM Profile:</w:t>
        </w:r>
      </w:ins>
    </w:p>
    <w:p w14:paraId="3DC5F698" w14:textId="77777777" w:rsidR="007679B0" w:rsidRPr="00775EB3" w:rsidRDefault="007679B0" w:rsidP="007679B0">
      <w:pPr>
        <w:rPr>
          <w:ins w:id="2294" w:author="Virendra Kumar (Rapporteur)" w:date="2025-10-20T21:35:00Z" w16du:dateUtc="2025-10-21T01:35:00Z"/>
        </w:rPr>
      </w:pPr>
      <w:ins w:id="2295" w:author="Virendra Kumar (Rapporteur)" w:date="2025-10-20T21:35:00Z" w16du:dateUtc="2025-10-21T01:35:00Z">
        <w:r w:rsidRPr="00775EB3">
          <w:t xml:space="preserve">The parameters for this profile shall be the following: </w:t>
        </w:r>
      </w:ins>
    </w:p>
    <w:p w14:paraId="6E91E85A" w14:textId="6301A96A" w:rsidR="007679B0" w:rsidRPr="00775EB3" w:rsidRDefault="007679B0" w:rsidP="007679B0">
      <w:pPr>
        <w:pStyle w:val="B1"/>
        <w:rPr>
          <w:ins w:id="2296" w:author="Virendra Kumar (Rapporteur)" w:date="2025-10-20T21:35:00Z" w16du:dateUtc="2025-10-21T01:35:00Z"/>
        </w:rPr>
      </w:pPr>
      <w:ins w:id="2297" w:author="Virendra Kumar (Rapporteur)" w:date="2025-10-20T21:35:00Z" w16du:dateUtc="2025-10-21T01:35:00Z">
        <w:r w:rsidRPr="00775EB3">
          <w:lastRenderedPageBreak/>
          <w:t>-</w:t>
        </w:r>
        <w:r w:rsidRPr="00775EB3">
          <w:tab/>
          <w:t>KEM domain parameters</w:t>
        </w:r>
        <w:r w:rsidRPr="00775EB3">
          <w:tab/>
        </w:r>
        <w:r w:rsidRPr="00775EB3">
          <w:tab/>
          <w:t>: ML-KEM-768 + X25519</w:t>
        </w:r>
      </w:ins>
    </w:p>
    <w:p w14:paraId="6E8BBB4E" w14:textId="42157A96" w:rsidR="007679B0" w:rsidRPr="00775EB3" w:rsidRDefault="007679B0" w:rsidP="007679B0">
      <w:pPr>
        <w:pStyle w:val="B1"/>
        <w:rPr>
          <w:ins w:id="2298" w:author="Virendra Kumar (Rapporteur)" w:date="2025-10-20T21:35:00Z" w16du:dateUtc="2025-10-21T01:35:00Z"/>
        </w:rPr>
      </w:pPr>
      <w:ins w:id="2299" w:author="Virendra Kumar (Rapporteur)" w:date="2025-10-20T21:35:00Z" w16du:dateUtc="2025-10-21T01:35:00Z">
        <w:r w:rsidRPr="00775EB3">
          <w:t>-</w:t>
        </w:r>
        <w:r w:rsidRPr="00775EB3">
          <w:tab/>
          <w:t>KEM primitive</w:t>
        </w:r>
        <w:r w:rsidRPr="00775EB3">
          <w:tab/>
        </w:r>
        <w:r w:rsidRPr="00775EB3">
          <w:tab/>
        </w:r>
        <w:r w:rsidRPr="00775EB3">
          <w:tab/>
        </w:r>
        <w:r w:rsidRPr="00775EB3">
          <w:tab/>
        </w:r>
      </w:ins>
      <w:ins w:id="2300" w:author="Virendra Kumar (Rapporteur)" w:date="2025-10-20T21:47:00Z" w16du:dateUtc="2025-10-21T01:47:00Z">
        <w:r w:rsidR="00006AB8">
          <w:tab/>
        </w:r>
      </w:ins>
      <w:ins w:id="2301" w:author="Virendra Kumar (Rapporteur)" w:date="2025-10-20T21:35:00Z" w16du:dateUtc="2025-10-21T01:35:00Z">
        <w:r w:rsidRPr="00775EB3">
          <w:t>: ML-KEM-768 + X25519</w:t>
        </w:r>
      </w:ins>
    </w:p>
    <w:p w14:paraId="019D8DDC" w14:textId="7B53492B" w:rsidR="007679B0" w:rsidRPr="00775EB3" w:rsidRDefault="007679B0" w:rsidP="007679B0">
      <w:pPr>
        <w:pStyle w:val="B1"/>
        <w:rPr>
          <w:ins w:id="2302" w:author="Virendra Kumar (Rapporteur)" w:date="2025-10-20T21:35:00Z" w16du:dateUtc="2025-10-21T01:35:00Z"/>
        </w:rPr>
      </w:pPr>
      <w:ins w:id="2303" w:author="Virendra Kumar (Rapporteur)" w:date="2025-10-20T21:35:00Z" w16du:dateUtc="2025-10-21T01:35:00Z">
        <w:r w:rsidRPr="00775EB3">
          <w:t>-</w:t>
        </w:r>
        <w:r w:rsidRPr="00775EB3">
          <w:tab/>
          <w:t>point compression</w:t>
        </w:r>
        <w:r w:rsidRPr="00775EB3">
          <w:tab/>
        </w:r>
        <w:r w:rsidRPr="00775EB3">
          <w:tab/>
        </w:r>
        <w:r w:rsidRPr="00775EB3">
          <w:tab/>
        </w:r>
      </w:ins>
      <w:ins w:id="2304" w:author="Virendra Kumar (Rapporteur)" w:date="2025-10-20T21:47:00Z" w16du:dateUtc="2025-10-21T01:47:00Z">
        <w:r w:rsidR="00006AB8">
          <w:tab/>
        </w:r>
      </w:ins>
      <w:ins w:id="2305" w:author="Virendra Kumar (Rapporteur)" w:date="2025-10-20T21:35:00Z" w16du:dateUtc="2025-10-21T01:35:00Z">
        <w:r w:rsidRPr="00775EB3">
          <w:t xml:space="preserve">: N/A </w:t>
        </w:r>
      </w:ins>
    </w:p>
    <w:p w14:paraId="1457E167" w14:textId="32FDAE3B" w:rsidR="007679B0" w:rsidRPr="00775EB3" w:rsidRDefault="007679B0" w:rsidP="007679B0">
      <w:pPr>
        <w:pStyle w:val="B1"/>
        <w:rPr>
          <w:ins w:id="2306" w:author="Virendra Kumar (Rapporteur)" w:date="2025-10-20T21:35:00Z" w16du:dateUtc="2025-10-21T01:35:00Z"/>
        </w:rPr>
      </w:pPr>
      <w:ins w:id="2307" w:author="Virendra Kumar (Rapporteur)" w:date="2025-10-20T21:35:00Z" w16du:dateUtc="2025-10-21T01:35:00Z">
        <w:r w:rsidRPr="0060326B">
          <w:t>-</w:t>
        </w:r>
        <w:r w:rsidRPr="0060326B">
          <w:tab/>
          <w:t>KDF</w:t>
        </w:r>
        <w:r w:rsidRPr="0060326B">
          <w:tab/>
        </w:r>
        <w:r w:rsidRPr="0060326B">
          <w:tab/>
        </w:r>
        <w:r w:rsidRPr="0060326B">
          <w:tab/>
        </w:r>
        <w:r w:rsidRPr="0060326B">
          <w:tab/>
        </w:r>
        <w:r w:rsidRPr="0060326B">
          <w:tab/>
        </w:r>
        <w:r w:rsidRPr="0060326B">
          <w:tab/>
        </w:r>
      </w:ins>
      <w:ins w:id="2308" w:author="Virendra Kumar (Rapporteur)" w:date="2025-10-20T21:47:00Z" w16du:dateUtc="2025-10-21T01:47:00Z">
        <w:r w:rsidR="00006AB8">
          <w:tab/>
        </w:r>
        <w:r w:rsidR="00006AB8">
          <w:tab/>
        </w:r>
      </w:ins>
      <w:ins w:id="2309" w:author="Virendra Kumar (Rapporteur)" w:date="2025-10-20T21:35:00Z" w16du:dateUtc="2025-10-21T01:35:00Z">
        <w:r w:rsidRPr="0060326B">
          <w:t>: ANSI-X9.63-KDF [9]</w:t>
        </w:r>
        <w:r w:rsidRPr="00775EB3">
          <w:t xml:space="preserve"> </w:t>
        </w:r>
      </w:ins>
    </w:p>
    <w:p w14:paraId="0A6EF3E8" w14:textId="377B35E3" w:rsidR="007679B0" w:rsidRPr="00775EB3" w:rsidRDefault="007679B0" w:rsidP="007679B0">
      <w:pPr>
        <w:pStyle w:val="B1"/>
        <w:rPr>
          <w:ins w:id="2310" w:author="Virendra Kumar (Rapporteur)" w:date="2025-10-20T21:35:00Z" w16du:dateUtc="2025-10-21T01:35:00Z"/>
        </w:rPr>
      </w:pPr>
      <w:ins w:id="2311" w:author="Virendra Kumar (Rapporteur)" w:date="2025-10-20T21:35:00Z" w16du:dateUtc="2025-10-21T01:35:00Z">
        <w:r w:rsidRPr="00775EB3">
          <w:t>-</w:t>
        </w:r>
        <w:r w:rsidRPr="00775EB3">
          <w:tab/>
          <w:t>Hash</w:t>
        </w:r>
        <w:r w:rsidRPr="00775EB3">
          <w:tab/>
        </w:r>
        <w:r w:rsidRPr="00775EB3">
          <w:tab/>
        </w:r>
        <w:r w:rsidRPr="00775EB3">
          <w:tab/>
        </w:r>
        <w:r w:rsidRPr="00775EB3">
          <w:tab/>
        </w:r>
        <w:r w:rsidRPr="00775EB3">
          <w:tab/>
        </w:r>
        <w:r w:rsidRPr="00775EB3">
          <w:tab/>
        </w:r>
      </w:ins>
      <w:ins w:id="2312" w:author="Virendra Kumar (Rapporteur)" w:date="2025-10-20T21:47:00Z" w16du:dateUtc="2025-10-21T01:47:00Z">
        <w:r w:rsidR="00006AB8">
          <w:tab/>
        </w:r>
        <w:r w:rsidR="00006AB8">
          <w:tab/>
        </w:r>
      </w:ins>
      <w:ins w:id="2313" w:author="Virendra Kumar (Rapporteur)" w:date="2025-10-20T21:35:00Z" w16du:dateUtc="2025-10-21T01:35:00Z">
        <w:r w:rsidRPr="00775EB3">
          <w:t>: SHA3-256</w:t>
        </w:r>
      </w:ins>
    </w:p>
    <w:p w14:paraId="5D8FAED5" w14:textId="2F5DEFA8" w:rsidR="007679B0" w:rsidRPr="00775EB3" w:rsidRDefault="007679B0" w:rsidP="007679B0">
      <w:pPr>
        <w:pStyle w:val="B1"/>
        <w:rPr>
          <w:ins w:id="2314" w:author="Virendra Kumar (Rapporteur)" w:date="2025-10-20T21:35:00Z" w16du:dateUtc="2025-10-21T01:35:00Z"/>
        </w:rPr>
      </w:pPr>
      <w:ins w:id="2315" w:author="Virendra Kumar (Rapporteur)" w:date="2025-10-20T21:35:00Z" w16du:dateUtc="2025-10-21T01:35:00Z">
        <w:r w:rsidRPr="00775EB3">
          <w:t>-</w:t>
        </w:r>
        <w:r w:rsidRPr="00775EB3">
          <w:tab/>
          <w:t>SharedInfo1</w:t>
        </w:r>
        <w:r w:rsidRPr="00775EB3">
          <w:tab/>
        </w:r>
        <w:r w:rsidRPr="00775EB3">
          <w:tab/>
        </w:r>
        <w:r w:rsidRPr="00775EB3">
          <w:tab/>
        </w:r>
        <w:r w:rsidRPr="00775EB3">
          <w:tab/>
        </w:r>
        <w:r w:rsidRPr="00775EB3">
          <w:tab/>
        </w:r>
      </w:ins>
      <w:ins w:id="2316" w:author="Virendra Kumar (Rapporteur)" w:date="2025-10-20T21:47:00Z" w16du:dateUtc="2025-10-21T01:47:00Z">
        <w:r w:rsidR="00006AB8">
          <w:tab/>
        </w:r>
      </w:ins>
      <w:ins w:id="2317" w:author="Virendra Kumar (Rapporteur)" w:date="2025-10-20T21:35:00Z" w16du:dateUtc="2025-10-21T01:35:00Z">
        <w:r w:rsidRPr="00775EB3">
          <w:t>: Combine(c1, c2, ek1, ek2, p)</w:t>
        </w:r>
      </w:ins>
    </w:p>
    <w:p w14:paraId="6C3315A1" w14:textId="21DACFEA" w:rsidR="007679B0" w:rsidRPr="00775EB3" w:rsidRDefault="007679B0" w:rsidP="007679B0">
      <w:pPr>
        <w:pStyle w:val="B1"/>
        <w:rPr>
          <w:ins w:id="2318" w:author="Virendra Kumar (Rapporteur)" w:date="2025-10-20T21:35:00Z" w16du:dateUtc="2025-10-21T01:35:00Z"/>
        </w:rPr>
      </w:pPr>
      <w:ins w:id="2319" w:author="Virendra Kumar (Rapporteur)" w:date="2025-10-20T21:35:00Z" w16du:dateUtc="2025-10-21T01:35:00Z">
        <w:r w:rsidRPr="0060326B">
          <w:t>-</w:t>
        </w:r>
        <w:r w:rsidRPr="0060326B">
          <w:tab/>
          <w:t>MAC</w:t>
        </w:r>
        <w:r w:rsidRPr="0060326B">
          <w:tab/>
        </w:r>
        <w:r w:rsidRPr="0060326B">
          <w:tab/>
        </w:r>
        <w:r w:rsidRPr="0060326B">
          <w:tab/>
        </w:r>
        <w:r w:rsidRPr="0060326B">
          <w:tab/>
        </w:r>
        <w:r w:rsidRPr="0060326B">
          <w:tab/>
        </w:r>
        <w:r w:rsidRPr="0060326B">
          <w:tab/>
        </w:r>
      </w:ins>
      <w:ins w:id="2320" w:author="Virendra Kumar (Rapporteur)" w:date="2025-10-20T21:47:00Z" w16du:dateUtc="2025-10-21T01:47:00Z">
        <w:r w:rsidR="00006AB8">
          <w:tab/>
        </w:r>
        <w:r w:rsidR="00006AB8">
          <w:tab/>
        </w:r>
      </w:ins>
      <w:ins w:id="2321" w:author="Virendra Kumar (Rapporteur)" w:date="2025-10-20T21:35:00Z" w16du:dateUtc="2025-10-21T01:35:00Z">
        <w:r w:rsidRPr="0060326B">
          <w:t>: KMAC256</w:t>
        </w:r>
        <w:r w:rsidRPr="00775EB3">
          <w:t xml:space="preserve"> </w:t>
        </w:r>
      </w:ins>
    </w:p>
    <w:p w14:paraId="7ED1A763" w14:textId="24287CDE" w:rsidR="007679B0" w:rsidRPr="00775EB3" w:rsidRDefault="007679B0" w:rsidP="007679B0">
      <w:pPr>
        <w:pStyle w:val="B1"/>
        <w:rPr>
          <w:ins w:id="2322" w:author="Virendra Kumar (Rapporteur)" w:date="2025-10-20T21:35:00Z" w16du:dateUtc="2025-10-21T01:35:00Z"/>
        </w:rPr>
      </w:pPr>
      <w:ins w:id="2323" w:author="Virendra Kumar (Rapporteur)" w:date="2025-10-20T21:35:00Z" w16du:dateUtc="2025-10-21T01:35:00Z">
        <w:r w:rsidRPr="00775EB3">
          <w:t>-</w:t>
        </w:r>
        <w:r w:rsidRPr="00775EB3">
          <w:tab/>
          <w:t>mackeylen</w:t>
        </w:r>
        <w:r w:rsidRPr="00775EB3">
          <w:tab/>
        </w:r>
        <w:r w:rsidRPr="00775EB3">
          <w:tab/>
        </w:r>
        <w:r w:rsidRPr="00775EB3">
          <w:tab/>
        </w:r>
        <w:r w:rsidRPr="00775EB3">
          <w:tab/>
        </w:r>
        <w:r w:rsidRPr="00775EB3">
          <w:tab/>
        </w:r>
      </w:ins>
      <w:ins w:id="2324" w:author="Virendra Kumar (Rapporteur)" w:date="2025-10-20T21:47:00Z" w16du:dateUtc="2025-10-21T01:47:00Z">
        <w:r w:rsidR="00006AB8">
          <w:tab/>
        </w:r>
      </w:ins>
      <w:ins w:id="2325" w:author="Virendra Kumar (Rapporteur)" w:date="2025-10-20T21:35:00Z" w16du:dateUtc="2025-10-21T01:35:00Z">
        <w:r w:rsidRPr="00775EB3">
          <w:t xml:space="preserve">: 32 octets (256 bits) </w:t>
        </w:r>
      </w:ins>
    </w:p>
    <w:p w14:paraId="4C0F825E" w14:textId="497F4712" w:rsidR="007679B0" w:rsidRPr="00775EB3" w:rsidRDefault="007679B0" w:rsidP="007679B0">
      <w:pPr>
        <w:pStyle w:val="B1"/>
        <w:rPr>
          <w:ins w:id="2326" w:author="Virendra Kumar (Rapporteur)" w:date="2025-10-20T21:35:00Z" w16du:dateUtc="2025-10-21T01:35:00Z"/>
        </w:rPr>
      </w:pPr>
      <w:ins w:id="2327" w:author="Virendra Kumar (Rapporteur)" w:date="2025-10-20T21:35:00Z" w16du:dateUtc="2025-10-21T01:35:00Z">
        <w:r w:rsidRPr="00775EB3">
          <w:t>-</w:t>
        </w:r>
        <w:r w:rsidRPr="00775EB3">
          <w:tab/>
          <w:t>maclen</w:t>
        </w:r>
        <w:r w:rsidRPr="00775EB3">
          <w:tab/>
        </w:r>
        <w:r w:rsidRPr="00775EB3">
          <w:tab/>
        </w:r>
        <w:r w:rsidRPr="00775EB3">
          <w:tab/>
        </w:r>
        <w:r w:rsidRPr="00775EB3">
          <w:tab/>
        </w:r>
        <w:r w:rsidRPr="00775EB3">
          <w:tab/>
        </w:r>
        <w:r w:rsidRPr="00775EB3">
          <w:tab/>
        </w:r>
      </w:ins>
      <w:ins w:id="2328" w:author="Virendra Kumar (Rapporteur)" w:date="2025-10-20T21:47:00Z" w16du:dateUtc="2025-10-21T01:47:00Z">
        <w:r w:rsidR="00006AB8">
          <w:tab/>
        </w:r>
      </w:ins>
      <w:ins w:id="2329" w:author="Virendra Kumar (Rapporteur)" w:date="2025-10-20T21:35:00Z" w16du:dateUtc="2025-10-21T01:35:00Z">
        <w:r w:rsidRPr="00775EB3">
          <w:t xml:space="preserve">: 8 octets (64 bits) </w:t>
        </w:r>
      </w:ins>
    </w:p>
    <w:p w14:paraId="0A091E4D" w14:textId="63727D09" w:rsidR="007679B0" w:rsidRPr="00775EB3" w:rsidRDefault="007679B0" w:rsidP="007679B0">
      <w:pPr>
        <w:pStyle w:val="B1"/>
        <w:rPr>
          <w:ins w:id="2330" w:author="Virendra Kumar (Rapporteur)" w:date="2025-10-20T21:35:00Z" w16du:dateUtc="2025-10-21T01:35:00Z"/>
        </w:rPr>
      </w:pPr>
      <w:ins w:id="2331" w:author="Virendra Kumar (Rapporteur)" w:date="2025-10-20T21:35:00Z" w16du:dateUtc="2025-10-21T01:35:00Z">
        <w:r w:rsidRPr="00775EB3">
          <w:t>-</w:t>
        </w:r>
        <w:r w:rsidRPr="00775EB3">
          <w:tab/>
          <w:t>SharedInfo2</w:t>
        </w:r>
        <w:r w:rsidRPr="00775EB3">
          <w:tab/>
        </w:r>
        <w:r w:rsidRPr="00775EB3">
          <w:tab/>
        </w:r>
        <w:r w:rsidRPr="00775EB3">
          <w:tab/>
        </w:r>
        <w:r w:rsidRPr="00775EB3">
          <w:tab/>
        </w:r>
        <w:r w:rsidRPr="00775EB3">
          <w:tab/>
        </w:r>
      </w:ins>
      <w:ins w:id="2332" w:author="Virendra Kumar (Rapporteur)" w:date="2025-10-20T21:47:00Z" w16du:dateUtc="2025-10-21T01:47:00Z">
        <w:r w:rsidR="00006AB8">
          <w:tab/>
        </w:r>
      </w:ins>
      <w:ins w:id="2333" w:author="Virendra Kumar (Rapporteur)" w:date="2025-10-20T21:35:00Z" w16du:dateUtc="2025-10-21T01:35:00Z">
        <w:r w:rsidRPr="00775EB3">
          <w:t xml:space="preserve">: the empty string </w:t>
        </w:r>
      </w:ins>
    </w:p>
    <w:p w14:paraId="1ADC34C2" w14:textId="672196FB" w:rsidR="007679B0" w:rsidRPr="00775EB3" w:rsidRDefault="007679B0" w:rsidP="007679B0">
      <w:pPr>
        <w:pStyle w:val="B1"/>
        <w:rPr>
          <w:ins w:id="2334" w:author="Virendra Kumar (Rapporteur)" w:date="2025-10-20T21:35:00Z" w16du:dateUtc="2025-10-21T01:35:00Z"/>
        </w:rPr>
      </w:pPr>
      <w:ins w:id="2335" w:author="Virendra Kumar (Rapporteur)" w:date="2025-10-20T21:35:00Z" w16du:dateUtc="2025-10-21T01:35:00Z">
        <w:r w:rsidRPr="00775EB3">
          <w:t>-</w:t>
        </w:r>
        <w:r w:rsidRPr="00775EB3">
          <w:tab/>
          <w:t>ENC</w:t>
        </w:r>
        <w:r w:rsidRPr="00775EB3">
          <w:tab/>
        </w:r>
        <w:r w:rsidRPr="00775EB3">
          <w:tab/>
        </w:r>
        <w:r w:rsidRPr="00775EB3">
          <w:tab/>
        </w:r>
        <w:r w:rsidRPr="00775EB3">
          <w:tab/>
        </w:r>
        <w:r w:rsidRPr="00775EB3">
          <w:tab/>
        </w:r>
        <w:r w:rsidRPr="00775EB3">
          <w:tab/>
        </w:r>
      </w:ins>
      <w:ins w:id="2336" w:author="Virendra Kumar (Rapporteur)" w:date="2025-10-20T21:47:00Z" w16du:dateUtc="2025-10-21T01:47:00Z">
        <w:r w:rsidR="00006AB8">
          <w:tab/>
        </w:r>
        <w:r w:rsidR="00006AB8">
          <w:tab/>
        </w:r>
      </w:ins>
      <w:ins w:id="2337" w:author="Virendra Kumar (Rapporteur)" w:date="2025-10-20T21:35:00Z" w16du:dateUtc="2025-10-21T01:35:00Z">
        <w:r w:rsidRPr="00775EB3">
          <w:t xml:space="preserve">: AES–256 in CTR mode </w:t>
        </w:r>
      </w:ins>
    </w:p>
    <w:p w14:paraId="0CE0C694" w14:textId="6DB2220D" w:rsidR="007679B0" w:rsidRPr="00775EB3" w:rsidRDefault="007679B0" w:rsidP="007679B0">
      <w:pPr>
        <w:pStyle w:val="B1"/>
        <w:rPr>
          <w:ins w:id="2338" w:author="Virendra Kumar (Rapporteur)" w:date="2025-10-20T21:35:00Z" w16du:dateUtc="2025-10-21T01:35:00Z"/>
        </w:rPr>
      </w:pPr>
      <w:ins w:id="2339" w:author="Virendra Kumar (Rapporteur)" w:date="2025-10-20T21:35:00Z" w16du:dateUtc="2025-10-21T01:35:00Z">
        <w:r w:rsidRPr="00775EB3">
          <w:t>-</w:t>
        </w:r>
        <w:r w:rsidRPr="00775EB3">
          <w:tab/>
          <w:t>enckeylen</w:t>
        </w:r>
        <w:r w:rsidRPr="00775EB3">
          <w:tab/>
        </w:r>
        <w:r w:rsidRPr="00775EB3">
          <w:tab/>
        </w:r>
        <w:r w:rsidRPr="00775EB3">
          <w:tab/>
        </w:r>
        <w:r w:rsidRPr="00775EB3">
          <w:tab/>
        </w:r>
        <w:r w:rsidRPr="00775EB3">
          <w:tab/>
        </w:r>
      </w:ins>
      <w:ins w:id="2340" w:author="Virendra Kumar (Rapporteur)" w:date="2025-10-20T21:47:00Z" w16du:dateUtc="2025-10-21T01:47:00Z">
        <w:r w:rsidR="00006AB8">
          <w:tab/>
        </w:r>
        <w:r w:rsidR="00006AB8">
          <w:tab/>
        </w:r>
      </w:ins>
      <w:ins w:id="2341" w:author="Virendra Kumar (Rapporteur)" w:date="2025-10-20T21:35:00Z" w16du:dateUtc="2025-10-21T01:35:00Z">
        <w:r w:rsidRPr="00775EB3">
          <w:t xml:space="preserve">: 32 octets (256 bits) </w:t>
        </w:r>
      </w:ins>
    </w:p>
    <w:p w14:paraId="262ED5E9" w14:textId="4AC7815D" w:rsidR="007679B0" w:rsidRPr="00775EB3" w:rsidRDefault="007679B0" w:rsidP="007679B0">
      <w:pPr>
        <w:pStyle w:val="B1"/>
        <w:rPr>
          <w:ins w:id="2342" w:author="Virendra Kumar (Rapporteur)" w:date="2025-10-20T21:35:00Z" w16du:dateUtc="2025-10-21T01:35:00Z"/>
        </w:rPr>
      </w:pPr>
      <w:ins w:id="2343" w:author="Virendra Kumar (Rapporteur)" w:date="2025-10-20T21:35:00Z" w16du:dateUtc="2025-10-21T01:35:00Z">
        <w:r w:rsidRPr="00775EB3">
          <w:t>-</w:t>
        </w:r>
        <w:r w:rsidRPr="00775EB3">
          <w:tab/>
          <w:t>icblen</w:t>
        </w:r>
        <w:r w:rsidRPr="00775EB3">
          <w:tab/>
        </w:r>
        <w:r w:rsidRPr="00775EB3">
          <w:tab/>
        </w:r>
        <w:r w:rsidRPr="00775EB3">
          <w:tab/>
        </w:r>
        <w:r w:rsidRPr="00775EB3">
          <w:tab/>
        </w:r>
        <w:r w:rsidRPr="00775EB3">
          <w:tab/>
        </w:r>
        <w:r w:rsidRPr="00775EB3">
          <w:tab/>
        </w:r>
      </w:ins>
      <w:ins w:id="2344" w:author="Virendra Kumar (Rapporteur)" w:date="2025-10-20T21:47:00Z" w16du:dateUtc="2025-10-21T01:47:00Z">
        <w:r w:rsidR="00006AB8">
          <w:tab/>
        </w:r>
        <w:r w:rsidR="00006AB8">
          <w:tab/>
        </w:r>
      </w:ins>
      <w:ins w:id="2345" w:author="Virendra Kumar (Rapporteur)" w:date="2025-10-20T21:35:00Z" w16du:dateUtc="2025-10-21T01:35:00Z">
        <w:r w:rsidRPr="00775EB3">
          <w:t xml:space="preserve">: 16 octets (128 bits) </w:t>
        </w:r>
      </w:ins>
    </w:p>
    <w:p w14:paraId="6DD123AF" w14:textId="4928E19D" w:rsidR="007679B0" w:rsidRDefault="007679B0" w:rsidP="007679B0">
      <w:pPr>
        <w:pStyle w:val="B1"/>
        <w:rPr>
          <w:ins w:id="2346" w:author="Virendra Kumar (Rapporteur)" w:date="2025-10-20T21:35:00Z" w16du:dateUtc="2025-10-21T01:35:00Z"/>
        </w:rPr>
      </w:pPr>
      <w:ins w:id="2347" w:author="Virendra Kumar (Rapporteur)" w:date="2025-10-20T21:35:00Z" w16du:dateUtc="2025-10-21T01:35:00Z">
        <w:r w:rsidRPr="00775EB3">
          <w:t>-</w:t>
        </w:r>
        <w:r w:rsidRPr="00775EB3">
          <w:tab/>
          <w:t>backwards compatibility mode</w:t>
        </w:r>
        <w:r w:rsidRPr="00775EB3">
          <w:tab/>
          <w:t>: false</w:t>
        </w:r>
      </w:ins>
    </w:p>
    <w:p w14:paraId="0B52DAD3" w14:textId="77777777" w:rsidR="007679B0" w:rsidRPr="00A552FB" w:rsidRDefault="007679B0" w:rsidP="007679B0">
      <w:pPr>
        <w:pStyle w:val="EditorsNote"/>
        <w:rPr>
          <w:ins w:id="2348" w:author="Virendra Kumar (Rapporteur)" w:date="2025-10-20T21:35:00Z" w16du:dateUtc="2025-10-21T01:35:00Z"/>
          <w:lang w:val="en-US"/>
        </w:rPr>
      </w:pPr>
    </w:p>
    <w:p w14:paraId="04A19A03" w14:textId="3F60032F" w:rsidR="007679B0" w:rsidRDefault="007679B0" w:rsidP="007679B0">
      <w:pPr>
        <w:pStyle w:val="Heading5"/>
        <w:rPr>
          <w:ins w:id="2349" w:author="Virendra Kumar (Rapporteur)" w:date="2025-10-20T21:35:00Z" w16du:dateUtc="2025-10-21T01:35:00Z"/>
        </w:rPr>
      </w:pPr>
      <w:bookmarkStart w:id="2350" w:name="_Toc211892470"/>
      <w:ins w:id="2351" w:author="Virendra Kumar (Rapporteur)" w:date="2025-10-20T21:35:00Z" w16du:dateUtc="2025-10-21T01:35:00Z">
        <w:r w:rsidRPr="00B10B51">
          <w:t>7.</w:t>
        </w:r>
        <w:r>
          <w:t>2</w:t>
        </w:r>
        <w:r w:rsidRPr="00B10B51">
          <w:t>.</w:t>
        </w:r>
        <w:r>
          <w:t>1.</w:t>
        </w:r>
      </w:ins>
      <w:ins w:id="2352" w:author="Virendra Kumar (Rapporteur)" w:date="2025-10-20T21:36:00Z" w16du:dateUtc="2025-10-21T01:36:00Z">
        <w:r w:rsidR="00B122A6">
          <w:t>7</w:t>
        </w:r>
      </w:ins>
      <w:ins w:id="2353" w:author="Virendra Kumar (Rapporteur)" w:date="2025-10-20T21:35:00Z" w16du:dateUtc="2025-10-21T01:35:00Z">
        <w:r w:rsidRPr="00B10B51">
          <w:t>.3</w:t>
        </w:r>
        <w:r w:rsidRPr="00B10B51">
          <w:tab/>
          <w:t>Evaluation</w:t>
        </w:r>
        <w:bookmarkEnd w:id="2350"/>
      </w:ins>
    </w:p>
    <w:p w14:paraId="10978B4B" w14:textId="7A69F5A9" w:rsidR="003914E6" w:rsidRDefault="003914E6" w:rsidP="003914E6">
      <w:pPr>
        <w:pStyle w:val="Heading4"/>
        <w:rPr>
          <w:ins w:id="2354" w:author="Virendra Kumar (Rapporteur)" w:date="2025-10-20T21:49:00Z" w16du:dateUtc="2025-10-21T01:49:00Z"/>
        </w:rPr>
      </w:pPr>
      <w:bookmarkStart w:id="2355" w:name="_Toc211892471"/>
      <w:ins w:id="2356" w:author="Virendra Kumar (Rapporteur)" w:date="2025-10-20T21:49:00Z" w16du:dateUtc="2025-10-21T01:49:00Z">
        <w:r>
          <w:t>7.2.1.</w:t>
        </w:r>
        <w:r w:rsidR="004C7206">
          <w:t>8</w:t>
        </w:r>
        <w:r>
          <w:tab/>
        </w:r>
        <w:r w:rsidRPr="00962388">
          <w:t>Solution #</w:t>
        </w:r>
        <w:r>
          <w:t>8 to SUCI calculation</w:t>
        </w:r>
        <w:r w:rsidRPr="00962388">
          <w:t xml:space="preserve">: </w:t>
        </w:r>
        <w:r>
          <w:t>GSMA-based solution</w:t>
        </w:r>
        <w:bookmarkEnd w:id="2355"/>
      </w:ins>
    </w:p>
    <w:p w14:paraId="20C77D96" w14:textId="2822A782" w:rsidR="003914E6" w:rsidRDefault="003914E6" w:rsidP="003914E6">
      <w:pPr>
        <w:pStyle w:val="Heading5"/>
        <w:rPr>
          <w:ins w:id="2357" w:author="Virendra Kumar (Rapporteur)" w:date="2025-10-20T21:49:00Z" w16du:dateUtc="2025-10-21T01:49:00Z"/>
        </w:rPr>
      </w:pPr>
      <w:bookmarkStart w:id="2358" w:name="_Toc211892472"/>
      <w:ins w:id="2359" w:author="Virendra Kumar (Rapporteur)" w:date="2025-10-20T21:49:00Z" w16du:dateUtc="2025-10-21T01:49:00Z">
        <w:r>
          <w:t>7</w:t>
        </w:r>
        <w:r w:rsidRPr="00ED38BA">
          <w:t>.</w:t>
        </w:r>
        <w:r>
          <w:t>2.1.</w:t>
        </w:r>
        <w:r w:rsidR="004C7206">
          <w:t>8</w:t>
        </w:r>
        <w:r>
          <w:t>.1</w:t>
        </w:r>
        <w:r w:rsidRPr="00ED38BA">
          <w:tab/>
        </w:r>
        <w:r w:rsidRPr="003C399A">
          <w:t>Introduction</w:t>
        </w:r>
        <w:bookmarkEnd w:id="2358"/>
      </w:ins>
    </w:p>
    <w:p w14:paraId="2029A5F5" w14:textId="2030DC5D" w:rsidR="003914E6" w:rsidRPr="000E6071" w:rsidRDefault="003914E6" w:rsidP="003914E6">
      <w:pPr>
        <w:rPr>
          <w:ins w:id="2360" w:author="Virendra Kumar (Rapporteur)" w:date="2025-10-20T21:49:00Z" w16du:dateUtc="2025-10-21T01:49:00Z"/>
        </w:rPr>
      </w:pPr>
      <w:ins w:id="2361" w:author="Virendra Kumar (Rapporteur)" w:date="2025-10-20T21:49:00Z" w16du:dateUtc="2025-10-21T01:49:00Z">
        <w:r>
          <w:t xml:space="preserve">GSMA published guidelines </w:t>
        </w:r>
        <w:r w:rsidRPr="007B0C8B">
          <w:t>"</w:t>
        </w:r>
        <w:r>
          <w:t>Post Quantum Cryptography – Guidelines for Telecom Use Cases – v2.0</w:t>
        </w:r>
        <w:r w:rsidRPr="007B0C8B">
          <w:t>"</w:t>
        </w:r>
        <w:r>
          <w:t xml:space="preserve"> </w:t>
        </w:r>
      </w:ins>
      <w:ins w:id="2362" w:author="Virendra Kumar (Rapporteur)" w:date="2025-10-20T21:57:00Z" w16du:dateUtc="2025-10-21T01:57:00Z">
        <w:r w:rsidR="009F46BD">
          <w:t>[</w:t>
        </w:r>
      </w:ins>
      <w:ins w:id="2363" w:author="Virendra Kumar (Rapporteur)" w:date="2025-10-21T14:31:00Z" w16du:dateUtc="2025-10-21T18:31:00Z">
        <w:r w:rsidR="00126911">
          <w:t>33</w:t>
        </w:r>
      </w:ins>
      <w:ins w:id="2364" w:author="Virendra Kumar (Rapporteur)" w:date="2025-10-20T21:49:00Z" w16du:dateUtc="2025-10-21T01:49:00Z">
        <w:r>
          <w:t xml:space="preserve">] to support the planning, setup and execution of a quantum safe cryptography journey for telco industry. This GSMA report contains a detailed analysis of an initial set of Telcom use cases that are impacted by Post Quantum Cryptography. Concealment of </w:t>
        </w:r>
        <w:r w:rsidRPr="000E6071">
          <w:t>the Subscriber Public Identifier is one of the anal</w:t>
        </w:r>
        <w:r>
          <w:t>ys</w:t>
        </w:r>
        <w:r w:rsidRPr="000E6071">
          <w:t xml:space="preserve">ed use cases.   </w:t>
        </w:r>
      </w:ins>
    </w:p>
    <w:p w14:paraId="78D05FE6" w14:textId="133AB6F2" w:rsidR="003914E6" w:rsidRDefault="003914E6" w:rsidP="003914E6">
      <w:pPr>
        <w:rPr>
          <w:ins w:id="2365" w:author="Virendra Kumar (Rapporteur)" w:date="2025-10-20T21:49:00Z" w16du:dateUtc="2025-10-21T01:49:00Z"/>
        </w:rPr>
      </w:pPr>
      <w:ins w:id="2366" w:author="Virendra Kumar (Rapporteur)" w:date="2025-10-20T21:49:00Z" w16du:dateUtc="2025-10-21T01:49:00Z">
        <w:r>
          <w:t xml:space="preserve">An additional security enhancement is proposed to the solution described in GSMA guidelines </w:t>
        </w:r>
      </w:ins>
      <w:ins w:id="2367" w:author="Virendra Kumar (Rapporteur)" w:date="2025-10-20T21:57:00Z" w16du:dateUtc="2025-10-21T01:57:00Z">
        <w:r w:rsidR="009F46BD">
          <w:t>[</w:t>
        </w:r>
      </w:ins>
      <w:ins w:id="2368" w:author="Virendra Kumar (Rapporteur)" w:date="2025-10-21T14:31:00Z" w16du:dateUtc="2025-10-21T18:31:00Z">
        <w:r w:rsidR="00126911">
          <w:t>33</w:t>
        </w:r>
      </w:ins>
      <w:ins w:id="2369" w:author="Virendra Kumar (Rapporteur)" w:date="2025-10-20T21:49:00Z" w16du:dateUtc="2025-10-21T01:49:00Z">
        <w:r>
          <w:t xml:space="preserve">]. </w:t>
        </w:r>
      </w:ins>
    </w:p>
    <w:p w14:paraId="6CFBE7B9" w14:textId="77E94D23" w:rsidR="003914E6" w:rsidRPr="000E6071" w:rsidRDefault="003914E6" w:rsidP="003914E6">
      <w:pPr>
        <w:pStyle w:val="Heading5"/>
        <w:rPr>
          <w:ins w:id="2370" w:author="Virendra Kumar (Rapporteur)" w:date="2025-10-20T21:49:00Z" w16du:dateUtc="2025-10-21T01:49:00Z"/>
        </w:rPr>
      </w:pPr>
      <w:bookmarkStart w:id="2371" w:name="_Toc211892473"/>
      <w:ins w:id="2372" w:author="Virendra Kumar (Rapporteur)" w:date="2025-10-20T21:49:00Z" w16du:dateUtc="2025-10-21T01:49:00Z">
        <w:r w:rsidRPr="000E6071">
          <w:t>7.2.</w:t>
        </w:r>
        <w:r>
          <w:t>1</w:t>
        </w:r>
        <w:r w:rsidRPr="000E6071">
          <w:t>.</w:t>
        </w:r>
        <w:r w:rsidR="004C7206">
          <w:t>8</w:t>
        </w:r>
        <w:r w:rsidRPr="000E6071">
          <w:t>.2</w:t>
        </w:r>
        <w:r w:rsidRPr="000E6071">
          <w:tab/>
          <w:t>Solution details</w:t>
        </w:r>
        <w:bookmarkEnd w:id="2371"/>
      </w:ins>
    </w:p>
    <w:p w14:paraId="16F59713" w14:textId="124A5290" w:rsidR="003914E6" w:rsidRPr="000E6071" w:rsidRDefault="003914E6" w:rsidP="003914E6">
      <w:pPr>
        <w:rPr>
          <w:ins w:id="2373" w:author="Virendra Kumar (Rapporteur)" w:date="2025-10-20T21:49:00Z" w16du:dateUtc="2025-10-21T01:49:00Z"/>
        </w:rPr>
      </w:pPr>
      <w:ins w:id="2374" w:author="Virendra Kumar (Rapporteur)" w:date="2025-10-20T21:49:00Z" w16du:dateUtc="2025-10-21T01:49:00Z">
        <w:r w:rsidRPr="000E6071">
          <w:t xml:space="preserve">The solution for concealment of the Subscriber Public Identifier is based on the hybridization between ML-KEM (Level 3) and classic ECC based key exchanged algorithms that is described in clause 5.8 of GSMA guidelines </w:t>
        </w:r>
      </w:ins>
      <w:ins w:id="2375" w:author="Virendra Kumar (Rapporteur)" w:date="2025-10-20T21:58:00Z" w16du:dateUtc="2025-10-21T01:58:00Z">
        <w:r w:rsidR="009F46BD">
          <w:t>[</w:t>
        </w:r>
      </w:ins>
      <w:ins w:id="2376" w:author="Virendra Kumar (Rapporteur)" w:date="2025-10-21T14:31:00Z" w16du:dateUtc="2025-10-21T18:31:00Z">
        <w:r w:rsidR="00126911">
          <w:t>33</w:t>
        </w:r>
      </w:ins>
      <w:ins w:id="2377" w:author="Virendra Kumar (Rapporteur)" w:date="2025-10-20T21:49:00Z" w16du:dateUtc="2025-10-21T01:49:00Z">
        <w:r w:rsidRPr="000E6071">
          <w:t>]</w:t>
        </w:r>
        <w:r>
          <w:t>.</w:t>
        </w:r>
        <w:r w:rsidRPr="000E6071">
          <w:t xml:space="preserve"> </w:t>
        </w:r>
      </w:ins>
    </w:p>
    <w:p w14:paraId="66B178E9" w14:textId="77777777" w:rsidR="003914E6" w:rsidRDefault="003914E6" w:rsidP="003914E6">
      <w:pPr>
        <w:rPr>
          <w:ins w:id="2378" w:author="Virendra Kumar (Rapporteur)" w:date="2025-10-20T21:49:00Z" w16du:dateUtc="2025-10-21T01:49:00Z"/>
        </w:rPr>
      </w:pPr>
      <w:ins w:id="2379" w:author="Virendra Kumar (Rapporteur)" w:date="2025-10-20T21:49:00Z" w16du:dateUtc="2025-10-21T01:49:00Z">
        <w:r>
          <w:t xml:space="preserve">GSMA solution is enhanced </w:t>
        </w:r>
        <w:r w:rsidRPr="000E6071">
          <w:t>thanks to the addition of Post Quantum ciphertext as input to the Key Derivation Function</w:t>
        </w:r>
        <w:r>
          <w:t xml:space="preserve"> in the Post Quantum Cryptography part, as recommended to obtain IND-CCA (indistinguishability under chosen-ciphertext attack) property for KEM. </w:t>
        </w:r>
      </w:ins>
    </w:p>
    <w:p w14:paraId="5B38A75E" w14:textId="77777777" w:rsidR="003914E6" w:rsidRDefault="003914E6" w:rsidP="003914E6">
      <w:pPr>
        <w:rPr>
          <w:ins w:id="2380" w:author="Virendra Kumar (Rapporteur)" w:date="2025-10-20T21:49:00Z" w16du:dateUtc="2025-10-21T01:49:00Z"/>
        </w:rPr>
      </w:pPr>
      <w:ins w:id="2381" w:author="Virendra Kumar (Rapporteur)" w:date="2025-10-20T21:49:00Z" w16du:dateUtc="2025-10-21T01:49:00Z">
        <w:r w:rsidRPr="005A3F00">
          <w:rPr>
            <w:u w:val="single"/>
          </w:rPr>
          <w:t>Processing on UE side:</w:t>
        </w:r>
      </w:ins>
    </w:p>
    <w:bookmarkStart w:id="2382" w:name="_MON_1820671465"/>
    <w:bookmarkEnd w:id="2382"/>
    <w:p w14:paraId="2779AD1F" w14:textId="77777777" w:rsidR="003914E6" w:rsidRDefault="003914E6" w:rsidP="003914E6">
      <w:pPr>
        <w:rPr>
          <w:ins w:id="2383" w:author="Virendra Kumar (Rapporteur)" w:date="2025-10-20T21:49:00Z" w16du:dateUtc="2025-10-21T01:49:00Z"/>
        </w:rPr>
      </w:pPr>
      <w:ins w:id="2384" w:author="Virendra Kumar (Rapporteur)" w:date="2025-10-20T21:49:00Z" w16du:dateUtc="2025-10-21T01:49:00Z">
        <w:r>
          <w:object w:dxaOrig="17588" w:dyaOrig="8993" w14:anchorId="29AFD923">
            <v:shape id="_x0000_i1032" type="#_x0000_t75" style="width:483.6pt;height:246.65pt" o:ole="">
              <v:imagedata r:id="rId39" o:title=""/>
            </v:shape>
            <o:OLEObject Type="Embed" ProgID="Visio.Drawing.15" ShapeID="_x0000_i1032" DrawAspect="Content" ObjectID="_1822565071" r:id="rId40"/>
          </w:object>
        </w:r>
      </w:ins>
    </w:p>
    <w:p w14:paraId="01F34E4A" w14:textId="77777777" w:rsidR="003914E6" w:rsidRDefault="003914E6" w:rsidP="003914E6">
      <w:pPr>
        <w:rPr>
          <w:ins w:id="2385" w:author="Virendra Kumar (Rapporteur)" w:date="2025-10-20T21:49:00Z" w16du:dateUtc="2025-10-21T01:49:00Z"/>
        </w:rPr>
      </w:pPr>
      <w:ins w:id="2386" w:author="Virendra Kumar (Rapporteur)" w:date="2025-10-20T21:49:00Z" w16du:dateUtc="2025-10-21T01:49:00Z">
        <w:r w:rsidRPr="005A3F00">
          <w:rPr>
            <w:u w:val="single"/>
          </w:rPr>
          <w:t>Processing on home network side</w:t>
        </w:r>
      </w:ins>
    </w:p>
    <w:p w14:paraId="6E0F200E" w14:textId="77777777" w:rsidR="003914E6" w:rsidRDefault="003914E6" w:rsidP="003914E6">
      <w:pPr>
        <w:rPr>
          <w:ins w:id="2387" w:author="Virendra Kumar (Rapporteur)" w:date="2025-10-20T21:49:00Z" w16du:dateUtc="2025-10-21T01:49:00Z"/>
        </w:rPr>
      </w:pPr>
      <w:ins w:id="2388" w:author="Virendra Kumar (Rapporteur)" w:date="2025-10-20T21:49:00Z" w16du:dateUtc="2025-10-21T01:49:00Z">
        <w:r>
          <w:object w:dxaOrig="13980" w:dyaOrig="7485" w14:anchorId="5A29CC82">
            <v:shape id="_x0000_i1033" type="#_x0000_t75" style="width:436.85pt;height:234.25pt" o:ole="">
              <v:imagedata r:id="rId41" o:title=""/>
            </v:shape>
            <o:OLEObject Type="Embed" ProgID="Visio.Drawing.15" ShapeID="_x0000_i1033" DrawAspect="Content" ObjectID="_1822565072" r:id="rId42"/>
          </w:object>
        </w:r>
      </w:ins>
    </w:p>
    <w:p w14:paraId="554DBB9D" w14:textId="77777777" w:rsidR="003914E6" w:rsidRPr="00AD4046" w:rsidRDefault="003914E6" w:rsidP="003914E6">
      <w:pPr>
        <w:rPr>
          <w:ins w:id="2389" w:author="Virendra Kumar (Rapporteur)" w:date="2025-10-20T21:49:00Z" w16du:dateUtc="2025-10-21T01:49:00Z"/>
          <w:u w:val="single"/>
        </w:rPr>
      </w:pPr>
      <w:ins w:id="2390" w:author="Virendra Kumar (Rapporteur)" w:date="2025-10-20T21:49:00Z" w16du:dateUtc="2025-10-21T01:49:00Z">
        <w:r w:rsidRPr="005A3F00">
          <w:rPr>
            <w:u w:val="single"/>
          </w:rPr>
          <w:t>Profiles</w:t>
        </w:r>
      </w:ins>
    </w:p>
    <w:p w14:paraId="222350A0" w14:textId="77777777" w:rsidR="003914E6" w:rsidRPr="0087641D" w:rsidRDefault="003914E6" w:rsidP="003914E6">
      <w:pPr>
        <w:rPr>
          <w:ins w:id="2391" w:author="Virendra Kumar (Rapporteur)" w:date="2025-10-20T21:49:00Z" w16du:dateUtc="2025-10-21T01:49:00Z"/>
        </w:rPr>
      </w:pPr>
      <w:bookmarkStart w:id="2392" w:name="_Toc19634958"/>
      <w:bookmarkStart w:id="2393" w:name="_Toc26876026"/>
      <w:bookmarkStart w:id="2394" w:name="_Toc35528794"/>
      <w:bookmarkStart w:id="2395" w:name="_Toc35533555"/>
      <w:bookmarkStart w:id="2396" w:name="_Toc45028937"/>
      <w:bookmarkStart w:id="2397" w:name="_Toc45274602"/>
      <w:bookmarkStart w:id="2398" w:name="_Toc45275189"/>
      <w:bookmarkStart w:id="2399" w:name="_Toc51168447"/>
      <w:bookmarkStart w:id="2400" w:name="_Toc202450276"/>
      <w:ins w:id="2401" w:author="Virendra Kumar (Rapporteur)" w:date="2025-10-20T21:49:00Z" w16du:dateUtc="2025-10-21T01:49:00Z">
        <w:r>
          <w:t>The associated updated profiles are the following ones. In both cases, the Key Derivation Function (KDF) outputs a L-bytes string that must be parsed as Eph Encryption key || ICB || Eph. Mac Key, where Eph Encryption key is of size enkeylen, ICB is of size icblen, and Eph. Mac Key is of size mackeylen.</w:t>
        </w:r>
      </w:ins>
    </w:p>
    <w:p w14:paraId="3FD8D4C1" w14:textId="77777777" w:rsidR="003914E6" w:rsidRPr="000E6071" w:rsidRDefault="003914E6" w:rsidP="003914E6">
      <w:pPr>
        <w:pStyle w:val="Heading3"/>
        <w:ind w:left="850" w:hanging="850"/>
        <w:rPr>
          <w:ins w:id="2402" w:author="Virendra Kumar (Rapporteur)" w:date="2025-10-20T21:49:00Z" w16du:dateUtc="2025-10-21T01:49:00Z"/>
        </w:rPr>
      </w:pPr>
      <w:bookmarkStart w:id="2403" w:name="_Toc211892474"/>
      <w:bookmarkEnd w:id="2392"/>
      <w:bookmarkEnd w:id="2393"/>
      <w:bookmarkEnd w:id="2394"/>
      <w:bookmarkEnd w:id="2395"/>
      <w:bookmarkEnd w:id="2396"/>
      <w:bookmarkEnd w:id="2397"/>
      <w:bookmarkEnd w:id="2398"/>
      <w:bookmarkEnd w:id="2399"/>
      <w:bookmarkEnd w:id="2400"/>
      <w:ins w:id="2404" w:author="Virendra Kumar (Rapporteur)" w:date="2025-10-20T21:49:00Z" w16du:dateUtc="2025-10-21T01:49:00Z">
        <w:r w:rsidRPr="000E6071">
          <w:t>Profile A’ (update of Profile A to support PQC algorithm)</w:t>
        </w:r>
        <w:bookmarkEnd w:id="2403"/>
      </w:ins>
    </w:p>
    <w:p w14:paraId="7C66C6A7" w14:textId="77777777" w:rsidR="003914E6" w:rsidRPr="000E6071" w:rsidRDefault="003914E6" w:rsidP="003914E6">
      <w:pPr>
        <w:rPr>
          <w:ins w:id="2405" w:author="Virendra Kumar (Rapporteur)" w:date="2025-10-20T21:49:00Z" w16du:dateUtc="2025-10-21T01:49:00Z"/>
        </w:rPr>
      </w:pPr>
      <w:ins w:id="2406" w:author="Virendra Kumar (Rapporteur)" w:date="2025-10-20T21:49:00Z" w16du:dateUtc="2025-10-21T01:49:00Z">
        <w:r w:rsidRPr="000E6071">
          <w:t>The ME and SIDF shall implement this profile. The parameters for this profile shall be the following:</w:t>
        </w:r>
      </w:ins>
    </w:p>
    <w:p w14:paraId="0DDFED02" w14:textId="775DF177" w:rsidR="003914E6" w:rsidRPr="000E6071" w:rsidRDefault="003914E6" w:rsidP="003914E6">
      <w:pPr>
        <w:pStyle w:val="B1"/>
        <w:rPr>
          <w:ins w:id="2407" w:author="Virendra Kumar (Rapporteur)" w:date="2025-10-20T21:49:00Z" w16du:dateUtc="2025-10-21T01:49:00Z"/>
        </w:rPr>
      </w:pPr>
      <w:ins w:id="2408" w:author="Virendra Kumar (Rapporteur)" w:date="2025-10-20T21:49:00Z" w16du:dateUtc="2025-10-21T01:49:00Z">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ins>
      <w:ins w:id="2409" w:author="Virendra Kumar (Rapporteur)" w:date="2025-10-20T21:58:00Z" w16du:dateUtc="2025-10-21T01:58:00Z">
        <w:r w:rsidR="009F46BD">
          <w:t>[21</w:t>
        </w:r>
      </w:ins>
      <w:ins w:id="2410" w:author="Virendra Kumar (Rapporteur)" w:date="2025-10-20T21:49:00Z" w16du:dateUtc="2025-10-21T01:49:00Z">
        <w:r>
          <w:t>]</w:t>
        </w:r>
      </w:ins>
    </w:p>
    <w:p w14:paraId="62940E69" w14:textId="77777777" w:rsidR="003914E6" w:rsidRPr="000E6071" w:rsidRDefault="003914E6" w:rsidP="003914E6">
      <w:pPr>
        <w:pStyle w:val="B1"/>
        <w:rPr>
          <w:ins w:id="2411" w:author="Virendra Kumar (Rapporteur)" w:date="2025-10-20T21:49:00Z" w16du:dateUtc="2025-10-21T01:49:00Z"/>
        </w:rPr>
      </w:pPr>
      <w:ins w:id="2412" w:author="Virendra Kumar (Rapporteur)" w:date="2025-10-20T21:49:00Z" w16du:dateUtc="2025-10-21T01:49:00Z">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Curve25519 </w:t>
        </w:r>
      </w:ins>
    </w:p>
    <w:p w14:paraId="64F9C42F" w14:textId="69306257" w:rsidR="003914E6" w:rsidRPr="000E6071" w:rsidRDefault="003914E6" w:rsidP="003914E6">
      <w:pPr>
        <w:pStyle w:val="B1"/>
        <w:rPr>
          <w:ins w:id="2413" w:author="Virendra Kumar (Rapporteur)" w:date="2025-10-20T21:49:00Z" w16du:dateUtc="2025-10-21T01:49:00Z"/>
        </w:rPr>
      </w:pPr>
      <w:ins w:id="2414" w:author="Virendra Kumar (Rapporteur)" w:date="2025-10-20T21:49:00Z" w16du:dateUtc="2025-10-21T01:49:00Z">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ins>
      <w:ins w:id="2415" w:author="Virendra Kumar (Rapporteur)" w:date="2025-10-20T21:58:00Z" w16du:dateUtc="2025-10-21T01:58:00Z">
        <w:r w:rsidR="009F46BD">
          <w:t>[21</w:t>
        </w:r>
      </w:ins>
      <w:ins w:id="2416" w:author="Virendra Kumar (Rapporteur)" w:date="2025-10-20T21:49:00Z" w16du:dateUtc="2025-10-21T01:49:00Z">
        <w:r>
          <w:t>]</w:t>
        </w:r>
      </w:ins>
    </w:p>
    <w:p w14:paraId="5CE82A72" w14:textId="77777777" w:rsidR="003914E6" w:rsidRPr="00160EBB" w:rsidRDefault="003914E6" w:rsidP="003914E6">
      <w:pPr>
        <w:pStyle w:val="B1"/>
        <w:rPr>
          <w:ins w:id="2417" w:author="Virendra Kumar (Rapporteur)" w:date="2025-10-20T21:49:00Z" w16du:dateUtc="2025-10-21T01:49:00Z"/>
          <w:lang w:val="fr-FR"/>
        </w:rPr>
      </w:pPr>
      <w:ins w:id="2418" w:author="Virendra Kumar (Rapporteur)" w:date="2025-10-20T21:49:00Z" w16du:dateUtc="2025-10-21T01:49:00Z">
        <w:r w:rsidRPr="00160EBB">
          <w:rPr>
            <w:lang w:val="fr-FR"/>
          </w:rPr>
          <w:t>-</w:t>
        </w:r>
        <w:r w:rsidRPr="00160EBB">
          <w:rPr>
            <w:lang w:val="fr-FR"/>
          </w:rPr>
          <w:tab/>
          <w:t>EC Diffie-Hellman primitive</w:t>
        </w:r>
        <w:r w:rsidRPr="00160EBB">
          <w:rPr>
            <w:lang w:val="fr-FR"/>
          </w:rPr>
          <w:tab/>
        </w:r>
        <w:r w:rsidRPr="00160EBB">
          <w:rPr>
            <w:lang w:val="fr-FR"/>
          </w:rPr>
          <w:tab/>
        </w:r>
        <w:r w:rsidRPr="00160EBB">
          <w:rPr>
            <w:lang w:val="fr-FR"/>
          </w:rPr>
          <w:tab/>
        </w:r>
        <w:r w:rsidRPr="00160EBB">
          <w:rPr>
            <w:lang w:val="fr-FR"/>
          </w:rPr>
          <w:tab/>
        </w:r>
        <w:r w:rsidRPr="00160EBB">
          <w:rPr>
            <w:lang w:val="fr-FR"/>
          </w:rPr>
          <w:tab/>
          <w:t xml:space="preserve">: X25519 </w:t>
        </w:r>
      </w:ins>
    </w:p>
    <w:p w14:paraId="51B13C6B" w14:textId="77777777" w:rsidR="003914E6" w:rsidRPr="00160EBB" w:rsidRDefault="003914E6" w:rsidP="003914E6">
      <w:pPr>
        <w:pStyle w:val="B1"/>
        <w:rPr>
          <w:ins w:id="2419" w:author="Virendra Kumar (Rapporteur)" w:date="2025-10-20T21:49:00Z" w16du:dateUtc="2025-10-21T01:49:00Z"/>
          <w:lang w:val="fr-FR"/>
        </w:rPr>
      </w:pPr>
      <w:ins w:id="2420" w:author="Virendra Kumar (Rapporteur)" w:date="2025-10-20T21:49:00Z" w16du:dateUtc="2025-10-21T01:49:00Z">
        <w:r w:rsidRPr="00160EBB">
          <w:rPr>
            <w:lang w:val="fr-FR"/>
          </w:rPr>
          <w:lastRenderedPageBreak/>
          <w:t>-</w:t>
        </w:r>
        <w:r w:rsidRPr="00160EBB">
          <w:rPr>
            <w:lang w:val="fr-FR"/>
          </w:rPr>
          <w:tab/>
          <w:t>point compression</w:t>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t>: N/A</w:t>
        </w:r>
      </w:ins>
    </w:p>
    <w:p w14:paraId="1767A905" w14:textId="7973DD01" w:rsidR="003914E6" w:rsidRPr="005A3F00" w:rsidRDefault="003914E6" w:rsidP="003914E6">
      <w:pPr>
        <w:pStyle w:val="B1"/>
        <w:rPr>
          <w:ins w:id="2421" w:author="Virendra Kumar (Rapporteur)" w:date="2025-10-20T21:49:00Z" w16du:dateUtc="2025-10-21T01:49:00Z"/>
        </w:rPr>
      </w:pPr>
      <w:ins w:id="2422" w:author="Virendra Kumar (Rapporteur)" w:date="2025-10-20T21:49:00Z" w16du:dateUtc="2025-10-21T01:49:00Z">
        <w:r w:rsidRPr="000E6071">
          <w:t>-</w:t>
        </w:r>
        <w:r w:rsidRPr="000E6071">
          <w:tab/>
          <w:t>KDF</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rsidRPr="005A3F00">
          <w:t xml:space="preserve">HMAC-based KDF RFC 5869 </w:t>
        </w:r>
      </w:ins>
      <w:ins w:id="2423" w:author="Virendra Kumar (Rapporteur)" w:date="2025-10-20T21:59:00Z" w16du:dateUtc="2025-10-21T01:59:00Z">
        <w:r w:rsidR="009F46BD">
          <w:t>[</w:t>
        </w:r>
      </w:ins>
      <w:ins w:id="2424" w:author="Virendra Kumar (Rapporteur)" w:date="2025-10-21T14:32:00Z" w16du:dateUtc="2025-10-21T18:32:00Z">
        <w:r w:rsidR="00126911">
          <w:t>34</w:t>
        </w:r>
      </w:ins>
      <w:ins w:id="2425" w:author="Virendra Kumar (Rapporteur)" w:date="2025-10-20T21:49:00Z" w16du:dateUtc="2025-10-21T01:49:00Z">
        <w:r w:rsidRPr="005A3F00">
          <w:t>] (SHA-256)</w:t>
        </w:r>
      </w:ins>
    </w:p>
    <w:p w14:paraId="7ECBD79D" w14:textId="77777777" w:rsidR="003914E6" w:rsidRPr="005A3F00" w:rsidRDefault="003914E6" w:rsidP="003914E6">
      <w:pPr>
        <w:pStyle w:val="B1"/>
        <w:rPr>
          <w:ins w:id="2426" w:author="Virendra Kumar (Rapporteur)" w:date="2025-10-20T21:49:00Z" w16du:dateUtc="2025-10-21T01:49:00Z"/>
        </w:rPr>
      </w:pPr>
      <w:ins w:id="2427" w:author="Virendra Kumar (Rapporteur)" w:date="2025-10-20T21:49:00Z" w16du:dateUtc="2025-10-21T01:49:00Z">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ins>
    </w:p>
    <w:p w14:paraId="6D1BA814" w14:textId="50A19EEA" w:rsidR="003914E6" w:rsidRDefault="003914E6" w:rsidP="003914E6">
      <w:pPr>
        <w:pStyle w:val="B1"/>
        <w:rPr>
          <w:ins w:id="2428" w:author="Virendra Kumar (Rapporteur)" w:date="2025-10-20T21:49:00Z" w16du:dateUtc="2025-10-21T01:49:00Z"/>
        </w:rPr>
      </w:pPr>
      <w:ins w:id="2429" w:author="Virendra Kumar (Rapporteur)" w:date="2025-10-20T21:49:00Z" w16du:dateUtc="2025-10-21T01:49:00Z">
        <w:r w:rsidRPr="005A3F00">
          <w:t>-</w:t>
        </w:r>
        <w:r w:rsidRPr="005A3F00">
          <w:tab/>
          <w:t xml:space="preserve">KDF inputs (see RFC 5869 </w:t>
        </w:r>
      </w:ins>
      <w:ins w:id="2430" w:author="Virendra Kumar (Rapporteur)" w:date="2025-10-20T21:59:00Z" w16du:dateUtc="2025-10-21T01:59:00Z">
        <w:r w:rsidR="009F46BD">
          <w:t>[</w:t>
        </w:r>
      </w:ins>
      <w:ins w:id="2431" w:author="Virendra Kumar (Rapporteur)" w:date="2025-10-21T14:32:00Z" w16du:dateUtc="2025-10-21T18:32:00Z">
        <w:r w:rsidR="00126911">
          <w:t>34</w:t>
        </w:r>
      </w:ins>
      <w:ins w:id="2432" w:author="Virendra Kumar (Rapporteur)" w:date="2025-10-20T21:49:00Z" w16du:dateUtc="2025-10-21T01:49:00Z">
        <w:r w:rsidRPr="005A3F00">
          <w:t>] terminology):</w:t>
        </w:r>
      </w:ins>
    </w:p>
    <w:p w14:paraId="590C05D1" w14:textId="77777777" w:rsidR="003914E6" w:rsidRDefault="003914E6" w:rsidP="003914E6">
      <w:pPr>
        <w:pStyle w:val="B1"/>
        <w:rPr>
          <w:ins w:id="2433" w:author="Virendra Kumar (Rapporteur)" w:date="2025-10-20T21:49:00Z" w16du:dateUtc="2025-10-21T01:49:00Z"/>
        </w:rPr>
      </w:pPr>
      <w:ins w:id="2434" w:author="Virendra Kumar (Rapporteur)" w:date="2025-10-20T21:49:00Z" w16du:dateUtc="2025-10-21T01:49:00Z">
        <w:r>
          <w:tab/>
        </w:r>
        <w:r>
          <w:tab/>
          <w:t xml:space="preserve">-salt </w:t>
        </w:r>
        <w:r>
          <w:tab/>
        </w:r>
        <w:r>
          <w:tab/>
        </w:r>
        <w:r>
          <w:tab/>
        </w:r>
        <w:r>
          <w:tab/>
        </w:r>
        <w:r>
          <w:tab/>
        </w:r>
        <w:r>
          <w:tab/>
        </w:r>
        <w:r>
          <w:tab/>
        </w:r>
        <w:r>
          <w:tab/>
        </w:r>
        <w:r>
          <w:tab/>
        </w:r>
        <w:r>
          <w:tab/>
        </w:r>
        <w:r>
          <w:tab/>
          <w:t>: empty</w:t>
        </w:r>
      </w:ins>
    </w:p>
    <w:p w14:paraId="3D481B30" w14:textId="77777777" w:rsidR="003914E6" w:rsidRDefault="003914E6" w:rsidP="003914E6">
      <w:pPr>
        <w:pStyle w:val="B1"/>
        <w:rPr>
          <w:ins w:id="2435" w:author="Virendra Kumar (Rapporteur)" w:date="2025-10-20T21:49:00Z" w16du:dateUtc="2025-10-21T01:49:00Z"/>
        </w:rPr>
      </w:pPr>
      <w:ins w:id="2436" w:author="Virendra Kumar (Rapporteur)" w:date="2025-10-20T21:49:00Z" w16du:dateUtc="2025-10-21T01:49:00Z">
        <w:r>
          <w:tab/>
        </w:r>
        <w:r>
          <w:tab/>
          <w:t>-IKM (input key material)</w:t>
        </w:r>
        <w:r>
          <w:tab/>
        </w:r>
        <w:r>
          <w:tab/>
        </w:r>
        <w:r>
          <w:tab/>
        </w:r>
        <w:r>
          <w:tab/>
        </w:r>
        <w:r>
          <w:tab/>
          <w:t xml:space="preserve">: </w:t>
        </w:r>
        <w:r w:rsidRPr="00BA7BFF">
          <w:t>Eph. shared key1</w:t>
        </w:r>
        <w:r>
          <w:t xml:space="preserve"> || </w:t>
        </w:r>
        <w:r w:rsidRPr="00BA7BFF">
          <w:t>Eph. shared key</w:t>
        </w:r>
        <w:r>
          <w:t xml:space="preserve"> 2</w:t>
        </w:r>
      </w:ins>
    </w:p>
    <w:p w14:paraId="1247C85F" w14:textId="77777777" w:rsidR="003914E6" w:rsidRPr="005A3F00" w:rsidRDefault="003914E6" w:rsidP="003914E6">
      <w:pPr>
        <w:pStyle w:val="B1"/>
        <w:rPr>
          <w:ins w:id="2437" w:author="Virendra Kumar (Rapporteur)" w:date="2025-10-20T21:49:00Z" w16du:dateUtc="2025-10-21T01:49:00Z"/>
        </w:rPr>
      </w:pPr>
      <w:ins w:id="2438" w:author="Virendra Kumar (Rapporteur)" w:date="2025-10-20T21:49:00Z" w16du:dateUtc="2025-10-21T01:49:00Z">
        <w:r>
          <w:tab/>
        </w:r>
        <w:r>
          <w:tab/>
        </w:r>
        <w:r w:rsidRPr="00EA0798">
          <w:rPr>
            <w:lang w:val="fr-FR"/>
          </w:rPr>
          <w:t>-Info</w:t>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t xml:space="preserve">: Post-Quantum Ciphertext || Eph. </w:t>
        </w:r>
        <w:r w:rsidRPr="008D725F">
          <w:t xml:space="preserve">Public </w:t>
        </w:r>
        <w:r>
          <w:t>k</w:t>
        </w:r>
        <w:r w:rsidRPr="008D725F">
          <w:t xml:space="preserve">ey </w:t>
        </w:r>
      </w:ins>
    </w:p>
    <w:p w14:paraId="66DEA65F" w14:textId="77777777" w:rsidR="003914E6" w:rsidRPr="000E6071" w:rsidRDefault="003914E6" w:rsidP="003914E6">
      <w:pPr>
        <w:pStyle w:val="B1"/>
        <w:rPr>
          <w:ins w:id="2439" w:author="Virendra Kumar (Rapporteur)" w:date="2025-10-20T21:49:00Z" w16du:dateUtc="2025-10-21T01:49:00Z"/>
        </w:rPr>
      </w:pPr>
      <w:ins w:id="2440" w:author="Virendra Kumar (Rapporteur)" w:date="2025-10-20T21:49:00Z" w16du:dateUtc="2025-10-21T01:49:00Z">
        <w:r w:rsidRPr="005A3F00">
          <w:tab/>
        </w:r>
        <w:r w:rsidRPr="005A3F00">
          <w:tab/>
        </w:r>
        <w:r>
          <w:t>-L (output length in octets)</w:t>
        </w:r>
        <w:r>
          <w:tab/>
        </w:r>
        <w:r>
          <w:tab/>
        </w:r>
        <w:r>
          <w:tab/>
        </w:r>
        <w:r>
          <w:tab/>
        </w:r>
        <w:r>
          <w:tab/>
          <w:t>: 80</w:t>
        </w:r>
      </w:ins>
    </w:p>
    <w:p w14:paraId="06A17DC1" w14:textId="77777777" w:rsidR="003914E6" w:rsidRPr="000E6071" w:rsidRDefault="003914E6" w:rsidP="003914E6">
      <w:pPr>
        <w:pStyle w:val="B1"/>
        <w:rPr>
          <w:ins w:id="2441" w:author="Virendra Kumar (Rapporteur)" w:date="2025-10-20T21:49:00Z" w16du:dateUtc="2025-10-21T01:49:00Z"/>
        </w:rPr>
      </w:pPr>
      <w:ins w:id="2442" w:author="Virendra Kumar (Rapporteur)" w:date="2025-10-20T21:49:00Z" w16du:dateUtc="2025-10-21T01:49:00Z">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ins>
    </w:p>
    <w:p w14:paraId="7C621686" w14:textId="77777777" w:rsidR="003914E6" w:rsidRPr="000E6071" w:rsidRDefault="003914E6" w:rsidP="003914E6">
      <w:pPr>
        <w:pStyle w:val="B1"/>
        <w:rPr>
          <w:ins w:id="2443" w:author="Virendra Kumar (Rapporteur)" w:date="2025-10-20T21:49:00Z" w16du:dateUtc="2025-10-21T01:49:00Z"/>
        </w:rPr>
      </w:pPr>
      <w:ins w:id="2444" w:author="Virendra Kumar (Rapporteur)" w:date="2025-10-20T21:49:00Z" w16du:dateUtc="2025-10-21T01:49:00Z">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ins>
    </w:p>
    <w:p w14:paraId="5A070279" w14:textId="77777777" w:rsidR="003914E6" w:rsidRPr="000E6071" w:rsidRDefault="003914E6" w:rsidP="003914E6">
      <w:pPr>
        <w:pStyle w:val="B1"/>
        <w:rPr>
          <w:ins w:id="2445" w:author="Virendra Kumar (Rapporteur)" w:date="2025-10-20T21:49:00Z" w16du:dateUtc="2025-10-21T01:49:00Z"/>
        </w:rPr>
      </w:pPr>
      <w:ins w:id="2446" w:author="Virendra Kumar (Rapporteur)" w:date="2025-10-20T21:49:00Z" w16du:dateUtc="2025-10-21T01:49:00Z">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ins>
    </w:p>
    <w:p w14:paraId="59F6B618" w14:textId="77777777" w:rsidR="003914E6" w:rsidRPr="000E6071" w:rsidRDefault="003914E6" w:rsidP="003914E6">
      <w:pPr>
        <w:pStyle w:val="B1"/>
        <w:rPr>
          <w:ins w:id="2447" w:author="Virendra Kumar (Rapporteur)" w:date="2025-10-20T21:49:00Z" w16du:dateUtc="2025-10-21T01:49:00Z"/>
        </w:rPr>
      </w:pPr>
      <w:ins w:id="2448" w:author="Virendra Kumar (Rapporteur)" w:date="2025-10-20T21:49:00Z" w16du:dateUtc="2025-10-21T01:49:00Z">
        <w:r w:rsidRPr="000E6071">
          <w:t>-</w:t>
        </w:r>
        <w:r w:rsidRPr="000E6071">
          <w:tab/>
          <w:t>SharedInfo</w:t>
        </w:r>
        <w:r w:rsidRPr="000E6071">
          <w:rPr>
            <w:vertAlign w:val="subscript"/>
          </w:rPr>
          <w:t>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ins>
    </w:p>
    <w:p w14:paraId="68B4A443" w14:textId="77777777" w:rsidR="003914E6" w:rsidRPr="000E6071" w:rsidRDefault="003914E6" w:rsidP="003914E6">
      <w:pPr>
        <w:pStyle w:val="B1"/>
        <w:rPr>
          <w:ins w:id="2449" w:author="Virendra Kumar (Rapporteur)" w:date="2025-10-20T21:49:00Z" w16du:dateUtc="2025-10-21T01:49:00Z"/>
        </w:rPr>
      </w:pPr>
      <w:ins w:id="2450" w:author="Virendra Kumar (Rapporteur)" w:date="2025-10-20T21:49:00Z" w16du:dateUtc="2025-10-21T01:49:00Z">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AES-256 in CTR mode </w:t>
        </w:r>
      </w:ins>
    </w:p>
    <w:p w14:paraId="750E8D9B" w14:textId="77777777" w:rsidR="003914E6" w:rsidRPr="000E6071" w:rsidRDefault="003914E6" w:rsidP="003914E6">
      <w:pPr>
        <w:pStyle w:val="B1"/>
        <w:rPr>
          <w:ins w:id="2451" w:author="Virendra Kumar (Rapporteur)" w:date="2025-10-20T21:49:00Z" w16du:dateUtc="2025-10-21T01:49:00Z"/>
        </w:rPr>
      </w:pPr>
      <w:ins w:id="2452" w:author="Virendra Kumar (Rapporteur)" w:date="2025-10-20T21:49:00Z" w16du:dateUtc="2025-10-21T01:49:00Z">
        <w:r w:rsidRPr="000E6071">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ins>
    </w:p>
    <w:p w14:paraId="4A5B6965" w14:textId="77777777" w:rsidR="003914E6" w:rsidRPr="000E6071" w:rsidRDefault="003914E6" w:rsidP="003914E6">
      <w:pPr>
        <w:pStyle w:val="B1"/>
        <w:rPr>
          <w:ins w:id="2453" w:author="Virendra Kumar (Rapporteur)" w:date="2025-10-20T21:49:00Z" w16du:dateUtc="2025-10-21T01:49:00Z"/>
        </w:rPr>
      </w:pPr>
      <w:ins w:id="2454" w:author="Virendra Kumar (Rapporteur)" w:date="2025-10-20T21:49:00Z" w16du:dateUtc="2025-10-21T01:49:00Z">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ins>
    </w:p>
    <w:p w14:paraId="2FE72BB9" w14:textId="77777777" w:rsidR="003914E6" w:rsidRPr="000E6071" w:rsidRDefault="003914E6" w:rsidP="003914E6">
      <w:pPr>
        <w:pStyle w:val="B1"/>
        <w:rPr>
          <w:ins w:id="2455" w:author="Virendra Kumar (Rapporteur)" w:date="2025-10-20T21:49:00Z" w16du:dateUtc="2025-10-21T01:49:00Z"/>
        </w:rPr>
      </w:pPr>
      <w:ins w:id="2456" w:author="Virendra Kumar (Rapporteur)" w:date="2025-10-20T21:49:00Z" w16du:dateUtc="2025-10-21T01:49:00Z">
        <w:r w:rsidRPr="000E6071">
          <w:t>-</w:t>
        </w:r>
        <w:r w:rsidRPr="000E6071">
          <w:tab/>
          <w:t>backwards compatibility mode</w:t>
        </w:r>
        <w:r w:rsidRPr="000E6071">
          <w:tab/>
        </w:r>
        <w:r w:rsidRPr="000E6071">
          <w:tab/>
        </w:r>
        <w:r w:rsidRPr="000E6071">
          <w:tab/>
        </w:r>
        <w:r w:rsidRPr="000E6071">
          <w:tab/>
        </w:r>
        <w:r w:rsidRPr="000E6071">
          <w:tab/>
          <w:t>: false</w:t>
        </w:r>
      </w:ins>
    </w:p>
    <w:p w14:paraId="52851E7D" w14:textId="77777777" w:rsidR="003914E6" w:rsidRPr="000E6071" w:rsidRDefault="003914E6" w:rsidP="003914E6">
      <w:pPr>
        <w:pStyle w:val="Heading3"/>
        <w:ind w:left="850" w:hanging="850"/>
        <w:rPr>
          <w:ins w:id="2457" w:author="Virendra Kumar (Rapporteur)" w:date="2025-10-20T21:49:00Z" w16du:dateUtc="2025-10-21T01:49:00Z"/>
        </w:rPr>
      </w:pPr>
      <w:bookmarkStart w:id="2458" w:name="_Toc211892475"/>
      <w:ins w:id="2459" w:author="Virendra Kumar (Rapporteur)" w:date="2025-10-20T21:49:00Z" w16du:dateUtc="2025-10-21T01:49:00Z">
        <w:r w:rsidRPr="000E6071">
          <w:t>Profile B’ (update of Profile B to support PQC algorithm)</w:t>
        </w:r>
        <w:bookmarkEnd w:id="2458"/>
      </w:ins>
    </w:p>
    <w:p w14:paraId="57EF89C9" w14:textId="77777777" w:rsidR="003914E6" w:rsidRPr="000E6071" w:rsidRDefault="003914E6" w:rsidP="003914E6">
      <w:pPr>
        <w:rPr>
          <w:ins w:id="2460" w:author="Virendra Kumar (Rapporteur)" w:date="2025-10-20T21:49:00Z" w16du:dateUtc="2025-10-21T01:49:00Z"/>
        </w:rPr>
      </w:pPr>
      <w:ins w:id="2461" w:author="Virendra Kumar (Rapporteur)" w:date="2025-10-20T21:49:00Z" w16du:dateUtc="2025-10-21T01:49:00Z">
        <w:r w:rsidRPr="000E6071">
          <w:t>The ME and SIDF shall implement this profile. The parameters for this profile shall be the following:</w:t>
        </w:r>
      </w:ins>
    </w:p>
    <w:p w14:paraId="1B85BED6" w14:textId="4B2D9359" w:rsidR="003914E6" w:rsidRPr="000E6071" w:rsidRDefault="003914E6" w:rsidP="003914E6">
      <w:pPr>
        <w:pStyle w:val="B1"/>
        <w:rPr>
          <w:ins w:id="2462" w:author="Virendra Kumar (Rapporteur)" w:date="2025-10-20T21:49:00Z" w16du:dateUtc="2025-10-21T01:49:00Z"/>
        </w:rPr>
      </w:pPr>
      <w:ins w:id="2463" w:author="Virendra Kumar (Rapporteur)" w:date="2025-10-20T21:49:00Z" w16du:dateUtc="2025-10-21T01:49:00Z">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ins>
      <w:ins w:id="2464" w:author="Virendra Kumar (Rapporteur)" w:date="2025-10-20T21:58:00Z" w16du:dateUtc="2025-10-21T01:58:00Z">
        <w:r w:rsidR="009F46BD">
          <w:t>[21</w:t>
        </w:r>
      </w:ins>
      <w:ins w:id="2465" w:author="Virendra Kumar (Rapporteur)" w:date="2025-10-20T21:49:00Z" w16du:dateUtc="2025-10-21T01:49:00Z">
        <w:r>
          <w:t>]</w:t>
        </w:r>
      </w:ins>
    </w:p>
    <w:p w14:paraId="74F6D0E9" w14:textId="77777777" w:rsidR="003914E6" w:rsidRPr="000E6071" w:rsidRDefault="003914E6" w:rsidP="003914E6">
      <w:pPr>
        <w:pStyle w:val="B1"/>
        <w:rPr>
          <w:ins w:id="2466" w:author="Virendra Kumar (Rapporteur)" w:date="2025-10-20T21:49:00Z" w16du:dateUtc="2025-10-21T01:49:00Z"/>
        </w:rPr>
      </w:pPr>
      <w:ins w:id="2467" w:author="Virendra Kumar (Rapporteur)" w:date="2025-10-20T21:49:00Z" w16du:dateUtc="2025-10-21T01:49:00Z">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secp256r1 </w:t>
        </w:r>
      </w:ins>
    </w:p>
    <w:p w14:paraId="3BB96B30" w14:textId="4D8484B2" w:rsidR="003914E6" w:rsidRPr="000E6071" w:rsidRDefault="003914E6" w:rsidP="003914E6">
      <w:pPr>
        <w:pStyle w:val="B1"/>
        <w:rPr>
          <w:ins w:id="2468" w:author="Virendra Kumar (Rapporteur)" w:date="2025-10-20T21:49:00Z" w16du:dateUtc="2025-10-21T01:49:00Z"/>
        </w:rPr>
      </w:pPr>
      <w:ins w:id="2469" w:author="Virendra Kumar (Rapporteur)" w:date="2025-10-20T21:49:00Z" w16du:dateUtc="2025-10-21T01:49:00Z">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ins>
      <w:ins w:id="2470" w:author="Virendra Kumar (Rapporteur)" w:date="2025-10-20T21:58:00Z" w16du:dateUtc="2025-10-21T01:58:00Z">
        <w:r w:rsidR="009F46BD">
          <w:t>[21</w:t>
        </w:r>
      </w:ins>
      <w:ins w:id="2471" w:author="Virendra Kumar (Rapporteur)" w:date="2025-10-20T21:49:00Z" w16du:dateUtc="2025-10-21T01:49:00Z">
        <w:r>
          <w:t>]</w:t>
        </w:r>
      </w:ins>
    </w:p>
    <w:p w14:paraId="5351E3AF" w14:textId="77777777" w:rsidR="003914E6" w:rsidRPr="000E6071" w:rsidRDefault="003914E6" w:rsidP="003914E6">
      <w:pPr>
        <w:pStyle w:val="B1"/>
        <w:rPr>
          <w:ins w:id="2472" w:author="Virendra Kumar (Rapporteur)" w:date="2025-10-20T21:49:00Z" w16du:dateUtc="2025-10-21T01:49:00Z"/>
        </w:rPr>
      </w:pPr>
      <w:ins w:id="2473" w:author="Virendra Kumar (Rapporteur)" w:date="2025-10-20T21:49:00Z" w16du:dateUtc="2025-10-21T01:49:00Z">
        <w:r w:rsidRPr="000E6071">
          <w:t>-</w:t>
        </w:r>
        <w:r w:rsidRPr="000E6071">
          <w:tab/>
          <w:t>EC Diffie-Hellman primitive</w:t>
        </w:r>
        <w:r w:rsidRPr="000E6071">
          <w:tab/>
        </w:r>
        <w:r w:rsidRPr="000E6071">
          <w:tab/>
        </w:r>
        <w:r w:rsidRPr="000E6071">
          <w:tab/>
        </w:r>
        <w:r w:rsidRPr="000E6071">
          <w:tab/>
        </w:r>
        <w:r w:rsidRPr="000E6071">
          <w:tab/>
          <w:t xml:space="preserve">: Elliptic Curve Cofactor Diffie-Hellman Primitive </w:t>
        </w:r>
      </w:ins>
    </w:p>
    <w:p w14:paraId="079882D9" w14:textId="77777777" w:rsidR="003914E6" w:rsidRPr="000E6071" w:rsidRDefault="003914E6" w:rsidP="003914E6">
      <w:pPr>
        <w:pStyle w:val="B1"/>
        <w:rPr>
          <w:ins w:id="2474" w:author="Virendra Kumar (Rapporteur)" w:date="2025-10-20T21:49:00Z" w16du:dateUtc="2025-10-21T01:49:00Z"/>
        </w:rPr>
      </w:pPr>
      <w:ins w:id="2475" w:author="Virendra Kumar (Rapporteur)" w:date="2025-10-20T21:49:00Z" w16du:dateUtc="2025-10-21T01:49:00Z">
        <w:r w:rsidRPr="000E6071">
          <w:t>-</w:t>
        </w:r>
        <w:r w:rsidRPr="000E6071">
          <w:tab/>
          <w:t>point compression</w:t>
        </w:r>
        <w:r w:rsidRPr="000E6071">
          <w:tab/>
        </w:r>
        <w:r w:rsidRPr="000E6071">
          <w:tab/>
        </w:r>
        <w:r w:rsidRPr="000E6071">
          <w:tab/>
        </w:r>
        <w:r w:rsidRPr="000E6071">
          <w:tab/>
        </w:r>
        <w:r w:rsidRPr="000E6071">
          <w:tab/>
        </w:r>
        <w:r w:rsidRPr="000E6071">
          <w:tab/>
        </w:r>
        <w:r w:rsidRPr="000E6071">
          <w:tab/>
        </w:r>
        <w:r w:rsidRPr="000E6071">
          <w:tab/>
          <w:t>: true</w:t>
        </w:r>
      </w:ins>
    </w:p>
    <w:p w14:paraId="00E0833F" w14:textId="000E50B3" w:rsidR="003914E6" w:rsidRPr="005A3F00" w:rsidRDefault="003914E6" w:rsidP="003914E6">
      <w:pPr>
        <w:pStyle w:val="B1"/>
        <w:rPr>
          <w:ins w:id="2476" w:author="Virendra Kumar (Rapporteur)" w:date="2025-10-20T21:49:00Z" w16du:dateUtc="2025-10-21T01:49:00Z"/>
        </w:rPr>
      </w:pPr>
      <w:ins w:id="2477" w:author="Virendra Kumar (Rapporteur)" w:date="2025-10-20T21:49:00Z" w16du:dateUtc="2025-10-21T01:49:00Z">
        <w:r w:rsidRPr="005A3F00">
          <w:t>-</w:t>
        </w:r>
        <w:r w:rsidRPr="005A3F00">
          <w:tab/>
          <w:t>KDF</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xml:space="preserve">: HMAC-based KDF RFC 5869 </w:t>
        </w:r>
      </w:ins>
      <w:ins w:id="2478" w:author="Virendra Kumar (Rapporteur)" w:date="2025-10-20T21:59:00Z" w16du:dateUtc="2025-10-21T01:59:00Z">
        <w:r w:rsidR="009F46BD">
          <w:t>[</w:t>
        </w:r>
      </w:ins>
      <w:ins w:id="2479" w:author="Virendra Kumar (Rapporteur)" w:date="2025-10-21T14:32:00Z" w16du:dateUtc="2025-10-21T18:32:00Z">
        <w:r w:rsidR="00126911">
          <w:t>34</w:t>
        </w:r>
      </w:ins>
      <w:ins w:id="2480" w:author="Virendra Kumar (Rapporteur)" w:date="2025-10-20T21:49:00Z" w16du:dateUtc="2025-10-21T01:49:00Z">
        <w:r w:rsidRPr="005A3F00">
          <w:t>] (SHA-256)</w:t>
        </w:r>
      </w:ins>
    </w:p>
    <w:p w14:paraId="4017B525" w14:textId="77777777" w:rsidR="003914E6" w:rsidRPr="005A3F00" w:rsidRDefault="003914E6" w:rsidP="003914E6">
      <w:pPr>
        <w:pStyle w:val="B1"/>
        <w:rPr>
          <w:ins w:id="2481" w:author="Virendra Kumar (Rapporteur)" w:date="2025-10-20T21:49:00Z" w16du:dateUtc="2025-10-21T01:49:00Z"/>
        </w:rPr>
      </w:pPr>
      <w:ins w:id="2482" w:author="Virendra Kumar (Rapporteur)" w:date="2025-10-20T21:49:00Z" w16du:dateUtc="2025-10-21T01:49:00Z">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ins>
    </w:p>
    <w:p w14:paraId="688D1B31" w14:textId="2A31E994" w:rsidR="003914E6" w:rsidRDefault="003914E6" w:rsidP="003914E6">
      <w:pPr>
        <w:pStyle w:val="B1"/>
        <w:rPr>
          <w:ins w:id="2483" w:author="Virendra Kumar (Rapporteur)" w:date="2025-10-20T21:49:00Z" w16du:dateUtc="2025-10-21T01:49:00Z"/>
        </w:rPr>
      </w:pPr>
      <w:ins w:id="2484" w:author="Virendra Kumar (Rapporteur)" w:date="2025-10-20T21:49:00Z" w16du:dateUtc="2025-10-21T01:49:00Z">
        <w:r w:rsidRPr="005A3F00">
          <w:t>-</w:t>
        </w:r>
        <w:r w:rsidRPr="005A3F00">
          <w:tab/>
          <w:t xml:space="preserve">KDF inputs (see RFC 5869 </w:t>
        </w:r>
      </w:ins>
      <w:ins w:id="2485" w:author="Virendra Kumar (Rapporteur)" w:date="2025-10-20T21:59:00Z" w16du:dateUtc="2025-10-21T01:59:00Z">
        <w:r w:rsidR="009F46BD">
          <w:t>[</w:t>
        </w:r>
      </w:ins>
      <w:ins w:id="2486" w:author="Virendra Kumar (Rapporteur)" w:date="2025-10-21T14:32:00Z" w16du:dateUtc="2025-10-21T18:32:00Z">
        <w:r w:rsidR="00126911">
          <w:t>34</w:t>
        </w:r>
      </w:ins>
      <w:ins w:id="2487" w:author="Virendra Kumar (Rapporteur)" w:date="2025-10-20T21:49:00Z" w16du:dateUtc="2025-10-21T01:49:00Z">
        <w:r w:rsidRPr="005A3F00">
          <w:t>] terminology):</w:t>
        </w:r>
      </w:ins>
    </w:p>
    <w:p w14:paraId="08590870" w14:textId="77777777" w:rsidR="003914E6" w:rsidRDefault="003914E6" w:rsidP="003914E6">
      <w:pPr>
        <w:pStyle w:val="B1"/>
        <w:rPr>
          <w:ins w:id="2488" w:author="Virendra Kumar (Rapporteur)" w:date="2025-10-20T21:49:00Z" w16du:dateUtc="2025-10-21T01:49:00Z"/>
        </w:rPr>
      </w:pPr>
      <w:ins w:id="2489" w:author="Virendra Kumar (Rapporteur)" w:date="2025-10-20T21:49:00Z" w16du:dateUtc="2025-10-21T01:49:00Z">
        <w:r>
          <w:tab/>
        </w:r>
        <w:r>
          <w:tab/>
          <w:t xml:space="preserve">-salt </w:t>
        </w:r>
        <w:r>
          <w:tab/>
        </w:r>
        <w:r>
          <w:tab/>
        </w:r>
        <w:r>
          <w:tab/>
        </w:r>
        <w:r>
          <w:tab/>
        </w:r>
        <w:r>
          <w:tab/>
        </w:r>
        <w:r>
          <w:tab/>
        </w:r>
        <w:r>
          <w:tab/>
        </w:r>
        <w:r>
          <w:tab/>
        </w:r>
        <w:r>
          <w:tab/>
        </w:r>
        <w:r>
          <w:tab/>
        </w:r>
        <w:r>
          <w:tab/>
          <w:t>: empty</w:t>
        </w:r>
      </w:ins>
    </w:p>
    <w:p w14:paraId="5AA557CC" w14:textId="77777777" w:rsidR="003914E6" w:rsidRDefault="003914E6" w:rsidP="003914E6">
      <w:pPr>
        <w:pStyle w:val="B1"/>
        <w:rPr>
          <w:ins w:id="2490" w:author="Virendra Kumar (Rapporteur)" w:date="2025-10-20T21:49:00Z" w16du:dateUtc="2025-10-21T01:49:00Z"/>
        </w:rPr>
      </w:pPr>
      <w:ins w:id="2491" w:author="Virendra Kumar (Rapporteur)" w:date="2025-10-20T21:49:00Z" w16du:dateUtc="2025-10-21T01:49:00Z">
        <w:r>
          <w:tab/>
        </w:r>
        <w:r>
          <w:tab/>
          <w:t>-IKM (input key material)</w:t>
        </w:r>
        <w:r>
          <w:tab/>
        </w:r>
        <w:r>
          <w:tab/>
        </w:r>
        <w:r>
          <w:tab/>
        </w:r>
        <w:r>
          <w:tab/>
        </w:r>
        <w:r>
          <w:tab/>
          <w:t xml:space="preserve">: </w:t>
        </w:r>
        <w:r w:rsidRPr="00BA7BFF">
          <w:t>Eph. shared key1</w:t>
        </w:r>
        <w:r>
          <w:t xml:space="preserve"> || </w:t>
        </w:r>
        <w:r w:rsidRPr="00BA7BFF">
          <w:t>Eph. shared key</w:t>
        </w:r>
        <w:r>
          <w:t xml:space="preserve"> 2</w:t>
        </w:r>
      </w:ins>
    </w:p>
    <w:p w14:paraId="14262645" w14:textId="77777777" w:rsidR="003914E6" w:rsidRDefault="003914E6" w:rsidP="003914E6">
      <w:pPr>
        <w:pStyle w:val="B1"/>
        <w:rPr>
          <w:ins w:id="2492" w:author="Virendra Kumar (Rapporteur)" w:date="2025-10-20T21:49:00Z" w16du:dateUtc="2025-10-21T01:49:00Z"/>
        </w:rPr>
      </w:pPr>
      <w:ins w:id="2493" w:author="Virendra Kumar (Rapporteur)" w:date="2025-10-20T21:49:00Z" w16du:dateUtc="2025-10-21T01:49:00Z">
        <w:r>
          <w:tab/>
        </w:r>
        <w:r>
          <w:tab/>
        </w:r>
        <w:r w:rsidRPr="00C75BCD">
          <w:rPr>
            <w:lang w:val="fr-FR"/>
          </w:rPr>
          <w:t>-Info</w:t>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t>: Post-Quantum Ciphertext</w:t>
        </w:r>
        <w:r>
          <w:rPr>
            <w:lang w:val="fr-FR"/>
          </w:rPr>
          <w:t xml:space="preserve"> || Eph. </w:t>
        </w:r>
        <w:r w:rsidRPr="008D725F">
          <w:t xml:space="preserve">Public </w:t>
        </w:r>
        <w:r>
          <w:t xml:space="preserve">key </w:t>
        </w:r>
      </w:ins>
    </w:p>
    <w:p w14:paraId="1696F3E5" w14:textId="77777777" w:rsidR="003914E6" w:rsidRDefault="003914E6" w:rsidP="003914E6">
      <w:pPr>
        <w:pStyle w:val="B1"/>
        <w:ind w:left="0" w:firstLine="0"/>
        <w:rPr>
          <w:ins w:id="2494" w:author="Virendra Kumar (Rapporteur)" w:date="2025-10-20T21:49:00Z" w16du:dateUtc="2025-10-21T01:49:00Z"/>
        </w:rPr>
      </w:pPr>
      <w:ins w:id="2495" w:author="Virendra Kumar (Rapporteur)" w:date="2025-10-20T21:49:00Z" w16du:dateUtc="2025-10-21T01:49:00Z">
        <w:r>
          <w:tab/>
        </w:r>
        <w:r>
          <w:tab/>
          <w:t>-L (output length)</w:t>
        </w:r>
        <w:r>
          <w:tab/>
        </w:r>
        <w:r>
          <w:tab/>
        </w:r>
        <w:r>
          <w:tab/>
        </w:r>
        <w:r>
          <w:tab/>
        </w:r>
        <w:r>
          <w:tab/>
        </w:r>
        <w:r>
          <w:tab/>
        </w:r>
        <w:r>
          <w:tab/>
        </w:r>
        <w:r>
          <w:tab/>
          <w:t>: 80</w:t>
        </w:r>
        <w:r w:rsidRPr="000E6071">
          <w:t xml:space="preserve"> </w:t>
        </w:r>
      </w:ins>
    </w:p>
    <w:p w14:paraId="38174EF7" w14:textId="77777777" w:rsidR="003914E6" w:rsidRPr="000E6071" w:rsidRDefault="003914E6" w:rsidP="003914E6">
      <w:pPr>
        <w:pStyle w:val="B1"/>
        <w:rPr>
          <w:ins w:id="2496" w:author="Virendra Kumar (Rapporteur)" w:date="2025-10-20T21:49:00Z" w16du:dateUtc="2025-10-21T01:49:00Z"/>
        </w:rPr>
      </w:pPr>
      <w:ins w:id="2497" w:author="Virendra Kumar (Rapporteur)" w:date="2025-10-20T21:49:00Z" w16du:dateUtc="2025-10-21T01:49:00Z">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ins>
    </w:p>
    <w:p w14:paraId="713D2B1A" w14:textId="77777777" w:rsidR="003914E6" w:rsidRPr="000E6071" w:rsidRDefault="003914E6" w:rsidP="003914E6">
      <w:pPr>
        <w:pStyle w:val="B1"/>
        <w:rPr>
          <w:ins w:id="2498" w:author="Virendra Kumar (Rapporteur)" w:date="2025-10-20T21:49:00Z" w16du:dateUtc="2025-10-21T01:49:00Z"/>
        </w:rPr>
      </w:pPr>
      <w:ins w:id="2499" w:author="Virendra Kumar (Rapporteur)" w:date="2025-10-20T21:49:00Z" w16du:dateUtc="2025-10-21T01:49:00Z">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ins>
    </w:p>
    <w:p w14:paraId="52AB6853" w14:textId="77777777" w:rsidR="003914E6" w:rsidRPr="000E6071" w:rsidRDefault="003914E6" w:rsidP="003914E6">
      <w:pPr>
        <w:pStyle w:val="B1"/>
        <w:rPr>
          <w:ins w:id="2500" w:author="Virendra Kumar (Rapporteur)" w:date="2025-10-20T21:49:00Z" w16du:dateUtc="2025-10-21T01:49:00Z"/>
        </w:rPr>
      </w:pPr>
      <w:ins w:id="2501" w:author="Virendra Kumar (Rapporteur)" w:date="2025-10-20T21:49:00Z" w16du:dateUtc="2025-10-21T01:49:00Z">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ins>
    </w:p>
    <w:p w14:paraId="14CE16F1" w14:textId="77777777" w:rsidR="003914E6" w:rsidRPr="000E6071" w:rsidRDefault="003914E6" w:rsidP="003914E6">
      <w:pPr>
        <w:pStyle w:val="B1"/>
        <w:rPr>
          <w:ins w:id="2502" w:author="Virendra Kumar (Rapporteur)" w:date="2025-10-20T21:49:00Z" w16du:dateUtc="2025-10-21T01:49:00Z"/>
        </w:rPr>
      </w:pPr>
      <w:ins w:id="2503" w:author="Virendra Kumar (Rapporteur)" w:date="2025-10-20T21:49:00Z" w16du:dateUtc="2025-10-21T01:49:00Z">
        <w:r w:rsidRPr="000E6071">
          <w:t>-</w:t>
        </w:r>
        <w:r w:rsidRPr="000E6071">
          <w:tab/>
          <w:t>SharedInfo2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ins>
    </w:p>
    <w:p w14:paraId="4152C669" w14:textId="77777777" w:rsidR="003914E6" w:rsidRPr="000E6071" w:rsidRDefault="003914E6" w:rsidP="003914E6">
      <w:pPr>
        <w:pStyle w:val="B1"/>
        <w:rPr>
          <w:ins w:id="2504" w:author="Virendra Kumar (Rapporteur)" w:date="2025-10-20T21:49:00Z" w16du:dateUtc="2025-10-21T01:49:00Z"/>
        </w:rPr>
      </w:pPr>
      <w:ins w:id="2505" w:author="Virendra Kumar (Rapporteur)" w:date="2025-10-20T21:49:00Z" w16du:dateUtc="2025-10-21T01:49:00Z">
        <w:r w:rsidRPr="000E6071">
          <w:lastRenderedPageBreak/>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AES-256 in CTR mode</w:t>
        </w:r>
      </w:ins>
    </w:p>
    <w:p w14:paraId="1F928017" w14:textId="77777777" w:rsidR="003914E6" w:rsidRPr="000E6071" w:rsidRDefault="003914E6" w:rsidP="003914E6">
      <w:pPr>
        <w:pStyle w:val="B1"/>
        <w:rPr>
          <w:ins w:id="2506" w:author="Virendra Kumar (Rapporteur)" w:date="2025-10-20T21:49:00Z" w16du:dateUtc="2025-10-21T01:49:00Z"/>
        </w:rPr>
      </w:pPr>
      <w:ins w:id="2507" w:author="Virendra Kumar (Rapporteur)" w:date="2025-10-20T21:49:00Z" w16du:dateUtc="2025-10-21T01:49:00Z">
        <w:r w:rsidRPr="000E6071">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ins>
    </w:p>
    <w:p w14:paraId="5248B2F1" w14:textId="77777777" w:rsidR="003914E6" w:rsidRPr="000E6071" w:rsidRDefault="003914E6" w:rsidP="003914E6">
      <w:pPr>
        <w:pStyle w:val="B1"/>
        <w:rPr>
          <w:ins w:id="2508" w:author="Virendra Kumar (Rapporteur)" w:date="2025-10-20T21:49:00Z" w16du:dateUtc="2025-10-21T01:49:00Z"/>
        </w:rPr>
      </w:pPr>
      <w:ins w:id="2509" w:author="Virendra Kumar (Rapporteur)" w:date="2025-10-20T21:49:00Z" w16du:dateUtc="2025-10-21T01:49:00Z">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ins>
    </w:p>
    <w:p w14:paraId="4A05B76B" w14:textId="77777777" w:rsidR="003914E6" w:rsidRPr="000E6071" w:rsidRDefault="003914E6" w:rsidP="003914E6">
      <w:pPr>
        <w:pStyle w:val="B1"/>
        <w:rPr>
          <w:ins w:id="2510" w:author="Virendra Kumar (Rapporteur)" w:date="2025-10-20T21:49:00Z" w16du:dateUtc="2025-10-21T01:49:00Z"/>
        </w:rPr>
      </w:pPr>
      <w:ins w:id="2511" w:author="Virendra Kumar (Rapporteur)" w:date="2025-10-20T21:49:00Z" w16du:dateUtc="2025-10-21T01:49:00Z">
        <w:r w:rsidRPr="000E6071">
          <w:t>-</w:t>
        </w:r>
        <w:r w:rsidRPr="000E6071">
          <w:tab/>
          <w:t>backwards compatibility mode</w:t>
        </w:r>
        <w:r w:rsidRPr="000E6071">
          <w:tab/>
        </w:r>
        <w:r w:rsidRPr="000E6071">
          <w:tab/>
        </w:r>
        <w:r w:rsidRPr="000E6071">
          <w:tab/>
        </w:r>
        <w:r w:rsidRPr="000E6071">
          <w:tab/>
        </w:r>
        <w:r w:rsidRPr="000E6071">
          <w:tab/>
          <w:t>: false</w:t>
        </w:r>
      </w:ins>
    </w:p>
    <w:p w14:paraId="585A64FA" w14:textId="77777777" w:rsidR="003914E6" w:rsidRDefault="003914E6" w:rsidP="003914E6">
      <w:pPr>
        <w:pStyle w:val="EditorsNote"/>
        <w:rPr>
          <w:ins w:id="2512" w:author="Virendra Kumar (Rapporteur)" w:date="2025-10-20T21:49:00Z" w16du:dateUtc="2025-10-21T01:49:00Z"/>
        </w:rPr>
      </w:pPr>
    </w:p>
    <w:p w14:paraId="1EE0B43F" w14:textId="77777777" w:rsidR="003914E6" w:rsidRDefault="003914E6" w:rsidP="003914E6">
      <w:pPr>
        <w:pStyle w:val="EditorsNote"/>
        <w:rPr>
          <w:ins w:id="2513" w:author="Virendra Kumar (Rapporteur)" w:date="2025-10-20T21:49:00Z" w16du:dateUtc="2025-10-21T01:49:00Z"/>
        </w:rPr>
      </w:pPr>
      <w:ins w:id="2514" w:author="Virendra Kumar (Rapporteur)" w:date="2025-10-20T21:49:00Z" w16du:dateUtc="2025-10-21T01:49:00Z">
        <w:r w:rsidRPr="00054C81">
          <w:t xml:space="preserve">Editor’s Note: </w:t>
        </w:r>
        <w:r w:rsidRPr="00E811C4">
          <w:rPr>
            <w:lang w:val="en-US"/>
          </w:rPr>
          <w:t xml:space="preserve">It is </w:t>
        </w:r>
        <w:r>
          <w:rPr>
            <w:lang w:val="en-US"/>
          </w:rPr>
          <w:t xml:space="preserve">FFS </w:t>
        </w:r>
        <w:r w:rsidRPr="00E811C4">
          <w:rPr>
            <w:lang w:val="en-US"/>
          </w:rPr>
          <w:t>whether the additional inputs to KDF which are sent in cleat text over the air can enhance security.</w:t>
        </w:r>
      </w:ins>
    </w:p>
    <w:p w14:paraId="2D6F9E2B" w14:textId="77777777" w:rsidR="003914E6" w:rsidRDefault="003914E6" w:rsidP="003914E6">
      <w:pPr>
        <w:pStyle w:val="EditorsNote"/>
        <w:rPr>
          <w:ins w:id="2515" w:author="Virendra Kumar (Rapporteur)" w:date="2025-10-20T21:49:00Z" w16du:dateUtc="2025-10-21T01:49:00Z"/>
        </w:rPr>
      </w:pPr>
      <w:ins w:id="2516" w:author="Virendra Kumar (Rapporteur)" w:date="2025-10-20T21:49:00Z" w16du:dateUtc="2025-10-21T01:49:00Z">
        <w:r w:rsidRPr="00054C81">
          <w:t xml:space="preserve">Editor’s Note: </w:t>
        </w:r>
        <w:r>
          <w:t xml:space="preserve">Reasons for using </w:t>
        </w:r>
        <w:r w:rsidRPr="00E811C4">
          <w:rPr>
            <w:lang w:val="en-US"/>
          </w:rPr>
          <w:t>c1c2 as the input for the KDF</w:t>
        </w:r>
        <w:r>
          <w:rPr>
            <w:lang w:val="en-US"/>
          </w:rPr>
          <w:t xml:space="preserve"> are FFS</w:t>
        </w:r>
        <w:r w:rsidRPr="00054C81">
          <w:t>.</w:t>
        </w:r>
      </w:ins>
    </w:p>
    <w:p w14:paraId="4280A514" w14:textId="3B2B6F05" w:rsidR="003914E6" w:rsidRPr="000E6071" w:rsidRDefault="003914E6" w:rsidP="003914E6">
      <w:pPr>
        <w:pStyle w:val="Heading5"/>
        <w:rPr>
          <w:ins w:id="2517" w:author="Virendra Kumar (Rapporteur)" w:date="2025-10-20T21:49:00Z" w16du:dateUtc="2025-10-21T01:49:00Z"/>
        </w:rPr>
      </w:pPr>
      <w:bookmarkStart w:id="2518" w:name="_Toc211892476"/>
      <w:ins w:id="2519" w:author="Virendra Kumar (Rapporteur)" w:date="2025-10-20T21:49:00Z" w16du:dateUtc="2025-10-21T01:49:00Z">
        <w:r w:rsidRPr="000E6071">
          <w:t>7.2.</w:t>
        </w:r>
        <w:r>
          <w:t>1</w:t>
        </w:r>
        <w:r w:rsidRPr="000E6071">
          <w:t>.</w:t>
        </w:r>
      </w:ins>
      <w:ins w:id="2520" w:author="Virendra Kumar (Rapporteur)" w:date="2025-10-20T21:50:00Z" w16du:dateUtc="2025-10-21T01:50:00Z">
        <w:r w:rsidR="003B68F1">
          <w:t>8</w:t>
        </w:r>
      </w:ins>
      <w:ins w:id="2521" w:author="Virendra Kumar (Rapporteur)" w:date="2025-10-20T21:49:00Z" w16du:dateUtc="2025-10-21T01:49:00Z">
        <w:r w:rsidRPr="000E6071">
          <w:t>.3</w:t>
        </w:r>
        <w:r w:rsidRPr="000E6071">
          <w:tab/>
          <w:t>Evaluation</w:t>
        </w:r>
        <w:bookmarkEnd w:id="2518"/>
      </w:ins>
    </w:p>
    <w:p w14:paraId="5C49B86C" w14:textId="77777777" w:rsidR="003914E6" w:rsidRDefault="003914E6" w:rsidP="003914E6">
      <w:pPr>
        <w:rPr>
          <w:ins w:id="2522" w:author="Virendra Kumar (Rapporteur)" w:date="2025-10-20T21:49:00Z" w16du:dateUtc="2025-10-21T01:49:00Z"/>
        </w:rPr>
      </w:pPr>
      <w:ins w:id="2523" w:author="Virendra Kumar (Rapporteur)" w:date="2025-10-20T21:49:00Z" w16du:dateUtc="2025-10-21T01:49:00Z">
        <w:r w:rsidRPr="000E6071">
          <w:t>TBD</w:t>
        </w:r>
      </w:ins>
    </w:p>
    <w:p w14:paraId="3B35F520" w14:textId="41578A64" w:rsidR="00B55FCF" w:rsidRDefault="00B55FCF" w:rsidP="00B55FCF">
      <w:pPr>
        <w:pStyle w:val="Heading4"/>
        <w:rPr>
          <w:ins w:id="2524" w:author="Virendra Kumar (Rapporteur)" w:date="2025-10-20T22:01:00Z" w16du:dateUtc="2025-10-21T02:01:00Z"/>
        </w:rPr>
      </w:pPr>
      <w:bookmarkStart w:id="2525" w:name="_Toc205541846"/>
      <w:bookmarkStart w:id="2526" w:name="_Toc211892477"/>
      <w:ins w:id="2527" w:author="Virendra Kumar (Rapporteur)" w:date="2025-10-20T22:01:00Z" w16du:dateUtc="2025-10-21T02:01:00Z">
        <w:r>
          <w:t>7.2.1.</w:t>
        </w:r>
      </w:ins>
      <w:ins w:id="2528" w:author="Virendra Kumar (Rapporteur)" w:date="2025-10-20T22:02:00Z" w16du:dateUtc="2025-10-21T02:02:00Z">
        <w:r>
          <w:t>9</w:t>
        </w:r>
      </w:ins>
      <w:ins w:id="2529" w:author="Virendra Kumar (Rapporteur)" w:date="2025-10-20T22:01:00Z" w16du:dateUtc="2025-10-21T02:01:00Z">
        <w:r>
          <w:tab/>
          <w:t xml:space="preserve">Solution </w:t>
        </w:r>
        <w:r w:rsidRPr="00962388">
          <w:t>#</w:t>
        </w:r>
        <w:r>
          <w:t>9 to SUCI calculation</w:t>
        </w:r>
        <w:r w:rsidRPr="00962388">
          <w:t xml:space="preserve">: </w:t>
        </w:r>
        <w:bookmarkEnd w:id="2525"/>
        <w:r>
          <w:t>SUPI Concealment using PQC Shared Key</w:t>
        </w:r>
        <w:del w:id="2530" w:author="samsung" w:date="2025-08-18T12:35:00Z">
          <w:r w:rsidDel="00B51579">
            <w:delText>&lt;Title&gt;</w:delText>
          </w:r>
        </w:del>
        <w:bookmarkEnd w:id="2526"/>
      </w:ins>
    </w:p>
    <w:p w14:paraId="2009995B" w14:textId="59F1FF85" w:rsidR="00B55FCF" w:rsidRDefault="00B55FCF" w:rsidP="00B55FCF">
      <w:pPr>
        <w:pStyle w:val="Heading5"/>
        <w:rPr>
          <w:ins w:id="2531" w:author="Virendra Kumar (Rapporteur)" w:date="2025-10-20T22:01:00Z" w16du:dateUtc="2025-10-21T02:01:00Z"/>
        </w:rPr>
      </w:pPr>
      <w:bookmarkStart w:id="2532" w:name="_Toc205541847"/>
      <w:bookmarkStart w:id="2533" w:name="_Toc211892478"/>
      <w:ins w:id="2534" w:author="Virendra Kumar (Rapporteur)" w:date="2025-10-20T22:01:00Z" w16du:dateUtc="2025-10-21T02:01:00Z">
        <w:r>
          <w:t>7</w:t>
        </w:r>
        <w:r w:rsidRPr="00ED38BA">
          <w:t>.</w:t>
        </w:r>
        <w:r>
          <w:t>2.</w:t>
        </w:r>
      </w:ins>
      <w:ins w:id="2535" w:author="Virendra Kumar (Rapporteur)" w:date="2025-10-20T22:02:00Z" w16du:dateUtc="2025-10-21T02:02:00Z">
        <w:r w:rsidR="001D4105">
          <w:t>1.9</w:t>
        </w:r>
      </w:ins>
      <w:ins w:id="2536" w:author="Virendra Kumar (Rapporteur)" w:date="2025-10-20T22:01:00Z" w16du:dateUtc="2025-10-21T02:01:00Z">
        <w:r w:rsidRPr="00ED38BA">
          <w:t>.</w:t>
        </w:r>
        <w:r>
          <w:t>1</w:t>
        </w:r>
        <w:r w:rsidRPr="00ED38BA">
          <w:tab/>
        </w:r>
        <w:r w:rsidRPr="003C399A">
          <w:t>Introduction</w:t>
        </w:r>
        <w:bookmarkEnd w:id="2532"/>
        <w:bookmarkEnd w:id="2533"/>
      </w:ins>
    </w:p>
    <w:p w14:paraId="2B4CEB89" w14:textId="45B52F52" w:rsidR="00B55FCF" w:rsidRPr="00BB4BD0" w:rsidRDefault="00B55FCF" w:rsidP="00B55FCF">
      <w:pPr>
        <w:jc w:val="both"/>
        <w:rPr>
          <w:ins w:id="2537" w:author="Virendra Kumar (Rapporteur)" w:date="2025-10-20T22:01:00Z" w16du:dateUtc="2025-10-21T02:01:00Z"/>
          <w:lang w:val="en-US"/>
        </w:rPr>
      </w:pPr>
      <w:bookmarkStart w:id="2538" w:name="_Toc205541848"/>
      <w:ins w:id="2539" w:author="Virendra Kumar (Rapporteur)" w:date="2025-10-20T22:01:00Z" w16du:dateUtc="2025-10-21T02:01:00Z">
        <w:r w:rsidRPr="00DE016C">
          <w:t xml:space="preserve">To counter the threat of quantum computing to asymmetric cryptography </w:t>
        </w:r>
        <w:r>
          <w:t xml:space="preserve">used in ECIES scheme </w:t>
        </w:r>
        <w:r w:rsidRPr="00DE016C">
          <w:t xml:space="preserve">it is necessary to </w:t>
        </w:r>
        <w:r>
          <w:t>replace</w:t>
        </w:r>
        <w:r w:rsidRPr="00DE016C">
          <w:t xml:space="preserve"> existing algorithms </w:t>
        </w:r>
        <w:r>
          <w:t>with</w:t>
        </w:r>
        <w:r w:rsidRPr="00DE016C">
          <w:t xml:space="preserve"> new, quant</w:t>
        </w:r>
        <w:r>
          <w:t xml:space="preserve">um-resistant </w:t>
        </w:r>
        <w:r w:rsidRPr="00DE016C">
          <w:t xml:space="preserve">Post Quantum Cryptography (PQC) </w:t>
        </w:r>
        <w:r>
          <w:t xml:space="preserve">ML-KEM </w:t>
        </w:r>
        <w:r w:rsidRPr="00DE016C">
          <w:t>algorithms</w:t>
        </w:r>
        <w:r>
          <w:t xml:space="preserve"> proposed by NIST [</w:t>
        </w:r>
      </w:ins>
      <w:ins w:id="2540" w:author="Virendra Kumar (Rapporteur)" w:date="2025-10-20T22:05:00Z" w16du:dateUtc="2025-10-21T02:05:00Z">
        <w:r w:rsidR="00FB25DE">
          <w:t>21</w:t>
        </w:r>
      </w:ins>
      <w:ins w:id="2541" w:author="Virendra Kumar (Rapporteur)" w:date="2025-10-20T22:01:00Z" w16du:dateUtc="2025-10-21T02:01:00Z">
        <w:r>
          <w:t>]</w:t>
        </w:r>
        <w:r w:rsidRPr="00DE016C">
          <w:t>.</w:t>
        </w:r>
      </w:ins>
    </w:p>
    <w:p w14:paraId="40F4B871" w14:textId="49FD17FA" w:rsidR="00B55FCF" w:rsidRDefault="00B55FCF" w:rsidP="00B55FCF">
      <w:pPr>
        <w:pStyle w:val="Heading5"/>
        <w:rPr>
          <w:ins w:id="2542" w:author="Virendra Kumar (Rapporteur)" w:date="2025-10-20T22:01:00Z" w16du:dateUtc="2025-10-21T02:01:00Z"/>
        </w:rPr>
      </w:pPr>
      <w:bookmarkStart w:id="2543" w:name="_Toc211892479"/>
      <w:ins w:id="2544" w:author="Virendra Kumar (Rapporteur)" w:date="2025-10-20T22:01:00Z" w16du:dateUtc="2025-10-21T02:01:00Z">
        <w:r>
          <w:t>7</w:t>
        </w:r>
        <w:r w:rsidRPr="003C399A">
          <w:t>.</w:t>
        </w:r>
        <w:r>
          <w:t>2.</w:t>
        </w:r>
      </w:ins>
      <w:ins w:id="2545" w:author="Virendra Kumar (Rapporteur)" w:date="2025-10-20T22:02:00Z" w16du:dateUtc="2025-10-21T02:02:00Z">
        <w:r w:rsidR="001D4105">
          <w:t>1.9</w:t>
        </w:r>
      </w:ins>
      <w:ins w:id="2546" w:author="Virendra Kumar (Rapporteur)" w:date="2025-10-20T22:01:00Z" w16du:dateUtc="2025-10-21T02:01:00Z">
        <w:r>
          <w:t>.2</w:t>
        </w:r>
        <w:r w:rsidRPr="003C399A">
          <w:tab/>
          <w:t>Solution details</w:t>
        </w:r>
        <w:bookmarkEnd w:id="2538"/>
        <w:bookmarkEnd w:id="2543"/>
      </w:ins>
    </w:p>
    <w:p w14:paraId="0754A072" w14:textId="1093DDD8" w:rsidR="00B55FCF" w:rsidRPr="00380617" w:rsidRDefault="00B55FCF" w:rsidP="00B91459">
      <w:pPr>
        <w:pStyle w:val="Heading6"/>
        <w:rPr>
          <w:ins w:id="2547" w:author="Virendra Kumar (Rapporteur)" w:date="2025-10-20T22:01:00Z" w16du:dateUtc="2025-10-21T02:01:00Z"/>
        </w:rPr>
      </w:pPr>
      <w:bookmarkStart w:id="2548" w:name="_Toc211892480"/>
      <w:ins w:id="2549" w:author="Virendra Kumar (Rapporteur)" w:date="2025-10-20T22:01:00Z" w16du:dateUtc="2025-10-21T02:01:00Z">
        <w:r>
          <w:t>7.2.</w:t>
        </w:r>
      </w:ins>
      <w:ins w:id="2550" w:author="Virendra Kumar (Rapporteur)" w:date="2025-10-20T22:02:00Z" w16du:dateUtc="2025-10-21T02:02:00Z">
        <w:r w:rsidR="001D4105">
          <w:t>1.9</w:t>
        </w:r>
      </w:ins>
      <w:ins w:id="2551" w:author="Virendra Kumar (Rapporteur)" w:date="2025-10-20T22:01:00Z" w16du:dateUtc="2025-10-21T02:01:00Z">
        <w:r>
          <w:t>.2.1</w:t>
        </w:r>
        <w:r w:rsidRPr="00380617">
          <w:t xml:space="preserve"> Processing on UE side</w:t>
        </w:r>
        <w:bookmarkEnd w:id="2548"/>
      </w:ins>
    </w:p>
    <w:p w14:paraId="549BDD46" w14:textId="77777777" w:rsidR="00B55FCF" w:rsidRPr="007B0C8B" w:rsidRDefault="00B55FCF" w:rsidP="00B55FCF">
      <w:pPr>
        <w:rPr>
          <w:ins w:id="2552" w:author="Virendra Kumar (Rapporteur)" w:date="2025-10-20T22:01:00Z" w16du:dateUtc="2025-10-21T02:01:00Z"/>
        </w:rPr>
      </w:pPr>
      <w:ins w:id="2553" w:author="Virendra Kumar (Rapporteur)" w:date="2025-10-20T22:01:00Z" w16du:dateUtc="2025-10-21T02:01:00Z">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w:t>
        </w:r>
        <w:r>
          <w:t xml:space="preserve"> provisioned PQC-</w:t>
        </w:r>
        <w:del w:id="2554" w:author="samsung" w:date="2025-10-03T23:06:00Z">
          <w:r w:rsidDel="00A15B98">
            <w:delText xml:space="preserve"> </w:delText>
          </w:r>
        </w:del>
        <w:r>
          <w:t xml:space="preserve">based </w:t>
        </w:r>
        <w:r w:rsidRPr="007B0C8B">
          <w:t>public key of the home network</w:t>
        </w:r>
        <w:r>
          <w:t>,</w:t>
        </w:r>
        <w:r w:rsidRPr="007B0C8B">
          <w:t xml:space="preserve"> </w:t>
        </w:r>
        <w:r>
          <w:t>and PQC-</w:t>
        </w:r>
        <w:del w:id="2555" w:author="samsung" w:date="2025-10-03T23:06:00Z">
          <w:r w:rsidDel="00A15B98">
            <w:delText xml:space="preserve"> </w:delText>
          </w:r>
        </w:del>
        <w:r>
          <w:t xml:space="preserve">based key encapsulation mechanism (KEM) </w:t>
        </w:r>
        <w:r w:rsidRPr="007B0C8B">
          <w:t xml:space="preserve">according to the parameters provisioned by home network. The processing on UE side </w:t>
        </w:r>
        <w:r>
          <w:t>is</w:t>
        </w:r>
        <w:r w:rsidRPr="007B0C8B">
          <w:t xml:space="preserve"> done </w:t>
        </w:r>
        <w:r>
          <w:t>as mentioned below.</w:t>
        </w:r>
      </w:ins>
    </w:p>
    <w:p w14:paraId="7A84B88B" w14:textId="77777777" w:rsidR="00B55FCF" w:rsidRDefault="00B55FCF" w:rsidP="00B55FCF">
      <w:pPr>
        <w:pStyle w:val="B1"/>
        <w:rPr>
          <w:ins w:id="2556" w:author="Virendra Kumar (Rapporteur)" w:date="2025-10-20T22:01:00Z" w16du:dateUtc="2025-10-21T02:01:00Z"/>
          <w:lang w:val="en-US"/>
        </w:rPr>
      </w:pPr>
      <w:ins w:id="2557" w:author="Virendra Kumar (Rapporteur)" w:date="2025-10-20T22:01:00Z" w16du:dateUtc="2025-10-21T02:01:00Z">
        <w:r>
          <w:rPr>
            <w:lang w:val="en-US"/>
          </w:rPr>
          <w:t>1. UE generates</w:t>
        </w:r>
        <w:r w:rsidRPr="00CD65E0">
          <w:rPr>
            <w:lang w:val="en-US"/>
          </w:rPr>
          <w:t xml:space="preserve"> a</w:t>
        </w:r>
        <w:r>
          <w:rPr>
            <w:lang w:val="en-US"/>
          </w:rPr>
          <w:t>n</w:t>
        </w:r>
        <w:r w:rsidRPr="00CD65E0">
          <w:rPr>
            <w:lang w:val="en-US"/>
          </w:rPr>
          <w:t xml:space="preserve"> ephemeral shared key</w:t>
        </w:r>
        <w:r>
          <w:rPr>
            <w:lang w:val="en-US"/>
          </w:rPr>
          <w:t xml:space="preserve"> </w:t>
        </w:r>
        <w:r w:rsidRPr="00CD65E0">
          <w:rPr>
            <w:lang w:val="en-US"/>
          </w:rPr>
          <w:t>and an encrypted</w:t>
        </w:r>
        <w:r>
          <w:rPr>
            <w:lang w:val="en-US"/>
          </w:rPr>
          <w:t xml:space="preserve"> PQC shared key based on a PQC-</w:t>
        </w:r>
        <w:del w:id="2558" w:author="samsung" w:date="2025-10-03T23:08:00Z">
          <w:r w:rsidRPr="00CD65E0" w:rsidDel="00A15B98">
            <w:rPr>
              <w:lang w:val="en-US"/>
            </w:rPr>
            <w:delText xml:space="preserve"> </w:delText>
          </w:r>
        </w:del>
        <w:r w:rsidRPr="00CD65E0">
          <w:rPr>
            <w:lang w:val="en-US"/>
          </w:rPr>
          <w:t>based public key associated with the home network.</w:t>
        </w:r>
      </w:ins>
    </w:p>
    <w:p w14:paraId="50A89ED6" w14:textId="77777777" w:rsidR="00B55FCF" w:rsidRDefault="00B55FCF" w:rsidP="00B55FCF">
      <w:pPr>
        <w:pStyle w:val="B1"/>
        <w:rPr>
          <w:ins w:id="2559" w:author="Virendra Kumar (Rapporteur)" w:date="2025-10-20T22:01:00Z" w16du:dateUtc="2025-10-21T02:01:00Z"/>
          <w:vertAlign w:val="subscript"/>
          <w:lang w:val="en-US"/>
        </w:rPr>
      </w:pPr>
      <w:ins w:id="2560" w:author="Virendra Kumar (Rapporteur)" w:date="2025-10-20T22:01:00Z" w16du:dateUtc="2025-10-21T02:01:00Z">
        <w:r>
          <w:rPr>
            <w:rFonts w:eastAsia="Malgun Gothic"/>
            <w:lang w:eastAsia="ko-KR"/>
          </w:rPr>
          <w:t xml:space="preserve">2. </w:t>
        </w:r>
        <w:r>
          <w:rPr>
            <w:lang w:val="en-US"/>
          </w:rPr>
          <w:t xml:space="preserve">UE generates ephemeral symmetric encryption key and ephemeral MAC key using a KDF function and </w:t>
        </w:r>
        <w:r w:rsidRPr="00CD65E0">
          <w:rPr>
            <w:lang w:val="en-US"/>
          </w:rPr>
          <w:t>ephemeral shared key</w:t>
        </w:r>
        <w:r>
          <w:rPr>
            <w:vertAlign w:val="subscript"/>
            <w:lang w:val="en-US"/>
          </w:rPr>
          <w:t>.</w:t>
        </w:r>
      </w:ins>
    </w:p>
    <w:p w14:paraId="6FE258C6" w14:textId="77777777" w:rsidR="00B55FCF" w:rsidRPr="00F251BA" w:rsidRDefault="00B55FCF" w:rsidP="00B55FCF">
      <w:pPr>
        <w:pStyle w:val="B1"/>
        <w:rPr>
          <w:ins w:id="2561" w:author="Virendra Kumar (Rapporteur)" w:date="2025-10-20T22:01:00Z" w16du:dateUtc="2025-10-21T02:01:00Z"/>
          <w:lang w:val="en-US"/>
        </w:rPr>
      </w:pPr>
      <w:ins w:id="2562" w:author="Virendra Kumar (Rapporteur)" w:date="2025-10-20T22:01:00Z" w16du:dateUtc="2025-10-21T02:01:00Z">
        <w:r>
          <w:rPr>
            <w:rFonts w:eastAsia="Malgun Gothic"/>
            <w:lang w:eastAsia="ko-KR"/>
          </w:rPr>
          <w:t xml:space="preserve">3,4. </w:t>
        </w:r>
        <w:r>
          <w:rPr>
            <w:lang w:val="en-US"/>
          </w:rPr>
          <w:t xml:space="preserve">UE protects the </w:t>
        </w:r>
        <w:r>
          <w:rPr>
            <w:rFonts w:eastAsia="Malgun Gothic"/>
            <w:lang w:eastAsia="ko-KR"/>
          </w:rPr>
          <w:t xml:space="preserve">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xml:space="preserve">, </w:t>
        </w:r>
        <w:r>
          <w:rPr>
            <w:lang w:val="en-US"/>
          </w:rPr>
          <w:t xml:space="preserve">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the ciphertext (i.e., Enc(SUPI)) value, and MAC</w:t>
        </w:r>
        <w:r>
          <w:rPr>
            <w:rFonts w:eastAsia="Malgun Gothic"/>
            <w:vertAlign w:val="subscript"/>
            <w:lang w:val="en-US" w:eastAsia="ko-KR"/>
          </w:rPr>
          <w:t xml:space="preserve"> </w:t>
        </w:r>
        <w:r>
          <w:rPr>
            <w:lang w:val="en-US"/>
          </w:rPr>
          <w:t>tag value.</w:t>
        </w:r>
      </w:ins>
    </w:p>
    <w:p w14:paraId="59748662" w14:textId="0E8FF7F2" w:rsidR="00B55FCF" w:rsidRPr="007B0C8B" w:rsidRDefault="00B55FCF" w:rsidP="00B55FCF">
      <w:pPr>
        <w:rPr>
          <w:ins w:id="2563" w:author="Virendra Kumar (Rapporteur)" w:date="2025-10-20T22:01:00Z" w16du:dateUtc="2025-10-21T02:01:00Z"/>
        </w:rPr>
      </w:pPr>
      <w:ins w:id="2564" w:author="Virendra Kumar (Rapporteur)" w:date="2025-10-20T22:01:00Z" w16du:dateUtc="2025-10-21T02:01:00Z">
        <w:r>
          <w:t>The Figure 7.2.</w:t>
        </w:r>
      </w:ins>
      <w:ins w:id="2565" w:author="Virendra Kumar (Rapporteur)" w:date="2025-10-20T22:02:00Z" w16du:dateUtc="2025-10-21T02:02:00Z">
        <w:r w:rsidR="001D4105">
          <w:t>1.9</w:t>
        </w:r>
      </w:ins>
      <w:ins w:id="2566" w:author="Virendra Kumar (Rapporteur)" w:date="2025-10-20T22:01:00Z" w16du:dateUtc="2025-10-21T02:01:00Z">
        <w:r>
          <w:t>.2-1</w:t>
        </w:r>
        <w:r w:rsidRPr="007B0C8B">
          <w:t xml:space="preserve"> illustrates the UE's steps.</w:t>
        </w:r>
      </w:ins>
    </w:p>
    <w:p w14:paraId="66545183" w14:textId="77777777" w:rsidR="00B55FCF" w:rsidRDefault="00B55FCF" w:rsidP="00B55FCF">
      <w:pPr>
        <w:rPr>
          <w:ins w:id="2567" w:author="Virendra Kumar (Rapporteur)" w:date="2025-10-20T22:01:00Z" w16du:dateUtc="2025-10-21T02:01:00Z"/>
        </w:rPr>
      </w:pPr>
      <w:ins w:id="2568" w:author="Virendra Kumar (Rapporteur)" w:date="2025-10-20T22:01:00Z" w16du:dateUtc="2025-10-21T02:01:00Z">
        <w:r>
          <w:object w:dxaOrig="12660" w:dyaOrig="6084" w14:anchorId="3E24D3CD">
            <v:shape id="_x0000_i1034" type="#_x0000_t75" style="width:481.95pt;height:232.65pt" o:ole="">
              <v:imagedata r:id="rId43" o:title=""/>
            </v:shape>
            <o:OLEObject Type="Embed" ProgID="Visio.Drawing.15" ShapeID="_x0000_i1034" DrawAspect="Content" ObjectID="_1822565073" r:id="rId44"/>
          </w:object>
        </w:r>
      </w:ins>
    </w:p>
    <w:p w14:paraId="4BC80EB8" w14:textId="77C6FBE9" w:rsidR="00B55FCF" w:rsidRPr="007B0C8B" w:rsidRDefault="00B55FCF" w:rsidP="00B55FCF">
      <w:pPr>
        <w:pStyle w:val="TF"/>
        <w:rPr>
          <w:ins w:id="2569" w:author="Virendra Kumar (Rapporteur)" w:date="2025-10-20T22:01:00Z" w16du:dateUtc="2025-10-21T02:01:00Z"/>
        </w:rPr>
      </w:pPr>
      <w:ins w:id="2570" w:author="Virendra Kumar (Rapporteur)" w:date="2025-10-20T22:01:00Z" w16du:dateUtc="2025-10-21T02:01:00Z">
        <w:r w:rsidRPr="007B0C8B">
          <w:t>Figu</w:t>
        </w:r>
        <w:r>
          <w:t>re 7.2.</w:t>
        </w:r>
      </w:ins>
      <w:ins w:id="2571" w:author="Virendra Kumar (Rapporteur)" w:date="2025-10-20T22:02:00Z" w16du:dateUtc="2025-10-21T02:02:00Z">
        <w:r w:rsidR="001D4105">
          <w:t>1.9</w:t>
        </w:r>
      </w:ins>
      <w:ins w:id="2572" w:author="Virendra Kumar (Rapporteur)" w:date="2025-10-20T22:01:00Z" w16du:dateUtc="2025-10-21T02:01:00Z">
        <w:r>
          <w:t>.2-1</w:t>
        </w:r>
        <w:r w:rsidRPr="007B0C8B">
          <w:t xml:space="preserve">: Encryption based on </w:t>
        </w:r>
        <w:r>
          <w:t>PQC shared key generation</w:t>
        </w:r>
        <w:r w:rsidRPr="007B0C8B">
          <w:t xml:space="preserve"> at UE</w:t>
        </w:r>
      </w:ins>
    </w:p>
    <w:p w14:paraId="54E9738C" w14:textId="62ABBD75" w:rsidR="00B55FCF" w:rsidRDefault="00B55FCF" w:rsidP="00B55FCF">
      <w:pPr>
        <w:rPr>
          <w:ins w:id="2573" w:author="Virendra Kumar (Rapporteur)" w:date="2025-10-20T22:01:00Z" w16du:dateUtc="2025-10-21T02:01:00Z"/>
          <w:lang w:val="en-US"/>
        </w:rPr>
      </w:pPr>
      <w:ins w:id="2574" w:author="Virendra Kumar (Rapporteur)" w:date="2025-10-20T22:01:00Z" w16du:dateUtc="2025-10-21T02:01:00Z">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cipher-text value and MAC-tag value associated with the subscriber </w:t>
        </w:r>
        <w:r>
          <w:rPr>
            <w:lang w:val="en-US"/>
          </w:rPr>
          <w:t xml:space="preserve">by the UE </w:t>
        </w:r>
        <w:r w:rsidRPr="00D56E11">
          <w:rPr>
            <w:lang w:val="en-US"/>
          </w:rPr>
          <w:t>to a network entity for authenticating the subscriber.</w:t>
        </w:r>
        <w:r>
          <w:rPr>
            <w:lang w:val="en-US"/>
          </w:rPr>
          <w:t xml:space="preserve"> The </w:t>
        </w:r>
        <w:del w:id="2575" w:author="samsung" w:date="2025-10-03T23:08:00Z">
          <w:r w:rsidDel="00A15B98">
            <w:rPr>
              <w:lang w:val="en-US"/>
            </w:rPr>
            <w:delText>S</w:delText>
          </w:r>
        </w:del>
        <w:r>
          <w:rPr>
            <w:lang w:val="en-US"/>
          </w:rPr>
          <w:t>scheme output as defined in TS 23.003 [</w:t>
        </w:r>
      </w:ins>
      <w:ins w:id="2576" w:author="Virendra Kumar (Rapporteur)" w:date="2025-10-20T22:21:00Z" w16du:dateUtc="2025-10-21T02:21:00Z">
        <w:r w:rsidR="002C25C2">
          <w:rPr>
            <w:lang w:val="en-US"/>
          </w:rPr>
          <w:t>7</w:t>
        </w:r>
      </w:ins>
      <w:ins w:id="2577" w:author="Virendra Kumar (Rapporteur)" w:date="2025-10-20T22:05:00Z" w16du:dateUtc="2025-10-21T02:05:00Z">
        <w:r w:rsidR="00FB25DE">
          <w:rPr>
            <w:lang w:val="en-US"/>
          </w:rPr>
          <w:t>4</w:t>
        </w:r>
      </w:ins>
      <w:ins w:id="2578" w:author="Virendra Kumar (Rapporteur)" w:date="2025-10-20T22:01:00Z" w16du:dateUtc="2025-10-21T02:01:00Z">
        <w:r>
          <w:rPr>
            <w:lang w:val="en-US"/>
          </w:rPr>
          <w:t xml:space="preserve">] to be updated to scheme output shown in </w:t>
        </w:r>
        <w:r w:rsidRPr="007B0C8B">
          <w:t>Figu</w:t>
        </w:r>
        <w:r>
          <w:t>re 7.2.</w:t>
        </w:r>
      </w:ins>
      <w:ins w:id="2579" w:author="Virendra Kumar (Rapporteur)" w:date="2025-10-20T22:17:00Z" w16du:dateUtc="2025-10-21T02:17:00Z">
        <w:r w:rsidR="00360908">
          <w:t>1.9</w:t>
        </w:r>
      </w:ins>
      <w:ins w:id="2580" w:author="Virendra Kumar (Rapporteur)" w:date="2025-10-20T22:01:00Z" w16du:dateUtc="2025-10-21T02:01:00Z">
        <w:r>
          <w:t>.2-2</w:t>
        </w:r>
        <w:r w:rsidRPr="00CD65E0">
          <w:rPr>
            <w:lang w:val="en-US"/>
          </w:rPr>
          <w:t>.</w:t>
        </w:r>
      </w:ins>
    </w:p>
    <w:p w14:paraId="1B029F5F" w14:textId="77777777" w:rsidR="00B55FCF" w:rsidRPr="00BB4BD0" w:rsidRDefault="00B55FCF" w:rsidP="00B55FCF">
      <w:pPr>
        <w:rPr>
          <w:ins w:id="2581" w:author="Virendra Kumar (Rapporteur)" w:date="2025-10-20T22:01:00Z" w16du:dateUtc="2025-10-21T02:01:00Z"/>
          <w:lang w:val="en-US"/>
        </w:rPr>
      </w:pPr>
    </w:p>
    <w:p w14:paraId="4EA8CD5D" w14:textId="77777777" w:rsidR="00B55FCF" w:rsidRDefault="00B55FCF" w:rsidP="00B55FCF">
      <w:pPr>
        <w:jc w:val="center"/>
        <w:rPr>
          <w:ins w:id="2582" w:author="Virendra Kumar (Rapporteur)" w:date="2025-10-20T22:01:00Z" w16du:dateUtc="2025-10-21T02:01:00Z"/>
        </w:rPr>
      </w:pPr>
      <w:ins w:id="2583" w:author="Virendra Kumar (Rapporteur)" w:date="2025-10-20T22:01:00Z" w16du:dateUtc="2025-10-21T02:01:00Z">
        <w:r>
          <w:object w:dxaOrig="8857" w:dyaOrig="1861" w14:anchorId="25DE3904">
            <v:shape id="_x0000_i1035" type="#_x0000_t75" style="width:443.3pt;height:93.5pt" o:ole="">
              <v:imagedata r:id="rId45" o:title=""/>
            </v:shape>
            <o:OLEObject Type="Embed" ProgID="Visio.Drawing.15" ShapeID="_x0000_i1035" DrawAspect="Content" ObjectID="_1822565074" r:id="rId46"/>
          </w:object>
        </w:r>
      </w:ins>
    </w:p>
    <w:p w14:paraId="3CDB380F" w14:textId="7792A7EA" w:rsidR="00B55FCF" w:rsidRDefault="00B55FCF" w:rsidP="00B55FCF">
      <w:pPr>
        <w:pStyle w:val="TF"/>
        <w:rPr>
          <w:ins w:id="2584" w:author="Virendra Kumar (Rapporteur)" w:date="2025-10-20T22:01:00Z" w16du:dateUtc="2025-10-21T02:01:00Z"/>
        </w:rPr>
      </w:pPr>
      <w:ins w:id="2585" w:author="Virendra Kumar (Rapporteur)" w:date="2025-10-20T22:01:00Z" w16du:dateUtc="2025-10-21T02:01:00Z">
        <w:r w:rsidRPr="007B0C8B">
          <w:t>Figu</w:t>
        </w:r>
        <w:r>
          <w:t>re 7.2.</w:t>
        </w:r>
      </w:ins>
      <w:ins w:id="2586" w:author="Virendra Kumar (Rapporteur)" w:date="2025-10-20T22:02:00Z" w16du:dateUtc="2025-10-21T02:02:00Z">
        <w:r w:rsidR="001D4105">
          <w:t>1.9</w:t>
        </w:r>
      </w:ins>
      <w:ins w:id="2587" w:author="Virendra Kumar (Rapporteur)" w:date="2025-10-20T22:01:00Z" w16du:dateUtc="2025-10-21T02:01:00Z">
        <w:r>
          <w:t xml:space="preserve">.2-2: Scheme output based on </w:t>
        </w:r>
        <w:r w:rsidRPr="00941136">
          <w:t>SUPI concealment</w:t>
        </w:r>
        <w:r>
          <w:t xml:space="preserve"> using PQC shared key</w:t>
        </w:r>
      </w:ins>
    </w:p>
    <w:p w14:paraId="41027808" w14:textId="77777777" w:rsidR="00B55FCF" w:rsidRPr="00547EDA" w:rsidDel="00274863" w:rsidRDefault="00B55FCF" w:rsidP="00B55FCF">
      <w:pPr>
        <w:pStyle w:val="EditorsNote"/>
        <w:ind w:left="1134" w:hanging="850"/>
        <w:rPr>
          <w:ins w:id="2588" w:author="Virendra Kumar (Rapporteur)" w:date="2025-10-20T22:01:00Z" w16du:dateUtc="2025-10-21T02:01:00Z"/>
          <w:del w:id="2589" w:author="draft_S3-253843-r1" w:date="2025-10-16T14:54:00Z"/>
          <w:color w:val="auto"/>
        </w:rPr>
      </w:pPr>
      <w:ins w:id="2590" w:author="Virendra Kumar (Rapporteur)" w:date="2025-10-20T22:01:00Z" w16du:dateUtc="2025-10-21T02:01:00Z">
        <w:r>
          <w:rPr>
            <w:color w:val="auto"/>
          </w:rPr>
          <w:t>NOTE</w:t>
        </w:r>
        <w:r w:rsidRPr="00547EDA">
          <w:rPr>
            <w:color w:val="auto"/>
          </w:rPr>
          <w:t>: Ciphertext output from PQC key encapsulation is referred to as encrypted PQC shared key as there is another ciphertext value from step 3 of symmetric encryption, to avoid confusion.</w:t>
        </w:r>
      </w:ins>
    </w:p>
    <w:p w14:paraId="16C3A9EB" w14:textId="77777777" w:rsidR="00B55FCF" w:rsidRPr="00547EDA" w:rsidRDefault="00B55FCF" w:rsidP="00B55FCF">
      <w:pPr>
        <w:pStyle w:val="EditorsNote"/>
        <w:ind w:left="1134" w:hanging="850"/>
        <w:rPr>
          <w:ins w:id="2591" w:author="Virendra Kumar (Rapporteur)" w:date="2025-10-20T22:01:00Z" w16du:dateUtc="2025-10-21T02:01:00Z"/>
          <w:color w:val="auto"/>
        </w:rPr>
      </w:pPr>
    </w:p>
    <w:p w14:paraId="6B5A5C22" w14:textId="564C014D" w:rsidR="00B55FCF" w:rsidRPr="00380617" w:rsidRDefault="00B55FCF" w:rsidP="00B91459">
      <w:pPr>
        <w:pStyle w:val="Heading6"/>
        <w:rPr>
          <w:ins w:id="2592" w:author="Virendra Kumar (Rapporteur)" w:date="2025-10-20T22:01:00Z" w16du:dateUtc="2025-10-21T02:01:00Z"/>
        </w:rPr>
      </w:pPr>
      <w:bookmarkStart w:id="2593" w:name="_Toc211892481"/>
      <w:ins w:id="2594" w:author="Virendra Kumar (Rapporteur)" w:date="2025-10-20T22:01:00Z" w16du:dateUtc="2025-10-21T02:01:00Z">
        <w:r>
          <w:t>7.2.</w:t>
        </w:r>
      </w:ins>
      <w:ins w:id="2595" w:author="Virendra Kumar (Rapporteur)" w:date="2025-10-20T22:02:00Z" w16du:dateUtc="2025-10-21T02:02:00Z">
        <w:r w:rsidR="001D4105">
          <w:t>1.9</w:t>
        </w:r>
      </w:ins>
      <w:ins w:id="2596" w:author="Virendra Kumar (Rapporteur)" w:date="2025-10-20T22:01:00Z" w16du:dateUtc="2025-10-21T02:01:00Z">
        <w:r>
          <w:t>.2.2</w:t>
        </w:r>
        <w:r w:rsidRPr="00380617">
          <w:t xml:space="preserve"> Processing on home network side</w:t>
        </w:r>
        <w:bookmarkEnd w:id="2593"/>
      </w:ins>
    </w:p>
    <w:p w14:paraId="048D744C" w14:textId="77777777" w:rsidR="00B55FCF" w:rsidRDefault="00B55FCF" w:rsidP="00B55FCF">
      <w:pPr>
        <w:rPr>
          <w:ins w:id="2597" w:author="Virendra Kumar (Rapporteur)" w:date="2025-10-20T22:01:00Z" w16du:dateUtc="2025-10-21T02:01:00Z"/>
        </w:rPr>
      </w:pPr>
      <w:ins w:id="2598" w:author="Virendra Kumar (Rapporteur)" w:date="2025-10-20T22:01:00Z" w16du:dateUtc="2025-10-21T02:01:00Z">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w:t>
        </w:r>
        <w:del w:id="2599" w:author="samsung" w:date="2025-10-03T23:08:00Z">
          <w:r w:rsidRPr="007B0C8B" w:rsidDel="00A15B98">
            <w:delText>shall</w:delText>
          </w:r>
        </w:del>
        <w:r w:rsidRPr="007B0C8B">
          <w:t xml:space="preserve"> use</w:t>
        </w:r>
        <w:r>
          <w:t>s</w:t>
        </w:r>
        <w:r w:rsidRPr="007B0C8B">
          <w:t xml:space="preserve"> the received</w:t>
        </w:r>
        <w:r>
          <w:t xml:space="preserve"> encrypted PQC shared key, </w:t>
        </w:r>
        <w:r w:rsidRPr="007B0C8B">
          <w:t xml:space="preserve">and the </w:t>
        </w:r>
        <w:r>
          <w:t>PQC-</w:t>
        </w:r>
        <w:del w:id="2600" w:author="samsung" w:date="2025-10-03T23:08:00Z">
          <w:r w:rsidDel="00A15B98">
            <w:delText xml:space="preserve"> </w:delText>
          </w:r>
        </w:del>
        <w:r>
          <w:t xml:space="preserve">based </w:t>
        </w:r>
        <w:r w:rsidRPr="007B0C8B">
          <w:t xml:space="preserve">private key of the home network. </w:t>
        </w:r>
      </w:ins>
    </w:p>
    <w:p w14:paraId="41B34979" w14:textId="77777777" w:rsidR="00B55FCF" w:rsidRDefault="00B55FCF" w:rsidP="00B55FCF">
      <w:pPr>
        <w:pStyle w:val="B1"/>
        <w:rPr>
          <w:ins w:id="2601" w:author="Virendra Kumar (Rapporteur)" w:date="2025-10-20T22:01:00Z" w16du:dateUtc="2025-10-21T02:01:00Z"/>
          <w:lang w:eastAsia="ko-KR"/>
        </w:rPr>
      </w:pPr>
      <w:ins w:id="2602" w:author="Virendra Kumar (Rapporteur)" w:date="2025-10-20T22:01:00Z" w16du:dateUtc="2025-10-21T02:01:00Z">
        <w:r>
          <w:rPr>
            <w:lang w:eastAsia="ko-KR"/>
          </w:rPr>
          <w:t xml:space="preserve">1. Home network (HN) decapsulates the encrypted PQC </w:t>
        </w:r>
        <w:del w:id="2603" w:author="samsung" w:date="2025-10-03T23:08:00Z">
          <w:r w:rsidDel="00A15B98">
            <w:rPr>
              <w:lang w:eastAsia="ko-KR"/>
            </w:rPr>
            <w:delText>S</w:delText>
          </w:r>
        </w:del>
        <w:r>
          <w:rPr>
            <w:lang w:eastAsia="ko-KR"/>
          </w:rPr>
          <w:t>shared key to derive the ephemeral shared key.</w:t>
        </w:r>
      </w:ins>
    </w:p>
    <w:p w14:paraId="161673D6" w14:textId="77777777" w:rsidR="00B55FCF" w:rsidRDefault="00B55FCF" w:rsidP="00B55FCF">
      <w:pPr>
        <w:pStyle w:val="B1"/>
        <w:rPr>
          <w:ins w:id="2604" w:author="Virendra Kumar (Rapporteur)" w:date="2025-10-20T22:01:00Z" w16du:dateUtc="2025-10-21T02:01:00Z"/>
          <w:rFonts w:eastAsia="Malgun Gothic"/>
          <w:lang w:eastAsia="ko-KR"/>
        </w:rPr>
      </w:pPr>
      <w:ins w:id="2605" w:author="Virendra Kumar (Rapporteur)" w:date="2025-10-20T22:01:00Z" w16du:dateUtc="2025-10-21T02:01:00Z">
        <w:r>
          <w:rPr>
            <w:rFonts w:eastAsia="Malgun Gothic" w:hint="eastAsia"/>
            <w:lang w:eastAsia="ko-KR"/>
          </w:rPr>
          <w:t>2</w:t>
        </w:r>
        <w:r>
          <w:rPr>
            <w:rFonts w:eastAsia="Malgun Gothic"/>
            <w:lang w:eastAsia="ko-KR"/>
          </w:rPr>
          <w:t xml:space="preserve">. HN generates ephemeral symmetric encryption key and ephemeral MAC key using a KDF function and derived </w:t>
        </w:r>
        <w:r>
          <w:rPr>
            <w:lang w:eastAsia="ko-KR"/>
          </w:rPr>
          <w:t>ephemeral shared key</w:t>
        </w:r>
        <w:r>
          <w:rPr>
            <w:rFonts w:eastAsia="Malgun Gothic"/>
            <w:lang w:eastAsia="ko-KR"/>
          </w:rPr>
          <w:t>.</w:t>
        </w:r>
      </w:ins>
    </w:p>
    <w:p w14:paraId="76669A27" w14:textId="77777777" w:rsidR="00B55FCF" w:rsidRPr="00071190" w:rsidRDefault="00B55FCF" w:rsidP="00B55FCF">
      <w:pPr>
        <w:pStyle w:val="B1"/>
        <w:rPr>
          <w:ins w:id="2606" w:author="Virendra Kumar (Rapporteur)" w:date="2025-10-20T22:01:00Z" w16du:dateUtc="2025-10-21T02:01:00Z"/>
          <w:rFonts w:eastAsia="Malgun Gothic"/>
          <w:lang w:eastAsia="ko-KR"/>
        </w:rPr>
      </w:pPr>
      <w:ins w:id="2607" w:author="Virendra Kumar (Rapporteur)" w:date="2025-10-20T22:01:00Z" w16du:dateUtc="2025-10-21T02:01:00Z">
        <w:r>
          <w:rPr>
            <w:rFonts w:eastAsia="Malgun Gothic" w:hint="eastAsia"/>
            <w:lang w:eastAsia="ko-KR"/>
          </w:rPr>
          <w:t>3</w:t>
        </w:r>
        <w:r>
          <w:rPr>
            <w:rFonts w:eastAsia="Malgun Gothic"/>
            <w:lang w:eastAsia="ko-KR"/>
          </w:rPr>
          <w:t xml:space="preserve">,4. HN verifies the MAC and decrypts the </w:t>
        </w:r>
        <w:del w:id="2608" w:author="samsung" w:date="2025-10-03T23:08:00Z">
          <w:r w:rsidDel="00A15B98">
            <w:rPr>
              <w:rFonts w:eastAsia="Malgun Gothic"/>
              <w:lang w:eastAsia="ko-KR"/>
            </w:rPr>
            <w:delText>C</w:delText>
          </w:r>
        </w:del>
        <w:r>
          <w:rPr>
            <w:rFonts w:eastAsia="Malgun Gothic"/>
            <w:lang w:eastAsia="ko-KR"/>
          </w:rPr>
          <w:t xml:space="preserve">ciphertext to derive the 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using the MAC key and encryption key respectively.</w:t>
        </w:r>
      </w:ins>
    </w:p>
    <w:p w14:paraId="5934B9F6" w14:textId="1518AD9B" w:rsidR="00B55FCF" w:rsidRPr="007B0C8B" w:rsidRDefault="00B55FCF" w:rsidP="00B55FCF">
      <w:pPr>
        <w:rPr>
          <w:ins w:id="2609" w:author="Virendra Kumar (Rapporteur)" w:date="2025-10-20T22:01:00Z" w16du:dateUtc="2025-10-21T02:01:00Z"/>
        </w:rPr>
      </w:pPr>
      <w:ins w:id="2610" w:author="Virendra Kumar (Rapporteur)" w:date="2025-10-20T22:01:00Z" w16du:dateUtc="2025-10-21T02:01:00Z">
        <w:del w:id="2611" w:author="samsung" w:date="2025-10-03T23:09:00Z">
          <w:r w:rsidDel="00A15B98">
            <w:delText xml:space="preserve">The </w:delText>
          </w:r>
        </w:del>
        <w:r>
          <w:t>Figure 7.2.</w:t>
        </w:r>
      </w:ins>
      <w:ins w:id="2612" w:author="Virendra Kumar (Rapporteur)" w:date="2025-10-20T22:02:00Z" w16du:dateUtc="2025-10-21T02:02:00Z">
        <w:r w:rsidR="001D4105">
          <w:t>1.9</w:t>
        </w:r>
      </w:ins>
      <w:ins w:id="2613" w:author="Virendra Kumar (Rapporteur)" w:date="2025-10-20T22:01:00Z" w16du:dateUtc="2025-10-21T02:01:00Z">
        <w:r>
          <w:t>.2-3</w:t>
        </w:r>
        <w:r w:rsidRPr="007B0C8B">
          <w:t xml:space="preserve"> illustrates the home network's steps.</w:t>
        </w:r>
      </w:ins>
    </w:p>
    <w:p w14:paraId="56CEEC81" w14:textId="77777777" w:rsidR="00B55FCF" w:rsidRDefault="00B55FCF" w:rsidP="00B55FCF">
      <w:pPr>
        <w:rPr>
          <w:ins w:id="2614" w:author="Virendra Kumar (Rapporteur)" w:date="2025-10-20T22:01:00Z" w16du:dateUtc="2025-10-21T02:01:00Z"/>
        </w:rPr>
      </w:pPr>
      <w:ins w:id="2615" w:author="Virendra Kumar (Rapporteur)" w:date="2025-10-20T22:01:00Z" w16du:dateUtc="2025-10-21T02:01:00Z">
        <w:r>
          <w:object w:dxaOrig="12576" w:dyaOrig="6084" w14:anchorId="593E0440">
            <v:shape id="_x0000_i1036" type="#_x0000_t75" style="width:481.45pt;height:232.65pt" o:ole="">
              <v:imagedata r:id="rId47" o:title=""/>
            </v:shape>
            <o:OLEObject Type="Embed" ProgID="Visio.Drawing.15" ShapeID="_x0000_i1036" DrawAspect="Content" ObjectID="_1822565075" r:id="rId48"/>
          </w:object>
        </w:r>
      </w:ins>
    </w:p>
    <w:p w14:paraId="5B53FE68" w14:textId="24211621" w:rsidR="00B55FCF" w:rsidRDefault="00B55FCF" w:rsidP="00B55FCF">
      <w:pPr>
        <w:pStyle w:val="TF"/>
        <w:rPr>
          <w:ins w:id="2616" w:author="Virendra Kumar (Rapporteur)" w:date="2025-10-20T22:01:00Z" w16du:dateUtc="2025-10-21T02:01:00Z"/>
        </w:rPr>
      </w:pPr>
      <w:ins w:id="2617" w:author="Virendra Kumar (Rapporteur)" w:date="2025-10-20T22:01:00Z" w16du:dateUtc="2025-10-21T02:01:00Z">
        <w:r w:rsidRPr="007B0C8B">
          <w:t>Figu</w:t>
        </w:r>
        <w:r>
          <w:t>re 7.2.</w:t>
        </w:r>
      </w:ins>
      <w:ins w:id="2618" w:author="Virendra Kumar (Rapporteur)" w:date="2025-10-20T22:02:00Z" w16du:dateUtc="2025-10-21T02:02:00Z">
        <w:r w:rsidR="001D4105">
          <w:t>1.9</w:t>
        </w:r>
      </w:ins>
      <w:ins w:id="2619" w:author="Virendra Kumar (Rapporteur)" w:date="2025-10-20T22:01:00Z" w16du:dateUtc="2025-10-21T02:01:00Z">
        <w:r>
          <w:t>.2-3</w:t>
        </w:r>
        <w:r w:rsidRPr="007B0C8B">
          <w:t xml:space="preserve">: </w:t>
        </w:r>
        <w:r>
          <w:t>Decryption</w:t>
        </w:r>
        <w:r w:rsidRPr="007B0C8B">
          <w:t xml:space="preserve"> based on </w:t>
        </w:r>
        <w:r>
          <w:t>PQC shared key generation</w:t>
        </w:r>
        <w:r w:rsidRPr="007B0C8B">
          <w:t xml:space="preserve"> </w:t>
        </w:r>
        <w:r>
          <w:t>at home network</w:t>
        </w:r>
      </w:ins>
    </w:p>
    <w:p w14:paraId="4053CB0D" w14:textId="77777777" w:rsidR="00B55FCF" w:rsidRPr="00547EDA" w:rsidRDefault="00B55FCF" w:rsidP="00B55FCF">
      <w:pPr>
        <w:pStyle w:val="EditorsNote"/>
        <w:ind w:left="1134" w:hanging="850"/>
        <w:rPr>
          <w:ins w:id="2620" w:author="Virendra Kumar (Rapporteur)" w:date="2025-10-20T22:01:00Z" w16du:dateUtc="2025-10-21T02:01:00Z"/>
          <w:color w:val="auto"/>
        </w:rPr>
      </w:pPr>
      <w:ins w:id="2621" w:author="Virendra Kumar (Rapporteur)" w:date="2025-10-20T22:01:00Z" w16du:dateUtc="2025-10-21T02:01:00Z">
        <w:r>
          <w:rPr>
            <w:color w:val="auto"/>
          </w:rPr>
          <w:t>NOTE</w:t>
        </w:r>
        <w:r w:rsidRPr="00547EDA">
          <w:rPr>
            <w:color w:val="auto"/>
          </w:rPr>
          <w:t>: Ciphertext input to PQC key decapsulation is referred to as encrypted PQC shared key as there is another ciphertext value to step 3 of symmetric decryption, to avoid confusion.</w:t>
        </w:r>
      </w:ins>
    </w:p>
    <w:p w14:paraId="69A18172" w14:textId="51B8E74B" w:rsidR="00B55FCF" w:rsidRDefault="00B55FCF" w:rsidP="003049FF">
      <w:pPr>
        <w:pStyle w:val="Heading6"/>
        <w:rPr>
          <w:ins w:id="2622" w:author="Virendra Kumar (Rapporteur)" w:date="2025-10-20T22:01:00Z" w16du:dateUtc="2025-10-21T02:01:00Z"/>
        </w:rPr>
      </w:pPr>
      <w:bookmarkStart w:id="2623" w:name="_Toc211892482"/>
      <w:ins w:id="2624" w:author="Virendra Kumar (Rapporteur)" w:date="2025-10-20T22:01:00Z" w16du:dateUtc="2025-10-21T02:01:00Z">
        <w:r w:rsidRPr="00F416B9">
          <w:t>7.2.</w:t>
        </w:r>
      </w:ins>
      <w:ins w:id="2625" w:author="Virendra Kumar (Rapporteur)" w:date="2025-10-20T22:03:00Z" w16du:dateUtc="2025-10-21T02:03:00Z">
        <w:r w:rsidR="001D4105">
          <w:t>1.9</w:t>
        </w:r>
      </w:ins>
      <w:ins w:id="2626" w:author="Virendra Kumar (Rapporteur)" w:date="2025-10-20T22:01:00Z" w16du:dateUtc="2025-10-21T02:01:00Z">
        <w:r w:rsidRPr="00F416B9">
          <w:t>.2.2</w:t>
        </w:r>
      </w:ins>
      <w:ins w:id="2627" w:author="Virendra Kumar (Rapporteur)" w:date="2025-10-20T22:09:00Z" w16du:dateUtc="2025-10-21T02:09:00Z">
        <w:r w:rsidR="003049FF">
          <w:tab/>
        </w:r>
      </w:ins>
      <w:ins w:id="2628" w:author="Virendra Kumar (Rapporteur)" w:date="2025-10-20T22:01:00Z" w16du:dateUtc="2025-10-21T02:01:00Z">
        <w:r>
          <w:t>Sample profile for SUCI Calculation</w:t>
        </w:r>
        <w:bookmarkEnd w:id="2623"/>
      </w:ins>
    </w:p>
    <w:p w14:paraId="73EFD671" w14:textId="7E1ED7F2" w:rsidR="00B55FCF" w:rsidRDefault="00B55FCF" w:rsidP="00B55FCF">
      <w:pPr>
        <w:rPr>
          <w:ins w:id="2629" w:author="Virendra Kumar (Rapporteur)" w:date="2025-10-20T22:01:00Z" w16du:dateUtc="2025-10-21T02:01:00Z"/>
        </w:rPr>
      </w:pPr>
      <w:ins w:id="2630" w:author="Virendra Kumar (Rapporteur)" w:date="2025-10-20T22:01:00Z" w16du:dateUtc="2025-10-21T02:01:00Z">
        <w:r>
          <w:t>Profile C uses ML-KEM as defined in [</w:t>
        </w:r>
      </w:ins>
      <w:ins w:id="2631" w:author="Virendra Kumar (Rapporteur)" w:date="2025-10-20T22:05:00Z" w16du:dateUtc="2025-10-21T02:05:00Z">
        <w:r w:rsidR="00FB25DE">
          <w:t>21</w:t>
        </w:r>
      </w:ins>
      <w:ins w:id="2632" w:author="Virendra Kumar (Rapporteur)" w:date="2025-10-20T22:01:00Z" w16du:dateUtc="2025-10-21T02:01:00Z">
        <w:r>
          <w:t>] to generate shared key Z</w:t>
        </w:r>
        <w:r w:rsidRPr="00970275">
          <w:rPr>
            <w:vertAlign w:val="subscript"/>
          </w:rPr>
          <w:t>1</w:t>
        </w:r>
        <w:r>
          <w:t xml:space="preserve"> integrated with AES encryption scheme.</w:t>
        </w:r>
      </w:ins>
    </w:p>
    <w:p w14:paraId="530299B2" w14:textId="0857ACC4" w:rsidR="00B55FCF" w:rsidRDefault="00B55FCF" w:rsidP="003049FF">
      <w:pPr>
        <w:pStyle w:val="Heading7"/>
        <w:rPr>
          <w:ins w:id="2633" w:author="Virendra Kumar (Rapporteur)" w:date="2025-10-20T22:01:00Z" w16du:dateUtc="2025-10-21T02:01:00Z"/>
        </w:rPr>
      </w:pPr>
      <w:bookmarkStart w:id="2634" w:name="_Toc211892483"/>
      <w:ins w:id="2635" w:author="Virendra Kumar (Rapporteur)" w:date="2025-10-20T22:01:00Z" w16du:dateUtc="2025-10-21T02:01:00Z">
        <w:r w:rsidRPr="00F416B9">
          <w:t>7.2.</w:t>
        </w:r>
      </w:ins>
      <w:ins w:id="2636" w:author="Virendra Kumar (Rapporteur)" w:date="2025-10-20T22:03:00Z" w16du:dateUtc="2025-10-21T02:03:00Z">
        <w:r w:rsidR="001D4105">
          <w:t>1.9</w:t>
        </w:r>
      </w:ins>
      <w:ins w:id="2637" w:author="Virendra Kumar (Rapporteur)" w:date="2025-10-20T22:01:00Z" w16du:dateUtc="2025-10-21T02:01:00Z">
        <w:r w:rsidRPr="00F416B9">
          <w:t>.2.2</w:t>
        </w:r>
        <w:r>
          <w:t>.1</w:t>
        </w:r>
        <w:r>
          <w:tab/>
          <w:t>Profile C (PQC only)</w:t>
        </w:r>
        <w:bookmarkEnd w:id="2634"/>
      </w:ins>
    </w:p>
    <w:p w14:paraId="25CF2A31" w14:textId="77777777" w:rsidR="00B55FCF" w:rsidRDefault="00B55FCF" w:rsidP="00B55FCF">
      <w:pPr>
        <w:rPr>
          <w:ins w:id="2638" w:author="Virendra Kumar (Rapporteur)" w:date="2025-10-20T22:01:00Z" w16du:dateUtc="2025-10-21T02:01:00Z"/>
        </w:rPr>
      </w:pPr>
      <w:ins w:id="2639" w:author="Virendra Kumar (Rapporteur)" w:date="2025-10-20T22:01:00Z" w16du:dateUtc="2025-10-21T02:01:00Z">
        <w:r>
          <w:t>The ME and SIDF implement this profile. The parameters for this profile are the following:</w:t>
        </w:r>
      </w:ins>
    </w:p>
    <w:p w14:paraId="17925C31" w14:textId="77777777" w:rsidR="00B55FCF" w:rsidRDefault="00B55FCF" w:rsidP="00B55FCF">
      <w:pPr>
        <w:pStyle w:val="B1"/>
        <w:rPr>
          <w:ins w:id="2640" w:author="Virendra Kumar (Rapporteur)" w:date="2025-10-20T22:01:00Z" w16du:dateUtc="2025-10-21T02:01:00Z"/>
        </w:rPr>
      </w:pPr>
      <w:ins w:id="2641" w:author="Virendra Kumar (Rapporteur)" w:date="2025-10-20T22:01:00Z" w16du:dateUtc="2025-10-21T02:01:00Z">
        <w:r>
          <w:t xml:space="preserve">- </w:t>
        </w:r>
        <w:r>
          <w:tab/>
          <w:t>ML KEM parameters</w:t>
        </w:r>
        <w:r>
          <w:tab/>
        </w:r>
        <w:r>
          <w:tab/>
        </w:r>
        <w:r>
          <w:tab/>
        </w:r>
        <w:r>
          <w:tab/>
        </w:r>
        <w:r>
          <w:tab/>
        </w:r>
        <w:r>
          <w:tab/>
        </w:r>
        <w:r>
          <w:tab/>
          <w:t>: Level 3 (k, lattice dimension 3)</w:t>
        </w:r>
      </w:ins>
    </w:p>
    <w:p w14:paraId="64E774BA" w14:textId="5908D2A5" w:rsidR="00B55FCF" w:rsidRDefault="00B55FCF" w:rsidP="00B55FCF">
      <w:pPr>
        <w:pStyle w:val="B1"/>
        <w:rPr>
          <w:ins w:id="2642" w:author="Virendra Kumar (Rapporteur)" w:date="2025-10-20T22:01:00Z" w16du:dateUtc="2025-10-21T02:01:00Z"/>
        </w:rPr>
      </w:pPr>
      <w:ins w:id="2643" w:author="Virendra Kumar (Rapporteur)" w:date="2025-10-20T22:01:00Z" w16du:dateUtc="2025-10-21T02:01:00Z">
        <w:r>
          <w:t>-</w:t>
        </w:r>
        <w:r>
          <w:tab/>
          <w:t>KDF</w:t>
        </w:r>
        <w:r>
          <w:tab/>
        </w:r>
        <w:r>
          <w:tab/>
        </w:r>
        <w:r>
          <w:tab/>
        </w:r>
        <w:r>
          <w:tab/>
        </w:r>
        <w:r>
          <w:tab/>
        </w:r>
        <w:r>
          <w:tab/>
        </w:r>
        <w:r>
          <w:tab/>
        </w:r>
        <w:r>
          <w:tab/>
        </w:r>
        <w:r>
          <w:tab/>
        </w:r>
        <w:r>
          <w:tab/>
        </w:r>
        <w:r>
          <w:tab/>
        </w:r>
        <w:r>
          <w:tab/>
          <w:t>: ANSI-X9.63-KDF [</w:t>
        </w:r>
      </w:ins>
      <w:ins w:id="2644" w:author="Virendra Kumar (Rapporteur)" w:date="2025-10-20T22:26:00Z" w16du:dateUtc="2025-10-21T02:26:00Z">
        <w:r w:rsidR="002C25C2">
          <w:t>9</w:t>
        </w:r>
      </w:ins>
      <w:ins w:id="2645" w:author="Virendra Kumar (Rapporteur)" w:date="2025-10-20T22:01:00Z" w16du:dateUtc="2025-10-21T02:01:00Z">
        <w:r>
          <w:t>]</w:t>
        </w:r>
      </w:ins>
    </w:p>
    <w:p w14:paraId="1E75F4DD" w14:textId="77777777" w:rsidR="00B55FCF" w:rsidRDefault="00B55FCF" w:rsidP="00B55FCF">
      <w:pPr>
        <w:pStyle w:val="B1"/>
        <w:rPr>
          <w:ins w:id="2646" w:author="Virendra Kumar (Rapporteur)" w:date="2025-10-20T22:01:00Z" w16du:dateUtc="2025-10-21T02:01:00Z"/>
        </w:rPr>
      </w:pPr>
      <w:ins w:id="2647" w:author="Virendra Kumar (Rapporteur)" w:date="2025-10-20T22:01:00Z" w16du:dateUtc="2025-10-21T02:01:00Z">
        <w:r>
          <w:t>-</w:t>
        </w:r>
        <w:r>
          <w:tab/>
          <w:t>Hash</w:t>
        </w:r>
        <w:r>
          <w:tab/>
        </w:r>
        <w:r>
          <w:tab/>
        </w:r>
        <w:r>
          <w:tab/>
        </w:r>
        <w:r>
          <w:tab/>
        </w:r>
        <w:r>
          <w:tab/>
        </w:r>
        <w:r>
          <w:tab/>
        </w:r>
        <w:r>
          <w:tab/>
        </w:r>
        <w:r>
          <w:tab/>
        </w:r>
        <w:r>
          <w:tab/>
        </w:r>
        <w:r>
          <w:tab/>
        </w:r>
        <w:r>
          <w:tab/>
        </w:r>
        <w:r>
          <w:tab/>
          <w:t>: SHA-256</w:t>
        </w:r>
      </w:ins>
    </w:p>
    <w:p w14:paraId="2E3F8E57" w14:textId="77777777" w:rsidR="00B55FCF" w:rsidRPr="007B0C8B" w:rsidRDefault="00B55FCF" w:rsidP="00B55FCF">
      <w:pPr>
        <w:pStyle w:val="B1"/>
        <w:rPr>
          <w:ins w:id="2648" w:author="Virendra Kumar (Rapporteur)" w:date="2025-10-20T22:01:00Z" w16du:dateUtc="2025-10-21T02:01:00Z"/>
        </w:rPr>
      </w:pPr>
      <w:ins w:id="2649" w:author="Virendra Kumar (Rapporteur)" w:date="2025-10-20T22:01:00Z" w16du:dateUtc="2025-10-21T02:01:00Z">
        <w:r>
          <w:t xml:space="preserve">- </w:t>
        </w:r>
        <w:r>
          <w:tab/>
          <w:t>Shared secret key Z</w:t>
        </w:r>
        <w:r w:rsidRPr="00970275">
          <w:rPr>
            <w:vertAlign w:val="subscript"/>
          </w:rPr>
          <w:t>1</w:t>
        </w:r>
        <w:r>
          <w:tab/>
        </w:r>
        <w:r>
          <w:tab/>
        </w:r>
        <w:r>
          <w:tab/>
        </w:r>
        <w:r>
          <w:tab/>
        </w:r>
        <w:r>
          <w:tab/>
        </w:r>
        <w:r>
          <w:tab/>
        </w:r>
        <w:r>
          <w:tab/>
        </w:r>
        <w:r>
          <w:tab/>
          <w:t>: Shared secret field from ML-KEM</w:t>
        </w:r>
      </w:ins>
    </w:p>
    <w:p w14:paraId="57446117" w14:textId="77777777" w:rsidR="00B55FCF" w:rsidRDefault="00B55FCF" w:rsidP="00B55FCF">
      <w:pPr>
        <w:pStyle w:val="B1"/>
        <w:rPr>
          <w:ins w:id="2650" w:author="Virendra Kumar (Rapporteur)" w:date="2025-10-20T22:01:00Z" w16du:dateUtc="2025-10-21T02:01:00Z"/>
        </w:rPr>
      </w:pPr>
      <w:ins w:id="2651" w:author="Virendra Kumar (Rapporteur)" w:date="2025-10-20T22:01:00Z" w16du:dateUtc="2025-10-21T02:01:00Z">
        <w:r>
          <w:t>-</w:t>
        </w:r>
        <w:r>
          <w:tab/>
          <w:t>MAC</w:t>
        </w:r>
        <w:r>
          <w:tab/>
        </w:r>
        <w:r>
          <w:tab/>
        </w:r>
        <w:r>
          <w:tab/>
        </w:r>
        <w:r>
          <w:tab/>
        </w:r>
        <w:r>
          <w:tab/>
        </w:r>
        <w:r>
          <w:tab/>
        </w:r>
        <w:r>
          <w:tab/>
        </w:r>
        <w:r>
          <w:tab/>
        </w:r>
        <w:r>
          <w:tab/>
        </w:r>
        <w:r>
          <w:tab/>
        </w:r>
        <w:r>
          <w:tab/>
        </w:r>
        <w:r>
          <w:tab/>
          <w:t>: HMAC–SHA-256</w:t>
        </w:r>
      </w:ins>
    </w:p>
    <w:p w14:paraId="754DA61D" w14:textId="77777777" w:rsidR="00B55FCF" w:rsidRDefault="00B55FCF" w:rsidP="00B55FCF">
      <w:pPr>
        <w:pStyle w:val="B1"/>
        <w:rPr>
          <w:ins w:id="2652" w:author="Virendra Kumar (Rapporteur)" w:date="2025-10-20T22:01:00Z" w16du:dateUtc="2025-10-21T02:01:00Z"/>
        </w:rPr>
      </w:pPr>
      <w:ins w:id="2653" w:author="Virendra Kumar (Rapporteur)" w:date="2025-10-20T22:01:00Z" w16du:dateUtc="2025-10-21T02:01:00Z">
        <w:r>
          <w:t>-</w:t>
        </w:r>
        <w:r>
          <w:tab/>
          <w:t>mackeylen</w:t>
        </w:r>
        <w:r>
          <w:tab/>
        </w:r>
        <w:r>
          <w:tab/>
        </w:r>
        <w:r>
          <w:tab/>
        </w:r>
        <w:r>
          <w:tab/>
        </w:r>
        <w:r>
          <w:tab/>
        </w:r>
        <w:r>
          <w:tab/>
        </w:r>
        <w:r>
          <w:tab/>
        </w:r>
        <w:r>
          <w:tab/>
        </w:r>
        <w:r>
          <w:tab/>
        </w:r>
        <w:r>
          <w:tab/>
          <w:t>: 32 octets (256</w:t>
        </w:r>
        <w:r w:rsidRPr="003473D5">
          <w:t xml:space="preserve"> </w:t>
        </w:r>
        <w:r>
          <w:t>bits)</w:t>
        </w:r>
      </w:ins>
    </w:p>
    <w:p w14:paraId="3EEAA2EB" w14:textId="77777777" w:rsidR="00B55FCF" w:rsidRDefault="00B55FCF" w:rsidP="00B55FCF">
      <w:pPr>
        <w:pStyle w:val="B1"/>
        <w:rPr>
          <w:ins w:id="2654" w:author="Virendra Kumar (Rapporteur)" w:date="2025-10-20T22:01:00Z" w16du:dateUtc="2025-10-21T02:01:00Z"/>
        </w:rPr>
      </w:pPr>
      <w:ins w:id="2655" w:author="Virendra Kumar (Rapporteur)" w:date="2025-10-20T22:01:00Z" w16du:dateUtc="2025-10-21T02:01:00Z">
        <w:r>
          <w:t>-</w:t>
        </w:r>
        <w:r>
          <w:tab/>
          <w:t>maclen</w:t>
        </w:r>
        <w:r>
          <w:tab/>
        </w:r>
        <w:r>
          <w:tab/>
        </w:r>
        <w:r>
          <w:tab/>
        </w:r>
        <w:r>
          <w:tab/>
        </w:r>
        <w:r>
          <w:tab/>
        </w:r>
        <w:r>
          <w:tab/>
        </w:r>
        <w:r>
          <w:tab/>
        </w:r>
        <w:r>
          <w:tab/>
        </w:r>
        <w:r>
          <w:tab/>
        </w:r>
        <w:r>
          <w:tab/>
        </w:r>
        <w:r>
          <w:tab/>
          <w:t>: 8 octets (64</w:t>
        </w:r>
        <w:r w:rsidRPr="003473D5">
          <w:t xml:space="preserve"> </w:t>
        </w:r>
        <w:r>
          <w:t>bits)</w:t>
        </w:r>
      </w:ins>
    </w:p>
    <w:p w14:paraId="4A78D8ED" w14:textId="77777777" w:rsidR="00B55FCF" w:rsidRDefault="00B55FCF" w:rsidP="00B55FCF">
      <w:pPr>
        <w:pStyle w:val="B1"/>
        <w:rPr>
          <w:ins w:id="2656" w:author="Virendra Kumar (Rapporteur)" w:date="2025-10-20T22:01:00Z" w16du:dateUtc="2025-10-21T02:01:00Z"/>
        </w:rPr>
      </w:pPr>
      <w:ins w:id="2657" w:author="Virendra Kumar (Rapporteur)" w:date="2025-10-20T22:01:00Z" w16du:dateUtc="2025-10-21T02:01:00Z">
        <w:r>
          <w:t>-</w:t>
        </w:r>
        <w:r>
          <w:tab/>
        </w:r>
        <w:r w:rsidRPr="00880F7A">
          <w:t>SharedInfo</w:t>
        </w:r>
        <w:r w:rsidRPr="00970275">
          <w:rPr>
            <w:vertAlign w:val="subscript"/>
          </w:rPr>
          <w:t>1</w:t>
        </w:r>
        <w:r>
          <w:tab/>
        </w:r>
        <w:r>
          <w:tab/>
        </w:r>
        <w:r>
          <w:tab/>
        </w:r>
        <w:r>
          <w:tab/>
        </w:r>
        <w:r>
          <w:tab/>
        </w:r>
        <w:r>
          <w:tab/>
        </w:r>
        <w:r>
          <w:tab/>
        </w:r>
        <w:r>
          <w:tab/>
        </w:r>
        <w:r>
          <w:tab/>
        </w:r>
        <w:r>
          <w:tab/>
          <w:t>: N/A</w:t>
        </w:r>
      </w:ins>
    </w:p>
    <w:p w14:paraId="1926E7D9" w14:textId="77777777" w:rsidR="00B55FCF" w:rsidRDefault="00B55FCF" w:rsidP="00B55FCF">
      <w:pPr>
        <w:pStyle w:val="B1"/>
        <w:rPr>
          <w:ins w:id="2658" w:author="Virendra Kumar (Rapporteur)" w:date="2025-10-20T22:01:00Z" w16du:dateUtc="2025-10-21T02:01:00Z"/>
        </w:rPr>
      </w:pPr>
      <w:ins w:id="2659" w:author="Virendra Kumar (Rapporteur)" w:date="2025-10-20T22:01:00Z" w16du:dateUtc="2025-10-21T02:01:00Z">
        <w:r>
          <w:t>-</w:t>
        </w:r>
        <w:r>
          <w:tab/>
        </w:r>
        <w:r w:rsidRPr="00880F7A">
          <w:t>SharedInfo</w:t>
        </w:r>
        <w:r w:rsidRPr="00970275">
          <w:rPr>
            <w:vertAlign w:val="subscript"/>
          </w:rPr>
          <w:t>2</w:t>
        </w:r>
        <w:r>
          <w:tab/>
        </w:r>
        <w:r>
          <w:tab/>
        </w:r>
        <w:r>
          <w:tab/>
        </w:r>
        <w:r>
          <w:tab/>
        </w:r>
        <w:r>
          <w:tab/>
        </w:r>
        <w:r>
          <w:tab/>
        </w:r>
        <w:r>
          <w:tab/>
        </w:r>
        <w:r>
          <w:tab/>
        </w:r>
        <w:r>
          <w:tab/>
        </w:r>
        <w:r>
          <w:tab/>
          <w:t>: the empty string</w:t>
        </w:r>
      </w:ins>
    </w:p>
    <w:p w14:paraId="04992AF4" w14:textId="77777777" w:rsidR="00B55FCF" w:rsidRDefault="00B55FCF" w:rsidP="00B55FCF">
      <w:pPr>
        <w:pStyle w:val="B1"/>
        <w:rPr>
          <w:ins w:id="2660" w:author="Virendra Kumar (Rapporteur)" w:date="2025-10-20T22:01:00Z" w16du:dateUtc="2025-10-21T02:01:00Z"/>
        </w:rPr>
      </w:pPr>
      <w:ins w:id="2661" w:author="Virendra Kumar (Rapporteur)" w:date="2025-10-20T22:01:00Z" w16du:dateUtc="2025-10-21T02:01:00Z">
        <w:r>
          <w:t>-</w:t>
        </w:r>
        <w:r>
          <w:tab/>
          <w:t>ENC</w:t>
        </w:r>
        <w:r>
          <w:tab/>
        </w:r>
        <w:r>
          <w:tab/>
        </w:r>
        <w:r>
          <w:tab/>
        </w:r>
        <w:r>
          <w:tab/>
        </w:r>
        <w:r>
          <w:tab/>
        </w:r>
        <w:r>
          <w:tab/>
        </w:r>
        <w:r>
          <w:tab/>
        </w:r>
        <w:r>
          <w:tab/>
        </w:r>
        <w:r>
          <w:tab/>
        </w:r>
        <w:r>
          <w:tab/>
        </w:r>
        <w:r>
          <w:tab/>
        </w:r>
        <w:r>
          <w:tab/>
          <w:t>: AES–256 in CTR mode</w:t>
        </w:r>
      </w:ins>
    </w:p>
    <w:p w14:paraId="0311922F" w14:textId="77777777" w:rsidR="00B55FCF" w:rsidRDefault="00B55FCF" w:rsidP="00B55FCF">
      <w:pPr>
        <w:pStyle w:val="B1"/>
        <w:rPr>
          <w:ins w:id="2662" w:author="Virendra Kumar (Rapporteur)" w:date="2025-10-20T22:01:00Z" w16du:dateUtc="2025-10-21T02:01:00Z"/>
        </w:rPr>
      </w:pPr>
      <w:ins w:id="2663" w:author="Virendra Kumar (Rapporteur)" w:date="2025-10-20T22:01:00Z" w16du:dateUtc="2025-10-21T02:01:00Z">
        <w:r>
          <w:t>-</w:t>
        </w:r>
        <w:r>
          <w:tab/>
          <w:t>enckeylen</w:t>
        </w:r>
        <w:r>
          <w:tab/>
        </w:r>
        <w:r>
          <w:tab/>
        </w:r>
        <w:r>
          <w:tab/>
        </w:r>
        <w:r>
          <w:tab/>
        </w:r>
        <w:r>
          <w:tab/>
        </w:r>
        <w:r>
          <w:tab/>
        </w:r>
        <w:r>
          <w:tab/>
        </w:r>
        <w:r>
          <w:tab/>
        </w:r>
        <w:r>
          <w:tab/>
        </w:r>
        <w:r>
          <w:tab/>
        </w:r>
        <w:r>
          <w:tab/>
          <w:t>: 32 octets (256</w:t>
        </w:r>
        <w:r w:rsidRPr="003473D5">
          <w:t xml:space="preserve"> </w:t>
        </w:r>
        <w:r>
          <w:t>bits)</w:t>
        </w:r>
      </w:ins>
    </w:p>
    <w:p w14:paraId="5421C9BF" w14:textId="77777777" w:rsidR="00B55FCF" w:rsidDel="001971E3" w:rsidRDefault="00B55FCF" w:rsidP="00B55FCF">
      <w:pPr>
        <w:pStyle w:val="B1"/>
        <w:rPr>
          <w:ins w:id="2664" w:author="Virendra Kumar (Rapporteur)" w:date="2025-10-20T22:01:00Z" w16du:dateUtc="2025-10-21T02:01:00Z"/>
          <w:del w:id="2665" w:author="draft_S3-253843-r1" w:date="2025-10-16T15:43:00Z"/>
        </w:rPr>
      </w:pPr>
      <w:ins w:id="2666" w:author="Virendra Kumar (Rapporteur)" w:date="2025-10-20T22:01:00Z" w16du:dateUtc="2025-10-21T02:01:00Z">
        <w:r>
          <w:t>-</w:t>
        </w:r>
        <w:r>
          <w:tab/>
          <w:t>icblen</w:t>
        </w:r>
        <w:r>
          <w:tab/>
        </w:r>
        <w:r>
          <w:tab/>
        </w:r>
        <w:r>
          <w:tab/>
        </w:r>
        <w:r>
          <w:tab/>
        </w:r>
        <w:r>
          <w:tab/>
        </w:r>
        <w:r>
          <w:tab/>
        </w:r>
        <w:r>
          <w:tab/>
        </w:r>
        <w:r>
          <w:tab/>
        </w:r>
        <w:r>
          <w:tab/>
        </w:r>
        <w:r>
          <w:tab/>
        </w:r>
        <w:r>
          <w:tab/>
        </w:r>
        <w:r>
          <w:tab/>
          <w:t>: 32 octets (256 bits)</w:t>
        </w:r>
      </w:ins>
    </w:p>
    <w:p w14:paraId="2F4598D4" w14:textId="77777777" w:rsidR="00B55FCF" w:rsidRPr="00F416B9" w:rsidRDefault="00B55FCF" w:rsidP="00B55FCF">
      <w:pPr>
        <w:pStyle w:val="B1"/>
        <w:ind w:left="0" w:firstLine="0"/>
        <w:rPr>
          <w:ins w:id="2667" w:author="Virendra Kumar (Rapporteur)" w:date="2025-10-20T22:01:00Z" w16du:dateUtc="2025-10-21T02:01:00Z"/>
        </w:rPr>
      </w:pPr>
    </w:p>
    <w:p w14:paraId="1C04D1D6" w14:textId="6302C79B" w:rsidR="00B55FCF" w:rsidRPr="004D1484" w:rsidRDefault="00B55FCF" w:rsidP="00B55FCF">
      <w:pPr>
        <w:pStyle w:val="Heading5"/>
        <w:rPr>
          <w:ins w:id="2668" w:author="Virendra Kumar (Rapporteur)" w:date="2025-10-20T22:01:00Z" w16du:dateUtc="2025-10-21T02:01:00Z"/>
        </w:rPr>
      </w:pPr>
      <w:bookmarkStart w:id="2669" w:name="_Toc211892484"/>
      <w:ins w:id="2670" w:author="Virendra Kumar (Rapporteur)" w:date="2025-10-20T22:01:00Z" w16du:dateUtc="2025-10-21T02:01:00Z">
        <w:r w:rsidRPr="00B10B51">
          <w:t>7.</w:t>
        </w:r>
        <w:r>
          <w:t>2</w:t>
        </w:r>
        <w:r w:rsidRPr="00B10B51">
          <w:t>.</w:t>
        </w:r>
      </w:ins>
      <w:ins w:id="2671" w:author="Virendra Kumar (Rapporteur)" w:date="2025-10-20T22:03:00Z" w16du:dateUtc="2025-10-21T02:03:00Z">
        <w:r w:rsidR="001D4105">
          <w:t>1.9</w:t>
        </w:r>
      </w:ins>
      <w:ins w:id="2672" w:author="Virendra Kumar (Rapporteur)" w:date="2025-10-20T22:01:00Z" w16du:dateUtc="2025-10-21T02:01:00Z">
        <w:r w:rsidRPr="00B10B51">
          <w:t>.3</w:t>
        </w:r>
        <w:r w:rsidRPr="00B10B51">
          <w:tab/>
          <w:t>Evaluation</w:t>
        </w:r>
        <w:bookmarkEnd w:id="2669"/>
      </w:ins>
    </w:p>
    <w:p w14:paraId="7FF2C9E4" w14:textId="77777777" w:rsidR="00B55FCF" w:rsidRPr="00F27EAA" w:rsidRDefault="00B55FCF" w:rsidP="00B55FCF">
      <w:pPr>
        <w:pStyle w:val="TF"/>
        <w:jc w:val="left"/>
        <w:rPr>
          <w:ins w:id="2673" w:author="Virendra Kumar (Rapporteur)" w:date="2025-10-20T22:01:00Z" w16du:dateUtc="2025-10-21T02:01:00Z"/>
          <w:b w:val="0"/>
        </w:rPr>
      </w:pPr>
      <w:ins w:id="2674" w:author="Virendra Kumar (Rapporteur)" w:date="2025-10-20T22:01:00Z" w16du:dateUtc="2025-10-21T02:01:00Z">
        <w:r w:rsidRPr="00F27EAA">
          <w:rPr>
            <w:b w:val="0"/>
          </w:rPr>
          <w:t>TBD</w:t>
        </w:r>
      </w:ins>
    </w:p>
    <w:p w14:paraId="31787B6E" w14:textId="7BE47EDA" w:rsidR="001C4731" w:rsidRDefault="001C4731" w:rsidP="001C4731">
      <w:pPr>
        <w:pStyle w:val="Heading4"/>
        <w:rPr>
          <w:ins w:id="2675" w:author="Virendra Kumar (Rapporteur)" w:date="2025-10-20T22:08:00Z" w16du:dateUtc="2025-10-21T02:08:00Z"/>
        </w:rPr>
      </w:pPr>
      <w:bookmarkStart w:id="2676" w:name="_Toc211892485"/>
      <w:ins w:id="2677" w:author="Virendra Kumar (Rapporteur)" w:date="2025-10-20T22:08:00Z" w16du:dateUtc="2025-10-21T02:08:00Z">
        <w:r>
          <w:lastRenderedPageBreak/>
          <w:t>7.2.</w:t>
        </w:r>
      </w:ins>
      <w:ins w:id="2678" w:author="Virendra Kumar (Rapporteur)" w:date="2025-10-20T22:10:00Z" w16du:dateUtc="2025-10-21T02:10:00Z">
        <w:r w:rsidR="00750F4A">
          <w:t>1.10</w:t>
        </w:r>
      </w:ins>
      <w:ins w:id="2679" w:author="Virendra Kumar (Rapporteur)" w:date="2025-10-20T22:08:00Z" w16du:dateUtc="2025-10-21T02:08:00Z">
        <w:r>
          <w:tab/>
          <w:t xml:space="preserve">Solution </w:t>
        </w:r>
      </w:ins>
      <w:ins w:id="2680" w:author="Virendra Kumar (Rapporteur)" w:date="2025-10-20T22:10:00Z" w16du:dateUtc="2025-10-21T02:10:00Z">
        <w:r w:rsidR="003049FF" w:rsidRPr="00962388">
          <w:t>#</w:t>
        </w:r>
        <w:r w:rsidR="00750F4A">
          <w:t>10</w:t>
        </w:r>
        <w:r w:rsidR="003049FF">
          <w:t xml:space="preserve"> to SUCI calculation</w:t>
        </w:r>
        <w:r w:rsidR="003049FF" w:rsidRPr="00962388">
          <w:t>:</w:t>
        </w:r>
      </w:ins>
      <w:ins w:id="2681" w:author="Virendra Kumar (Rapporteur)" w:date="2025-10-20T22:08:00Z" w16du:dateUtc="2025-10-21T02:08:00Z">
        <w:r>
          <w:t xml:space="preserve"> SUPI Concealment using Hybrid shared Key</w:t>
        </w:r>
        <w:bookmarkEnd w:id="2676"/>
      </w:ins>
    </w:p>
    <w:p w14:paraId="7623ECAC" w14:textId="77777777" w:rsidR="001C4731" w:rsidRPr="00662339" w:rsidRDefault="001C4731" w:rsidP="001C4731">
      <w:pPr>
        <w:pStyle w:val="EditorsNote"/>
        <w:rPr>
          <w:ins w:id="2682" w:author="Virendra Kumar (Rapporteur)" w:date="2025-10-20T22:08:00Z" w16du:dateUtc="2025-10-21T02:08:00Z"/>
        </w:rPr>
      </w:pPr>
      <w:ins w:id="2683" w:author="Virendra Kumar (Rapporteur)" w:date="2025-10-20T22:08:00Z" w16du:dateUtc="2025-10-21T02:08:00Z">
        <w:r w:rsidRPr="00662339">
          <w:t>Editor’s Note: Details on KDF inputs are FFS.</w:t>
        </w:r>
      </w:ins>
    </w:p>
    <w:p w14:paraId="5B3B67C9" w14:textId="77777777" w:rsidR="001C4731" w:rsidRPr="00662339" w:rsidRDefault="001C4731" w:rsidP="001C4731">
      <w:pPr>
        <w:pStyle w:val="EditorsNote"/>
        <w:rPr>
          <w:ins w:id="2684" w:author="Virendra Kumar (Rapporteur)" w:date="2025-10-20T22:08:00Z" w16du:dateUtc="2025-10-21T02:08:00Z"/>
        </w:rPr>
      </w:pPr>
      <w:ins w:id="2685" w:author="Virendra Kumar (Rapporteur)" w:date="2025-10-20T22:08:00Z" w16du:dateUtc="2025-10-21T02:08:00Z">
        <w:r w:rsidRPr="00662339">
          <w:t>Editor's Note: The pros and cons (including security, complexity and efficiency) of combining traditional asymmetric cryptographic algorithms with post-quantum cryptographic algorithms for SUCI calculation is FFS.</w:t>
        </w:r>
      </w:ins>
    </w:p>
    <w:p w14:paraId="11097A0A" w14:textId="77777777" w:rsidR="001C4731" w:rsidRPr="00662339" w:rsidRDefault="001C4731" w:rsidP="001C4731">
      <w:pPr>
        <w:pStyle w:val="EditorsNote"/>
        <w:rPr>
          <w:ins w:id="2686" w:author="Virendra Kumar (Rapporteur)" w:date="2025-10-20T22:08:00Z" w16du:dateUtc="2025-10-21T02:08:00Z"/>
        </w:rPr>
      </w:pPr>
      <w:ins w:id="2687" w:author="Virendra Kumar (Rapporteur)" w:date="2025-10-20T22:08:00Z" w16du:dateUtc="2025-10-21T02:08:00Z">
        <w:r w:rsidRPr="00662339">
          <w:t>Editor’s Note: Why to use an ad-hoc KEM combiner instead of adding a standard KEM combiner is FFS.</w:t>
        </w:r>
      </w:ins>
    </w:p>
    <w:p w14:paraId="339B9A50" w14:textId="77777777" w:rsidR="001C4731" w:rsidRPr="00662339" w:rsidRDefault="001C4731" w:rsidP="001C4731">
      <w:pPr>
        <w:pStyle w:val="EditorsNote"/>
        <w:rPr>
          <w:ins w:id="2688" w:author="Virendra Kumar (Rapporteur)" w:date="2025-10-20T22:08:00Z" w16du:dateUtc="2025-10-21T02:08:00Z"/>
        </w:rPr>
      </w:pPr>
      <w:ins w:id="2689" w:author="Virendra Kumar (Rapporteur)" w:date="2025-10-20T22:08:00Z" w16du:dateUtc="2025-10-21T02:08:00Z">
        <w:r w:rsidRPr="00662339">
          <w:t>Editor’s Note:  Detailed profiles needs to update later including other options.</w:t>
        </w:r>
      </w:ins>
    </w:p>
    <w:p w14:paraId="737BD03E" w14:textId="42754E20" w:rsidR="001C4731" w:rsidRDefault="001C4731" w:rsidP="001C4731">
      <w:pPr>
        <w:pStyle w:val="Heading5"/>
        <w:rPr>
          <w:ins w:id="2690" w:author="Virendra Kumar (Rapporteur)" w:date="2025-10-20T22:08:00Z" w16du:dateUtc="2025-10-21T02:08:00Z"/>
        </w:rPr>
      </w:pPr>
      <w:bookmarkStart w:id="2691" w:name="_Toc211892486"/>
      <w:ins w:id="2692" w:author="Virendra Kumar (Rapporteur)" w:date="2025-10-20T22:08:00Z" w16du:dateUtc="2025-10-21T02:08:00Z">
        <w:r>
          <w:t>7</w:t>
        </w:r>
        <w:r w:rsidRPr="00ED38BA">
          <w:t>.</w:t>
        </w:r>
        <w:r>
          <w:t>2.</w:t>
        </w:r>
      </w:ins>
      <w:ins w:id="2693" w:author="Virendra Kumar (Rapporteur)" w:date="2025-10-20T22:10:00Z" w16du:dateUtc="2025-10-21T02:10:00Z">
        <w:r w:rsidR="00750F4A">
          <w:t>1.10</w:t>
        </w:r>
      </w:ins>
      <w:ins w:id="2694" w:author="Virendra Kumar (Rapporteur)" w:date="2025-10-20T22:08:00Z" w16du:dateUtc="2025-10-21T02:08:00Z">
        <w:r w:rsidRPr="00ED38BA">
          <w:t>.</w:t>
        </w:r>
        <w:r>
          <w:t>1</w:t>
        </w:r>
        <w:r w:rsidRPr="00ED38BA">
          <w:tab/>
        </w:r>
        <w:r w:rsidRPr="003C399A">
          <w:t>Introduction</w:t>
        </w:r>
        <w:bookmarkEnd w:id="2691"/>
      </w:ins>
    </w:p>
    <w:p w14:paraId="6FF0CAEA" w14:textId="77777777" w:rsidR="001C4731" w:rsidRDefault="001C4731" w:rsidP="001C4731">
      <w:pPr>
        <w:jc w:val="both"/>
        <w:rPr>
          <w:ins w:id="2695" w:author="Virendra Kumar (Rapporteur)" w:date="2025-10-20T22:08:00Z" w16du:dateUtc="2025-10-21T02:08:00Z"/>
          <w:lang w:val="en-US"/>
        </w:rPr>
      </w:pPr>
      <w:ins w:id="2696" w:author="Virendra Kumar (Rapporteur)" w:date="2025-10-20T22:08:00Z" w16du:dateUtc="2025-10-21T02:08:00Z">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 xml:space="preserve">and post-quantum algorithms coexist. </w:t>
        </w:r>
        <w:r w:rsidRPr="00F045E6">
          <w:rPr>
            <w:lang w:val="en-US"/>
          </w:rPr>
          <w:t xml:space="preserve">The main objective of a hybrid shared key generation mechanism is to enable the creation of a secure shared secret that remains protected as long as at least one of its underlying key exchange components remains uncompromised. </w:t>
        </w:r>
        <w:r w:rsidRPr="00BB4BD0">
          <w:rPr>
            <w:lang w:val="en-US"/>
          </w:rPr>
          <w:t>In case vulnerabilities are found in either type of algorithm, the presence of both classical and post-quantum algorithms in a hybrid setup reduces the impact of potential breaches, providing additional resilience to the over</w:t>
        </w:r>
        <w:r>
          <w:rPr>
            <w:lang w:val="en-US"/>
          </w:rPr>
          <w:t>all cryptography.</w:t>
        </w:r>
      </w:ins>
    </w:p>
    <w:p w14:paraId="03A55E89" w14:textId="1FED84A5" w:rsidR="001C4731" w:rsidRDefault="001C4731" w:rsidP="001C4731">
      <w:pPr>
        <w:pStyle w:val="Heading5"/>
        <w:rPr>
          <w:ins w:id="2697" w:author="Virendra Kumar (Rapporteur)" w:date="2025-10-20T22:08:00Z" w16du:dateUtc="2025-10-21T02:08:00Z"/>
        </w:rPr>
      </w:pPr>
      <w:bookmarkStart w:id="2698" w:name="_Toc211892487"/>
      <w:ins w:id="2699" w:author="Virendra Kumar (Rapporteur)" w:date="2025-10-20T22:08:00Z" w16du:dateUtc="2025-10-21T02:08:00Z">
        <w:r>
          <w:t>7</w:t>
        </w:r>
        <w:r w:rsidRPr="003C399A">
          <w:t>.</w:t>
        </w:r>
        <w:r>
          <w:t>2.</w:t>
        </w:r>
      </w:ins>
      <w:ins w:id="2700" w:author="Virendra Kumar (Rapporteur)" w:date="2025-10-20T22:10:00Z" w16du:dateUtc="2025-10-21T02:10:00Z">
        <w:r w:rsidR="00750F4A">
          <w:t>1.10</w:t>
        </w:r>
      </w:ins>
      <w:ins w:id="2701" w:author="Virendra Kumar (Rapporteur)" w:date="2025-10-20T22:08:00Z" w16du:dateUtc="2025-10-21T02:08:00Z">
        <w:r>
          <w:t>.2</w:t>
        </w:r>
        <w:r w:rsidRPr="003C399A">
          <w:tab/>
          <w:t>Solution details</w:t>
        </w:r>
        <w:bookmarkEnd w:id="2698"/>
      </w:ins>
    </w:p>
    <w:p w14:paraId="7A28540E" w14:textId="4C26BC6C" w:rsidR="001C4731" w:rsidRPr="00467F71" w:rsidRDefault="001C4731" w:rsidP="001C4731">
      <w:pPr>
        <w:pStyle w:val="Heading5"/>
        <w:rPr>
          <w:ins w:id="2702" w:author="Virendra Kumar (Rapporteur)" w:date="2025-10-20T22:08:00Z" w16du:dateUtc="2025-10-21T02:08:00Z"/>
          <w:sz w:val="20"/>
        </w:rPr>
      </w:pPr>
      <w:bookmarkStart w:id="2703" w:name="_Toc211892488"/>
      <w:ins w:id="2704" w:author="Virendra Kumar (Rapporteur)" w:date="2025-10-20T22:08:00Z" w16du:dateUtc="2025-10-21T02:08:00Z">
        <w:r w:rsidRPr="00467F71">
          <w:rPr>
            <w:sz w:val="20"/>
          </w:rPr>
          <w:t>7.2.</w:t>
        </w:r>
      </w:ins>
      <w:ins w:id="2705" w:author="Virendra Kumar (Rapporteur)" w:date="2025-10-20T22:11:00Z" w16du:dateUtc="2025-10-21T02:11:00Z">
        <w:r w:rsidR="00852489">
          <w:rPr>
            <w:sz w:val="20"/>
          </w:rPr>
          <w:t>1.10</w:t>
        </w:r>
      </w:ins>
      <w:ins w:id="2706" w:author="Virendra Kumar (Rapporteur)" w:date="2025-10-20T22:08:00Z" w16du:dateUtc="2025-10-21T02:08:00Z">
        <w:r w:rsidRPr="00467F71">
          <w:rPr>
            <w:sz w:val="20"/>
          </w:rPr>
          <w:t>.2.1 Processing on UE side</w:t>
        </w:r>
        <w:bookmarkEnd w:id="2703"/>
      </w:ins>
    </w:p>
    <w:p w14:paraId="782D9651" w14:textId="77777777" w:rsidR="001C4731" w:rsidRPr="0096152D" w:rsidRDefault="001C4731" w:rsidP="001C4731">
      <w:pPr>
        <w:rPr>
          <w:ins w:id="2707" w:author="Virendra Kumar (Rapporteur)" w:date="2025-10-20T22:08:00Z" w16du:dateUtc="2025-10-21T02:08:00Z"/>
        </w:rPr>
      </w:pPr>
      <w:ins w:id="2708" w:author="Virendra Kumar (Rapporteur)" w:date="2025-10-20T22:08:00Z" w16du:dateUtc="2025-10-21T02:08:00Z">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 provisioned </w:t>
        </w:r>
        <w:r>
          <w:t xml:space="preserve">EC based </w:t>
        </w:r>
        <w:r w:rsidRPr="007B0C8B">
          <w:t>public key of the home network</w:t>
        </w:r>
        <w:r>
          <w:t>, provisioned PQC-</w:t>
        </w:r>
        <w:del w:id="2709" w:author="samsung" w:date="2025-10-03T23:19:00Z">
          <w:r w:rsidDel="00401379">
            <w:delText xml:space="preserve"> </w:delText>
          </w:r>
        </w:del>
        <w:r>
          <w:t xml:space="preserve">based </w:t>
        </w:r>
        <w:r w:rsidRPr="007B0C8B">
          <w:t>public key of the home network</w:t>
        </w:r>
        <w:r>
          <w:t>,</w:t>
        </w:r>
        <w:r w:rsidRPr="007B0C8B">
          <w:t xml:space="preserve"> freshly generated ECC (elliptic curve cryptography) ephemeral public/private key pair </w:t>
        </w:r>
        <w:r>
          <w:t>and PQC-</w:t>
        </w:r>
        <w:del w:id="2710" w:author="samsung" w:date="2025-10-03T23:19:00Z">
          <w:r w:rsidDel="00401379">
            <w:delText xml:space="preserve"> </w:delText>
          </w:r>
        </w:del>
        <w:r>
          <w:t xml:space="preserve">based key encapsulation mechanism (KEM) </w:t>
        </w:r>
        <w:r w:rsidRPr="007B0C8B">
          <w:t xml:space="preserve">according to the parameters provisioned by home network. The processing on UE side </w:t>
        </w:r>
        <w:r>
          <w:t>is</w:t>
        </w:r>
        <w:r w:rsidRPr="007B0C8B">
          <w:t xml:space="preserve"> done </w:t>
        </w:r>
        <w:r>
          <w:t>as mentioned below.</w:t>
        </w:r>
      </w:ins>
    </w:p>
    <w:p w14:paraId="07EC9DBC" w14:textId="77777777" w:rsidR="001C4731" w:rsidRPr="00ED1E38" w:rsidRDefault="001C4731" w:rsidP="001C4731">
      <w:pPr>
        <w:pStyle w:val="B1"/>
        <w:numPr>
          <w:ilvl w:val="0"/>
          <w:numId w:val="22"/>
        </w:numPr>
        <w:ind w:left="284" w:firstLine="0"/>
        <w:rPr>
          <w:ins w:id="2711" w:author="Virendra Kumar (Rapporteur)" w:date="2025-10-20T22:08:00Z" w16du:dateUtc="2025-10-21T02:08:00Z"/>
          <w:lang w:val="en-US"/>
        </w:rPr>
      </w:pPr>
      <w:ins w:id="2712" w:author="Virendra Kumar (Rapporteur)" w:date="2025-10-20T22:08:00Z" w16du:dateUtc="2025-10-21T02:08:00Z">
        <w:r w:rsidRPr="00ED1E38">
          <w:rPr>
            <w:lang w:val="en-US"/>
          </w:rPr>
          <w:t>UE generates an ephemeral EC public key and an ephemeral EC private key at UE with Elliptical Curve (EC) key generation function.</w:t>
        </w:r>
      </w:ins>
    </w:p>
    <w:p w14:paraId="1B6BF5F6" w14:textId="77777777" w:rsidR="001C4731" w:rsidRPr="00ED1E38" w:rsidRDefault="001C4731" w:rsidP="001C4731">
      <w:pPr>
        <w:pStyle w:val="B1"/>
        <w:numPr>
          <w:ilvl w:val="0"/>
          <w:numId w:val="22"/>
        </w:numPr>
        <w:ind w:left="284" w:firstLine="0"/>
        <w:rPr>
          <w:ins w:id="2713" w:author="Virendra Kumar (Rapporteur)" w:date="2025-10-20T22:08:00Z" w16du:dateUtc="2025-10-21T02:08:00Z"/>
          <w:lang w:val="en-US"/>
        </w:rPr>
      </w:pPr>
      <w:ins w:id="2714" w:author="Virendra Kumar (Rapporteur)" w:date="2025-10-20T22:08:00Z" w16du:dateUtc="2025-10-21T02:08:00Z">
        <w:r w:rsidRPr="00ED1E38">
          <w:rPr>
            <w:lang w:val="en-US"/>
          </w:rPr>
          <w:t>UE generates a first ephemeral shared key</w:t>
        </w:r>
        <w:r>
          <w:rPr>
            <w:lang w:val="en-US"/>
          </w:rPr>
          <w:t xml:space="preserve"> (s1)</w:t>
        </w:r>
        <w:r w:rsidRPr="00ED1E38">
          <w:rPr>
            <w:lang w:val="en-US"/>
          </w:rPr>
          <w:t xml:space="preserve"> based on the ephemeral EC private key of UE and an EC based home network public key.</w:t>
        </w:r>
      </w:ins>
    </w:p>
    <w:p w14:paraId="17C7AED8" w14:textId="77777777" w:rsidR="001C4731" w:rsidRDefault="001C4731" w:rsidP="001C4731">
      <w:pPr>
        <w:pStyle w:val="B1"/>
        <w:numPr>
          <w:ilvl w:val="0"/>
          <w:numId w:val="22"/>
        </w:numPr>
        <w:ind w:left="284" w:firstLine="0"/>
        <w:rPr>
          <w:ins w:id="2715" w:author="Virendra Kumar (Rapporteur)" w:date="2025-10-20T22:08:00Z" w16du:dateUtc="2025-10-21T02:08:00Z"/>
          <w:lang w:val="en-US"/>
        </w:rPr>
      </w:pPr>
      <w:ins w:id="2716" w:author="Virendra Kumar (Rapporteur)" w:date="2025-10-20T22:08:00Z" w16du:dateUtc="2025-10-21T02:08:00Z">
        <w:r w:rsidRPr="00ED1E38">
          <w:rPr>
            <w:lang w:val="en-US"/>
          </w:rPr>
          <w:t xml:space="preserve">UE generates a </w:t>
        </w:r>
        <w:r>
          <w:rPr>
            <w:lang w:val="en-US"/>
          </w:rPr>
          <w:t xml:space="preserve">second </w:t>
        </w:r>
        <w:r w:rsidRPr="00ED1E38">
          <w:rPr>
            <w:lang w:val="en-US"/>
          </w:rPr>
          <w:t>ephemeral PQC shared key</w:t>
        </w:r>
        <w:r>
          <w:rPr>
            <w:lang w:val="en-US"/>
          </w:rPr>
          <w:t xml:space="preserve"> (s2)</w:t>
        </w:r>
        <w:r w:rsidRPr="00ED1E38">
          <w:rPr>
            <w:lang w:val="en-US"/>
          </w:rPr>
          <w:t xml:space="preserve"> and an encrypted PQC shared key based on a PQC</w:t>
        </w:r>
        <w:r>
          <w:rPr>
            <w:lang w:val="en-US"/>
          </w:rPr>
          <w:t>-</w:t>
        </w:r>
        <w:del w:id="2717" w:author="samsung" w:date="2025-10-03T23:19:00Z">
          <w:r w:rsidRPr="00ED1E38" w:rsidDel="00401379">
            <w:rPr>
              <w:lang w:val="en-US"/>
            </w:rPr>
            <w:delText xml:space="preserve"> </w:delText>
          </w:r>
        </w:del>
        <w:r w:rsidRPr="00ED1E38">
          <w:rPr>
            <w:lang w:val="en-US"/>
          </w:rPr>
          <w:t>based public key associated with the home network using ML-KEM [aa].</w:t>
        </w:r>
      </w:ins>
    </w:p>
    <w:p w14:paraId="628B4B17" w14:textId="77777777" w:rsidR="001C4731" w:rsidRPr="00ED1E38" w:rsidRDefault="001C4731" w:rsidP="001C4731">
      <w:pPr>
        <w:pStyle w:val="B1"/>
        <w:numPr>
          <w:ilvl w:val="0"/>
          <w:numId w:val="22"/>
        </w:numPr>
        <w:ind w:left="284" w:firstLine="0"/>
        <w:rPr>
          <w:ins w:id="2718" w:author="Virendra Kumar (Rapporteur)" w:date="2025-10-20T22:08:00Z" w16du:dateUtc="2025-10-21T02:08:00Z"/>
          <w:lang w:val="en-US"/>
        </w:rPr>
      </w:pPr>
      <w:ins w:id="2719" w:author="Virendra Kumar (Rapporteur)" w:date="2025-10-20T22:08:00Z" w16du:dateUtc="2025-10-21T02:08:00Z">
        <w:r>
          <w:rPr>
            <w:lang w:val="en-US"/>
          </w:rPr>
          <w:t>UE g</w:t>
        </w:r>
        <w:r w:rsidRPr="00ED1E38">
          <w:rPr>
            <w:lang w:val="en-US"/>
          </w:rPr>
          <w:t>enerate</w:t>
        </w:r>
        <w:r>
          <w:rPr>
            <w:lang w:val="en-US"/>
          </w:rPr>
          <w:t>s</w:t>
        </w:r>
        <w:r w:rsidRPr="00ED1E38">
          <w:rPr>
            <w:lang w:val="en-US"/>
          </w:rPr>
          <w:t xml:space="preserve"> an ephemeral hybrid shared key based on the first ephemeral shared key and the second ephemeral shared key using </w:t>
        </w:r>
        <w:r>
          <w:rPr>
            <w:lang w:val="en-US"/>
          </w:rPr>
          <w:t xml:space="preserve">methods like </w:t>
        </w:r>
        <w:r w:rsidRPr="00ED1E38">
          <w:rPr>
            <w:lang w:val="en-US"/>
          </w:rPr>
          <w:t>concatenation.</w:t>
        </w:r>
      </w:ins>
    </w:p>
    <w:p w14:paraId="14CC9B28" w14:textId="77777777" w:rsidR="001C4731" w:rsidRPr="00ED1E38" w:rsidRDefault="001C4731" w:rsidP="001C4731">
      <w:pPr>
        <w:pStyle w:val="B1"/>
        <w:numPr>
          <w:ilvl w:val="0"/>
          <w:numId w:val="22"/>
        </w:numPr>
        <w:ind w:left="284" w:firstLine="0"/>
        <w:rPr>
          <w:ins w:id="2720" w:author="Virendra Kumar (Rapporteur)" w:date="2025-10-20T22:08:00Z" w16du:dateUtc="2025-10-21T02:08:00Z"/>
          <w:lang w:val="en-US"/>
        </w:rPr>
      </w:pPr>
      <w:ins w:id="2721" w:author="Virendra Kumar (Rapporteur)" w:date="2025-10-20T22:08:00Z" w16du:dateUtc="2025-10-21T02:08:00Z">
        <w:r w:rsidRPr="00ED1E38">
          <w:rPr>
            <w:lang w:val="en-US"/>
          </w:rPr>
          <w:t xml:space="preserve">UE generates ephemeral symmetric encryption key and ephemeral MAC key using a KDF function and ephemeral </w:t>
        </w:r>
        <w:r>
          <w:rPr>
            <w:lang w:val="en-US"/>
          </w:rPr>
          <w:t xml:space="preserve">hybrid </w:t>
        </w:r>
        <w:r w:rsidRPr="00ED1E38">
          <w:rPr>
            <w:lang w:val="en-US"/>
          </w:rPr>
          <w:t>shared key</w:t>
        </w:r>
        <w:r w:rsidRPr="00ED1E38">
          <w:rPr>
            <w:vertAlign w:val="subscript"/>
            <w:lang w:val="en-US"/>
          </w:rPr>
          <w:t>.</w:t>
        </w:r>
      </w:ins>
    </w:p>
    <w:p w14:paraId="0869134B" w14:textId="77777777" w:rsidR="001C4731" w:rsidRPr="007B0C8B" w:rsidRDefault="001C4731" w:rsidP="001C4731">
      <w:pPr>
        <w:pStyle w:val="B1"/>
        <w:numPr>
          <w:ilvl w:val="0"/>
          <w:numId w:val="22"/>
        </w:numPr>
        <w:ind w:left="284" w:firstLine="0"/>
        <w:rPr>
          <w:ins w:id="2722" w:author="Virendra Kumar (Rapporteur)" w:date="2025-10-20T22:08:00Z" w16du:dateUtc="2025-10-21T02:08:00Z"/>
        </w:rPr>
      </w:pPr>
      <w:ins w:id="2723" w:author="Virendra Kumar (Rapporteur)" w:date="2025-10-20T22:08:00Z" w16du:dateUtc="2025-10-21T02:08:00Z">
        <w:r w:rsidRPr="0096152D">
          <w:rPr>
            <w:lang w:val="en-US"/>
          </w:rPr>
          <w:t xml:space="preserve">UE protects the </w:t>
        </w:r>
        <w:r w:rsidRPr="0096152D">
          <w:rPr>
            <w:rFonts w:eastAsia="Malgun Gothic"/>
            <w:lang w:eastAsia="ko-KR"/>
          </w:rPr>
          <w:t xml:space="preserve">plaintext block (i.e. </w:t>
        </w:r>
        <w:r w:rsidRPr="0096152D">
          <w:rPr>
            <w:rFonts w:eastAsia="Malgun Gothic"/>
            <w:i/>
            <w:iCs/>
            <w:lang w:eastAsia="ko-KR"/>
          </w:rPr>
          <w:t xml:space="preserve">SUPI or </w:t>
        </w:r>
        <w:r w:rsidRPr="0096152D">
          <w:rPr>
            <w:rFonts w:eastAsia="Malgun Gothic"/>
            <w:lang w:eastAsia="ko-KR"/>
          </w:rPr>
          <w:t>UE ID</w:t>
        </w:r>
        <w:r w:rsidRPr="0096152D">
          <w:rPr>
            <w:rFonts w:eastAsia="Malgun Gothic"/>
            <w:i/>
            <w:iCs/>
            <w:lang w:eastAsia="ko-KR"/>
          </w:rPr>
          <w:t>)</w:t>
        </w:r>
        <w:r w:rsidRPr="0096152D">
          <w:rPr>
            <w:rFonts w:eastAsia="Malgun Gothic"/>
            <w:lang w:eastAsia="ko-KR"/>
          </w:rPr>
          <w:t xml:space="preserve">, </w:t>
        </w:r>
        <w:r w:rsidRPr="0096152D">
          <w:rPr>
            <w:lang w:val="en-US"/>
          </w:rPr>
          <w:t xml:space="preserve">using the encryption key and the MAC key. </w:t>
        </w:r>
        <w:r w:rsidRPr="007B0C8B">
          <w:t xml:space="preserve">The final output </w:t>
        </w:r>
        <w:r>
          <w:t>is</w:t>
        </w:r>
        <w:del w:id="2724" w:author="samsung" w:date="2025-10-03T23:23:00Z">
          <w:r w:rsidRPr="007B0C8B" w:rsidDel="00024BC4">
            <w:delText>shall</w:delText>
          </w:r>
        </w:del>
        <w:r w:rsidRPr="007B0C8B">
          <w:t xml:space="preserve"> </w:t>
        </w:r>
        <w:del w:id="2725" w:author="samsung" w:date="2025-10-03T23:23:00Z">
          <w:r w:rsidRPr="007B0C8B" w:rsidDel="00024BC4">
            <w:delText xml:space="preserve">be </w:delText>
          </w:r>
        </w:del>
        <w:r w:rsidRPr="007B0C8B">
          <w:t xml:space="preserve">the concatenation of the ECC ephemeral public key, </w:t>
        </w:r>
        <w:r w:rsidRPr="0096152D">
          <w:rPr>
            <w:lang w:val="en-US"/>
          </w:rPr>
          <w:t xml:space="preserve">the encrypted PQC shared key, </w:t>
        </w:r>
        <w:r w:rsidRPr="007B0C8B">
          <w:t>the ciphertext value, the MAC tag v</w:t>
        </w:r>
        <w:r>
          <w:t>alue.</w:t>
        </w:r>
      </w:ins>
    </w:p>
    <w:p w14:paraId="4215DBD8" w14:textId="2564ADAE" w:rsidR="001C4731" w:rsidRPr="007B0C8B" w:rsidRDefault="001C4731" w:rsidP="001C4731">
      <w:pPr>
        <w:rPr>
          <w:ins w:id="2726" w:author="Virendra Kumar (Rapporteur)" w:date="2025-10-20T22:08:00Z" w16du:dateUtc="2025-10-21T02:08:00Z"/>
        </w:rPr>
      </w:pPr>
      <w:ins w:id="2727" w:author="Virendra Kumar (Rapporteur)" w:date="2025-10-20T22:08:00Z" w16du:dateUtc="2025-10-21T02:08:00Z">
        <w:del w:id="2728" w:author="samsung" w:date="2025-10-03T23:24:00Z">
          <w:r w:rsidDel="00024BC4">
            <w:delText xml:space="preserve">The </w:delText>
          </w:r>
        </w:del>
        <w:r>
          <w:t>Figure 7.2.</w:t>
        </w:r>
      </w:ins>
      <w:ins w:id="2729" w:author="Virendra Kumar (Rapporteur)" w:date="2025-10-20T22:11:00Z" w16du:dateUtc="2025-10-21T02:11:00Z">
        <w:r w:rsidR="00852489">
          <w:t>1.10</w:t>
        </w:r>
      </w:ins>
      <w:ins w:id="2730" w:author="Virendra Kumar (Rapporteur)" w:date="2025-10-20T22:08:00Z" w16du:dateUtc="2025-10-21T02:08:00Z">
        <w:r>
          <w:t>.2-1</w:t>
        </w:r>
        <w:r w:rsidRPr="007B0C8B">
          <w:t xml:space="preserve"> illustrates the UE's steps.</w:t>
        </w:r>
      </w:ins>
    </w:p>
    <w:p w14:paraId="5B9FBEC4" w14:textId="77777777" w:rsidR="001C4731" w:rsidRDefault="001C4731" w:rsidP="001C4731">
      <w:pPr>
        <w:rPr>
          <w:ins w:id="2731" w:author="Virendra Kumar (Rapporteur)" w:date="2025-10-20T22:08:00Z" w16du:dateUtc="2025-10-21T02:08:00Z"/>
        </w:rPr>
      </w:pPr>
      <w:ins w:id="2732" w:author="Virendra Kumar (Rapporteur)" w:date="2025-10-20T22:08:00Z" w16du:dateUtc="2025-10-21T02:08:00Z">
        <w:r>
          <w:object w:dxaOrig="23148" w:dyaOrig="8856" w14:anchorId="6BFB5464">
            <v:shape id="_x0000_i1037" type="#_x0000_t75" style="width:465.3pt;height:187pt" o:ole="">
              <v:imagedata r:id="rId49" o:title=""/>
            </v:shape>
            <o:OLEObject Type="Embed" ProgID="Visio.Drawing.15" ShapeID="_x0000_i1037" DrawAspect="Content" ObjectID="_1822565076" r:id="rId50"/>
          </w:object>
        </w:r>
      </w:ins>
    </w:p>
    <w:p w14:paraId="1A66421E" w14:textId="7CC971FF" w:rsidR="001C4731" w:rsidRPr="007B0C8B" w:rsidRDefault="001C4731" w:rsidP="001C4731">
      <w:pPr>
        <w:pStyle w:val="TF"/>
        <w:rPr>
          <w:ins w:id="2733" w:author="Virendra Kumar (Rapporteur)" w:date="2025-10-20T22:08:00Z" w16du:dateUtc="2025-10-21T02:08:00Z"/>
        </w:rPr>
      </w:pPr>
      <w:ins w:id="2734" w:author="Virendra Kumar (Rapporteur)" w:date="2025-10-20T22:08:00Z" w16du:dateUtc="2025-10-21T02:08:00Z">
        <w:r w:rsidRPr="007B0C8B">
          <w:t>Figu</w:t>
        </w:r>
        <w:r>
          <w:t>re 7.2.</w:t>
        </w:r>
      </w:ins>
      <w:ins w:id="2735" w:author="Virendra Kumar (Rapporteur)" w:date="2025-10-20T22:11:00Z" w16du:dateUtc="2025-10-21T02:11:00Z">
        <w:r w:rsidR="00852489">
          <w:t>1.10</w:t>
        </w:r>
      </w:ins>
      <w:ins w:id="2736" w:author="Virendra Kumar (Rapporteur)" w:date="2025-10-20T22:08:00Z" w16du:dateUtc="2025-10-21T02:08:00Z">
        <w:r>
          <w:t>.2-1</w:t>
        </w:r>
        <w:r w:rsidRPr="007B0C8B">
          <w:t xml:space="preserve">: Encryption based on </w:t>
        </w:r>
        <w:r>
          <w:t>Hybrid s</w:t>
        </w:r>
        <w:del w:id="2737" w:author="samsung" w:date="2025-10-03T23:23:00Z">
          <w:r w:rsidDel="00917C70">
            <w:delText>S</w:delText>
          </w:r>
        </w:del>
        <w:r>
          <w:t>hared key generation</w:t>
        </w:r>
        <w:r w:rsidRPr="007B0C8B">
          <w:t xml:space="preserve"> at UE</w:t>
        </w:r>
      </w:ins>
    </w:p>
    <w:p w14:paraId="6003355D" w14:textId="0B2A3CBD" w:rsidR="001C4731" w:rsidRDefault="001C4731" w:rsidP="001C4731">
      <w:pPr>
        <w:rPr>
          <w:ins w:id="2738" w:author="Virendra Kumar (Rapporteur)" w:date="2025-10-20T22:08:00Z" w16du:dateUtc="2025-10-21T02:08:00Z"/>
          <w:lang w:val="en-US"/>
        </w:rPr>
      </w:pPr>
      <w:ins w:id="2739" w:author="Virendra Kumar (Rapporteur)" w:date="2025-10-20T22:08:00Z" w16du:dateUtc="2025-10-21T02:08:00Z">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w:t>
        </w:r>
        <w:r w:rsidRPr="00CD65E0">
          <w:rPr>
            <w:lang w:val="en-US"/>
          </w:rPr>
          <w:t>the ephemeral public key</w:t>
        </w:r>
        <w:r>
          <w:rPr>
            <w:lang w:val="en-US"/>
          </w:rPr>
          <w:t xml:space="preserve"> of UE</w:t>
        </w:r>
        <w:r w:rsidRPr="00CD65E0">
          <w:rPr>
            <w:lang w:val="en-US"/>
          </w:rPr>
          <w:t xml:space="preserve">, the encrypted </w:t>
        </w:r>
        <w:r>
          <w:rPr>
            <w:lang w:val="en-US"/>
          </w:rPr>
          <w:t xml:space="preserve">PQC </w:t>
        </w:r>
        <w:r w:rsidRPr="00CD65E0">
          <w:rPr>
            <w:lang w:val="en-US"/>
          </w:rPr>
          <w:t>shared key, the cipher-text value, and the MAC-tag value</w:t>
        </w:r>
        <w:r w:rsidRPr="00D56E11">
          <w:rPr>
            <w:lang w:val="en-US"/>
          </w:rPr>
          <w:t xml:space="preserve"> associated with the subscriber </w:t>
        </w:r>
        <w:r>
          <w:rPr>
            <w:lang w:val="en-US"/>
          </w:rPr>
          <w:t xml:space="preserve">by the UE </w:t>
        </w:r>
        <w:r w:rsidRPr="00D56E11">
          <w:rPr>
            <w:lang w:val="en-US"/>
          </w:rPr>
          <w:t>to a network entity for authenticating the subscriber.</w:t>
        </w:r>
        <w:r>
          <w:rPr>
            <w:lang w:val="en-US"/>
          </w:rPr>
          <w:t xml:space="preserve"> The s</w:t>
        </w:r>
        <w:del w:id="2740" w:author="samsung" w:date="2025-10-03T23:20:00Z">
          <w:r w:rsidDel="00917C70">
            <w:rPr>
              <w:lang w:val="en-US"/>
            </w:rPr>
            <w:delText>S</w:delText>
          </w:r>
        </w:del>
        <w:r>
          <w:rPr>
            <w:lang w:val="en-US"/>
          </w:rPr>
          <w:t>cheme output as defined in TS 23.003 [</w:t>
        </w:r>
      </w:ins>
      <w:ins w:id="2741" w:author="Virendra Kumar (Rapporteur)" w:date="2025-10-20T22:21:00Z" w16du:dateUtc="2025-10-21T02:21:00Z">
        <w:r w:rsidR="002C25C2">
          <w:rPr>
            <w:lang w:val="en-US"/>
          </w:rPr>
          <w:t>74</w:t>
        </w:r>
      </w:ins>
      <w:ins w:id="2742" w:author="Virendra Kumar (Rapporteur)" w:date="2025-10-20T22:08:00Z" w16du:dateUtc="2025-10-21T02:08:00Z">
        <w:r>
          <w:rPr>
            <w:lang w:val="en-US"/>
          </w:rPr>
          <w:t xml:space="preserve">] to be updated to scheme output shown in </w:t>
        </w:r>
        <w:r w:rsidRPr="007B0C8B">
          <w:t>Figu</w:t>
        </w:r>
        <w:r>
          <w:t>re 7.2.X.Y.2-2</w:t>
        </w:r>
        <w:r w:rsidRPr="00CD65E0">
          <w:rPr>
            <w:lang w:val="en-US"/>
          </w:rPr>
          <w:t>.</w:t>
        </w:r>
      </w:ins>
    </w:p>
    <w:p w14:paraId="76232106" w14:textId="77777777" w:rsidR="001C4731" w:rsidRDefault="001C4731" w:rsidP="001C4731">
      <w:pPr>
        <w:rPr>
          <w:ins w:id="2743" w:author="Virendra Kumar (Rapporteur)" w:date="2025-10-20T22:08:00Z" w16du:dateUtc="2025-10-21T02:08:00Z"/>
        </w:rPr>
      </w:pPr>
      <w:ins w:id="2744" w:author="Virendra Kumar (Rapporteur)" w:date="2025-10-20T22:08:00Z" w16du:dateUtc="2025-10-21T02:08:00Z">
        <w:r>
          <w:object w:dxaOrig="12300" w:dyaOrig="2580" w14:anchorId="23E160FD">
            <v:shape id="_x0000_i1038" type="#_x0000_t75" style="width:479.8pt;height:101.55pt" o:ole="">
              <v:imagedata r:id="rId51" o:title=""/>
            </v:shape>
            <o:OLEObject Type="Embed" ProgID="Visio.Drawing.15" ShapeID="_x0000_i1038" DrawAspect="Content" ObjectID="_1822565077" r:id="rId52"/>
          </w:object>
        </w:r>
      </w:ins>
    </w:p>
    <w:p w14:paraId="3CB6E721" w14:textId="1CB67F0B" w:rsidR="001C4731" w:rsidRDefault="001C4731" w:rsidP="001C4731">
      <w:pPr>
        <w:pStyle w:val="TF"/>
        <w:rPr>
          <w:ins w:id="2745" w:author="Virendra Kumar (Rapporteur)" w:date="2025-10-20T22:08:00Z" w16du:dateUtc="2025-10-21T02:08:00Z"/>
        </w:rPr>
      </w:pPr>
      <w:ins w:id="2746" w:author="Virendra Kumar (Rapporteur)" w:date="2025-10-20T22:08:00Z" w16du:dateUtc="2025-10-21T02:08:00Z">
        <w:r w:rsidRPr="007B0C8B">
          <w:t>Figu</w:t>
        </w:r>
        <w:r>
          <w:t>re 7.2.</w:t>
        </w:r>
      </w:ins>
      <w:ins w:id="2747" w:author="Virendra Kumar (Rapporteur)" w:date="2025-10-20T22:11:00Z" w16du:dateUtc="2025-10-21T02:11:00Z">
        <w:r w:rsidR="00852489">
          <w:t>1.10</w:t>
        </w:r>
      </w:ins>
      <w:ins w:id="2748" w:author="Virendra Kumar (Rapporteur)" w:date="2025-10-20T22:08:00Z" w16du:dateUtc="2025-10-21T02:08:00Z">
        <w:r>
          <w:t>.2-2: S</w:t>
        </w:r>
        <w:r w:rsidRPr="00941136">
          <w:t xml:space="preserve">cheme output based on Hybrid </w:t>
        </w:r>
        <w:r>
          <w:t>PQC-</w:t>
        </w:r>
        <w:del w:id="2749" w:author="samsung" w:date="2025-10-03T23:19:00Z">
          <w:r w:rsidDel="00401379">
            <w:delText xml:space="preserve"> </w:delText>
          </w:r>
        </w:del>
        <w:r>
          <w:t xml:space="preserve">based </w:t>
        </w:r>
        <w:r w:rsidRPr="00941136">
          <w:t>SUPI concealment</w:t>
        </w:r>
      </w:ins>
    </w:p>
    <w:p w14:paraId="4FCDB1E2" w14:textId="77777777" w:rsidR="001C4731" w:rsidRPr="007B0C8B" w:rsidRDefault="001C4731" w:rsidP="001C4731">
      <w:pPr>
        <w:pStyle w:val="NO"/>
        <w:rPr>
          <w:ins w:id="2750" w:author="Virendra Kumar (Rapporteur)" w:date="2025-10-20T22:08:00Z" w16du:dateUtc="2025-10-21T02:08:00Z"/>
        </w:rPr>
      </w:pPr>
      <w:ins w:id="2751" w:author="Virendra Kumar (Rapporteur)" w:date="2025-10-20T22:08:00Z" w16du:dateUtc="2025-10-21T02:08:00Z">
        <w:r>
          <w:t>NOTE</w:t>
        </w:r>
        <w:r w:rsidRPr="005038FD">
          <w:t xml:space="preserve">: Ciphertext output from PQC key encapsulation is referred to as encrypted </w:t>
        </w:r>
        <w:r>
          <w:t xml:space="preserve">PQC </w:t>
        </w:r>
        <w:r w:rsidRPr="005038FD">
          <w:t xml:space="preserve">shared key as there is </w:t>
        </w:r>
        <w:r>
          <w:t xml:space="preserve">another </w:t>
        </w:r>
        <w:r w:rsidRPr="005038FD">
          <w:t>ciphertext value from step 3 of symmetric encryption</w:t>
        </w:r>
        <w:r>
          <w:t xml:space="preserve">, </w:t>
        </w:r>
        <w:r w:rsidRPr="005038FD">
          <w:t>to avoid confusion.</w:t>
        </w:r>
      </w:ins>
    </w:p>
    <w:p w14:paraId="212DFD3A" w14:textId="316497DA" w:rsidR="001C4731" w:rsidRPr="00467F71" w:rsidRDefault="001C4731" w:rsidP="001C4731">
      <w:pPr>
        <w:pStyle w:val="Heading5"/>
        <w:rPr>
          <w:ins w:id="2752" w:author="Virendra Kumar (Rapporteur)" w:date="2025-10-20T22:08:00Z" w16du:dateUtc="2025-10-21T02:08:00Z"/>
          <w:sz w:val="20"/>
        </w:rPr>
      </w:pPr>
      <w:bookmarkStart w:id="2753" w:name="_Toc211892489"/>
      <w:ins w:id="2754" w:author="Virendra Kumar (Rapporteur)" w:date="2025-10-20T22:08:00Z" w16du:dateUtc="2025-10-21T02:08:00Z">
        <w:r w:rsidRPr="00467F71">
          <w:rPr>
            <w:sz w:val="20"/>
          </w:rPr>
          <w:t>7.2.</w:t>
        </w:r>
      </w:ins>
      <w:ins w:id="2755" w:author="Virendra Kumar (Rapporteur)" w:date="2025-10-20T22:11:00Z" w16du:dateUtc="2025-10-21T02:11:00Z">
        <w:r w:rsidR="00852489">
          <w:rPr>
            <w:sz w:val="20"/>
          </w:rPr>
          <w:t>1.10</w:t>
        </w:r>
      </w:ins>
      <w:ins w:id="2756" w:author="Virendra Kumar (Rapporteur)" w:date="2025-10-20T22:08:00Z" w16du:dateUtc="2025-10-21T02:08:00Z">
        <w:r w:rsidRPr="00467F71">
          <w:rPr>
            <w:sz w:val="20"/>
          </w:rPr>
          <w:t>.2.2 Processing on home network side</w:t>
        </w:r>
        <w:bookmarkEnd w:id="2753"/>
      </w:ins>
    </w:p>
    <w:p w14:paraId="7C58508A" w14:textId="77777777" w:rsidR="001C4731" w:rsidRPr="007B0C8B" w:rsidRDefault="001C4731" w:rsidP="001C4731">
      <w:pPr>
        <w:rPr>
          <w:ins w:id="2757" w:author="Virendra Kumar (Rapporteur)" w:date="2025-10-20T22:08:00Z" w16du:dateUtc="2025-10-21T02:08:00Z"/>
        </w:rPr>
      </w:pPr>
      <w:ins w:id="2758" w:author="Virendra Kumar (Rapporteur)" w:date="2025-10-20T22:08:00Z" w16du:dateUtc="2025-10-21T02:08:00Z">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w:t>
        </w:r>
        <w:del w:id="2759" w:author="samsung" w:date="2025-10-03T23:23:00Z">
          <w:r w:rsidRPr="007B0C8B" w:rsidDel="00024BC4">
            <w:delText xml:space="preserve">shall </w:delText>
          </w:r>
        </w:del>
        <w:r w:rsidRPr="007B0C8B">
          <w:t>use</w:t>
        </w:r>
        <w:r>
          <w:t>s</w:t>
        </w:r>
        <w:r w:rsidRPr="007B0C8B">
          <w:t xml:space="preserve"> the received ECC ephemeral public key of the UE</w:t>
        </w:r>
        <w:r>
          <w:t>, encrypted PQC shared key, EC based private key</w:t>
        </w:r>
        <w:r w:rsidRPr="007B0C8B">
          <w:t xml:space="preserve"> of the home network and the </w:t>
        </w:r>
        <w:r>
          <w:t>PQC-</w:t>
        </w:r>
        <w:del w:id="2760" w:author="samsung" w:date="2025-10-03T23:19:00Z">
          <w:r w:rsidDel="00401379">
            <w:delText xml:space="preserve"> </w:delText>
          </w:r>
        </w:del>
        <w:r>
          <w:t xml:space="preserve">based </w:t>
        </w:r>
        <w:r w:rsidRPr="007B0C8B">
          <w:t xml:space="preserve">private key of the home network. </w:t>
        </w:r>
      </w:ins>
    </w:p>
    <w:p w14:paraId="6316C05B" w14:textId="77777777" w:rsidR="001C4731" w:rsidRDefault="001C4731" w:rsidP="001C4731">
      <w:pPr>
        <w:pStyle w:val="B1"/>
        <w:numPr>
          <w:ilvl w:val="0"/>
          <w:numId w:val="23"/>
        </w:numPr>
        <w:ind w:left="284" w:firstLine="0"/>
        <w:rPr>
          <w:ins w:id="2761" w:author="Virendra Kumar (Rapporteur)" w:date="2025-10-20T22:08:00Z" w16du:dateUtc="2025-10-21T02:08:00Z"/>
          <w:lang w:val="en-US"/>
        </w:rPr>
      </w:pPr>
      <w:ins w:id="2762" w:author="Virendra Kumar (Rapporteur)" w:date="2025-10-20T22:08:00Z" w16du:dateUtc="2025-10-21T02:08:00Z">
        <w:r>
          <w:rPr>
            <w:lang w:eastAsia="ko-KR"/>
          </w:rPr>
          <w:t xml:space="preserve">Home network (HN) </w:t>
        </w:r>
        <w:r w:rsidRPr="00B6417E">
          <w:rPr>
            <w:lang w:val="en-US"/>
          </w:rPr>
          <w:t>generates a first ephemeral shared key (s1) based on the ephemeral EC public key, received from UE, and an EC based home network private key.</w:t>
        </w:r>
      </w:ins>
    </w:p>
    <w:p w14:paraId="7ADE5792" w14:textId="77777777" w:rsidR="001C4731" w:rsidRPr="00B6417E" w:rsidRDefault="001C4731" w:rsidP="001C4731">
      <w:pPr>
        <w:pStyle w:val="B1"/>
        <w:numPr>
          <w:ilvl w:val="0"/>
          <w:numId w:val="23"/>
        </w:numPr>
        <w:ind w:left="284" w:firstLine="0"/>
        <w:rPr>
          <w:ins w:id="2763" w:author="Virendra Kumar (Rapporteur)" w:date="2025-10-20T22:08:00Z" w16du:dateUtc="2025-10-21T02:08:00Z"/>
          <w:lang w:val="en-US"/>
        </w:rPr>
      </w:pPr>
      <w:ins w:id="2764" w:author="Virendra Kumar (Rapporteur)" w:date="2025-10-20T22:08:00Z" w16du:dateUtc="2025-10-21T02:08:00Z">
        <w:r>
          <w:rPr>
            <w:lang w:eastAsia="ko-KR"/>
          </w:rPr>
          <w:t>HN decapsulates the encrypted PQC s</w:t>
        </w:r>
        <w:del w:id="2765" w:author="samsung" w:date="2025-10-03T23:21:00Z">
          <w:r w:rsidDel="00917C70">
            <w:rPr>
              <w:lang w:eastAsia="ko-KR"/>
            </w:rPr>
            <w:delText>S</w:delText>
          </w:r>
        </w:del>
        <w:r>
          <w:rPr>
            <w:lang w:eastAsia="ko-KR"/>
          </w:rPr>
          <w:t xml:space="preserve">hared key, received from UE, to derive the </w:t>
        </w:r>
        <w:r w:rsidRPr="00B6417E">
          <w:rPr>
            <w:lang w:val="en-US"/>
          </w:rPr>
          <w:t xml:space="preserve">second </w:t>
        </w:r>
        <w:r>
          <w:rPr>
            <w:lang w:eastAsia="ko-KR"/>
          </w:rPr>
          <w:t>ephemeral shared key (s2) using ML-KEM [aa].</w:t>
        </w:r>
      </w:ins>
    </w:p>
    <w:p w14:paraId="3ED26730" w14:textId="77777777" w:rsidR="001C4731" w:rsidRPr="00B6417E" w:rsidRDefault="001C4731" w:rsidP="001C4731">
      <w:pPr>
        <w:pStyle w:val="B1"/>
        <w:numPr>
          <w:ilvl w:val="0"/>
          <w:numId w:val="23"/>
        </w:numPr>
        <w:ind w:left="284" w:firstLine="0"/>
        <w:rPr>
          <w:ins w:id="2766" w:author="Virendra Kumar (Rapporteur)" w:date="2025-10-20T22:08:00Z" w16du:dateUtc="2025-10-21T02:08:00Z"/>
          <w:lang w:eastAsia="ko-KR"/>
        </w:rPr>
      </w:pPr>
      <w:ins w:id="2767" w:author="Virendra Kumar (Rapporteur)" w:date="2025-10-20T22:08:00Z" w16du:dateUtc="2025-10-21T02:08:00Z">
        <w:r w:rsidRPr="00725598">
          <w:rPr>
            <w:lang w:eastAsia="ko-KR"/>
          </w:rPr>
          <w:t>HN generates an ephemeral hybrid shared key based on the first ephemeral shared key (s1) and the second ephemeral shared key (s2) using methods like concatenation.</w:t>
        </w:r>
      </w:ins>
    </w:p>
    <w:p w14:paraId="28CD6CB0" w14:textId="77777777" w:rsidR="001C4731" w:rsidRPr="00B6417E" w:rsidRDefault="001C4731" w:rsidP="001C4731">
      <w:pPr>
        <w:pStyle w:val="B1"/>
        <w:numPr>
          <w:ilvl w:val="0"/>
          <w:numId w:val="23"/>
        </w:numPr>
        <w:ind w:left="284" w:firstLine="0"/>
        <w:rPr>
          <w:ins w:id="2768" w:author="Virendra Kumar (Rapporteur)" w:date="2025-10-20T22:08:00Z" w16du:dateUtc="2025-10-21T02:08:00Z"/>
          <w:lang w:eastAsia="ko-KR"/>
        </w:rPr>
      </w:pPr>
      <w:ins w:id="2769" w:author="Virendra Kumar (Rapporteur)" w:date="2025-10-20T22:08:00Z" w16du:dateUtc="2025-10-21T02:08:00Z">
        <w:r>
          <w:rPr>
            <w:lang w:eastAsia="ko-KR"/>
          </w:rPr>
          <w:t>HN</w:t>
        </w:r>
        <w:r w:rsidRPr="00725598">
          <w:rPr>
            <w:lang w:eastAsia="ko-KR"/>
          </w:rPr>
          <w:t xml:space="preserve"> generates ephemeral symmetric encryption key and ephemeral MAC key using a KDF function and ephemeral hybrid shared key.</w:t>
        </w:r>
      </w:ins>
    </w:p>
    <w:p w14:paraId="6BCF6404" w14:textId="77777777" w:rsidR="001C4731" w:rsidRDefault="001C4731" w:rsidP="001C4731">
      <w:pPr>
        <w:pStyle w:val="B1"/>
        <w:numPr>
          <w:ilvl w:val="0"/>
          <w:numId w:val="23"/>
        </w:numPr>
        <w:ind w:left="284" w:firstLine="0"/>
        <w:rPr>
          <w:ins w:id="2770" w:author="Virendra Kumar (Rapporteur)" w:date="2025-10-20T22:08:00Z" w16du:dateUtc="2025-10-21T02:08:00Z"/>
          <w:lang w:eastAsia="ko-KR"/>
        </w:rPr>
      </w:pPr>
      <w:ins w:id="2771" w:author="Virendra Kumar (Rapporteur)" w:date="2025-10-20T22:08:00Z" w16du:dateUtc="2025-10-21T02:08:00Z">
        <w:r w:rsidRPr="00B6417E">
          <w:rPr>
            <w:lang w:eastAsia="ko-KR"/>
          </w:rPr>
          <w:t xml:space="preserve">HN verifies the MAC and decrypts the </w:t>
        </w:r>
        <w:r>
          <w:rPr>
            <w:lang w:eastAsia="ko-KR"/>
          </w:rPr>
          <w:t>c</w:t>
        </w:r>
        <w:del w:id="2772" w:author="samsung" w:date="2025-10-03T23:24:00Z">
          <w:r w:rsidRPr="00B6417E" w:rsidDel="00024BC4">
            <w:rPr>
              <w:lang w:eastAsia="ko-KR"/>
            </w:rPr>
            <w:delText>C</w:delText>
          </w:r>
        </w:del>
        <w:r w:rsidRPr="00B6417E">
          <w:rPr>
            <w:lang w:eastAsia="ko-KR"/>
          </w:rPr>
          <w:t>iphertext to derive the plaintext block (i.e. SUPI or UE ID), using the MAC key and encryption key respectively.</w:t>
        </w:r>
      </w:ins>
    </w:p>
    <w:p w14:paraId="0E3CE39E" w14:textId="5375B125" w:rsidR="001C4731" w:rsidRPr="007B0C8B" w:rsidRDefault="001C4731" w:rsidP="001C4731">
      <w:pPr>
        <w:rPr>
          <w:ins w:id="2773" w:author="Virendra Kumar (Rapporteur)" w:date="2025-10-20T22:08:00Z" w16du:dateUtc="2025-10-21T02:08:00Z"/>
        </w:rPr>
      </w:pPr>
      <w:ins w:id="2774" w:author="Virendra Kumar (Rapporteur)" w:date="2025-10-20T22:08:00Z" w16du:dateUtc="2025-10-21T02:08:00Z">
        <w:del w:id="2775" w:author="samsung" w:date="2025-10-03T23:24:00Z">
          <w:r w:rsidDel="00024BC4">
            <w:delText xml:space="preserve">The </w:delText>
          </w:r>
        </w:del>
        <w:r>
          <w:t>Figure 7.2.</w:t>
        </w:r>
      </w:ins>
      <w:ins w:id="2776" w:author="Virendra Kumar (Rapporteur)" w:date="2025-10-20T22:11:00Z" w16du:dateUtc="2025-10-21T02:11:00Z">
        <w:r w:rsidR="006F53E8">
          <w:t>1.10</w:t>
        </w:r>
      </w:ins>
      <w:ins w:id="2777" w:author="Virendra Kumar (Rapporteur)" w:date="2025-10-20T22:08:00Z" w16du:dateUtc="2025-10-21T02:08:00Z">
        <w:r>
          <w:t>.2-3</w:t>
        </w:r>
        <w:r w:rsidRPr="007B0C8B">
          <w:t xml:space="preserve"> illustrates the home network's steps.</w:t>
        </w:r>
      </w:ins>
    </w:p>
    <w:p w14:paraId="50F4E91B" w14:textId="77777777" w:rsidR="001C4731" w:rsidRDefault="001C4731" w:rsidP="001C4731">
      <w:pPr>
        <w:rPr>
          <w:ins w:id="2778" w:author="Virendra Kumar (Rapporteur)" w:date="2025-10-20T22:08:00Z" w16du:dateUtc="2025-10-21T02:08:00Z"/>
        </w:rPr>
      </w:pPr>
      <w:ins w:id="2779" w:author="Virendra Kumar (Rapporteur)" w:date="2025-10-20T22:08:00Z" w16du:dateUtc="2025-10-21T02:08:00Z">
        <w:r>
          <w:object w:dxaOrig="19272" w:dyaOrig="8652" w14:anchorId="185289AD">
            <v:shape id="_x0000_i1039" type="#_x0000_t75" style="width:466.4pt;height:225.15pt" o:ole="">
              <v:imagedata r:id="rId53" o:title=""/>
            </v:shape>
            <o:OLEObject Type="Embed" ProgID="Visio.Drawing.15" ShapeID="_x0000_i1039" DrawAspect="Content" ObjectID="_1822565078" r:id="rId54"/>
          </w:object>
        </w:r>
      </w:ins>
    </w:p>
    <w:p w14:paraId="5E9FA04D" w14:textId="4CA72441" w:rsidR="001C4731" w:rsidRDefault="001C4731" w:rsidP="001C4731">
      <w:pPr>
        <w:pStyle w:val="TF"/>
        <w:rPr>
          <w:ins w:id="2780" w:author="Virendra Kumar (Rapporteur)" w:date="2025-10-20T22:08:00Z" w16du:dateUtc="2025-10-21T02:08:00Z"/>
        </w:rPr>
      </w:pPr>
      <w:ins w:id="2781" w:author="Virendra Kumar (Rapporteur)" w:date="2025-10-20T22:08:00Z" w16du:dateUtc="2025-10-21T02:08:00Z">
        <w:r w:rsidRPr="007B0C8B">
          <w:t>Figu</w:t>
        </w:r>
        <w:r>
          <w:t>re 7.2.</w:t>
        </w:r>
      </w:ins>
      <w:ins w:id="2782" w:author="Virendra Kumar (Rapporteur)" w:date="2025-10-20T22:12:00Z" w16du:dateUtc="2025-10-21T02:12:00Z">
        <w:r w:rsidR="006F53E8">
          <w:t>1.10</w:t>
        </w:r>
      </w:ins>
      <w:ins w:id="2783" w:author="Virendra Kumar (Rapporteur)" w:date="2025-10-20T22:08:00Z" w16du:dateUtc="2025-10-21T02:08:00Z">
        <w:r>
          <w:t>.2-3</w:t>
        </w:r>
        <w:r w:rsidRPr="007B0C8B">
          <w:t xml:space="preserve">: </w:t>
        </w:r>
        <w:r>
          <w:t>Decryption</w:t>
        </w:r>
        <w:r w:rsidRPr="007B0C8B">
          <w:t xml:space="preserve"> based on </w:t>
        </w:r>
        <w:r>
          <w:t>Hybrid s</w:t>
        </w:r>
        <w:del w:id="2784" w:author="samsung" w:date="2025-10-03T23:21:00Z">
          <w:r w:rsidDel="00917C70">
            <w:delText>S</w:delText>
          </w:r>
        </w:del>
        <w:r>
          <w:t>hared key generation</w:t>
        </w:r>
        <w:r w:rsidRPr="007B0C8B">
          <w:t xml:space="preserve"> </w:t>
        </w:r>
        <w:r>
          <w:t>at home network</w:t>
        </w:r>
      </w:ins>
    </w:p>
    <w:p w14:paraId="2CD58E9A" w14:textId="77777777" w:rsidR="001C4731" w:rsidRDefault="001C4731" w:rsidP="001C4731">
      <w:pPr>
        <w:pStyle w:val="NO"/>
        <w:rPr>
          <w:ins w:id="2785" w:author="Virendra Kumar (Rapporteur)" w:date="2025-10-20T22:08:00Z" w16du:dateUtc="2025-10-21T02:08:00Z"/>
        </w:rPr>
      </w:pPr>
      <w:ins w:id="2786" w:author="Virendra Kumar (Rapporteur)" w:date="2025-10-20T22:08:00Z" w16du:dateUtc="2025-10-21T02:08:00Z">
        <w:r>
          <w:t>NOTE</w:t>
        </w:r>
        <w:r w:rsidRPr="0077394F">
          <w:t xml:space="preserve">: Ciphertext input to PQC key decapsulation is referred to as encrypted </w:t>
        </w:r>
        <w:r>
          <w:t xml:space="preserve">PQC </w:t>
        </w:r>
        <w:r w:rsidRPr="0077394F">
          <w:t xml:space="preserve">shared key as there is another ciphertext value </w:t>
        </w:r>
        <w:r>
          <w:t>to</w:t>
        </w:r>
        <w:r w:rsidRPr="0077394F">
          <w:t xml:space="preserve"> step 3 of symmetric decryption</w:t>
        </w:r>
        <w:r>
          <w:t>,</w:t>
        </w:r>
        <w:r w:rsidRPr="0077394F">
          <w:t xml:space="preserve"> to avoid confusion.</w:t>
        </w:r>
      </w:ins>
    </w:p>
    <w:p w14:paraId="17CC819D" w14:textId="12D8B9B1" w:rsidR="001C4731" w:rsidRPr="00467F71" w:rsidRDefault="001C4731" w:rsidP="001C4731">
      <w:pPr>
        <w:pStyle w:val="Heading2"/>
        <w:rPr>
          <w:ins w:id="2787" w:author="Virendra Kumar (Rapporteur)" w:date="2025-10-20T22:08:00Z" w16du:dateUtc="2025-10-21T02:08:00Z"/>
        </w:rPr>
      </w:pPr>
      <w:bookmarkStart w:id="2788" w:name="_Toc205541840"/>
      <w:bookmarkStart w:id="2789" w:name="_Toc211892490"/>
      <w:ins w:id="2790" w:author="Virendra Kumar (Rapporteur)" w:date="2025-10-20T22:08:00Z" w16du:dateUtc="2025-10-21T02:08:00Z">
        <w:r w:rsidRPr="00467F71">
          <w:rPr>
            <w:sz w:val="20"/>
          </w:rPr>
          <w:t>7.2.</w:t>
        </w:r>
      </w:ins>
      <w:ins w:id="2791" w:author="Virendra Kumar (Rapporteur)" w:date="2025-10-20T22:12:00Z" w16du:dateUtc="2025-10-21T02:12:00Z">
        <w:r w:rsidR="006F53E8">
          <w:rPr>
            <w:sz w:val="20"/>
          </w:rPr>
          <w:t>1.10</w:t>
        </w:r>
      </w:ins>
      <w:ins w:id="2792" w:author="Virendra Kumar (Rapporteur)" w:date="2025-10-20T22:08:00Z" w16du:dateUtc="2025-10-21T02:08:00Z">
        <w:r w:rsidRPr="00467F71">
          <w:rPr>
            <w:sz w:val="20"/>
          </w:rPr>
          <w:t>.2.3</w:t>
        </w:r>
        <w:r w:rsidRPr="00467F71">
          <w:tab/>
        </w:r>
        <w:r w:rsidRPr="004E1098">
          <w:rPr>
            <w:sz w:val="20"/>
          </w:rPr>
          <w:t xml:space="preserve">Sample </w:t>
        </w:r>
        <w:r w:rsidRPr="00467F71">
          <w:rPr>
            <w:sz w:val="20"/>
          </w:rPr>
          <w:t>Profiles for SUCI calculation</w:t>
        </w:r>
        <w:bookmarkEnd w:id="2788"/>
        <w:bookmarkEnd w:id="2789"/>
      </w:ins>
    </w:p>
    <w:p w14:paraId="1B952B72" w14:textId="429C327E" w:rsidR="001C4731" w:rsidRPr="007B0C8B" w:rsidRDefault="001C4731" w:rsidP="001C4731">
      <w:pPr>
        <w:rPr>
          <w:ins w:id="2793" w:author="Virendra Kumar (Rapporteur)" w:date="2025-10-20T22:08:00Z" w16du:dateUtc="2025-10-21T02:08:00Z"/>
        </w:rPr>
      </w:pPr>
      <w:ins w:id="2794" w:author="Virendra Kumar (Rapporteur)" w:date="2025-10-20T22:08:00Z" w16du:dateUtc="2025-10-21T02:08:00Z">
        <w:r>
          <w:t>Profile C uses Post-Quantum Traditional (PQ/T) hybrid scheme as defined in RFC 9794 [</w:t>
        </w:r>
      </w:ins>
      <w:ins w:id="2795" w:author="Virendra Kumar (Rapporteur)" w:date="2025-10-20T22:29:00Z" w16du:dateUtc="2025-10-21T02:29:00Z">
        <w:r w:rsidR="003026BF">
          <w:t>7</w:t>
        </w:r>
      </w:ins>
      <w:ins w:id="2796" w:author="Virendra Kumar (Rapporteur)" w:date="2025-10-20T22:08:00Z" w16du:dateUtc="2025-10-21T02:08:00Z">
        <w:r>
          <w:t>] which is a multi-algorithm scheme where at least one component algorithm is a post-quantum algorithm and at least one is a traditional algorithm. The traditional algorithm component</w:t>
        </w:r>
        <w:r w:rsidRPr="00880F7A">
          <w:t xml:space="preserve"> use</w:t>
        </w:r>
        <w:r>
          <w:t>s</w:t>
        </w:r>
        <w:r w:rsidRPr="00880F7A">
          <w:t xml:space="preserve"> its own standardized processing for key gene</w:t>
        </w:r>
        <w:r>
          <w:t>ration (section 6 of RFC 7748 [</w:t>
        </w:r>
      </w:ins>
      <w:ins w:id="2797" w:author="Virendra Kumar (Rapporteur)" w:date="2025-10-21T14:32:00Z" w16du:dateUtc="2025-10-21T18:32:00Z">
        <w:r w:rsidR="00126911">
          <w:t>35</w:t>
        </w:r>
      </w:ins>
      <w:ins w:id="2798" w:author="Virendra Kumar (Rapporteur)" w:date="2025-10-20T22:08:00Z" w16du:dateUtc="2025-10-21T02:08:00Z">
        <w:r w:rsidRPr="00880F7A">
          <w:t>]) and shared secret calcu</w:t>
        </w:r>
        <w:r>
          <w:t>lation (section 5 of RFC 7748 [</w:t>
        </w:r>
      </w:ins>
      <w:ins w:id="2799" w:author="Virendra Kumar (Rapporteur)" w:date="2025-10-21T14:32:00Z" w16du:dateUtc="2025-10-21T18:32:00Z">
        <w:r w:rsidR="00126911">
          <w:t>35</w:t>
        </w:r>
      </w:ins>
      <w:ins w:id="2800" w:author="Virendra Kumar (Rapporteur)" w:date="2025-10-20T22:08:00Z" w16du:dateUtc="2025-10-21T02:08:00Z">
        <w:r w:rsidRPr="00880F7A">
          <w:t>]). The Diffie-Hellman primitive X25519 (section 5 of RFC 7748 [</w:t>
        </w:r>
      </w:ins>
      <w:ins w:id="2801" w:author="Virendra Kumar (Rapporteur)" w:date="2025-10-21T14:32:00Z" w16du:dateUtc="2025-10-21T18:32:00Z">
        <w:r w:rsidR="00126911">
          <w:t>35</w:t>
        </w:r>
      </w:ins>
      <w:ins w:id="2802" w:author="Virendra Kumar (Rapporteur)" w:date="2025-10-20T22:08:00Z" w16du:dateUtc="2025-10-21T02:08:00Z">
        <w:r w:rsidRPr="00880F7A">
          <w:t xml:space="preserve">]) takes two random octet strings as input, decodes them as scalar and coordinate, performs multiplication, and encodes the result as an octet string. The shared secret output octet string from X25519 </w:t>
        </w:r>
        <w:r>
          <w:t>is</w:t>
        </w:r>
        <w:r w:rsidRPr="00880F7A">
          <w:t xml:space="preserve"> used as the input Z in the</w:t>
        </w:r>
        <w:r>
          <w:t xml:space="preserve"> ECIES KDF (section 3.6.1 of [</w:t>
        </w:r>
      </w:ins>
      <w:ins w:id="2803" w:author="Virendra Kumar (Rapporteur)" w:date="2025-10-20T22:26:00Z" w16du:dateUtc="2025-10-21T02:26:00Z">
        <w:r w:rsidR="002C25C2">
          <w:t>9</w:t>
        </w:r>
      </w:ins>
      <w:ins w:id="2804" w:author="Virendra Kumar (Rapporteur)" w:date="2025-10-20T22:08:00Z" w16du:dateUtc="2025-10-21T02:08:00Z">
        <w:r w:rsidRPr="00880F7A">
          <w:t>]).</w:t>
        </w:r>
        <w:r>
          <w:t xml:space="preserve"> The post-quantum algorithm component of PQ/T scheme uses ML-KEM as defined in [aa]. Final shared secret key Z</w:t>
        </w:r>
        <w:r w:rsidRPr="00970275">
          <w:rPr>
            <w:vertAlign w:val="subscript"/>
          </w:rPr>
          <w:t>1</w:t>
        </w:r>
        <w:r>
          <w:tab/>
          <w:t xml:space="preserve">is derived from combining Z and shared secret generated from ML-KEM [aa].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 As the point compression is not applied for profile C, the prefix rule for compression type defined in [</w:t>
        </w:r>
      </w:ins>
      <w:ins w:id="2805" w:author="Virendra Kumar (Rapporteur)" w:date="2025-10-20T22:26:00Z" w16du:dateUtc="2025-10-21T02:26:00Z">
        <w:r w:rsidR="002C25C2">
          <w:t>9</w:t>
        </w:r>
      </w:ins>
      <w:ins w:id="2806" w:author="Virendra Kumar (Rapporteur)" w:date="2025-10-20T22:08:00Z" w16du:dateUtc="2025-10-21T02:08:00Z">
        <w:r>
          <w:t xml:space="preserve">] section 5.1.3 is not be used in profile C, i.e., there is no prefix </w:t>
        </w:r>
        <w:r>
          <w:rPr>
            <w:noProof/>
          </w:rPr>
          <w:t xml:space="preserve">for </w:t>
        </w:r>
        <w:r>
          <w:t xml:space="preserve">the ephemeral public key of Profile C. </w:t>
        </w:r>
      </w:ins>
    </w:p>
    <w:p w14:paraId="44B06BDC" w14:textId="1D2DAA8D" w:rsidR="001C4731" w:rsidRPr="007B0C8B" w:rsidRDefault="001C4731" w:rsidP="001C4731">
      <w:pPr>
        <w:rPr>
          <w:ins w:id="2807" w:author="Virendra Kumar (Rapporteur)" w:date="2025-10-20T22:08:00Z" w16du:dateUtc="2025-10-21T02:08:00Z"/>
        </w:rPr>
      </w:pPr>
      <w:ins w:id="2808" w:author="Virendra Kumar (Rapporteur)" w:date="2025-10-20T22:08:00Z" w16du:dateUtc="2025-10-21T02:08:00Z">
        <w:r>
          <w:t>Profile D uses Post-Quantum Traditional (PQ/T) hybrid scheme as defined in RFC 9794 [</w:t>
        </w:r>
      </w:ins>
      <w:ins w:id="2809" w:author="Virendra Kumar (Rapporteur)" w:date="2025-10-20T22:29:00Z" w16du:dateUtc="2025-10-21T02:29:00Z">
        <w:r w:rsidR="003026BF">
          <w:t>7</w:t>
        </w:r>
      </w:ins>
      <w:ins w:id="2810" w:author="Virendra Kumar (Rapporteur)" w:date="2025-10-20T22:08:00Z" w16du:dateUtc="2025-10-21T02:08:00Z">
        <w:r>
          <w:t>] which is a multi-algorithm scheme where at least one component algorithm is a post-quantum algorithm and at least one is a traditional algorithm. The traditional algorithm component</w:t>
        </w:r>
        <w:r w:rsidRPr="00880F7A">
          <w:t xml:space="preserve"> use</w:t>
        </w:r>
        <w:r>
          <w:t>s point compression to save overhead and</w:t>
        </w:r>
        <w:r w:rsidRPr="007B0C8B" w:rsidDel="00880F7A">
          <w:t xml:space="preserve"> </w:t>
        </w:r>
        <w:r w:rsidRPr="007B0C8B">
          <w:t>use the Elliptic Curve Cofactor Diffie-Hellman</w:t>
        </w:r>
        <w:r>
          <w:t xml:space="preserve"> Primitive (section 3.3.2 of [</w:t>
        </w:r>
      </w:ins>
      <w:ins w:id="2811" w:author="Virendra Kumar (Rapporteur)" w:date="2025-10-20T22:26:00Z" w16du:dateUtc="2025-10-21T02:26:00Z">
        <w:r w:rsidR="002C25C2">
          <w:t>9</w:t>
        </w:r>
      </w:ins>
      <w:ins w:id="2812" w:author="Virendra Kumar (Rapporteur)" w:date="2025-10-20T22:08:00Z" w16du:dateUtc="2025-10-21T02:08:00Z">
        <w:r w:rsidRPr="007B0C8B">
          <w:t>]) to enable future addition of profiles with cofactor h ≠ 1. For curves with cofactor h = 1 the two primitives</w:t>
        </w:r>
        <w:r>
          <w:t xml:space="preserve"> (section 3.3.1 and 3.3.2 of [</w:t>
        </w:r>
      </w:ins>
      <w:ins w:id="2813" w:author="Virendra Kumar (Rapporteur)" w:date="2025-10-20T22:26:00Z" w16du:dateUtc="2025-10-21T02:26:00Z">
        <w:r w:rsidR="002C25C2">
          <w:t>9</w:t>
        </w:r>
      </w:ins>
      <w:ins w:id="2814" w:author="Virendra Kumar (Rapporteur)" w:date="2025-10-20T22:08:00Z" w16du:dateUtc="2025-10-21T02:08:00Z">
        <w:r w:rsidRPr="007B0C8B">
          <w:t>]) are equal.</w:t>
        </w:r>
        <w:r>
          <w:t xml:space="preserve"> The post-quantum algorithm component of PQ/T scheme uses ML-KEM as defined in [aa]. Final shared secret key Z</w:t>
        </w:r>
        <w:r w:rsidRPr="00970275">
          <w:rPr>
            <w:vertAlign w:val="subscript"/>
          </w:rPr>
          <w:t>1</w:t>
        </w:r>
        <w:r>
          <w:t xml:space="preserve"> is derived from combining Z and shared secret generated from ML-KEM [aa].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w:t>
        </w:r>
      </w:ins>
    </w:p>
    <w:p w14:paraId="3F26C0A5" w14:textId="3D559A60" w:rsidR="001C4731" w:rsidRPr="007B0C8B" w:rsidRDefault="001C4731" w:rsidP="001C4731">
      <w:pPr>
        <w:pStyle w:val="Heading3"/>
        <w:ind w:left="850" w:hanging="850"/>
        <w:rPr>
          <w:ins w:id="2815" w:author="Virendra Kumar (Rapporteur)" w:date="2025-10-20T22:08:00Z" w16du:dateUtc="2025-10-21T02:08:00Z"/>
        </w:rPr>
      </w:pPr>
      <w:bookmarkStart w:id="2816" w:name="_Toc211892491"/>
      <w:ins w:id="2817" w:author="Virendra Kumar (Rapporteur)" w:date="2025-10-20T22:08:00Z" w16du:dateUtc="2025-10-21T02:08:00Z">
        <w:r w:rsidRPr="00467F71">
          <w:rPr>
            <w:sz w:val="20"/>
          </w:rPr>
          <w:t>7.2.</w:t>
        </w:r>
      </w:ins>
      <w:ins w:id="2818" w:author="Virendra Kumar (Rapporteur)" w:date="2025-10-20T22:12:00Z" w16du:dateUtc="2025-10-21T02:12:00Z">
        <w:r w:rsidR="006F53E8">
          <w:rPr>
            <w:sz w:val="20"/>
          </w:rPr>
          <w:t>1.10</w:t>
        </w:r>
      </w:ins>
      <w:ins w:id="2819" w:author="Virendra Kumar (Rapporteur)" w:date="2025-10-20T22:08:00Z" w16du:dateUtc="2025-10-21T02:08:00Z">
        <w:r w:rsidRPr="00467F71">
          <w:rPr>
            <w:sz w:val="20"/>
          </w:rPr>
          <w:t>.2.3</w:t>
        </w:r>
        <w:r>
          <w:rPr>
            <w:sz w:val="20"/>
          </w:rPr>
          <w:t>.1</w:t>
        </w:r>
        <w:r w:rsidRPr="007B0C8B">
          <w:tab/>
        </w:r>
        <w:r w:rsidRPr="00467F71">
          <w:rPr>
            <w:sz w:val="20"/>
          </w:rPr>
          <w:t>Profile C (Hybrid 1)</w:t>
        </w:r>
        <w:bookmarkEnd w:id="2816"/>
      </w:ins>
    </w:p>
    <w:p w14:paraId="4CB95F18" w14:textId="77777777" w:rsidR="001C4731" w:rsidRDefault="001C4731" w:rsidP="001C4731">
      <w:pPr>
        <w:rPr>
          <w:ins w:id="2820" w:author="Virendra Kumar (Rapporteur)" w:date="2025-10-20T22:08:00Z" w16du:dateUtc="2025-10-21T02:08:00Z"/>
        </w:rPr>
      </w:pPr>
      <w:ins w:id="2821" w:author="Virendra Kumar (Rapporteur)" w:date="2025-10-20T22:08:00Z" w16du:dateUtc="2025-10-21T02:08:00Z">
        <w:r>
          <w:t xml:space="preserve">The ME and SIDF implement this profile. </w:t>
        </w:r>
        <w:r w:rsidRPr="007B0C8B">
          <w:t xml:space="preserve">The parameters for this profile </w:t>
        </w:r>
        <w:r>
          <w:t>are</w:t>
        </w:r>
        <w:r w:rsidRPr="007B0C8B">
          <w:t xml:space="preserve"> the following:</w:t>
        </w:r>
      </w:ins>
    </w:p>
    <w:p w14:paraId="7E81FDCC" w14:textId="77777777" w:rsidR="001C4731" w:rsidRPr="007B0C8B" w:rsidRDefault="001C4731" w:rsidP="001C4731">
      <w:pPr>
        <w:rPr>
          <w:ins w:id="2822" w:author="Virendra Kumar (Rapporteur)" w:date="2025-10-20T22:08:00Z" w16du:dateUtc="2025-10-21T02:08:00Z"/>
        </w:rPr>
      </w:pPr>
      <w:ins w:id="2823" w:author="Virendra Kumar (Rapporteur)" w:date="2025-10-20T22:08:00Z" w16du:dateUtc="2025-10-21T02:08:00Z">
        <w:r>
          <w:tab/>
          <w:t xml:space="preserve">- </w:t>
        </w:r>
        <w:r>
          <w:tab/>
          <w:t>Identifier</w:t>
        </w:r>
        <w:r>
          <w:tab/>
        </w:r>
        <w:r>
          <w:tab/>
        </w:r>
        <w:r>
          <w:tab/>
        </w:r>
        <w:r>
          <w:tab/>
        </w:r>
        <w:r>
          <w:tab/>
        </w:r>
        <w:r>
          <w:tab/>
        </w:r>
        <w:r>
          <w:tab/>
        </w:r>
        <w:r>
          <w:tab/>
        </w:r>
        <w:r>
          <w:tab/>
        </w:r>
        <w:r>
          <w:tab/>
        </w:r>
        <w:r>
          <w:tab/>
          <w:t xml:space="preserve">: </w:t>
        </w:r>
        <w:r w:rsidRPr="00AB1113">
          <w:t>X25519MLKEM768</w:t>
        </w:r>
        <w:r>
          <w:t xml:space="preserve"> (</w:t>
        </w:r>
        <w:r w:rsidRPr="00AB1113">
          <w:t>Combining X25519 ECDH with ML-KEM-768</w:t>
        </w:r>
        <w:r>
          <w:t>)</w:t>
        </w:r>
      </w:ins>
    </w:p>
    <w:p w14:paraId="5BF27265" w14:textId="1E2BB356" w:rsidR="001C4731" w:rsidRDefault="001C4731" w:rsidP="001C4731">
      <w:pPr>
        <w:pStyle w:val="B1"/>
        <w:rPr>
          <w:ins w:id="2824" w:author="Virendra Kumar (Rapporteur)" w:date="2025-10-20T22:08:00Z" w16du:dateUtc="2025-10-21T02:08:00Z"/>
        </w:rPr>
      </w:pPr>
      <w:ins w:id="2825" w:author="Virendra Kumar (Rapporteur)" w:date="2025-10-20T22:08:00Z" w16du:dateUtc="2025-10-21T02:08:00Z">
        <w:r>
          <w:t>-</w:t>
        </w:r>
        <w:r>
          <w:tab/>
          <w:t>EC domain parameters</w:t>
        </w:r>
        <w:r>
          <w:tab/>
        </w:r>
        <w:r>
          <w:tab/>
        </w:r>
        <w:r>
          <w:tab/>
        </w:r>
        <w:r>
          <w:tab/>
        </w:r>
        <w:r>
          <w:tab/>
        </w:r>
        <w:r>
          <w:tab/>
        </w:r>
        <w:r>
          <w:tab/>
          <w:t>: Curve25519 [</w:t>
        </w:r>
      </w:ins>
      <w:ins w:id="2826" w:author="Virendra Kumar (Rapporteur)" w:date="2025-10-21T14:32:00Z" w16du:dateUtc="2025-10-21T18:32:00Z">
        <w:r w:rsidR="00126911">
          <w:t>35</w:t>
        </w:r>
      </w:ins>
      <w:ins w:id="2827" w:author="Virendra Kumar (Rapporteur)" w:date="2025-10-20T22:08:00Z" w16du:dateUtc="2025-10-21T02:08:00Z">
        <w:r>
          <w:t>]</w:t>
        </w:r>
      </w:ins>
    </w:p>
    <w:p w14:paraId="7F1B6D1F" w14:textId="5438EC53" w:rsidR="001C4731" w:rsidRDefault="001C4731" w:rsidP="001C4731">
      <w:pPr>
        <w:pStyle w:val="B1"/>
        <w:rPr>
          <w:ins w:id="2828" w:author="Virendra Kumar (Rapporteur)" w:date="2025-10-20T22:08:00Z" w16du:dateUtc="2025-10-21T02:08:00Z"/>
        </w:rPr>
      </w:pPr>
      <w:ins w:id="2829" w:author="Virendra Kumar (Rapporteur)" w:date="2025-10-20T22:08:00Z" w16du:dateUtc="2025-10-21T02:08:00Z">
        <w:r>
          <w:t>-</w:t>
        </w:r>
        <w:r>
          <w:tab/>
          <w:t>EC Diffie-Hellman primitive</w:t>
        </w:r>
        <w:r>
          <w:tab/>
        </w:r>
        <w:r>
          <w:tab/>
        </w:r>
        <w:r>
          <w:tab/>
        </w:r>
        <w:r>
          <w:tab/>
        </w:r>
        <w:r>
          <w:tab/>
          <w:t>: X25519 [</w:t>
        </w:r>
      </w:ins>
      <w:ins w:id="2830" w:author="Virendra Kumar (Rapporteur)" w:date="2025-10-21T14:32:00Z" w16du:dateUtc="2025-10-21T18:32:00Z">
        <w:r w:rsidR="00126911">
          <w:t>35</w:t>
        </w:r>
      </w:ins>
      <w:ins w:id="2831" w:author="Virendra Kumar (Rapporteur)" w:date="2025-10-20T22:08:00Z" w16du:dateUtc="2025-10-21T02:08:00Z">
        <w:r>
          <w:t>]</w:t>
        </w:r>
      </w:ins>
    </w:p>
    <w:p w14:paraId="5A3635B2" w14:textId="77777777" w:rsidR="001C4731" w:rsidRDefault="001C4731" w:rsidP="001C4731">
      <w:pPr>
        <w:pStyle w:val="B1"/>
        <w:rPr>
          <w:ins w:id="2832" w:author="Virendra Kumar (Rapporteur)" w:date="2025-10-20T22:08:00Z" w16du:dateUtc="2025-10-21T02:08:00Z"/>
        </w:rPr>
      </w:pPr>
      <w:ins w:id="2833" w:author="Virendra Kumar (Rapporteur)" w:date="2025-10-20T22:08:00Z" w16du:dateUtc="2025-10-21T02:08:00Z">
        <w:r>
          <w:t>-</w:t>
        </w:r>
        <w:r>
          <w:tab/>
          <w:t>point compression</w:t>
        </w:r>
        <w:r>
          <w:tab/>
        </w:r>
        <w:r>
          <w:tab/>
        </w:r>
        <w:r>
          <w:tab/>
        </w:r>
        <w:r>
          <w:tab/>
        </w:r>
        <w:r>
          <w:tab/>
        </w:r>
        <w:r>
          <w:tab/>
        </w:r>
        <w:r>
          <w:tab/>
        </w:r>
        <w:r>
          <w:tab/>
          <w:t>: N/A</w:t>
        </w:r>
      </w:ins>
    </w:p>
    <w:p w14:paraId="6CB6DC2E" w14:textId="77777777" w:rsidR="001C4731" w:rsidRDefault="001C4731" w:rsidP="001C4731">
      <w:pPr>
        <w:pStyle w:val="B1"/>
        <w:rPr>
          <w:ins w:id="2834" w:author="Virendra Kumar (Rapporteur)" w:date="2025-10-20T22:08:00Z" w16du:dateUtc="2025-10-21T02:08:00Z"/>
        </w:rPr>
      </w:pPr>
      <w:ins w:id="2835" w:author="Virendra Kumar (Rapporteur)" w:date="2025-10-20T22:08:00Z" w16du:dateUtc="2025-10-21T02:08:00Z">
        <w:r>
          <w:lastRenderedPageBreak/>
          <w:t xml:space="preserve">- </w:t>
        </w:r>
        <w:r>
          <w:tab/>
          <w:t>ML-KEM parameters</w:t>
        </w:r>
        <w:r>
          <w:tab/>
        </w:r>
        <w:r>
          <w:tab/>
        </w:r>
        <w:r>
          <w:tab/>
        </w:r>
        <w:r>
          <w:tab/>
        </w:r>
        <w:r>
          <w:tab/>
        </w:r>
        <w:r>
          <w:tab/>
        </w:r>
        <w:r>
          <w:tab/>
          <w:t>: Level 3 (k, lattice dimension 3)</w:t>
        </w:r>
      </w:ins>
    </w:p>
    <w:p w14:paraId="3E29CDD7" w14:textId="38E99CE6" w:rsidR="001C4731" w:rsidRPr="007B0C8B" w:rsidRDefault="001C4731" w:rsidP="001C4731">
      <w:pPr>
        <w:pStyle w:val="B1"/>
        <w:rPr>
          <w:ins w:id="2836" w:author="Virendra Kumar (Rapporteur)" w:date="2025-10-20T22:08:00Z" w16du:dateUtc="2025-10-21T02:08:00Z"/>
        </w:rPr>
      </w:pPr>
      <w:ins w:id="2837" w:author="Virendra Kumar (Rapporteur)" w:date="2025-10-20T22:08:00Z" w16du:dateUtc="2025-10-21T02:08:00Z">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t xml:space="preserve"> [</w:t>
        </w:r>
      </w:ins>
      <w:ins w:id="2838" w:author="Virendra Kumar (Rapporteur)" w:date="2025-10-20T22:26:00Z" w16du:dateUtc="2025-10-21T02:26:00Z">
        <w:r w:rsidR="002C25C2">
          <w:t>9</w:t>
        </w:r>
      </w:ins>
      <w:ins w:id="2839" w:author="Virendra Kumar (Rapporteur)" w:date="2025-10-20T22:08:00Z" w16du:dateUtc="2025-10-21T02:08:00Z">
        <w:r>
          <w:t>]</w:t>
        </w:r>
      </w:ins>
    </w:p>
    <w:p w14:paraId="64CA9821" w14:textId="77777777" w:rsidR="001C4731" w:rsidRDefault="001C4731" w:rsidP="001C4731">
      <w:pPr>
        <w:pStyle w:val="B1"/>
        <w:rPr>
          <w:ins w:id="2840" w:author="Virendra Kumar (Rapporteur)" w:date="2025-10-20T22:08:00Z" w16du:dateUtc="2025-10-21T02:08:00Z"/>
        </w:rPr>
      </w:pPr>
      <w:ins w:id="2841" w:author="Virendra Kumar (Rapporteur)" w:date="2025-10-20T22:08:00Z" w16du:dateUtc="2025-10-21T02:08:00Z">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ins>
    </w:p>
    <w:p w14:paraId="4B3B20D3" w14:textId="105965A8" w:rsidR="001C4731" w:rsidRDefault="001C4731" w:rsidP="001C4731">
      <w:pPr>
        <w:pStyle w:val="B1"/>
        <w:rPr>
          <w:ins w:id="2842" w:author="Virendra Kumar (Rapporteur)" w:date="2025-10-20T22:08:00Z" w16du:dateUtc="2025-10-21T02:08:00Z"/>
        </w:rPr>
      </w:pPr>
      <w:ins w:id="2843" w:author="Virendra Kumar (Rapporteur)" w:date="2025-10-20T22:08:00Z" w16du:dateUtc="2025-10-21T02:08:00Z">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w:ins>
      <m:oMath>
        <m:bar>
          <m:barPr>
            <m:pos m:val="top"/>
            <m:ctrlPr>
              <w:ins w:id="2844" w:author="Virendra Kumar (Rapporteur)" w:date="2025-10-20T22:08:00Z" w16du:dateUtc="2025-10-21T02:08:00Z">
                <w:rPr>
                  <w:rFonts w:ascii="Cambria Math" w:hAnsi="Cambria Math"/>
                  <w:i/>
                </w:rPr>
              </w:ins>
            </m:ctrlPr>
          </m:barPr>
          <m:e>
            <m:r>
              <w:ins w:id="2845" w:author="Virendra Kumar (Rapporteur)" w:date="2025-10-20T22:08:00Z" w16du:dateUtc="2025-10-21T02:08:00Z">
                <w:rPr>
                  <w:rFonts w:ascii="Cambria Math" w:hAnsi="Cambria Math"/>
                </w:rPr>
                <m:t>R</m:t>
              </w:ins>
            </m:r>
          </m:e>
        </m:bar>
      </m:oMath>
      <w:ins w:id="2846" w:author="Virendra Kumar (Rapporteur)" w:date="2025-10-20T22:08:00Z" w16du:dateUtc="2025-10-21T02:08:00Z">
        <w:r w:rsidRPr="00880F7A">
          <w:t>(the ephemeral public key octet string</w:t>
        </w:r>
        <w:r>
          <w:t xml:space="preserve"> – see [</w:t>
        </w:r>
      </w:ins>
      <w:ins w:id="2847" w:author="Virendra Kumar (Rapporteur)" w:date="2025-10-20T22:26:00Z" w16du:dateUtc="2025-10-21T02:26:00Z">
        <w:r w:rsidR="002C25C2">
          <w:t>9</w:t>
        </w:r>
      </w:ins>
      <w:ins w:id="2848" w:author="Virendra Kumar (Rapporteur)" w:date="2025-10-20T22:08:00Z" w16du:dateUtc="2025-10-21T02:08:00Z">
        <w:r w:rsidRPr="00880F7A">
          <w:t>] section 5.1.3)</w:t>
        </w:r>
        <w:r>
          <w:t xml:space="preserve"> </w:t>
        </w:r>
      </w:ins>
    </w:p>
    <w:p w14:paraId="36671BA4" w14:textId="3A737DFC" w:rsidR="001C4731" w:rsidRPr="007B0C8B" w:rsidRDefault="001C4731" w:rsidP="001C4731">
      <w:pPr>
        <w:pStyle w:val="B1"/>
        <w:rPr>
          <w:ins w:id="2849" w:author="Virendra Kumar (Rapporteur)" w:date="2025-10-20T22:08:00Z" w16du:dateUtc="2025-10-21T02:08:00Z"/>
        </w:rPr>
      </w:pPr>
      <w:ins w:id="2850" w:author="Virendra Kumar (Rapporteur)" w:date="2025-10-20T22:08:00Z" w16du:dateUtc="2025-10-21T02:08:00Z">
        <w:r>
          <w:t xml:space="preserve">- </w:t>
        </w:r>
        <w:r>
          <w:tab/>
          <w:t>Shared secret key Z</w:t>
        </w:r>
        <w:r w:rsidRPr="00970275">
          <w:rPr>
            <w:vertAlign w:val="subscript"/>
          </w:rPr>
          <w:t>1</w:t>
        </w:r>
        <w:r>
          <w:tab/>
        </w:r>
        <w:r>
          <w:tab/>
        </w:r>
        <w:r>
          <w:tab/>
        </w:r>
        <w:r>
          <w:tab/>
        </w:r>
        <w:r>
          <w:tab/>
        </w:r>
        <w:r>
          <w:tab/>
        </w:r>
        <w:r>
          <w:tab/>
        </w:r>
        <w:r>
          <w:tab/>
          <w:t>:  Z (see [</w:t>
        </w:r>
      </w:ins>
      <w:ins w:id="2851" w:author="Virendra Kumar (Rapporteur)" w:date="2025-10-20T22:26:00Z" w16du:dateUtc="2025-10-21T02:26:00Z">
        <w:r w:rsidR="002C25C2">
          <w:t>9</w:t>
        </w:r>
      </w:ins>
      <w:ins w:id="2852" w:author="Virendra Kumar (Rapporteur)" w:date="2025-10-20T22:08:00Z" w16du:dateUtc="2025-10-21T02:08:00Z">
        <w:r w:rsidRPr="00880F7A">
          <w:t>] section 5.1.3</w:t>
        </w:r>
        <w:r>
          <w:t>) || Shared secret field from ML-KEM</w:t>
        </w:r>
      </w:ins>
    </w:p>
    <w:p w14:paraId="2C9C2604" w14:textId="77777777" w:rsidR="001C4731" w:rsidRPr="007B0C8B" w:rsidRDefault="001C4731" w:rsidP="001C4731">
      <w:pPr>
        <w:pStyle w:val="B1"/>
        <w:rPr>
          <w:ins w:id="2853" w:author="Virendra Kumar (Rapporteur)" w:date="2025-10-20T22:08:00Z" w16du:dateUtc="2025-10-21T02:08:00Z"/>
        </w:rPr>
      </w:pPr>
      <w:ins w:id="2854" w:author="Virendra Kumar (Rapporteur)" w:date="2025-10-20T22:08:00Z" w16du:dateUtc="2025-10-21T02:08:00Z">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ins>
    </w:p>
    <w:p w14:paraId="7D6B2D35" w14:textId="77777777" w:rsidR="001C4731" w:rsidRPr="007B0C8B" w:rsidRDefault="001C4731" w:rsidP="001C4731">
      <w:pPr>
        <w:pStyle w:val="B1"/>
        <w:rPr>
          <w:ins w:id="2855" w:author="Virendra Kumar (Rapporteur)" w:date="2025-10-20T22:08:00Z" w16du:dateUtc="2025-10-21T02:08:00Z"/>
        </w:rPr>
      </w:pPr>
      <w:ins w:id="2856" w:author="Virendra Kumar (Rapporteur)" w:date="2025-10-20T22:08:00Z" w16du:dateUtc="2025-10-21T02:08:00Z">
        <w:r w:rsidRPr="007B0C8B">
          <w:t>-</w:t>
        </w:r>
        <w:r w:rsidRPr="007B0C8B">
          <w:tab/>
          <w:t>mackeylen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w:t>
        </w:r>
        <w:r w:rsidRPr="007B0C8B">
          <w:t>256</w:t>
        </w:r>
        <w:r w:rsidRPr="003473D5">
          <w:t xml:space="preserve"> </w:t>
        </w:r>
        <w:r>
          <w:t>bits)</w:t>
        </w:r>
      </w:ins>
    </w:p>
    <w:p w14:paraId="13B24E95" w14:textId="77777777" w:rsidR="001C4731" w:rsidRDefault="001C4731" w:rsidP="001C4731">
      <w:pPr>
        <w:pStyle w:val="B1"/>
        <w:rPr>
          <w:ins w:id="2857" w:author="Virendra Kumar (Rapporteur)" w:date="2025-10-20T22:08:00Z" w16du:dateUtc="2025-10-21T02:08:00Z"/>
        </w:rPr>
      </w:pPr>
      <w:ins w:id="2858" w:author="Virendra Kumar (Rapporteur)" w:date="2025-10-20T22:08:00Z" w16du:dateUtc="2025-10-21T02:08:00Z">
        <w:r w:rsidRPr="007B0C8B">
          <w:t>-</w:t>
        </w:r>
        <w:r w:rsidRPr="007B0C8B">
          <w:tab/>
          <w:t>maclen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8 octets (</w:t>
        </w:r>
        <w:r w:rsidRPr="007B0C8B">
          <w:t>64</w:t>
        </w:r>
        <w:r w:rsidRPr="003473D5">
          <w:t xml:space="preserve"> </w:t>
        </w:r>
        <w:r>
          <w:t>bits)</w:t>
        </w:r>
      </w:ins>
    </w:p>
    <w:p w14:paraId="3A7D5537" w14:textId="77777777" w:rsidR="001C4731" w:rsidRPr="007B0C8B" w:rsidRDefault="001C4731" w:rsidP="001C4731">
      <w:pPr>
        <w:pStyle w:val="B1"/>
        <w:rPr>
          <w:ins w:id="2859" w:author="Virendra Kumar (Rapporteur)" w:date="2025-10-20T22:08:00Z" w16du:dateUtc="2025-10-21T02:08:00Z"/>
        </w:rPr>
      </w:pPr>
      <w:ins w:id="2860" w:author="Virendra Kumar (Rapporteur)" w:date="2025-10-20T22:08:00Z" w16du:dateUtc="2025-10-21T02:08:00Z">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ins>
    </w:p>
    <w:p w14:paraId="753AE376" w14:textId="77777777" w:rsidR="001C4731" w:rsidRPr="007B0C8B" w:rsidRDefault="001C4731" w:rsidP="001C4731">
      <w:pPr>
        <w:pStyle w:val="B1"/>
        <w:rPr>
          <w:ins w:id="2861" w:author="Virendra Kumar (Rapporteur)" w:date="2025-10-20T22:08:00Z" w16du:dateUtc="2025-10-21T02:08:00Z"/>
        </w:rPr>
      </w:pPr>
      <w:ins w:id="2862" w:author="Virendra Kumar (Rapporteur)" w:date="2025-10-20T22:08:00Z" w16du:dateUtc="2025-10-21T02:08:00Z">
        <w:r>
          <w:t>-</w:t>
        </w:r>
        <w:r>
          <w:tab/>
          <w:t>ENC</w:t>
        </w:r>
        <w:r>
          <w:tab/>
        </w:r>
        <w:r>
          <w:tab/>
        </w:r>
        <w:r>
          <w:tab/>
        </w:r>
        <w:r>
          <w:tab/>
        </w:r>
        <w:r>
          <w:tab/>
        </w:r>
        <w:r>
          <w:tab/>
        </w:r>
        <w:r>
          <w:tab/>
        </w:r>
        <w:r>
          <w:tab/>
        </w:r>
        <w:r>
          <w:tab/>
        </w:r>
        <w:r>
          <w:tab/>
        </w:r>
        <w:r>
          <w:tab/>
        </w:r>
        <w:r>
          <w:tab/>
          <w:t>: AES–256</w:t>
        </w:r>
        <w:r w:rsidRPr="007B0C8B">
          <w:t xml:space="preserve"> in CTR mode</w:t>
        </w:r>
      </w:ins>
    </w:p>
    <w:p w14:paraId="6F3526D1" w14:textId="77777777" w:rsidR="001C4731" w:rsidRDefault="001C4731" w:rsidP="001C4731">
      <w:pPr>
        <w:pStyle w:val="B1"/>
        <w:rPr>
          <w:ins w:id="2863" w:author="Virendra Kumar (Rapporteur)" w:date="2025-10-20T22:08:00Z" w16du:dateUtc="2025-10-21T02:08:00Z"/>
        </w:rPr>
      </w:pPr>
      <w:ins w:id="2864" w:author="Virendra Kumar (Rapporteur)" w:date="2025-10-20T22:08:00Z" w16du:dateUtc="2025-10-21T02:08:00Z">
        <w:r w:rsidRPr="007B0C8B">
          <w:t>-</w:t>
        </w:r>
        <w:r w:rsidRPr="007B0C8B">
          <w:tab/>
          <w:t>enckeylen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(256</w:t>
        </w:r>
        <w:r w:rsidRPr="003473D5">
          <w:t xml:space="preserve"> </w:t>
        </w:r>
        <w:r>
          <w:t>bits)</w:t>
        </w:r>
      </w:ins>
    </w:p>
    <w:p w14:paraId="651F10FE" w14:textId="77777777" w:rsidR="001C4731" w:rsidRPr="007B0C8B" w:rsidRDefault="001C4731" w:rsidP="001C4731">
      <w:pPr>
        <w:pStyle w:val="B1"/>
        <w:rPr>
          <w:ins w:id="2865" w:author="Virendra Kumar (Rapporteur)" w:date="2025-10-20T22:08:00Z" w16du:dateUtc="2025-10-21T02:08:00Z"/>
        </w:rPr>
      </w:pPr>
      <w:ins w:id="2866" w:author="Virendra Kumar (Rapporteur)" w:date="2025-10-20T22:08:00Z" w16du:dateUtc="2025-10-21T02:08:00Z">
        <w:r>
          <w:t>-</w:t>
        </w:r>
        <w:r>
          <w:tab/>
          <w:t>icblen</w:t>
        </w:r>
        <w:r>
          <w:tab/>
        </w:r>
        <w:r>
          <w:tab/>
        </w:r>
        <w:r>
          <w:tab/>
        </w:r>
        <w:r>
          <w:tab/>
        </w:r>
        <w:r>
          <w:tab/>
        </w:r>
        <w:r>
          <w:tab/>
        </w:r>
        <w:r>
          <w:tab/>
        </w:r>
        <w:r>
          <w:tab/>
        </w:r>
        <w:r>
          <w:tab/>
        </w:r>
        <w:r>
          <w:tab/>
        </w:r>
        <w:r>
          <w:tab/>
        </w:r>
        <w:r>
          <w:tab/>
          <w:t>: 32 octets (256 bits)</w:t>
        </w:r>
      </w:ins>
    </w:p>
    <w:p w14:paraId="73DBBDDB" w14:textId="59115A00" w:rsidR="001C4731" w:rsidRDefault="001C4731" w:rsidP="001C4731">
      <w:pPr>
        <w:pStyle w:val="Heading3"/>
        <w:rPr>
          <w:ins w:id="2867" w:author="Virendra Kumar (Rapporteur)" w:date="2025-10-20T22:08:00Z" w16du:dateUtc="2025-10-21T02:08:00Z"/>
        </w:rPr>
      </w:pPr>
      <w:bookmarkStart w:id="2868" w:name="_Toc19634959"/>
      <w:bookmarkStart w:id="2869" w:name="_Toc26876027"/>
      <w:bookmarkStart w:id="2870" w:name="_Toc35528795"/>
      <w:bookmarkStart w:id="2871" w:name="_Toc35533556"/>
      <w:bookmarkStart w:id="2872" w:name="_Toc45028938"/>
      <w:bookmarkStart w:id="2873" w:name="_Toc45274603"/>
      <w:bookmarkStart w:id="2874" w:name="_Toc45275190"/>
      <w:bookmarkStart w:id="2875" w:name="_Toc51168448"/>
      <w:bookmarkStart w:id="2876" w:name="_Toc202450277"/>
      <w:bookmarkStart w:id="2877" w:name="_Toc211892492"/>
      <w:ins w:id="2878" w:author="Virendra Kumar (Rapporteur)" w:date="2025-10-20T22:08:00Z" w16du:dateUtc="2025-10-21T02:08:00Z">
        <w:r w:rsidRPr="00467F71">
          <w:rPr>
            <w:sz w:val="20"/>
          </w:rPr>
          <w:t>7.2.</w:t>
        </w:r>
      </w:ins>
      <w:ins w:id="2879" w:author="Virendra Kumar (Rapporteur)" w:date="2025-10-20T22:12:00Z" w16du:dateUtc="2025-10-21T02:12:00Z">
        <w:r w:rsidR="006F53E8">
          <w:rPr>
            <w:sz w:val="20"/>
          </w:rPr>
          <w:t>1.10</w:t>
        </w:r>
      </w:ins>
      <w:ins w:id="2880" w:author="Virendra Kumar (Rapporteur)" w:date="2025-10-20T22:08:00Z" w16du:dateUtc="2025-10-21T02:08:00Z">
        <w:r w:rsidRPr="00467F71">
          <w:rPr>
            <w:sz w:val="20"/>
          </w:rPr>
          <w:t>.2.3</w:t>
        </w:r>
        <w:r>
          <w:rPr>
            <w:sz w:val="20"/>
          </w:rPr>
          <w:t>.2</w:t>
        </w:r>
        <w:r>
          <w:tab/>
        </w:r>
        <w:r w:rsidRPr="00467F71">
          <w:rPr>
            <w:sz w:val="20"/>
          </w:rPr>
          <w:t xml:space="preserve">Profile </w:t>
        </w:r>
        <w:bookmarkEnd w:id="2868"/>
        <w:bookmarkEnd w:id="2869"/>
        <w:bookmarkEnd w:id="2870"/>
        <w:bookmarkEnd w:id="2871"/>
        <w:bookmarkEnd w:id="2872"/>
        <w:bookmarkEnd w:id="2873"/>
        <w:bookmarkEnd w:id="2874"/>
        <w:bookmarkEnd w:id="2875"/>
        <w:bookmarkEnd w:id="2876"/>
        <w:r w:rsidRPr="00467F71">
          <w:rPr>
            <w:sz w:val="20"/>
          </w:rPr>
          <w:t>D (Hybrid 2)</w:t>
        </w:r>
        <w:bookmarkEnd w:id="2877"/>
      </w:ins>
    </w:p>
    <w:p w14:paraId="500F75BD" w14:textId="77777777" w:rsidR="001C4731" w:rsidRDefault="001C4731" w:rsidP="001C4731">
      <w:pPr>
        <w:rPr>
          <w:ins w:id="2881" w:author="Virendra Kumar (Rapporteur)" w:date="2025-10-20T22:08:00Z" w16du:dateUtc="2025-10-21T02:08:00Z"/>
        </w:rPr>
      </w:pPr>
      <w:ins w:id="2882" w:author="Virendra Kumar (Rapporteur)" w:date="2025-10-20T22:08:00Z" w16du:dateUtc="2025-10-21T02:08:00Z">
        <w:r>
          <w:t>The ME and SIDF implement this profile. The parameters for this profile are the following:</w:t>
        </w:r>
      </w:ins>
    </w:p>
    <w:p w14:paraId="7C24C52C" w14:textId="77777777" w:rsidR="001C4731" w:rsidRDefault="001C4731" w:rsidP="001C4731">
      <w:pPr>
        <w:rPr>
          <w:ins w:id="2883" w:author="Virendra Kumar (Rapporteur)" w:date="2025-10-20T22:08:00Z" w16du:dateUtc="2025-10-21T02:08:00Z"/>
        </w:rPr>
      </w:pPr>
      <w:ins w:id="2884" w:author="Virendra Kumar (Rapporteur)" w:date="2025-10-20T22:08:00Z" w16du:dateUtc="2025-10-21T02:08:00Z">
        <w:r>
          <w:tab/>
          <w:t xml:space="preserve">- </w:t>
        </w:r>
        <w:r>
          <w:tab/>
          <w:t>Identifier</w:t>
        </w:r>
        <w:r>
          <w:tab/>
        </w:r>
        <w:r>
          <w:tab/>
        </w:r>
        <w:r>
          <w:tab/>
        </w:r>
        <w:r>
          <w:tab/>
        </w:r>
        <w:r>
          <w:tab/>
        </w:r>
        <w:r>
          <w:tab/>
        </w:r>
        <w:r>
          <w:tab/>
        </w:r>
        <w:r>
          <w:tab/>
        </w:r>
        <w:r>
          <w:tab/>
        </w:r>
        <w:r>
          <w:tab/>
        </w:r>
        <w:r>
          <w:tab/>
          <w:t xml:space="preserve">: </w:t>
        </w:r>
        <w:r w:rsidRPr="00AB1113">
          <w:t xml:space="preserve">SecP256r1MLKEM768 </w:t>
        </w:r>
        <w:r>
          <w:t>(</w:t>
        </w:r>
        <w:r w:rsidRPr="00AB1113">
          <w:t>Combining secp256r1 ECDH with ML-KEM-768</w:t>
        </w:r>
        <w:r>
          <w:t>)</w:t>
        </w:r>
      </w:ins>
    </w:p>
    <w:p w14:paraId="29AD304E" w14:textId="77CCD5B2" w:rsidR="001C4731" w:rsidRDefault="001C4731" w:rsidP="001C4731">
      <w:pPr>
        <w:pStyle w:val="B1"/>
        <w:rPr>
          <w:ins w:id="2885" w:author="Virendra Kumar (Rapporteur)" w:date="2025-10-20T22:08:00Z" w16du:dateUtc="2025-10-21T02:08:00Z"/>
        </w:rPr>
      </w:pPr>
      <w:ins w:id="2886" w:author="Virendra Kumar (Rapporteur)" w:date="2025-10-20T22:08:00Z" w16du:dateUtc="2025-10-21T02:08:00Z">
        <w:r>
          <w:t>-</w:t>
        </w:r>
        <w:r>
          <w:tab/>
          <w:t>EC domain parameters</w:t>
        </w:r>
        <w:r>
          <w:tab/>
        </w:r>
        <w:r>
          <w:tab/>
        </w:r>
        <w:r>
          <w:tab/>
        </w:r>
        <w:r>
          <w:tab/>
        </w:r>
        <w:r>
          <w:tab/>
        </w:r>
        <w:r>
          <w:tab/>
        </w:r>
        <w:r>
          <w:tab/>
          <w:t>: secp256r1 [</w:t>
        </w:r>
      </w:ins>
      <w:ins w:id="2887" w:author="Virendra Kumar (Rapporteur)" w:date="2025-10-20T22:27:00Z" w16du:dateUtc="2025-10-21T02:27:00Z">
        <w:r w:rsidR="002C25C2">
          <w:t>10</w:t>
        </w:r>
      </w:ins>
      <w:ins w:id="2888" w:author="Virendra Kumar (Rapporteur)" w:date="2025-10-20T22:08:00Z" w16du:dateUtc="2025-10-21T02:08:00Z">
        <w:r>
          <w:t>]</w:t>
        </w:r>
      </w:ins>
    </w:p>
    <w:p w14:paraId="7422FBF8" w14:textId="340C7D33" w:rsidR="001C4731" w:rsidRDefault="001C4731" w:rsidP="001C4731">
      <w:pPr>
        <w:pStyle w:val="B1"/>
        <w:rPr>
          <w:ins w:id="2889" w:author="Virendra Kumar (Rapporteur)" w:date="2025-10-20T22:08:00Z" w16du:dateUtc="2025-10-21T02:08:00Z"/>
        </w:rPr>
      </w:pPr>
      <w:ins w:id="2890" w:author="Virendra Kumar (Rapporteur)" w:date="2025-10-20T22:08:00Z" w16du:dateUtc="2025-10-21T02:08:00Z">
        <w:r>
          <w:t>-</w:t>
        </w:r>
        <w:r>
          <w:tab/>
          <w:t>EC Diffie-Hellman primitive</w:t>
        </w:r>
        <w:r>
          <w:tab/>
        </w:r>
        <w:r>
          <w:tab/>
        </w:r>
        <w:r>
          <w:tab/>
        </w:r>
        <w:r>
          <w:tab/>
        </w:r>
        <w:r>
          <w:tab/>
          <w:t>: Elliptic Curve Cofactor Diffie-Hellman Primitive [</w:t>
        </w:r>
      </w:ins>
      <w:ins w:id="2891" w:author="Virendra Kumar (Rapporteur)" w:date="2025-10-20T22:26:00Z" w16du:dateUtc="2025-10-21T02:26:00Z">
        <w:r w:rsidR="002C25C2">
          <w:t>9</w:t>
        </w:r>
      </w:ins>
      <w:ins w:id="2892" w:author="Virendra Kumar (Rapporteur)" w:date="2025-10-20T22:08:00Z" w16du:dateUtc="2025-10-21T02:08:00Z">
        <w:r>
          <w:t>]</w:t>
        </w:r>
      </w:ins>
    </w:p>
    <w:p w14:paraId="7D295EEA" w14:textId="77777777" w:rsidR="001C4731" w:rsidRDefault="001C4731" w:rsidP="001C4731">
      <w:pPr>
        <w:pStyle w:val="B1"/>
        <w:rPr>
          <w:ins w:id="2893" w:author="Virendra Kumar (Rapporteur)" w:date="2025-10-20T22:08:00Z" w16du:dateUtc="2025-10-21T02:08:00Z"/>
        </w:rPr>
      </w:pPr>
      <w:ins w:id="2894" w:author="Virendra Kumar (Rapporteur)" w:date="2025-10-20T22:08:00Z" w16du:dateUtc="2025-10-21T02:08:00Z">
        <w:r>
          <w:t>-</w:t>
        </w:r>
        <w:r>
          <w:tab/>
          <w:t>point compression</w:t>
        </w:r>
        <w:r>
          <w:tab/>
        </w:r>
        <w:r>
          <w:tab/>
        </w:r>
        <w:r>
          <w:tab/>
        </w:r>
        <w:r>
          <w:tab/>
        </w:r>
        <w:r>
          <w:tab/>
        </w:r>
        <w:r>
          <w:tab/>
        </w:r>
        <w:r>
          <w:tab/>
        </w:r>
        <w:r>
          <w:tab/>
          <w:t>: true</w:t>
        </w:r>
      </w:ins>
    </w:p>
    <w:p w14:paraId="372B20BC" w14:textId="77777777" w:rsidR="001C4731" w:rsidRDefault="001C4731" w:rsidP="001C4731">
      <w:pPr>
        <w:pStyle w:val="B1"/>
        <w:rPr>
          <w:ins w:id="2895" w:author="Virendra Kumar (Rapporteur)" w:date="2025-10-20T22:08:00Z" w16du:dateUtc="2025-10-21T02:08:00Z"/>
        </w:rPr>
      </w:pPr>
      <w:ins w:id="2896" w:author="Virendra Kumar (Rapporteur)" w:date="2025-10-20T22:08:00Z" w16du:dateUtc="2025-10-21T02:08:00Z">
        <w:r>
          <w:t xml:space="preserve">- </w:t>
        </w:r>
        <w:r>
          <w:tab/>
          <w:t>ML-KEM parameters</w:t>
        </w:r>
        <w:r>
          <w:tab/>
        </w:r>
        <w:r>
          <w:tab/>
        </w:r>
        <w:r>
          <w:tab/>
        </w:r>
        <w:r>
          <w:tab/>
        </w:r>
        <w:r>
          <w:tab/>
        </w:r>
        <w:r>
          <w:tab/>
        </w:r>
        <w:r>
          <w:tab/>
          <w:t>: Level 3 (k, lattice dimension 3)</w:t>
        </w:r>
      </w:ins>
    </w:p>
    <w:p w14:paraId="0C938B2A" w14:textId="56121017" w:rsidR="001C4731" w:rsidRDefault="001C4731" w:rsidP="001C4731">
      <w:pPr>
        <w:pStyle w:val="B1"/>
        <w:rPr>
          <w:ins w:id="2897" w:author="Virendra Kumar (Rapporteur)" w:date="2025-10-20T22:08:00Z" w16du:dateUtc="2025-10-21T02:08:00Z"/>
        </w:rPr>
      </w:pPr>
      <w:ins w:id="2898" w:author="Virendra Kumar (Rapporteur)" w:date="2025-10-20T22:08:00Z" w16du:dateUtc="2025-10-21T02:08:00Z">
        <w:r>
          <w:t>-</w:t>
        </w:r>
        <w:r>
          <w:tab/>
          <w:t>KDF</w:t>
        </w:r>
        <w:r>
          <w:tab/>
        </w:r>
        <w:r>
          <w:tab/>
        </w:r>
        <w:r>
          <w:tab/>
        </w:r>
        <w:r>
          <w:tab/>
        </w:r>
        <w:r>
          <w:tab/>
        </w:r>
        <w:r>
          <w:tab/>
        </w:r>
        <w:r>
          <w:tab/>
        </w:r>
        <w:r>
          <w:tab/>
        </w:r>
        <w:r>
          <w:tab/>
        </w:r>
        <w:r>
          <w:tab/>
        </w:r>
        <w:r>
          <w:tab/>
        </w:r>
        <w:r>
          <w:tab/>
          <w:t>: ANSI-X9.63-KDF [</w:t>
        </w:r>
      </w:ins>
      <w:ins w:id="2899" w:author="Virendra Kumar (Rapporteur)" w:date="2025-10-20T22:27:00Z" w16du:dateUtc="2025-10-21T02:27:00Z">
        <w:r w:rsidR="002C25C2">
          <w:t>9</w:t>
        </w:r>
      </w:ins>
      <w:ins w:id="2900" w:author="Virendra Kumar (Rapporteur)" w:date="2025-10-20T22:08:00Z" w16du:dateUtc="2025-10-21T02:08:00Z">
        <w:r>
          <w:t>]</w:t>
        </w:r>
      </w:ins>
    </w:p>
    <w:p w14:paraId="134E8CF2" w14:textId="77777777" w:rsidR="001C4731" w:rsidRDefault="001C4731" w:rsidP="001C4731">
      <w:pPr>
        <w:pStyle w:val="B1"/>
        <w:rPr>
          <w:ins w:id="2901" w:author="Virendra Kumar (Rapporteur)" w:date="2025-10-20T22:08:00Z" w16du:dateUtc="2025-10-21T02:08:00Z"/>
        </w:rPr>
      </w:pPr>
      <w:ins w:id="2902" w:author="Virendra Kumar (Rapporteur)" w:date="2025-10-20T22:08:00Z" w16du:dateUtc="2025-10-21T02:08:00Z">
        <w:r>
          <w:t>-</w:t>
        </w:r>
        <w:r>
          <w:tab/>
          <w:t>Hash</w:t>
        </w:r>
        <w:r>
          <w:tab/>
        </w:r>
        <w:r>
          <w:tab/>
        </w:r>
        <w:r>
          <w:tab/>
        </w:r>
        <w:r>
          <w:tab/>
        </w:r>
        <w:r>
          <w:tab/>
        </w:r>
        <w:r>
          <w:tab/>
        </w:r>
        <w:r>
          <w:tab/>
        </w:r>
        <w:r>
          <w:tab/>
        </w:r>
        <w:r>
          <w:tab/>
        </w:r>
        <w:r>
          <w:tab/>
        </w:r>
        <w:r>
          <w:tab/>
        </w:r>
        <w:r>
          <w:tab/>
          <w:t>: SHA-256</w:t>
        </w:r>
      </w:ins>
    </w:p>
    <w:p w14:paraId="4781ECB7" w14:textId="3DB8F14C" w:rsidR="001C4731" w:rsidRDefault="001C4731" w:rsidP="001C4731">
      <w:pPr>
        <w:pStyle w:val="B1"/>
        <w:rPr>
          <w:ins w:id="2903" w:author="Virendra Kumar (Rapporteur)" w:date="2025-10-20T22:08:00Z" w16du:dateUtc="2025-10-21T02:08:00Z"/>
        </w:rPr>
      </w:pPr>
      <w:ins w:id="2904" w:author="Virendra Kumar (Rapporteur)" w:date="2025-10-20T22:08:00Z" w16du:dateUtc="2025-10-21T02:08:00Z">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w:ins>
      <m:oMath>
        <m:bar>
          <m:barPr>
            <m:pos m:val="top"/>
            <m:ctrlPr>
              <w:ins w:id="2905" w:author="Virendra Kumar (Rapporteur)" w:date="2025-10-20T22:08:00Z" w16du:dateUtc="2025-10-21T02:08:00Z">
                <w:rPr>
                  <w:rFonts w:ascii="Cambria Math" w:hAnsi="Cambria Math"/>
                  <w:i/>
                </w:rPr>
              </w:ins>
            </m:ctrlPr>
          </m:barPr>
          <m:e>
            <m:r>
              <w:ins w:id="2906" w:author="Virendra Kumar (Rapporteur)" w:date="2025-10-20T22:08:00Z" w16du:dateUtc="2025-10-21T02:08:00Z">
                <w:rPr>
                  <w:rFonts w:ascii="Cambria Math" w:hAnsi="Cambria Math"/>
                </w:rPr>
                <m:t>R</m:t>
              </w:ins>
            </m:r>
          </m:e>
        </m:bar>
      </m:oMath>
      <w:ins w:id="2907" w:author="Virendra Kumar (Rapporteur)" w:date="2025-10-20T22:08:00Z" w16du:dateUtc="2025-10-21T02:08:00Z">
        <w:r w:rsidRPr="00880F7A">
          <w:t>(the ephemeral public key octet string</w:t>
        </w:r>
        <w:r>
          <w:t>– see [</w:t>
        </w:r>
      </w:ins>
      <w:ins w:id="2908" w:author="Virendra Kumar (Rapporteur)" w:date="2025-10-20T22:27:00Z" w16du:dateUtc="2025-10-21T02:27:00Z">
        <w:r w:rsidR="002C25C2">
          <w:t>9</w:t>
        </w:r>
      </w:ins>
      <w:ins w:id="2909" w:author="Virendra Kumar (Rapporteur)" w:date="2025-10-20T22:08:00Z" w16du:dateUtc="2025-10-21T02:08:00Z">
        <w:r w:rsidRPr="00880F7A">
          <w:t>] section 5.1.3)</w:t>
        </w:r>
        <w:r>
          <w:t xml:space="preserve"> </w:t>
        </w:r>
      </w:ins>
    </w:p>
    <w:p w14:paraId="5E630949" w14:textId="1D23BA34" w:rsidR="001C4731" w:rsidRPr="007B0C8B" w:rsidRDefault="001C4731" w:rsidP="001C4731">
      <w:pPr>
        <w:pStyle w:val="B1"/>
        <w:rPr>
          <w:ins w:id="2910" w:author="Virendra Kumar (Rapporteur)" w:date="2025-10-20T22:08:00Z" w16du:dateUtc="2025-10-21T02:08:00Z"/>
        </w:rPr>
      </w:pPr>
      <w:ins w:id="2911" w:author="Virendra Kumar (Rapporteur)" w:date="2025-10-20T22:08:00Z" w16du:dateUtc="2025-10-21T02:08:00Z">
        <w:r>
          <w:t xml:space="preserve">- </w:t>
        </w:r>
        <w:r>
          <w:tab/>
          <w:t>Shared secret key Z</w:t>
        </w:r>
        <w:r w:rsidRPr="00970275">
          <w:rPr>
            <w:vertAlign w:val="subscript"/>
          </w:rPr>
          <w:t>1</w:t>
        </w:r>
        <w:r>
          <w:tab/>
        </w:r>
        <w:r>
          <w:tab/>
        </w:r>
        <w:r>
          <w:tab/>
        </w:r>
        <w:r>
          <w:tab/>
        </w:r>
        <w:r>
          <w:tab/>
        </w:r>
        <w:r>
          <w:tab/>
        </w:r>
        <w:r>
          <w:tab/>
        </w:r>
        <w:r>
          <w:tab/>
          <w:t>:  Z (see [</w:t>
        </w:r>
      </w:ins>
      <w:ins w:id="2912" w:author="Virendra Kumar (Rapporteur)" w:date="2025-10-20T22:27:00Z" w16du:dateUtc="2025-10-21T02:27:00Z">
        <w:r w:rsidR="002C25C2">
          <w:t>9</w:t>
        </w:r>
      </w:ins>
      <w:ins w:id="2913" w:author="Virendra Kumar (Rapporteur)" w:date="2025-10-20T22:08:00Z" w16du:dateUtc="2025-10-21T02:08:00Z">
        <w:r w:rsidRPr="00880F7A">
          <w:t>] section 5.1.3</w:t>
        </w:r>
        <w:r>
          <w:t>) || Shared secret field from ML-KEM</w:t>
        </w:r>
      </w:ins>
    </w:p>
    <w:p w14:paraId="18682970" w14:textId="77777777" w:rsidR="001C4731" w:rsidRDefault="001C4731" w:rsidP="001C4731">
      <w:pPr>
        <w:pStyle w:val="B1"/>
        <w:rPr>
          <w:ins w:id="2914" w:author="Virendra Kumar (Rapporteur)" w:date="2025-10-20T22:08:00Z" w16du:dateUtc="2025-10-21T02:08:00Z"/>
        </w:rPr>
      </w:pPr>
      <w:ins w:id="2915" w:author="Virendra Kumar (Rapporteur)" w:date="2025-10-20T22:08:00Z" w16du:dateUtc="2025-10-21T02:08:00Z">
        <w:r>
          <w:t>-</w:t>
        </w:r>
        <w:r>
          <w:tab/>
          <w:t>MAC</w:t>
        </w:r>
        <w:r>
          <w:tab/>
        </w:r>
        <w:r>
          <w:tab/>
        </w:r>
        <w:r>
          <w:tab/>
        </w:r>
        <w:r>
          <w:tab/>
        </w:r>
        <w:r>
          <w:tab/>
        </w:r>
        <w:r>
          <w:tab/>
        </w:r>
        <w:r>
          <w:tab/>
        </w:r>
        <w:r>
          <w:tab/>
        </w:r>
        <w:r>
          <w:tab/>
        </w:r>
        <w:r>
          <w:tab/>
        </w:r>
        <w:r>
          <w:tab/>
        </w:r>
        <w:r>
          <w:tab/>
          <w:t>: HMAC–SHA-256</w:t>
        </w:r>
      </w:ins>
    </w:p>
    <w:p w14:paraId="6F0A6116" w14:textId="77777777" w:rsidR="001C4731" w:rsidRDefault="001C4731" w:rsidP="001C4731">
      <w:pPr>
        <w:pStyle w:val="B1"/>
        <w:rPr>
          <w:ins w:id="2916" w:author="Virendra Kumar (Rapporteur)" w:date="2025-10-20T22:08:00Z" w16du:dateUtc="2025-10-21T02:08:00Z"/>
        </w:rPr>
      </w:pPr>
      <w:ins w:id="2917" w:author="Virendra Kumar (Rapporteur)" w:date="2025-10-20T22:08:00Z" w16du:dateUtc="2025-10-21T02:08:00Z">
        <w:r>
          <w:t>-</w:t>
        </w:r>
        <w:r>
          <w:tab/>
          <w:t>mackeylen</w:t>
        </w:r>
        <w:r>
          <w:tab/>
        </w:r>
        <w:r>
          <w:tab/>
        </w:r>
        <w:r>
          <w:tab/>
        </w:r>
        <w:r>
          <w:tab/>
        </w:r>
        <w:r>
          <w:tab/>
        </w:r>
        <w:r>
          <w:tab/>
        </w:r>
        <w:r>
          <w:tab/>
        </w:r>
        <w:r>
          <w:tab/>
        </w:r>
        <w:r>
          <w:tab/>
        </w:r>
        <w:r>
          <w:tab/>
          <w:t>: 32 octets (256</w:t>
        </w:r>
        <w:r w:rsidRPr="003473D5">
          <w:t xml:space="preserve"> </w:t>
        </w:r>
        <w:r>
          <w:t>bits)</w:t>
        </w:r>
      </w:ins>
    </w:p>
    <w:p w14:paraId="7C3B7A0E" w14:textId="77777777" w:rsidR="001C4731" w:rsidRDefault="001C4731" w:rsidP="001C4731">
      <w:pPr>
        <w:pStyle w:val="B1"/>
        <w:rPr>
          <w:ins w:id="2918" w:author="Virendra Kumar (Rapporteur)" w:date="2025-10-20T22:08:00Z" w16du:dateUtc="2025-10-21T02:08:00Z"/>
        </w:rPr>
      </w:pPr>
      <w:ins w:id="2919" w:author="Virendra Kumar (Rapporteur)" w:date="2025-10-20T22:08:00Z" w16du:dateUtc="2025-10-21T02:08:00Z">
        <w:r>
          <w:t>-</w:t>
        </w:r>
        <w:r>
          <w:tab/>
          <w:t>maclen</w:t>
        </w:r>
        <w:r>
          <w:tab/>
        </w:r>
        <w:r>
          <w:tab/>
        </w:r>
        <w:r>
          <w:tab/>
        </w:r>
        <w:r>
          <w:tab/>
        </w:r>
        <w:r>
          <w:tab/>
        </w:r>
        <w:r>
          <w:tab/>
        </w:r>
        <w:r>
          <w:tab/>
        </w:r>
        <w:r>
          <w:tab/>
        </w:r>
        <w:r>
          <w:tab/>
        </w:r>
        <w:r>
          <w:tab/>
        </w:r>
        <w:r>
          <w:tab/>
          <w:t>: 8 octets (64</w:t>
        </w:r>
        <w:r w:rsidRPr="003473D5">
          <w:t xml:space="preserve"> </w:t>
        </w:r>
        <w:r>
          <w:t>bits)</w:t>
        </w:r>
      </w:ins>
    </w:p>
    <w:p w14:paraId="10C66F0A" w14:textId="77777777" w:rsidR="001C4731" w:rsidRDefault="001C4731" w:rsidP="001C4731">
      <w:pPr>
        <w:pStyle w:val="B1"/>
        <w:rPr>
          <w:ins w:id="2920" w:author="Virendra Kumar (Rapporteur)" w:date="2025-10-20T22:08:00Z" w16du:dateUtc="2025-10-21T02:08:00Z"/>
        </w:rPr>
      </w:pPr>
      <w:ins w:id="2921" w:author="Virendra Kumar (Rapporteur)" w:date="2025-10-20T22:08:00Z" w16du:dateUtc="2025-10-21T02:08:00Z">
        <w:r>
          <w:t>-</w:t>
        </w:r>
        <w:r>
          <w:tab/>
        </w:r>
        <w:r w:rsidRPr="00880F7A">
          <w:t>SharedInfo</w:t>
        </w:r>
        <w:r w:rsidRPr="00970275">
          <w:rPr>
            <w:vertAlign w:val="subscript"/>
          </w:rPr>
          <w:t>2</w:t>
        </w:r>
        <w:r>
          <w:tab/>
        </w:r>
        <w:r>
          <w:tab/>
        </w:r>
        <w:r>
          <w:tab/>
        </w:r>
        <w:r>
          <w:tab/>
        </w:r>
        <w:r>
          <w:tab/>
        </w:r>
        <w:r>
          <w:tab/>
        </w:r>
        <w:r>
          <w:tab/>
        </w:r>
        <w:r>
          <w:tab/>
        </w:r>
        <w:r>
          <w:tab/>
        </w:r>
        <w:r>
          <w:tab/>
          <w:t>: the empty string</w:t>
        </w:r>
      </w:ins>
    </w:p>
    <w:p w14:paraId="279E812A" w14:textId="77777777" w:rsidR="001C4731" w:rsidRDefault="001C4731" w:rsidP="001C4731">
      <w:pPr>
        <w:pStyle w:val="B1"/>
        <w:rPr>
          <w:ins w:id="2922" w:author="Virendra Kumar (Rapporteur)" w:date="2025-10-20T22:08:00Z" w16du:dateUtc="2025-10-21T02:08:00Z"/>
        </w:rPr>
      </w:pPr>
      <w:ins w:id="2923" w:author="Virendra Kumar (Rapporteur)" w:date="2025-10-20T22:08:00Z" w16du:dateUtc="2025-10-21T02:08:00Z">
        <w:r>
          <w:t>-</w:t>
        </w:r>
        <w:r>
          <w:tab/>
          <w:t>ENC</w:t>
        </w:r>
        <w:r>
          <w:tab/>
        </w:r>
        <w:r>
          <w:tab/>
        </w:r>
        <w:r>
          <w:tab/>
        </w:r>
        <w:r>
          <w:tab/>
        </w:r>
        <w:r>
          <w:tab/>
        </w:r>
        <w:r>
          <w:tab/>
        </w:r>
        <w:r>
          <w:tab/>
        </w:r>
        <w:r>
          <w:tab/>
        </w:r>
        <w:r>
          <w:tab/>
        </w:r>
        <w:r>
          <w:tab/>
        </w:r>
        <w:r>
          <w:tab/>
        </w:r>
        <w:r>
          <w:tab/>
          <w:t>: AES–256 in CTR mode</w:t>
        </w:r>
      </w:ins>
    </w:p>
    <w:p w14:paraId="06CDFA62" w14:textId="77777777" w:rsidR="001C4731" w:rsidRDefault="001C4731" w:rsidP="001C4731">
      <w:pPr>
        <w:pStyle w:val="B1"/>
        <w:rPr>
          <w:ins w:id="2924" w:author="Virendra Kumar (Rapporteur)" w:date="2025-10-20T22:08:00Z" w16du:dateUtc="2025-10-21T02:08:00Z"/>
        </w:rPr>
      </w:pPr>
      <w:ins w:id="2925" w:author="Virendra Kumar (Rapporteur)" w:date="2025-10-20T22:08:00Z" w16du:dateUtc="2025-10-21T02:08:00Z">
        <w:r>
          <w:t>-</w:t>
        </w:r>
        <w:r>
          <w:tab/>
          <w:t>enckeylen</w:t>
        </w:r>
        <w:r>
          <w:tab/>
        </w:r>
        <w:r>
          <w:tab/>
        </w:r>
        <w:r>
          <w:tab/>
        </w:r>
        <w:r>
          <w:tab/>
        </w:r>
        <w:r>
          <w:tab/>
        </w:r>
        <w:r>
          <w:tab/>
        </w:r>
        <w:r>
          <w:tab/>
        </w:r>
        <w:r>
          <w:tab/>
        </w:r>
        <w:r>
          <w:tab/>
        </w:r>
        <w:r>
          <w:tab/>
        </w:r>
        <w:r>
          <w:tab/>
          <w:t>: 32 octets (256</w:t>
        </w:r>
        <w:r w:rsidRPr="003473D5">
          <w:t xml:space="preserve"> </w:t>
        </w:r>
        <w:r>
          <w:t>bits)</w:t>
        </w:r>
      </w:ins>
    </w:p>
    <w:p w14:paraId="270B3814" w14:textId="77777777" w:rsidR="001C4731" w:rsidRPr="00D57663" w:rsidRDefault="001C4731" w:rsidP="001C4731">
      <w:pPr>
        <w:pStyle w:val="B1"/>
        <w:rPr>
          <w:ins w:id="2926" w:author="Virendra Kumar (Rapporteur)" w:date="2025-10-20T22:08:00Z" w16du:dateUtc="2025-10-21T02:08:00Z"/>
        </w:rPr>
      </w:pPr>
      <w:ins w:id="2927" w:author="Virendra Kumar (Rapporteur)" w:date="2025-10-20T22:08:00Z" w16du:dateUtc="2025-10-21T02:08:00Z">
        <w:r>
          <w:t>-</w:t>
        </w:r>
        <w:r>
          <w:tab/>
          <w:t>icblen</w:t>
        </w:r>
        <w:r>
          <w:tab/>
        </w:r>
        <w:r>
          <w:tab/>
        </w:r>
        <w:r>
          <w:tab/>
        </w:r>
        <w:r>
          <w:tab/>
        </w:r>
        <w:r>
          <w:tab/>
        </w:r>
        <w:r>
          <w:tab/>
        </w:r>
        <w:r>
          <w:tab/>
        </w:r>
        <w:r>
          <w:tab/>
        </w:r>
        <w:r>
          <w:tab/>
        </w:r>
        <w:r>
          <w:tab/>
        </w:r>
        <w:r>
          <w:tab/>
        </w:r>
        <w:r>
          <w:tab/>
          <w:t>: 32 octets (256 bits)</w:t>
        </w:r>
      </w:ins>
    </w:p>
    <w:p w14:paraId="74730CC3" w14:textId="77777777" w:rsidR="001C4731" w:rsidRPr="00D57663" w:rsidRDefault="001C4731" w:rsidP="001C4731">
      <w:pPr>
        <w:pStyle w:val="EditorsNote"/>
        <w:ind w:left="284" w:firstLine="0"/>
        <w:rPr>
          <w:ins w:id="2928" w:author="Virendra Kumar (Rapporteur)" w:date="2025-10-20T22:08:00Z" w16du:dateUtc="2025-10-21T02:08:00Z"/>
          <w:lang w:val="en-IN"/>
        </w:rPr>
      </w:pPr>
    </w:p>
    <w:p w14:paraId="7CBD8933" w14:textId="70BDECC6" w:rsidR="001C4731" w:rsidRPr="004D1484" w:rsidRDefault="001C4731" w:rsidP="001C4731">
      <w:pPr>
        <w:pStyle w:val="Heading5"/>
        <w:rPr>
          <w:ins w:id="2929" w:author="Virendra Kumar (Rapporteur)" w:date="2025-10-20T22:08:00Z" w16du:dateUtc="2025-10-21T02:08:00Z"/>
        </w:rPr>
      </w:pPr>
      <w:bookmarkStart w:id="2930" w:name="_Toc211892493"/>
      <w:ins w:id="2931" w:author="Virendra Kumar (Rapporteur)" w:date="2025-10-20T22:08:00Z" w16du:dateUtc="2025-10-21T02:08:00Z">
        <w:r w:rsidRPr="00B10B51">
          <w:t>7.</w:t>
        </w:r>
        <w:r>
          <w:t>2</w:t>
        </w:r>
        <w:r w:rsidRPr="00B10B51">
          <w:t>.</w:t>
        </w:r>
      </w:ins>
      <w:ins w:id="2932" w:author="Virendra Kumar (Rapporteur)" w:date="2025-10-20T22:12:00Z" w16du:dateUtc="2025-10-21T02:12:00Z">
        <w:r w:rsidR="006F53E8">
          <w:t>1.10</w:t>
        </w:r>
      </w:ins>
      <w:ins w:id="2933" w:author="Virendra Kumar (Rapporteur)" w:date="2025-10-20T22:08:00Z" w16du:dateUtc="2025-10-21T02:08:00Z">
        <w:r w:rsidRPr="00B10B51">
          <w:t>.3</w:t>
        </w:r>
        <w:r w:rsidRPr="00B10B51">
          <w:tab/>
          <w:t>Evaluation</w:t>
        </w:r>
        <w:bookmarkEnd w:id="2930"/>
      </w:ins>
    </w:p>
    <w:p w14:paraId="0E456D2E" w14:textId="77777777" w:rsidR="001C4731" w:rsidRPr="00FC3DE8" w:rsidRDefault="001C4731" w:rsidP="001C4731">
      <w:pPr>
        <w:pStyle w:val="TF"/>
        <w:jc w:val="left"/>
        <w:rPr>
          <w:ins w:id="2934" w:author="Virendra Kumar (Rapporteur)" w:date="2025-10-20T22:08:00Z" w16du:dateUtc="2025-10-21T02:08:00Z"/>
          <w:b w:val="0"/>
        </w:rPr>
      </w:pPr>
      <w:ins w:id="2935" w:author="Virendra Kumar (Rapporteur)" w:date="2025-10-20T22:08:00Z" w16du:dateUtc="2025-10-21T02:08:00Z">
        <w:r w:rsidRPr="00F27EAA">
          <w:rPr>
            <w:b w:val="0"/>
          </w:rPr>
          <w:t>TBD</w:t>
        </w:r>
      </w:ins>
    </w:p>
    <w:p w14:paraId="24E830A6" w14:textId="063C9B92" w:rsidR="00375D54" w:rsidRDefault="00375D54" w:rsidP="00375D54">
      <w:pPr>
        <w:pStyle w:val="Heading4"/>
        <w:rPr>
          <w:ins w:id="2936" w:author="Virendra Kumar (Rapporteur)" w:date="2025-10-20T22:31:00Z" w16du:dateUtc="2025-10-21T02:31:00Z"/>
        </w:rPr>
      </w:pPr>
      <w:bookmarkStart w:id="2937" w:name="_Toc211892494"/>
      <w:ins w:id="2938" w:author="Virendra Kumar (Rapporteur)" w:date="2025-10-20T22:31:00Z" w16du:dateUtc="2025-10-21T02:31:00Z">
        <w:r>
          <w:lastRenderedPageBreak/>
          <w:t>7.2.</w:t>
        </w:r>
      </w:ins>
      <w:ins w:id="2939" w:author="Virendra Kumar (Rapporteur)" w:date="2025-10-20T22:32:00Z" w16du:dateUtc="2025-10-21T02:32:00Z">
        <w:r>
          <w:t>1.11</w:t>
        </w:r>
      </w:ins>
      <w:ins w:id="2940" w:author="Virendra Kumar (Rapporteur)" w:date="2025-10-20T22:31:00Z" w16du:dateUtc="2025-10-21T02:31:00Z">
        <w:r>
          <w:tab/>
          <w:t xml:space="preserve">Solution </w:t>
        </w:r>
      </w:ins>
      <w:ins w:id="2941" w:author="Virendra Kumar (Rapporteur)" w:date="2025-10-20T22:32:00Z" w16du:dateUtc="2025-10-21T02:32:00Z">
        <w:r w:rsidRPr="00962388">
          <w:t>#</w:t>
        </w:r>
        <w:r>
          <w:t>11 to SUCI calculation</w:t>
        </w:r>
        <w:r w:rsidRPr="00962388">
          <w:t>:</w:t>
        </w:r>
      </w:ins>
      <w:ins w:id="2942" w:author="Virendra Kumar (Rapporteur)" w:date="2025-10-20T22:31:00Z" w16du:dateUtc="2025-10-21T02:31:00Z">
        <w:r>
          <w:t xml:space="preserve"> SUPI Concealment using hybrid method</w:t>
        </w:r>
        <w:bookmarkEnd w:id="2937"/>
      </w:ins>
    </w:p>
    <w:p w14:paraId="7A9F2319" w14:textId="77777777" w:rsidR="00375D54" w:rsidRDefault="00375D54" w:rsidP="00375D54">
      <w:pPr>
        <w:pStyle w:val="EditorsNote"/>
        <w:rPr>
          <w:ins w:id="2943" w:author="Virendra Kumar (Rapporteur)" w:date="2025-10-20T22:31:00Z" w16du:dateUtc="2025-10-21T02:31:00Z"/>
        </w:rPr>
      </w:pPr>
      <w:ins w:id="2944" w:author="Virendra Kumar (Rapporteur)" w:date="2025-10-20T22:31:00Z" w16du:dateUtc="2025-10-21T02:31:00Z">
        <w:r w:rsidRPr="00331B6F">
          <w:t>Editor’s</w:t>
        </w:r>
        <w:r>
          <w:t xml:space="preserve"> Note: P</w:t>
        </w:r>
        <w:r w:rsidRPr="00331B6F">
          <w:t>erformances due to PQC operations performed after ECIES operations are FFS.</w:t>
        </w:r>
      </w:ins>
    </w:p>
    <w:p w14:paraId="46126B45" w14:textId="77777777" w:rsidR="00375D54" w:rsidRPr="00CA773B" w:rsidRDefault="00375D54" w:rsidP="00375D54">
      <w:pPr>
        <w:pStyle w:val="EditorsNote"/>
        <w:rPr>
          <w:ins w:id="2945" w:author="Virendra Kumar (Rapporteur)" w:date="2025-10-20T22:31:00Z" w16du:dateUtc="2025-10-21T02:31:00Z"/>
        </w:rPr>
      </w:pPr>
      <w:ins w:id="2946" w:author="Virendra Kumar (Rapporteur)" w:date="2025-10-20T22:31:00Z" w16du:dateUtc="2025-10-21T02:31:00Z">
        <w:r w:rsidRPr="00331B6F">
          <w:t>Editor’s</w:t>
        </w:r>
        <w:r>
          <w:t xml:space="preserve"> Note</w:t>
        </w:r>
        <w:r w:rsidRPr="00CA773B">
          <w:t>: The pros and cons (including security, complexity and efficiency) of combining traditional asymmetric cryptographic algorithms with post-quantum cryptographic algorithms for SUCI calculation is FFS.</w:t>
        </w:r>
      </w:ins>
    </w:p>
    <w:p w14:paraId="4BAA1334" w14:textId="1DF4FCC8" w:rsidR="00375D54" w:rsidRDefault="00375D54" w:rsidP="00375D54">
      <w:pPr>
        <w:pStyle w:val="Heading5"/>
        <w:rPr>
          <w:ins w:id="2947" w:author="Virendra Kumar (Rapporteur)" w:date="2025-10-20T22:31:00Z" w16du:dateUtc="2025-10-21T02:31:00Z"/>
        </w:rPr>
      </w:pPr>
      <w:bookmarkStart w:id="2948" w:name="_Toc211892495"/>
      <w:ins w:id="2949" w:author="Virendra Kumar (Rapporteur)" w:date="2025-10-20T22:31:00Z" w16du:dateUtc="2025-10-21T02:31:00Z">
        <w:r>
          <w:t>7</w:t>
        </w:r>
        <w:r w:rsidRPr="00ED38BA">
          <w:t>.</w:t>
        </w:r>
        <w:r>
          <w:t>2.</w:t>
        </w:r>
      </w:ins>
      <w:ins w:id="2950" w:author="Virendra Kumar (Rapporteur)" w:date="2025-10-20T22:32:00Z" w16du:dateUtc="2025-10-21T02:32:00Z">
        <w:r>
          <w:t>1.11</w:t>
        </w:r>
      </w:ins>
      <w:ins w:id="2951" w:author="Virendra Kumar (Rapporteur)" w:date="2025-10-20T22:31:00Z" w16du:dateUtc="2025-10-21T02:31:00Z">
        <w:r w:rsidRPr="00ED38BA">
          <w:t>.</w:t>
        </w:r>
        <w:r>
          <w:t>1</w:t>
        </w:r>
        <w:r w:rsidRPr="00ED38BA">
          <w:tab/>
        </w:r>
        <w:r w:rsidRPr="003C399A">
          <w:t>Introduction</w:t>
        </w:r>
        <w:bookmarkEnd w:id="2948"/>
      </w:ins>
    </w:p>
    <w:p w14:paraId="56AF8343" w14:textId="77777777" w:rsidR="00375D54" w:rsidRPr="007E55D6" w:rsidRDefault="00375D54" w:rsidP="00375D54">
      <w:pPr>
        <w:rPr>
          <w:ins w:id="2952" w:author="Virendra Kumar (Rapporteur)" w:date="2025-10-20T22:31:00Z" w16du:dateUtc="2025-10-21T02:31:00Z"/>
          <w:rFonts w:eastAsia="Malgun Gothic"/>
          <w:lang w:eastAsia="ko-KR"/>
        </w:rPr>
      </w:pPr>
      <w:ins w:id="2953" w:author="Virendra Kumar (Rapporteur)" w:date="2025-10-20T22:31:00Z" w16du:dateUtc="2025-10-21T02:31:00Z">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and post-quantum algorithms coexist. In case vulnerabilities are found in either type of algorithm, the presence of both classical and post-quantum algorithms in a hybrid setup reduces the impact of potential breaches, providing additional resilience to the over</w:t>
        </w:r>
        <w:r>
          <w:rPr>
            <w:lang w:val="en-US"/>
          </w:rPr>
          <w:t xml:space="preserve">all cryptography. </w:t>
        </w:r>
        <w:r>
          <w:rPr>
            <w:rFonts w:eastAsia="Malgun Gothic"/>
            <w:lang w:eastAsia="ko-KR"/>
          </w:rPr>
          <w:t>The hybrid method described here is applying PQC-based key encapsulation mechanism (KEM) to protect final output which is generated via ECIES.</w:t>
        </w:r>
      </w:ins>
    </w:p>
    <w:p w14:paraId="264B8539" w14:textId="1534B505" w:rsidR="00375D54" w:rsidRDefault="00375D54" w:rsidP="00375D54">
      <w:pPr>
        <w:pStyle w:val="Heading5"/>
        <w:rPr>
          <w:ins w:id="2954" w:author="Virendra Kumar (Rapporteur)" w:date="2025-10-20T22:31:00Z" w16du:dateUtc="2025-10-21T02:31:00Z"/>
        </w:rPr>
      </w:pPr>
      <w:bookmarkStart w:id="2955" w:name="_Toc211892496"/>
      <w:ins w:id="2956" w:author="Virendra Kumar (Rapporteur)" w:date="2025-10-20T22:31:00Z" w16du:dateUtc="2025-10-21T02:31:00Z">
        <w:r>
          <w:t>7</w:t>
        </w:r>
        <w:r w:rsidRPr="003C399A">
          <w:t>.</w:t>
        </w:r>
        <w:r>
          <w:t>2.</w:t>
        </w:r>
      </w:ins>
      <w:ins w:id="2957" w:author="Virendra Kumar (Rapporteur)" w:date="2025-10-20T22:32:00Z" w16du:dateUtc="2025-10-21T02:32:00Z">
        <w:r>
          <w:t>1.11</w:t>
        </w:r>
      </w:ins>
      <w:ins w:id="2958" w:author="Virendra Kumar (Rapporteur)" w:date="2025-10-20T22:31:00Z" w16du:dateUtc="2025-10-21T02:31:00Z">
        <w:r>
          <w:t>.2</w:t>
        </w:r>
        <w:r w:rsidRPr="003C399A">
          <w:tab/>
          <w:t>Solution details</w:t>
        </w:r>
        <w:bookmarkEnd w:id="2955"/>
      </w:ins>
    </w:p>
    <w:p w14:paraId="3A42940E" w14:textId="7A24AE80" w:rsidR="00375D54" w:rsidRPr="00380617" w:rsidRDefault="00375D54" w:rsidP="00375D54">
      <w:pPr>
        <w:pStyle w:val="Heading5"/>
        <w:rPr>
          <w:ins w:id="2959" w:author="Virendra Kumar (Rapporteur)" w:date="2025-10-20T22:31:00Z" w16du:dateUtc="2025-10-21T02:31:00Z"/>
          <w:sz w:val="20"/>
        </w:rPr>
      </w:pPr>
      <w:bookmarkStart w:id="2960" w:name="_Toc211892497"/>
      <w:ins w:id="2961" w:author="Virendra Kumar (Rapporteur)" w:date="2025-10-20T22:31:00Z" w16du:dateUtc="2025-10-21T02:31:00Z">
        <w:r w:rsidRPr="00380617">
          <w:rPr>
            <w:sz w:val="20"/>
          </w:rPr>
          <w:t>7.2.</w:t>
        </w:r>
      </w:ins>
      <w:ins w:id="2962" w:author="Virendra Kumar (Rapporteur)" w:date="2025-10-20T22:32:00Z" w16du:dateUtc="2025-10-21T02:32:00Z">
        <w:r>
          <w:rPr>
            <w:sz w:val="20"/>
          </w:rPr>
          <w:t>1.11</w:t>
        </w:r>
      </w:ins>
      <w:ins w:id="2963" w:author="Virendra Kumar (Rapporteur)" w:date="2025-10-20T22:31:00Z" w16du:dateUtc="2025-10-21T02:31:00Z">
        <w:r w:rsidRPr="00380617">
          <w:rPr>
            <w:sz w:val="20"/>
          </w:rPr>
          <w:t>.2.</w:t>
        </w:r>
        <w:r>
          <w:rPr>
            <w:sz w:val="20"/>
          </w:rPr>
          <w:t>1</w:t>
        </w:r>
        <w:r w:rsidRPr="00380617">
          <w:rPr>
            <w:sz w:val="20"/>
          </w:rPr>
          <w:t xml:space="preserve"> Processing on UE side</w:t>
        </w:r>
        <w:bookmarkEnd w:id="2960"/>
      </w:ins>
    </w:p>
    <w:p w14:paraId="2736A757" w14:textId="77777777" w:rsidR="00375D54" w:rsidRPr="007B0C8B" w:rsidRDefault="00375D54" w:rsidP="00375D54">
      <w:pPr>
        <w:rPr>
          <w:ins w:id="2964" w:author="Virendra Kumar (Rapporteur)" w:date="2025-10-20T22:31:00Z" w16du:dateUtc="2025-10-21T02:31:00Z"/>
        </w:rPr>
      </w:pPr>
      <w:ins w:id="2965" w:author="Virendra Kumar (Rapporteur)" w:date="2025-10-20T22:31:00Z" w16du:dateUtc="2025-10-21T02:31:00Z">
        <w:r w:rsidRPr="007B0C8B">
          <w:t xml:space="preserve">The processing on UE side </w:t>
        </w:r>
        <w:r>
          <w:t>is</w:t>
        </w:r>
        <w:r w:rsidRPr="007B0C8B">
          <w:t xml:space="preserve"> done </w:t>
        </w:r>
        <w:r>
          <w:t>as follows.</w:t>
        </w:r>
      </w:ins>
    </w:p>
    <w:p w14:paraId="76BE8EAB" w14:textId="77777777" w:rsidR="00375D54" w:rsidRDefault="00375D54" w:rsidP="00375D54">
      <w:pPr>
        <w:rPr>
          <w:ins w:id="2966" w:author="Virendra Kumar (Rapporteur)" w:date="2025-10-20T22:31:00Z" w16du:dateUtc="2025-10-21T02:31:00Z"/>
        </w:rPr>
      </w:pPr>
      <w:ins w:id="2967" w:author="Virendra Kumar (Rapporteur)" w:date="2025-10-20T22:31:00Z" w16du:dateUtc="2025-10-21T02:31:00Z">
        <w:r>
          <w:object w:dxaOrig="21375" w:dyaOrig="7635" w14:anchorId="74CF7DBD">
            <v:shape id="_x0000_i1040" type="#_x0000_t75" style="width:480.9pt;height:171.95pt" o:ole="">
              <v:imagedata r:id="rId55" o:title=""/>
            </v:shape>
            <o:OLEObject Type="Embed" ProgID="Visio.Drawing.15" ShapeID="_x0000_i1040" DrawAspect="Content" ObjectID="_1822565079" r:id="rId56"/>
          </w:object>
        </w:r>
      </w:ins>
    </w:p>
    <w:p w14:paraId="07741CB4" w14:textId="6423AEB1" w:rsidR="00375D54" w:rsidRPr="007B0C8B" w:rsidRDefault="00375D54" w:rsidP="00375D54">
      <w:pPr>
        <w:pStyle w:val="TF"/>
        <w:rPr>
          <w:ins w:id="2968" w:author="Virendra Kumar (Rapporteur)" w:date="2025-10-20T22:31:00Z" w16du:dateUtc="2025-10-21T02:31:00Z"/>
        </w:rPr>
      </w:pPr>
      <w:ins w:id="2969" w:author="Virendra Kumar (Rapporteur)" w:date="2025-10-20T22:31:00Z" w16du:dateUtc="2025-10-21T02:31:00Z">
        <w:r w:rsidRPr="007B0C8B">
          <w:t>Figu</w:t>
        </w:r>
        <w:r>
          <w:t>re 7.2.</w:t>
        </w:r>
      </w:ins>
      <w:ins w:id="2970" w:author="Virendra Kumar (Rapporteur)" w:date="2025-10-20T22:32:00Z" w16du:dateUtc="2025-10-21T02:32:00Z">
        <w:r>
          <w:t>1.11</w:t>
        </w:r>
      </w:ins>
      <w:ins w:id="2971" w:author="Virendra Kumar (Rapporteur)" w:date="2025-10-20T22:31:00Z" w16du:dateUtc="2025-10-21T02:31:00Z">
        <w:r>
          <w:t>.2.1-1</w:t>
        </w:r>
        <w:r w:rsidRPr="007B0C8B">
          <w:t xml:space="preserve">: </w:t>
        </w:r>
        <w:r>
          <w:t>SUCI generation using hybrid method</w:t>
        </w:r>
        <w:r w:rsidRPr="007B0C8B">
          <w:t xml:space="preserve"> at UE</w:t>
        </w:r>
      </w:ins>
    </w:p>
    <w:p w14:paraId="0C7DCC22" w14:textId="7E6844D5" w:rsidR="00375D54" w:rsidRDefault="00375D54" w:rsidP="00375D54">
      <w:pPr>
        <w:pStyle w:val="B1"/>
        <w:rPr>
          <w:ins w:id="2972" w:author="Virendra Kumar (Rapporteur)" w:date="2025-10-20T22:31:00Z" w16du:dateUtc="2025-10-21T02:31:00Z"/>
          <w:lang w:val="en-US"/>
        </w:rPr>
      </w:pPr>
      <w:ins w:id="2973" w:author="Virendra Kumar (Rapporteur)" w:date="2025-10-20T22:31:00Z" w16du:dateUtc="2025-10-21T02:31:00Z">
        <w:r>
          <w:rPr>
            <w:lang w:val="en-US"/>
          </w:rPr>
          <w:t xml:space="preserve">1. UE generates a </w:t>
        </w:r>
        <w:r w:rsidRPr="00F251BA">
          <w:rPr>
            <w:i/>
            <w:iCs/>
            <w:lang w:val="en-US"/>
          </w:rPr>
          <w:t>final output_ECC</w:t>
        </w:r>
        <w:r>
          <w:rPr>
            <w:lang w:val="en-US"/>
          </w:rPr>
          <w:t xml:space="preserve"> using ECIES as described in Annex C.3.2 in TS 33.501 [</w:t>
        </w:r>
      </w:ins>
      <w:ins w:id="2974" w:author="Virendra Kumar (Rapporteur)" w:date="2025-10-20T22:35:00Z" w16du:dateUtc="2025-10-21T02:35:00Z">
        <w:r w:rsidR="00973E30">
          <w:rPr>
            <w:highlight w:val="yellow"/>
            <w:lang w:val="en-US"/>
          </w:rPr>
          <w:t>4</w:t>
        </w:r>
      </w:ins>
      <w:ins w:id="2975" w:author="Virendra Kumar (Rapporteur)" w:date="2025-10-20T22:31:00Z" w16du:dateUtc="2025-10-21T02:31:00Z">
        <w:r>
          <w:rPr>
            <w:lang w:val="en-US"/>
          </w:rPr>
          <w:t xml:space="preserve">], where the </w:t>
        </w:r>
        <w:r w:rsidRPr="00F251BA">
          <w:rPr>
            <w:i/>
            <w:iCs/>
            <w:lang w:val="en-US"/>
          </w:rPr>
          <w:t>final output_ECC</w:t>
        </w:r>
        <w:r>
          <w:rPr>
            <w:lang w:val="en-US"/>
          </w:rPr>
          <w:t xml:space="preserve"> is Eph. EC public key||ciphertext||MAC tag.</w:t>
        </w:r>
      </w:ins>
    </w:p>
    <w:p w14:paraId="510CE44E" w14:textId="77777777" w:rsidR="00375D54" w:rsidRDefault="00375D54" w:rsidP="00375D54">
      <w:pPr>
        <w:pStyle w:val="B1"/>
        <w:rPr>
          <w:ins w:id="2976" w:author="Virendra Kumar (Rapporteur)" w:date="2025-10-20T22:31:00Z" w16du:dateUtc="2025-10-21T02:31:00Z"/>
          <w:lang w:val="en-US"/>
        </w:rPr>
      </w:pPr>
      <w:ins w:id="2977" w:author="Virendra Kumar (Rapporteur)" w:date="2025-10-20T22:31:00Z" w16du:dateUtc="2025-10-21T02:31:00Z">
        <w:r>
          <w:rPr>
            <w:rFonts w:eastAsia="Malgun Gothic" w:hint="eastAsia"/>
            <w:lang w:eastAsia="ko-KR"/>
          </w:rPr>
          <w:t>2</w:t>
        </w:r>
        <w:r>
          <w:rPr>
            <w:rFonts w:eastAsia="Malgun Gothic"/>
            <w:lang w:eastAsia="ko-KR"/>
          </w:rPr>
          <w:t xml:space="preserve">. </w:t>
        </w:r>
        <w:r>
          <w:rPr>
            <w:lang w:val="en-US"/>
          </w:rPr>
          <w:t>UE generates</w:t>
        </w:r>
        <w:r w:rsidRPr="00CD65E0">
          <w:rPr>
            <w:lang w:val="en-US"/>
          </w:rPr>
          <w:t xml:space="preserve"> a</w:t>
        </w:r>
        <w:r>
          <w:rPr>
            <w:lang w:val="en-US"/>
          </w:rPr>
          <w:t>n</w:t>
        </w:r>
        <w:r w:rsidRPr="00CD65E0">
          <w:rPr>
            <w:lang w:val="en-US"/>
          </w:rPr>
          <w:t xml:space="preserve"> ephemeral shared key</w:t>
        </w:r>
        <w:r>
          <w:rPr>
            <w:lang w:val="en-US"/>
          </w:rPr>
          <w:t xml:space="preserve"> (K</w:t>
        </w:r>
        <w:r w:rsidRPr="00E64EB6">
          <w:rPr>
            <w:vertAlign w:val="subscript"/>
            <w:lang w:val="en-US"/>
          </w:rPr>
          <w:t>PQC</w:t>
        </w:r>
        <w:r>
          <w:rPr>
            <w:lang w:val="en-US"/>
          </w:rPr>
          <w:t>)</w:t>
        </w:r>
        <w:r w:rsidRPr="00CD65E0">
          <w:rPr>
            <w:lang w:val="en-US"/>
          </w:rPr>
          <w:t xml:space="preserve"> and an encrypted</w:t>
        </w:r>
        <w:r>
          <w:rPr>
            <w:lang w:val="en-US"/>
          </w:rPr>
          <w:t xml:space="preserve"> PQC shared key based on a PQC-</w:t>
        </w:r>
        <w:r w:rsidRPr="00CD65E0">
          <w:rPr>
            <w:lang w:val="en-US"/>
          </w:rPr>
          <w:t>based public key associated with the home network.</w:t>
        </w:r>
      </w:ins>
    </w:p>
    <w:p w14:paraId="769F67C3" w14:textId="77777777" w:rsidR="00375D54" w:rsidRDefault="00375D54" w:rsidP="00375D54">
      <w:pPr>
        <w:pStyle w:val="B1"/>
        <w:rPr>
          <w:ins w:id="2978" w:author="Virendra Kumar (Rapporteur)" w:date="2025-10-20T22:31:00Z" w16du:dateUtc="2025-10-21T02:31:00Z"/>
          <w:vertAlign w:val="subscript"/>
          <w:lang w:val="en-US"/>
        </w:rPr>
      </w:pPr>
      <w:ins w:id="2979" w:author="Virendra Kumar (Rapporteur)" w:date="2025-10-20T22:31:00Z" w16du:dateUtc="2025-10-21T02:31:00Z">
        <w:r>
          <w:rPr>
            <w:rFonts w:eastAsia="Malgun Gothic"/>
            <w:lang w:eastAsia="ko-KR"/>
          </w:rPr>
          <w:t xml:space="preserve">3. </w:t>
        </w:r>
        <w:r>
          <w:rPr>
            <w:lang w:val="en-US"/>
          </w:rPr>
          <w:t>UE generates ephemeral symmetric encryption key and ephemeral MAC key using a KDF function and K</w:t>
        </w:r>
        <w:r w:rsidRPr="00E64EB6">
          <w:rPr>
            <w:vertAlign w:val="subscript"/>
            <w:lang w:val="en-US"/>
          </w:rPr>
          <w:t>PQC</w:t>
        </w:r>
        <w:r>
          <w:rPr>
            <w:vertAlign w:val="subscript"/>
            <w:lang w:val="en-US"/>
          </w:rPr>
          <w:t>.</w:t>
        </w:r>
      </w:ins>
    </w:p>
    <w:p w14:paraId="5C5CA577" w14:textId="77777777" w:rsidR="00375D54" w:rsidRPr="00F251BA" w:rsidRDefault="00375D54" w:rsidP="00375D54">
      <w:pPr>
        <w:pStyle w:val="B1"/>
        <w:rPr>
          <w:ins w:id="2980" w:author="Virendra Kumar (Rapporteur)" w:date="2025-10-20T22:31:00Z" w16du:dateUtc="2025-10-21T02:31:00Z"/>
          <w:lang w:val="en-US"/>
        </w:rPr>
      </w:pPr>
      <w:ins w:id="2981" w:author="Virendra Kumar (Rapporteur)" w:date="2025-10-20T22:31:00Z" w16du:dateUtc="2025-10-21T02:31:00Z">
        <w:r>
          <w:rPr>
            <w:rFonts w:eastAsia="Malgun Gothic" w:hint="eastAsia"/>
            <w:lang w:eastAsia="ko-KR"/>
          </w:rPr>
          <w:t>4</w:t>
        </w:r>
        <w:r>
          <w:rPr>
            <w:rFonts w:eastAsia="Malgun Gothic"/>
            <w:lang w:eastAsia="ko-KR"/>
          </w:rPr>
          <w:t xml:space="preserve">. </w:t>
        </w:r>
        <w:r>
          <w:rPr>
            <w:lang w:val="en-US"/>
          </w:rPr>
          <w:t xml:space="preserve">UE protects the </w:t>
        </w:r>
        <w:r w:rsidRPr="00320664">
          <w:rPr>
            <w:i/>
            <w:iCs/>
            <w:lang w:val="en-US"/>
          </w:rPr>
          <w:t>final output_ECC</w:t>
        </w:r>
        <w:r>
          <w:rPr>
            <w:lang w:val="en-US"/>
          </w:rPr>
          <w:t xml:space="preserve"> 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ciphertext (i.e., Enc(Eph EC public key||ciphertext||MAC)), and MAC</w:t>
        </w:r>
        <w:r>
          <w:rPr>
            <w:rFonts w:eastAsia="Malgun Gothic"/>
            <w:vertAlign w:val="subscript"/>
            <w:lang w:val="en-US" w:eastAsia="ko-KR"/>
          </w:rPr>
          <w:t xml:space="preserve"> </w:t>
        </w:r>
        <w:r>
          <w:rPr>
            <w:lang w:val="en-US"/>
          </w:rPr>
          <w:t>tag value.</w:t>
        </w:r>
      </w:ins>
    </w:p>
    <w:p w14:paraId="6944A95C" w14:textId="576F16D5" w:rsidR="00375D54" w:rsidRPr="00BB4BD0" w:rsidRDefault="00375D54" w:rsidP="00375D54">
      <w:pPr>
        <w:jc w:val="both"/>
        <w:rPr>
          <w:ins w:id="2982" w:author="Virendra Kumar (Rapporteur)" w:date="2025-10-20T22:31:00Z" w16du:dateUtc="2025-10-21T02:31:00Z"/>
          <w:lang w:val="en-US"/>
        </w:rPr>
      </w:pPr>
      <w:ins w:id="2983" w:author="Virendra Kumar (Rapporteur)" w:date="2025-10-20T22:31:00Z" w16du:dateUtc="2025-10-21T02:31:00Z">
        <w:r w:rsidRPr="00294FA0">
          <w:rPr>
            <w:b/>
            <w:bCs/>
            <w:lang w:val="en-US"/>
          </w:rPr>
          <w:t>Figure 7.2.</w:t>
        </w:r>
      </w:ins>
      <w:ins w:id="2984" w:author="Virendra Kumar (Rapporteur)" w:date="2025-10-20T22:33:00Z" w16du:dateUtc="2025-10-21T02:33:00Z">
        <w:r>
          <w:rPr>
            <w:b/>
            <w:bCs/>
            <w:lang w:val="en-US"/>
          </w:rPr>
          <w:t>1.11</w:t>
        </w:r>
      </w:ins>
      <w:ins w:id="2985" w:author="Virendra Kumar (Rapporteur)" w:date="2025-10-20T22:31:00Z" w16du:dateUtc="2025-10-21T02:31:00Z">
        <w:r w:rsidRPr="00294FA0">
          <w:rPr>
            <w:b/>
            <w:bCs/>
            <w:lang w:val="en-US"/>
          </w:rPr>
          <w:t>.2.1-1</w:t>
        </w:r>
        <w:r>
          <w:rPr>
            <w:lang w:val="en-US"/>
          </w:rPr>
          <w:t xml:space="preserve"> defines the scheme output (i.e., the final output in step 4) as a result of the above steps, as defined in TS 23.003 [</w:t>
        </w:r>
      </w:ins>
      <w:ins w:id="2986" w:author="Virendra Kumar (Rapporteur)" w:date="2025-10-20T22:35:00Z" w16du:dateUtc="2025-10-21T02:35:00Z">
        <w:r w:rsidR="00973E30">
          <w:rPr>
            <w:highlight w:val="yellow"/>
            <w:lang w:val="en-US"/>
          </w:rPr>
          <w:t>74</w:t>
        </w:r>
      </w:ins>
      <w:ins w:id="2987" w:author="Virendra Kumar (Rapporteur)" w:date="2025-10-20T22:31:00Z" w16du:dateUtc="2025-10-21T02:31:00Z">
        <w:r>
          <w:rPr>
            <w:lang w:val="en-US"/>
          </w:rPr>
          <w:t>].</w:t>
        </w:r>
      </w:ins>
    </w:p>
    <w:p w14:paraId="0A22142E" w14:textId="77777777" w:rsidR="00375D54" w:rsidRDefault="00375D54" w:rsidP="00375D54">
      <w:pPr>
        <w:rPr>
          <w:ins w:id="2988" w:author="Virendra Kumar (Rapporteur)" w:date="2025-10-20T22:31:00Z" w16du:dateUtc="2025-10-21T02:31:00Z"/>
        </w:rPr>
      </w:pPr>
      <w:ins w:id="2989" w:author="Virendra Kumar (Rapporteur)" w:date="2025-10-20T22:31:00Z" w16du:dateUtc="2025-10-21T02:31:00Z">
        <w:r>
          <w:object w:dxaOrig="8858" w:dyaOrig="1868" w14:anchorId="5717A5C2">
            <v:shape id="_x0000_i1041" type="#_x0000_t75" style="width:442.75pt;height:94.05pt" o:ole="">
              <v:imagedata r:id="rId57" o:title=""/>
            </v:shape>
            <o:OLEObject Type="Embed" ProgID="Visio.Drawing.15" ShapeID="_x0000_i1041" DrawAspect="Content" ObjectID="_1822565080" r:id="rId58"/>
          </w:object>
        </w:r>
      </w:ins>
    </w:p>
    <w:p w14:paraId="586CCF73" w14:textId="24834B53" w:rsidR="00375D54" w:rsidRPr="007B0C8B" w:rsidRDefault="00375D54" w:rsidP="00375D54">
      <w:pPr>
        <w:pStyle w:val="TF"/>
        <w:rPr>
          <w:ins w:id="2990" w:author="Virendra Kumar (Rapporteur)" w:date="2025-10-20T22:31:00Z" w16du:dateUtc="2025-10-21T02:31:00Z"/>
        </w:rPr>
      </w:pPr>
      <w:ins w:id="2991" w:author="Virendra Kumar (Rapporteur)" w:date="2025-10-20T22:31:00Z" w16du:dateUtc="2025-10-21T02:31:00Z">
        <w:r w:rsidRPr="007B0C8B">
          <w:t>Figu</w:t>
        </w:r>
        <w:r>
          <w:t>re 7.2.</w:t>
        </w:r>
      </w:ins>
      <w:ins w:id="2992" w:author="Virendra Kumar (Rapporteur)" w:date="2025-10-20T22:33:00Z" w16du:dateUtc="2025-10-21T02:33:00Z">
        <w:r>
          <w:t>1.11</w:t>
        </w:r>
      </w:ins>
      <w:ins w:id="2993" w:author="Virendra Kumar (Rapporteur)" w:date="2025-10-20T22:31:00Z" w16du:dateUtc="2025-10-21T02:31:00Z">
        <w:r>
          <w:t>.2.1-2: S</w:t>
        </w:r>
        <w:r w:rsidRPr="00941136">
          <w:t xml:space="preserve">cheme output based on </w:t>
        </w:r>
        <w:r>
          <w:t>hybrid method</w:t>
        </w:r>
      </w:ins>
    </w:p>
    <w:p w14:paraId="615F4518" w14:textId="77777777" w:rsidR="00375D54" w:rsidRPr="00E857C7" w:rsidRDefault="00375D54" w:rsidP="00375D54">
      <w:pPr>
        <w:pStyle w:val="NO"/>
        <w:rPr>
          <w:ins w:id="2994" w:author="Virendra Kumar (Rapporteur)" w:date="2025-10-20T22:31:00Z" w16du:dateUtc="2025-10-21T02:31:00Z"/>
        </w:rPr>
      </w:pPr>
      <w:ins w:id="2995" w:author="Virendra Kumar (Rapporteur)" w:date="2025-10-20T22:31:00Z" w16du:dateUtc="2025-10-21T02:31:00Z">
        <w:r>
          <w:t>NOTE</w:t>
        </w:r>
        <w:r w:rsidRPr="00E857C7">
          <w:t>: Ciphertext output from PQC key encapsulation is referred to as encrypted PQC shared key as there is another ciphertext value from ste</w:t>
        </w:r>
        <w:r>
          <w:t xml:space="preserve">p 3 of symmetric encryption, </w:t>
        </w:r>
        <w:r w:rsidRPr="00E857C7">
          <w:t>to avoid confusion.</w:t>
        </w:r>
      </w:ins>
    </w:p>
    <w:p w14:paraId="1EEA8D27" w14:textId="07C4197C" w:rsidR="00375D54" w:rsidRPr="00380617" w:rsidRDefault="00375D54" w:rsidP="00375D54">
      <w:pPr>
        <w:pStyle w:val="Heading5"/>
        <w:rPr>
          <w:ins w:id="2996" w:author="Virendra Kumar (Rapporteur)" w:date="2025-10-20T22:31:00Z" w16du:dateUtc="2025-10-21T02:31:00Z"/>
          <w:sz w:val="20"/>
        </w:rPr>
      </w:pPr>
      <w:bookmarkStart w:id="2997" w:name="_Toc211892498"/>
      <w:ins w:id="2998" w:author="Virendra Kumar (Rapporteur)" w:date="2025-10-20T22:31:00Z" w16du:dateUtc="2025-10-21T02:31:00Z">
        <w:r w:rsidRPr="00380617">
          <w:rPr>
            <w:sz w:val="20"/>
          </w:rPr>
          <w:t>7.2.</w:t>
        </w:r>
      </w:ins>
      <w:ins w:id="2999" w:author="Virendra Kumar (Rapporteur)" w:date="2025-10-20T22:33:00Z" w16du:dateUtc="2025-10-21T02:33:00Z">
        <w:r>
          <w:rPr>
            <w:sz w:val="20"/>
          </w:rPr>
          <w:t>1.11</w:t>
        </w:r>
      </w:ins>
      <w:ins w:id="3000" w:author="Virendra Kumar (Rapporteur)" w:date="2025-10-20T22:31:00Z" w16du:dateUtc="2025-10-21T02:31:00Z">
        <w:r w:rsidRPr="00380617">
          <w:rPr>
            <w:sz w:val="20"/>
          </w:rPr>
          <w:t>.2.</w:t>
        </w:r>
        <w:r>
          <w:rPr>
            <w:sz w:val="20"/>
          </w:rPr>
          <w:t>2</w:t>
        </w:r>
        <w:r w:rsidRPr="00380617">
          <w:rPr>
            <w:sz w:val="20"/>
          </w:rPr>
          <w:t xml:space="preserve"> Processing on home network side</w:t>
        </w:r>
        <w:bookmarkEnd w:id="2997"/>
      </w:ins>
    </w:p>
    <w:p w14:paraId="2735C612" w14:textId="77777777" w:rsidR="00375D54" w:rsidRPr="007B0C8B" w:rsidRDefault="00375D54" w:rsidP="00375D54">
      <w:pPr>
        <w:rPr>
          <w:ins w:id="3001" w:author="Virendra Kumar (Rapporteur)" w:date="2025-10-20T22:31:00Z" w16du:dateUtc="2025-10-21T02:31:00Z"/>
        </w:rPr>
      </w:pPr>
      <w:ins w:id="3002" w:author="Virendra Kumar (Rapporteur)" w:date="2025-10-20T22:31:00Z" w16du:dateUtc="2025-10-21T02:31:00Z">
        <w:r w:rsidRPr="007B0C8B">
          <w:t xml:space="preserve">The processing on </w:t>
        </w:r>
        <w:r>
          <w:t>home network (HN)</w:t>
        </w:r>
        <w:r w:rsidRPr="007B0C8B">
          <w:t xml:space="preserve"> side </w:t>
        </w:r>
        <w:r>
          <w:t>is</w:t>
        </w:r>
        <w:r w:rsidRPr="007B0C8B">
          <w:t xml:space="preserve"> done </w:t>
        </w:r>
        <w:r>
          <w:t>as follows.</w:t>
        </w:r>
      </w:ins>
    </w:p>
    <w:p w14:paraId="54FC5D28" w14:textId="77777777" w:rsidR="00375D54" w:rsidRDefault="00375D54" w:rsidP="00375D54">
      <w:pPr>
        <w:rPr>
          <w:ins w:id="3003" w:author="Virendra Kumar (Rapporteur)" w:date="2025-10-20T22:31:00Z" w16du:dateUtc="2025-10-21T02:31:00Z"/>
        </w:rPr>
      </w:pPr>
      <w:ins w:id="3004" w:author="Virendra Kumar (Rapporteur)" w:date="2025-10-20T22:31:00Z" w16du:dateUtc="2025-10-21T02:31:00Z">
        <w:r>
          <w:object w:dxaOrig="21375" w:dyaOrig="6878" w14:anchorId="413EE51C">
            <v:shape id="_x0000_i1042" type="#_x0000_t75" style="width:480.9pt;height:155.3pt" o:ole="">
              <v:imagedata r:id="rId59" o:title=""/>
            </v:shape>
            <o:OLEObject Type="Embed" ProgID="Visio.Drawing.15" ShapeID="_x0000_i1042" DrawAspect="Content" ObjectID="_1822565081" r:id="rId60"/>
          </w:object>
        </w:r>
      </w:ins>
    </w:p>
    <w:p w14:paraId="708E9F58" w14:textId="1227BE40" w:rsidR="00375D54" w:rsidRDefault="00375D54" w:rsidP="00375D54">
      <w:pPr>
        <w:pStyle w:val="TF"/>
        <w:rPr>
          <w:ins w:id="3005" w:author="Virendra Kumar (Rapporteur)" w:date="2025-10-20T22:31:00Z" w16du:dateUtc="2025-10-21T02:31:00Z"/>
        </w:rPr>
      </w:pPr>
      <w:ins w:id="3006" w:author="Virendra Kumar (Rapporteur)" w:date="2025-10-20T22:31:00Z" w16du:dateUtc="2025-10-21T02:31:00Z">
        <w:r w:rsidRPr="007B0C8B">
          <w:t>Figu</w:t>
        </w:r>
        <w:r>
          <w:t>re 7.2.</w:t>
        </w:r>
      </w:ins>
      <w:ins w:id="3007" w:author="Virendra Kumar (Rapporteur)" w:date="2025-10-20T22:33:00Z" w16du:dateUtc="2025-10-21T02:33:00Z">
        <w:r>
          <w:t>1.11</w:t>
        </w:r>
      </w:ins>
      <w:ins w:id="3008" w:author="Virendra Kumar (Rapporteur)" w:date="2025-10-20T22:31:00Z" w16du:dateUtc="2025-10-21T02:31:00Z">
        <w:r>
          <w:t>.2-3</w:t>
        </w:r>
        <w:r w:rsidRPr="007B0C8B">
          <w:t xml:space="preserve">: </w:t>
        </w:r>
        <w:r>
          <w:t>Decryption</w:t>
        </w:r>
        <w:r w:rsidRPr="007B0C8B">
          <w:t xml:space="preserve"> based on </w:t>
        </w:r>
        <w:r>
          <w:t>hybrid method</w:t>
        </w:r>
        <w:r w:rsidRPr="007B0C8B">
          <w:t xml:space="preserve"> </w:t>
        </w:r>
        <w:r>
          <w:t>at home network</w:t>
        </w:r>
      </w:ins>
    </w:p>
    <w:p w14:paraId="2A83EEAD" w14:textId="77777777" w:rsidR="00375D54" w:rsidRDefault="00375D54" w:rsidP="00375D54">
      <w:pPr>
        <w:pStyle w:val="B1"/>
        <w:rPr>
          <w:ins w:id="3009" w:author="Virendra Kumar (Rapporteur)" w:date="2025-10-20T22:31:00Z" w16du:dateUtc="2025-10-21T02:31:00Z"/>
          <w:lang w:eastAsia="ko-KR"/>
        </w:rPr>
      </w:pPr>
      <w:ins w:id="3010" w:author="Virendra Kumar (Rapporteur)" w:date="2025-10-20T22:31:00Z" w16du:dateUtc="2025-10-21T02:31:00Z">
        <w:r>
          <w:rPr>
            <w:lang w:eastAsia="ko-KR"/>
          </w:rPr>
          <w:t>1. Home network (HN) decapsulates the encrypted PQC shared key to derive the ephemeral shared key (K</w:t>
        </w:r>
        <w:r w:rsidRPr="00D0109C">
          <w:rPr>
            <w:vertAlign w:val="subscript"/>
            <w:lang w:eastAsia="ko-KR"/>
          </w:rPr>
          <w:t>PQC</w:t>
        </w:r>
        <w:r>
          <w:rPr>
            <w:lang w:eastAsia="ko-KR"/>
          </w:rPr>
          <w:t>).</w:t>
        </w:r>
      </w:ins>
    </w:p>
    <w:p w14:paraId="2268387E" w14:textId="77777777" w:rsidR="00375D54" w:rsidRDefault="00375D54" w:rsidP="00375D54">
      <w:pPr>
        <w:pStyle w:val="B1"/>
        <w:rPr>
          <w:ins w:id="3011" w:author="Virendra Kumar (Rapporteur)" w:date="2025-10-20T22:31:00Z" w16du:dateUtc="2025-10-21T02:31:00Z"/>
          <w:rFonts w:eastAsia="Malgun Gothic"/>
          <w:lang w:eastAsia="ko-KR"/>
        </w:rPr>
      </w:pPr>
      <w:ins w:id="3012" w:author="Virendra Kumar (Rapporteur)" w:date="2025-10-20T22:31:00Z" w16du:dateUtc="2025-10-21T02:31:00Z">
        <w:r>
          <w:rPr>
            <w:rFonts w:eastAsia="Malgun Gothic" w:hint="eastAsia"/>
            <w:lang w:eastAsia="ko-KR"/>
          </w:rPr>
          <w:t>2</w:t>
        </w:r>
        <w:r>
          <w:rPr>
            <w:rFonts w:eastAsia="Malgun Gothic"/>
            <w:lang w:eastAsia="ko-KR"/>
          </w:rPr>
          <w:t>. HN generates ephemeral symmetric encryption key and ephemeral MAC key using a KDF function and K</w:t>
        </w:r>
        <w:r w:rsidRPr="008331EA">
          <w:rPr>
            <w:rFonts w:eastAsia="Malgun Gothic"/>
            <w:vertAlign w:val="subscript"/>
            <w:lang w:eastAsia="ko-KR"/>
          </w:rPr>
          <w:t>PQC</w:t>
        </w:r>
        <w:r>
          <w:rPr>
            <w:rFonts w:eastAsia="Malgun Gothic"/>
            <w:lang w:eastAsia="ko-KR"/>
          </w:rPr>
          <w:t>.</w:t>
        </w:r>
      </w:ins>
    </w:p>
    <w:p w14:paraId="134C04DB" w14:textId="77777777" w:rsidR="00375D54" w:rsidRDefault="00375D54" w:rsidP="00375D54">
      <w:pPr>
        <w:pStyle w:val="B1"/>
        <w:rPr>
          <w:ins w:id="3013" w:author="Virendra Kumar (Rapporteur)" w:date="2025-10-20T22:31:00Z" w16du:dateUtc="2025-10-21T02:31:00Z"/>
          <w:rFonts w:eastAsia="Malgun Gothic"/>
          <w:lang w:eastAsia="ko-KR"/>
        </w:rPr>
      </w:pPr>
      <w:ins w:id="3014" w:author="Virendra Kumar (Rapporteur)" w:date="2025-10-20T22:31:00Z" w16du:dateUtc="2025-10-21T02:31:00Z">
        <w:r>
          <w:rPr>
            <w:rFonts w:eastAsia="Malgun Gothic" w:hint="eastAsia"/>
            <w:lang w:eastAsia="ko-KR"/>
          </w:rPr>
          <w:t>3</w:t>
        </w:r>
        <w:r>
          <w:rPr>
            <w:rFonts w:eastAsia="Malgun Gothic"/>
            <w:lang w:eastAsia="ko-KR"/>
          </w:rPr>
          <w:t xml:space="preserve">. HN verifies the MAC and decrypts the ciphertext to derive the </w:t>
        </w:r>
        <w:r w:rsidRPr="008331EA">
          <w:rPr>
            <w:rFonts w:eastAsia="Malgun Gothic"/>
            <w:i/>
            <w:iCs/>
            <w:lang w:eastAsia="ko-KR"/>
          </w:rPr>
          <w:t>final output_ECC</w:t>
        </w:r>
        <w:r>
          <w:rPr>
            <w:rFonts w:eastAsia="Malgun Gothic"/>
            <w:lang w:eastAsia="ko-KR"/>
          </w:rPr>
          <w:t>, using the MAC key and encryption key respectively.</w:t>
        </w:r>
      </w:ins>
    </w:p>
    <w:p w14:paraId="6662F92F" w14:textId="11F2108A" w:rsidR="00375D54" w:rsidRDefault="00375D54" w:rsidP="00375D54">
      <w:pPr>
        <w:pStyle w:val="B1"/>
        <w:rPr>
          <w:ins w:id="3015" w:author="Virendra Kumar (Rapporteur)" w:date="2025-10-20T22:31:00Z" w16du:dateUtc="2025-10-21T02:31:00Z"/>
          <w:rFonts w:eastAsia="Malgun Gothic"/>
          <w:lang w:eastAsia="ko-KR"/>
        </w:rPr>
      </w:pPr>
      <w:ins w:id="3016" w:author="Virendra Kumar (Rapporteur)" w:date="2025-10-20T22:31:00Z" w16du:dateUtc="2025-10-21T02:31:00Z">
        <w:r>
          <w:rPr>
            <w:rFonts w:eastAsia="Malgun Gothic" w:hint="eastAsia"/>
            <w:lang w:eastAsia="ko-KR"/>
          </w:rPr>
          <w:t>4</w:t>
        </w:r>
        <w:r>
          <w:rPr>
            <w:rFonts w:eastAsia="Malgun Gothic"/>
            <w:lang w:eastAsia="ko-KR"/>
          </w:rPr>
          <w:t>. HN obtain the plaintext block (i.e., UE ID) using ECIES as described in Annex C.3.3 in TS 33.501 [</w:t>
        </w:r>
      </w:ins>
      <w:ins w:id="3017" w:author="Virendra Kumar (Rapporteur)" w:date="2025-10-20T22:35:00Z" w16du:dateUtc="2025-10-21T02:35:00Z">
        <w:r w:rsidR="00973E30">
          <w:rPr>
            <w:rFonts w:eastAsia="Malgun Gothic"/>
            <w:highlight w:val="yellow"/>
            <w:lang w:eastAsia="ko-KR"/>
          </w:rPr>
          <w:t>4</w:t>
        </w:r>
      </w:ins>
      <w:ins w:id="3018" w:author="Virendra Kumar (Rapporteur)" w:date="2025-10-20T22:31:00Z" w16du:dateUtc="2025-10-21T02:31:00Z">
        <w:r>
          <w:rPr>
            <w:rFonts w:eastAsia="Malgun Gothic"/>
            <w:lang w:eastAsia="ko-KR"/>
          </w:rPr>
          <w:t>].</w:t>
        </w:r>
      </w:ins>
    </w:p>
    <w:p w14:paraId="7DFE5FAE" w14:textId="77777777" w:rsidR="00375D54" w:rsidRPr="002E67AC" w:rsidRDefault="00375D54" w:rsidP="00375D54">
      <w:pPr>
        <w:pStyle w:val="NO"/>
        <w:rPr>
          <w:ins w:id="3019" w:author="Virendra Kumar (Rapporteur)" w:date="2025-10-20T22:31:00Z" w16du:dateUtc="2025-10-21T02:31:00Z"/>
        </w:rPr>
      </w:pPr>
      <w:ins w:id="3020" w:author="Virendra Kumar (Rapporteur)" w:date="2025-10-20T22:31:00Z" w16du:dateUtc="2025-10-21T02:31:00Z">
        <w:r>
          <w:t>NOTE</w:t>
        </w:r>
        <w:r w:rsidRPr="0077394F">
          <w:t xml:space="preserve">: Ciphertext input to PQC key decapsulation is referred to as encrypted </w:t>
        </w:r>
        <w:r>
          <w:t xml:space="preserve">PQC </w:t>
        </w:r>
        <w:r w:rsidRPr="0077394F">
          <w:t>shared key as there is another ciphertext value from ste</w:t>
        </w:r>
        <w:r>
          <w:t xml:space="preserve">p 3 of symmetric decryption, </w:t>
        </w:r>
        <w:r w:rsidRPr="0077394F">
          <w:t>to avoid confusion.</w:t>
        </w:r>
      </w:ins>
    </w:p>
    <w:p w14:paraId="22A98DB9" w14:textId="7B5AB3F5" w:rsidR="00375D54" w:rsidRPr="00FB488D" w:rsidRDefault="00375D54" w:rsidP="00375D54">
      <w:pPr>
        <w:pStyle w:val="Heading5"/>
        <w:rPr>
          <w:ins w:id="3021" w:author="Virendra Kumar (Rapporteur)" w:date="2025-10-20T22:31:00Z" w16du:dateUtc="2025-10-21T02:31:00Z"/>
        </w:rPr>
      </w:pPr>
      <w:bookmarkStart w:id="3022" w:name="_Toc211892499"/>
      <w:ins w:id="3023" w:author="Virendra Kumar (Rapporteur)" w:date="2025-10-20T22:31:00Z" w16du:dateUtc="2025-10-21T02:31:00Z">
        <w:r w:rsidRPr="00B10B51">
          <w:t>7.</w:t>
        </w:r>
        <w:r>
          <w:t>2</w:t>
        </w:r>
        <w:r w:rsidRPr="00B10B51">
          <w:t>.</w:t>
        </w:r>
      </w:ins>
      <w:ins w:id="3024" w:author="Virendra Kumar (Rapporteur)" w:date="2025-10-20T22:33:00Z" w16du:dateUtc="2025-10-21T02:33:00Z">
        <w:r>
          <w:t>1.11</w:t>
        </w:r>
      </w:ins>
      <w:ins w:id="3025" w:author="Virendra Kumar (Rapporteur)" w:date="2025-10-20T22:31:00Z" w16du:dateUtc="2025-10-21T02:31:00Z">
        <w:r w:rsidRPr="00B10B51">
          <w:t>.3</w:t>
        </w:r>
        <w:r w:rsidRPr="00B10B51">
          <w:tab/>
          <w:t>Evaluation</w:t>
        </w:r>
        <w:bookmarkEnd w:id="3022"/>
      </w:ins>
    </w:p>
    <w:p w14:paraId="5DAEC141" w14:textId="77777777" w:rsidR="00375D54" w:rsidRDefault="00375D54" w:rsidP="00375D54">
      <w:pPr>
        <w:pStyle w:val="B1"/>
        <w:ind w:left="0" w:firstLine="0"/>
        <w:rPr>
          <w:ins w:id="3026" w:author="Virendra Kumar (Rapporteur)" w:date="2025-10-20T22:31:00Z" w16du:dateUtc="2025-10-21T02:31:00Z"/>
          <w:rFonts w:eastAsia="Malgun Gothic"/>
          <w:lang w:eastAsia="ko-KR"/>
        </w:rPr>
      </w:pPr>
      <w:ins w:id="3027" w:author="Virendra Kumar (Rapporteur)" w:date="2025-10-20T22:31:00Z" w16du:dateUtc="2025-10-21T02:31:00Z">
        <w:r>
          <w:rPr>
            <w:rFonts w:eastAsia="Malgun Gothic"/>
            <w:lang w:eastAsia="ko-KR"/>
          </w:rPr>
          <w:t>TBD</w:t>
        </w:r>
      </w:ins>
    </w:p>
    <w:p w14:paraId="4F972107" w14:textId="77777777" w:rsidR="008E5D9E" w:rsidRPr="008E5D9E" w:rsidRDefault="008E5D9E" w:rsidP="00A038FF">
      <w:pPr>
        <w:rPr>
          <w:ins w:id="3028" w:author="Virendra Kumar (Rapporteur)" w:date="2025-10-20T20:43:00Z" w16du:dateUtc="2025-10-21T00:43:00Z"/>
        </w:rPr>
      </w:pPr>
    </w:p>
    <w:p w14:paraId="0406BE99" w14:textId="335FBEFF" w:rsidR="00BB1DFA" w:rsidRDefault="00BB1DFA" w:rsidP="00BB1DFA">
      <w:pPr>
        <w:pStyle w:val="Heading3"/>
        <w:rPr>
          <w:ins w:id="3029" w:author="Virendra Kumar (Rapporteur)" w:date="2025-10-20T20:43:00Z" w16du:dateUtc="2025-10-21T00:43:00Z"/>
        </w:rPr>
      </w:pPr>
      <w:bookmarkStart w:id="3030" w:name="_Toc211892500"/>
      <w:ins w:id="3031" w:author="Virendra Kumar (Rapporteur)" w:date="2025-10-20T20:43:00Z" w16du:dateUtc="2025-10-21T00:43:00Z">
        <w:r>
          <w:t>7.2.</w:t>
        </w:r>
      </w:ins>
      <w:ins w:id="3032" w:author="Virendra Kumar (Rapporteur)" w:date="2025-10-20T20:44:00Z" w16du:dateUtc="2025-10-21T00:44:00Z">
        <w:r w:rsidR="00FE5FA5">
          <w:t>2</w:t>
        </w:r>
      </w:ins>
      <w:ins w:id="3033" w:author="Virendra Kumar (Rapporteur)" w:date="2025-10-20T20:43:00Z" w16du:dateUtc="2025-10-21T00:43:00Z">
        <w:r>
          <w:tab/>
          <w:t xml:space="preserve">Solutions to </w:t>
        </w:r>
      </w:ins>
      <w:ins w:id="3034" w:author="Virendra Kumar (Rapporteur)" w:date="2025-10-20T20:49:00Z" w16du:dateUtc="2025-10-21T00:49:00Z">
        <w:r w:rsidR="008A261B">
          <w:t>MIKEY-SAKKE</w:t>
        </w:r>
      </w:ins>
      <w:ins w:id="3035" w:author="Virendra Kumar (Rapporteur)" w:date="2025-10-20T20:43:00Z" w16du:dateUtc="2025-10-21T00:43:00Z">
        <w:r>
          <w:t xml:space="preserve"> </w:t>
        </w:r>
      </w:ins>
      <w:ins w:id="3036" w:author="Virendra Kumar (Rapporteur)" w:date="2025-10-20T20:50:00Z" w16du:dateUtc="2025-10-21T00:50:00Z">
        <w:r w:rsidR="008A261B">
          <w:t>key exchange</w:t>
        </w:r>
      </w:ins>
      <w:bookmarkEnd w:id="3030"/>
    </w:p>
    <w:p w14:paraId="11CA97DA" w14:textId="77777777" w:rsidR="00BB1DFA" w:rsidRDefault="00BB1DFA" w:rsidP="00BB1DFA">
      <w:pPr>
        <w:pStyle w:val="EditorsNote"/>
        <w:rPr>
          <w:ins w:id="3037" w:author="Virendra Kumar (Rapporteur)" w:date="2025-10-20T20:43:00Z" w16du:dateUtc="2025-10-21T00:43:00Z"/>
          <w:szCs w:val="28"/>
        </w:rPr>
      </w:pPr>
      <w:ins w:id="3038" w:author="Virendra Kumar (Rapporteur)" w:date="2025-10-20T20:43:00Z" w16du:dateUtc="2025-10-21T00:43:00Z">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ins>
    </w:p>
    <w:p w14:paraId="24303660" w14:textId="35A85DFE" w:rsidR="00BB1DFA" w:rsidRDefault="00BB1DFA" w:rsidP="00BB1DFA">
      <w:pPr>
        <w:pStyle w:val="Heading4"/>
        <w:rPr>
          <w:ins w:id="3039" w:author="Virendra Kumar (Rapporteur)" w:date="2025-10-20T20:43:00Z" w16du:dateUtc="2025-10-21T00:43:00Z"/>
        </w:rPr>
      </w:pPr>
      <w:bookmarkStart w:id="3040" w:name="_Toc211892501"/>
      <w:ins w:id="3041" w:author="Virendra Kumar (Rapporteur)" w:date="2025-10-20T20:43:00Z" w16du:dateUtc="2025-10-21T00:43:00Z">
        <w:r>
          <w:lastRenderedPageBreak/>
          <w:t>7.2.</w:t>
        </w:r>
      </w:ins>
      <w:ins w:id="3042" w:author="Virendra Kumar (Rapporteur)" w:date="2025-10-20T20:45:00Z" w16du:dateUtc="2025-10-21T00:45:00Z">
        <w:r w:rsidR="00DB1595">
          <w:t>2</w:t>
        </w:r>
      </w:ins>
      <w:ins w:id="3043" w:author="Virendra Kumar (Rapporteur)" w:date="2025-10-20T20:43:00Z" w16du:dateUtc="2025-10-21T00:43:00Z">
        <w:r>
          <w:t>.Y</w:t>
        </w:r>
        <w:r>
          <w:tab/>
        </w:r>
        <w:r w:rsidRPr="00962388">
          <w:t>Solution #Y</w:t>
        </w:r>
        <w:r w:rsidRPr="00011A78">
          <w:t xml:space="preserve"> </w:t>
        </w:r>
        <w:r>
          <w:t xml:space="preserve">to </w:t>
        </w:r>
      </w:ins>
      <w:ins w:id="3044" w:author="Virendra Kumar (Rapporteur)" w:date="2025-10-20T20:50:00Z" w16du:dateUtc="2025-10-21T00:50:00Z">
        <w:r w:rsidR="008A261B">
          <w:t>MIKEY</w:t>
        </w:r>
        <w:r w:rsidR="0057334F">
          <w:t>-SAKKE</w:t>
        </w:r>
      </w:ins>
      <w:ins w:id="3045" w:author="Virendra Kumar (Rapporteur)" w:date="2025-10-20T20:43:00Z" w16du:dateUtc="2025-10-21T00:43:00Z">
        <w:r>
          <w:t xml:space="preserve"> </w:t>
        </w:r>
      </w:ins>
      <w:ins w:id="3046" w:author="Virendra Kumar (Rapporteur)" w:date="2025-10-20T20:50:00Z" w16du:dateUtc="2025-10-21T00:50:00Z">
        <w:r w:rsidR="0057334F">
          <w:t>key exchange</w:t>
        </w:r>
      </w:ins>
      <w:bookmarkEnd w:id="3040"/>
    </w:p>
    <w:p w14:paraId="68A2D2D8" w14:textId="436C567E" w:rsidR="00BB1DFA" w:rsidRDefault="00BB1DFA" w:rsidP="00BB1DFA">
      <w:pPr>
        <w:pStyle w:val="Heading5"/>
        <w:rPr>
          <w:ins w:id="3047" w:author="Virendra Kumar (Rapporteur)" w:date="2025-10-20T20:43:00Z" w16du:dateUtc="2025-10-21T00:43:00Z"/>
        </w:rPr>
      </w:pPr>
      <w:bookmarkStart w:id="3048" w:name="_Toc211892502"/>
      <w:ins w:id="3049" w:author="Virendra Kumar (Rapporteur)" w:date="2025-10-20T20:43:00Z" w16du:dateUtc="2025-10-21T00:43:00Z">
        <w:r>
          <w:t>7</w:t>
        </w:r>
        <w:r w:rsidRPr="00ED38BA">
          <w:t>.</w:t>
        </w:r>
        <w:r>
          <w:t>2.</w:t>
        </w:r>
      </w:ins>
      <w:ins w:id="3050" w:author="Virendra Kumar (Rapporteur)" w:date="2025-10-20T20:45:00Z" w16du:dateUtc="2025-10-21T00:45:00Z">
        <w:r w:rsidR="00DB1595">
          <w:t>2</w:t>
        </w:r>
      </w:ins>
      <w:ins w:id="3051" w:author="Virendra Kumar (Rapporteur)" w:date="2025-10-20T20:43:00Z" w16du:dateUtc="2025-10-21T00:43:00Z">
        <w:r>
          <w:t>.Y</w:t>
        </w:r>
        <w:r w:rsidRPr="00ED38BA">
          <w:t>.</w:t>
        </w:r>
        <w:r>
          <w:t>1</w:t>
        </w:r>
        <w:r w:rsidRPr="00ED38BA">
          <w:tab/>
        </w:r>
        <w:r w:rsidRPr="003C399A">
          <w:t>Introduction</w:t>
        </w:r>
        <w:bookmarkEnd w:id="3048"/>
      </w:ins>
    </w:p>
    <w:p w14:paraId="497F9DBB" w14:textId="10F7A4C0" w:rsidR="00BB1DFA" w:rsidRDefault="00BB1DFA" w:rsidP="00BB1DFA">
      <w:pPr>
        <w:pStyle w:val="Heading5"/>
        <w:rPr>
          <w:ins w:id="3052" w:author="Virendra Kumar (Rapporteur)" w:date="2025-10-20T20:43:00Z" w16du:dateUtc="2025-10-21T00:43:00Z"/>
        </w:rPr>
      </w:pPr>
      <w:bookmarkStart w:id="3053" w:name="_Toc211892503"/>
      <w:ins w:id="3054" w:author="Virendra Kumar (Rapporteur)" w:date="2025-10-20T20:43:00Z" w16du:dateUtc="2025-10-21T00:43:00Z">
        <w:r>
          <w:t>7</w:t>
        </w:r>
        <w:r w:rsidRPr="003C399A">
          <w:t>.</w:t>
        </w:r>
        <w:r>
          <w:t>2.</w:t>
        </w:r>
      </w:ins>
      <w:ins w:id="3055" w:author="Virendra Kumar (Rapporteur)" w:date="2025-10-20T20:45:00Z" w16du:dateUtc="2025-10-21T00:45:00Z">
        <w:r w:rsidR="00DB1595">
          <w:t>2</w:t>
        </w:r>
      </w:ins>
      <w:ins w:id="3056" w:author="Virendra Kumar (Rapporteur)" w:date="2025-10-20T20:43:00Z" w16du:dateUtc="2025-10-21T00:43:00Z">
        <w:r>
          <w:t>.Y.2</w:t>
        </w:r>
        <w:r w:rsidRPr="003C399A">
          <w:tab/>
          <w:t>Solution details</w:t>
        </w:r>
        <w:bookmarkEnd w:id="3053"/>
      </w:ins>
    </w:p>
    <w:p w14:paraId="3FD2F30A" w14:textId="2B2A2184" w:rsidR="00BB1DFA" w:rsidRPr="004D1484" w:rsidRDefault="00BB1DFA" w:rsidP="00BB1DFA">
      <w:pPr>
        <w:pStyle w:val="Heading5"/>
        <w:rPr>
          <w:ins w:id="3057" w:author="Virendra Kumar (Rapporteur)" w:date="2025-10-20T20:43:00Z" w16du:dateUtc="2025-10-21T00:43:00Z"/>
        </w:rPr>
      </w:pPr>
      <w:bookmarkStart w:id="3058" w:name="_Toc211892504"/>
      <w:ins w:id="3059" w:author="Virendra Kumar (Rapporteur)" w:date="2025-10-20T20:43:00Z" w16du:dateUtc="2025-10-21T00:43:00Z">
        <w:r w:rsidRPr="00B10B51">
          <w:t>7.</w:t>
        </w:r>
        <w:r>
          <w:t>2</w:t>
        </w:r>
        <w:r w:rsidRPr="00B10B51">
          <w:t>.</w:t>
        </w:r>
      </w:ins>
      <w:ins w:id="3060" w:author="Virendra Kumar (Rapporteur)" w:date="2025-10-20T20:45:00Z" w16du:dateUtc="2025-10-21T00:45:00Z">
        <w:r w:rsidR="00DB1595">
          <w:t>2</w:t>
        </w:r>
      </w:ins>
      <w:ins w:id="3061" w:author="Virendra Kumar (Rapporteur)" w:date="2025-10-20T20:43:00Z" w16du:dateUtc="2025-10-21T00:43:00Z">
        <w:r>
          <w:t>.</w:t>
        </w:r>
        <w:r w:rsidRPr="00B10B51">
          <w:t>Y.3</w:t>
        </w:r>
        <w:r w:rsidRPr="00B10B51">
          <w:tab/>
          <w:t>Evaluation</w:t>
        </w:r>
        <w:bookmarkEnd w:id="3058"/>
      </w:ins>
    </w:p>
    <w:p w14:paraId="30A4A79D" w14:textId="77777777" w:rsidR="00BB1DFA" w:rsidRPr="00BB1DFA" w:rsidRDefault="00BB1DFA" w:rsidP="004234F2"/>
    <w:p w14:paraId="71CBB13D" w14:textId="5B0FA861" w:rsidR="006E66F6" w:rsidRPr="00962388" w:rsidRDefault="00193999" w:rsidP="006E66F6">
      <w:pPr>
        <w:pStyle w:val="Heading1"/>
      </w:pPr>
      <w:bookmarkStart w:id="3062" w:name="_Toc157853547"/>
      <w:bookmarkStart w:id="3063" w:name="_Toc211892505"/>
      <w:r>
        <w:t>8</w:t>
      </w:r>
      <w:r w:rsidR="006E66F6" w:rsidRPr="0032717A">
        <w:tab/>
        <w:t>Conclusions</w:t>
      </w:r>
      <w:bookmarkEnd w:id="3062"/>
      <w:bookmarkEnd w:id="3063"/>
    </w:p>
    <w:p w14:paraId="2E5B6A65" w14:textId="1D4FEA59" w:rsidR="006E66F6" w:rsidRPr="00DD40C5" w:rsidRDefault="006E66F6" w:rsidP="006E66F6">
      <w:pPr>
        <w:pStyle w:val="EditorsNote"/>
      </w:pPr>
      <w:r w:rsidRPr="00962388">
        <w:t xml:space="preserve">Editor’s Note: This clause contains agreed conclusions </w:t>
      </w:r>
      <w:r w:rsidR="0085645F">
        <w:t>and</w:t>
      </w:r>
      <w:r w:rsidRPr="00962388">
        <w:t xml:space="preserve"> </w:t>
      </w:r>
      <w:r w:rsidR="0085645F">
        <w:t>any</w:t>
      </w:r>
      <w:r w:rsidRPr="00962388">
        <w:t xml:space="preserve"> normative work</w:t>
      </w:r>
      <w:r w:rsidR="0085645F">
        <w:t xml:space="preserve"> is recommended</w:t>
      </w:r>
      <w:r w:rsidRPr="00962388">
        <w:t>.</w:t>
      </w:r>
    </w:p>
    <w:p w14:paraId="2D8617E0" w14:textId="77777777" w:rsidR="00B16189" w:rsidRDefault="00B16189">
      <w:pPr>
        <w:spacing w:after="0"/>
        <w:rPr>
          <w:rFonts w:ascii="Arial" w:hAnsi="Arial"/>
          <w:sz w:val="36"/>
        </w:rPr>
      </w:pPr>
      <w:bookmarkStart w:id="3064" w:name="historyclause"/>
      <w:bookmarkEnd w:id="3064"/>
      <w:r>
        <w:br w:type="page"/>
      </w:r>
    </w:p>
    <w:p w14:paraId="51FE152E" w14:textId="3E6C0BF1" w:rsidR="00B16189" w:rsidRPr="004D3578" w:rsidRDefault="00B16189" w:rsidP="00B16189">
      <w:pPr>
        <w:pStyle w:val="Heading8"/>
      </w:pPr>
      <w:bookmarkStart w:id="3065" w:name="_Toc211892506"/>
      <w:r w:rsidRPr="004D3578">
        <w:lastRenderedPageBreak/>
        <w:t xml:space="preserve">Annex </w:t>
      </w:r>
      <w:r w:rsidR="00193999">
        <w:t>A</w:t>
      </w:r>
      <w:r w:rsidRPr="004D3578">
        <w:t xml:space="preserve"> (informative):</w:t>
      </w:r>
      <w:r w:rsidRPr="004D3578">
        <w:br/>
        <w:t>Change history</w:t>
      </w:r>
      <w:bookmarkEnd w:id="306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519"/>
        <w:gridCol w:w="867"/>
      </w:tblGrid>
      <w:tr w:rsidR="00B16189" w:rsidRPr="00235394" w14:paraId="017E6A85" w14:textId="77777777" w:rsidTr="004D1484">
        <w:trPr>
          <w:cantSplit/>
        </w:trPr>
        <w:tc>
          <w:tcPr>
            <w:tcW w:w="9639" w:type="dxa"/>
            <w:gridSpan w:val="8"/>
            <w:tcBorders>
              <w:bottom w:val="nil"/>
            </w:tcBorders>
            <w:shd w:val="solid" w:color="FFFFFF" w:fill="auto"/>
          </w:tcPr>
          <w:p w14:paraId="1B7F6625" w14:textId="77777777" w:rsidR="00B16189" w:rsidRPr="00235394" w:rsidRDefault="00B16189" w:rsidP="004D1484">
            <w:pPr>
              <w:pStyle w:val="TAH"/>
              <w:rPr>
                <w:sz w:val="16"/>
              </w:rPr>
            </w:pPr>
            <w:r w:rsidRPr="00235394">
              <w:t>Change history</w:t>
            </w:r>
          </w:p>
        </w:tc>
      </w:tr>
      <w:tr w:rsidR="00B16189" w:rsidRPr="00315B85" w14:paraId="34979365" w14:textId="77777777" w:rsidTr="004D1484">
        <w:tc>
          <w:tcPr>
            <w:tcW w:w="800" w:type="dxa"/>
            <w:shd w:val="pct10" w:color="auto" w:fill="FFFFFF"/>
          </w:tcPr>
          <w:p w14:paraId="69C911F5" w14:textId="77777777" w:rsidR="00B16189" w:rsidRPr="00315B85" w:rsidRDefault="00B16189" w:rsidP="004D1484">
            <w:pPr>
              <w:pStyle w:val="TAH"/>
              <w:rPr>
                <w:sz w:val="16"/>
                <w:szCs w:val="16"/>
              </w:rPr>
            </w:pPr>
            <w:r w:rsidRPr="00315B85">
              <w:rPr>
                <w:sz w:val="16"/>
                <w:szCs w:val="16"/>
              </w:rPr>
              <w:t>Date</w:t>
            </w:r>
          </w:p>
        </w:tc>
        <w:tc>
          <w:tcPr>
            <w:tcW w:w="901" w:type="dxa"/>
            <w:shd w:val="pct10" w:color="auto" w:fill="FFFFFF"/>
          </w:tcPr>
          <w:p w14:paraId="61C2D332" w14:textId="77777777" w:rsidR="00B16189" w:rsidRPr="00315B85" w:rsidRDefault="00B16189" w:rsidP="004D1484">
            <w:pPr>
              <w:pStyle w:val="TAH"/>
              <w:rPr>
                <w:sz w:val="16"/>
                <w:szCs w:val="16"/>
              </w:rPr>
            </w:pPr>
            <w:r w:rsidRPr="00315B85">
              <w:rPr>
                <w:sz w:val="16"/>
                <w:szCs w:val="16"/>
              </w:rPr>
              <w:t>Meeting</w:t>
            </w:r>
          </w:p>
        </w:tc>
        <w:tc>
          <w:tcPr>
            <w:tcW w:w="1134" w:type="dxa"/>
            <w:shd w:val="pct10" w:color="auto" w:fill="FFFFFF"/>
          </w:tcPr>
          <w:p w14:paraId="0A2D1FC0" w14:textId="77777777" w:rsidR="00B16189" w:rsidRPr="00315B85" w:rsidRDefault="00B16189" w:rsidP="004D1484">
            <w:pPr>
              <w:pStyle w:val="TAH"/>
              <w:rPr>
                <w:sz w:val="16"/>
                <w:szCs w:val="16"/>
              </w:rPr>
            </w:pPr>
            <w:r w:rsidRPr="00315B85">
              <w:rPr>
                <w:sz w:val="16"/>
                <w:szCs w:val="16"/>
              </w:rPr>
              <w:t>TDoc</w:t>
            </w:r>
          </w:p>
        </w:tc>
        <w:tc>
          <w:tcPr>
            <w:tcW w:w="567" w:type="dxa"/>
            <w:shd w:val="pct10" w:color="auto" w:fill="FFFFFF"/>
          </w:tcPr>
          <w:p w14:paraId="0027C286" w14:textId="77777777" w:rsidR="00B16189" w:rsidRPr="00315B85" w:rsidRDefault="00B16189" w:rsidP="004D1484">
            <w:pPr>
              <w:pStyle w:val="TAH"/>
              <w:rPr>
                <w:sz w:val="16"/>
                <w:szCs w:val="16"/>
              </w:rPr>
            </w:pPr>
            <w:r w:rsidRPr="00315B85">
              <w:rPr>
                <w:sz w:val="16"/>
                <w:szCs w:val="16"/>
              </w:rPr>
              <w:t>CR</w:t>
            </w:r>
          </w:p>
        </w:tc>
        <w:tc>
          <w:tcPr>
            <w:tcW w:w="426" w:type="dxa"/>
            <w:shd w:val="pct10" w:color="auto" w:fill="FFFFFF"/>
          </w:tcPr>
          <w:p w14:paraId="105E43E2" w14:textId="77777777" w:rsidR="00B16189" w:rsidRPr="00315B85" w:rsidRDefault="00B16189" w:rsidP="004D1484">
            <w:pPr>
              <w:pStyle w:val="TAH"/>
              <w:rPr>
                <w:sz w:val="16"/>
                <w:szCs w:val="16"/>
              </w:rPr>
            </w:pPr>
            <w:r w:rsidRPr="00315B85">
              <w:rPr>
                <w:sz w:val="16"/>
                <w:szCs w:val="16"/>
              </w:rPr>
              <w:t>Rev</w:t>
            </w:r>
          </w:p>
        </w:tc>
        <w:tc>
          <w:tcPr>
            <w:tcW w:w="425" w:type="dxa"/>
            <w:shd w:val="pct10" w:color="auto" w:fill="FFFFFF"/>
          </w:tcPr>
          <w:p w14:paraId="0B5EE73C" w14:textId="77777777" w:rsidR="00B16189" w:rsidRPr="00315B85" w:rsidRDefault="00B16189" w:rsidP="004D1484">
            <w:pPr>
              <w:pStyle w:val="TAH"/>
              <w:rPr>
                <w:sz w:val="16"/>
                <w:szCs w:val="16"/>
              </w:rPr>
            </w:pPr>
            <w:r w:rsidRPr="00315B85">
              <w:rPr>
                <w:sz w:val="16"/>
                <w:szCs w:val="16"/>
              </w:rPr>
              <w:t>Cat</w:t>
            </w:r>
          </w:p>
        </w:tc>
        <w:tc>
          <w:tcPr>
            <w:tcW w:w="4519" w:type="dxa"/>
            <w:shd w:val="pct10" w:color="auto" w:fill="FFFFFF"/>
          </w:tcPr>
          <w:p w14:paraId="52D99822" w14:textId="77777777" w:rsidR="00B16189" w:rsidRPr="00315B85" w:rsidRDefault="00B16189" w:rsidP="004D1484">
            <w:pPr>
              <w:pStyle w:val="TAH"/>
              <w:rPr>
                <w:sz w:val="16"/>
                <w:szCs w:val="16"/>
              </w:rPr>
            </w:pPr>
            <w:r w:rsidRPr="00315B85">
              <w:rPr>
                <w:sz w:val="16"/>
                <w:szCs w:val="16"/>
              </w:rPr>
              <w:t>Subject/Comment</w:t>
            </w:r>
          </w:p>
        </w:tc>
        <w:tc>
          <w:tcPr>
            <w:tcW w:w="867" w:type="dxa"/>
            <w:shd w:val="pct10" w:color="auto" w:fill="FFFFFF"/>
          </w:tcPr>
          <w:p w14:paraId="00AE2A40" w14:textId="77777777" w:rsidR="00B16189" w:rsidRPr="00315B85" w:rsidRDefault="00B16189" w:rsidP="004D1484">
            <w:pPr>
              <w:pStyle w:val="TAH"/>
              <w:rPr>
                <w:sz w:val="16"/>
                <w:szCs w:val="16"/>
              </w:rPr>
            </w:pPr>
            <w:r w:rsidRPr="00315B85">
              <w:rPr>
                <w:sz w:val="16"/>
                <w:szCs w:val="16"/>
              </w:rPr>
              <w:t>New version</w:t>
            </w:r>
          </w:p>
        </w:tc>
      </w:tr>
      <w:tr w:rsidR="00B16189" w:rsidRPr="00315B85" w14:paraId="54F0616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5FE61BC" w14:textId="77777777" w:rsidR="00B16189" w:rsidRPr="00315B85" w:rsidRDefault="00B16189"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F838AE" w14:textId="77777777" w:rsidR="00B16189" w:rsidRPr="00315B85" w:rsidRDefault="00B16189"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FA36964" w14:textId="56D1B2B5" w:rsidR="00B16189" w:rsidRPr="00315B85" w:rsidRDefault="00B16189" w:rsidP="004D1484">
            <w:pPr>
              <w:pStyle w:val="TAC"/>
              <w:rPr>
                <w:sz w:val="16"/>
                <w:szCs w:val="16"/>
              </w:rPr>
            </w:pPr>
            <w:r>
              <w:rPr>
                <w:sz w:val="16"/>
                <w:szCs w:val="16"/>
              </w:rPr>
              <w:t>S3-25</w:t>
            </w:r>
            <w:r w:rsidR="000A5F99">
              <w:rPr>
                <w:sz w:val="16"/>
                <w:szCs w:val="16"/>
              </w:rPr>
              <w:t>2632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EF6AC"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9FA0D"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AF32"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143FEF47" w14:textId="77777777" w:rsidR="00B16189" w:rsidRPr="00315B85" w:rsidRDefault="00B16189" w:rsidP="004D1484">
            <w:pPr>
              <w:pStyle w:val="TAL"/>
              <w:rPr>
                <w:sz w:val="16"/>
                <w:szCs w:val="16"/>
              </w:rPr>
            </w:pPr>
            <w:r>
              <w:rPr>
                <w:sz w:val="16"/>
                <w:szCs w:val="16"/>
              </w:rPr>
              <w:t>TR 33.703 skeleton</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73CB2FA9" w14:textId="77777777" w:rsidR="00B16189" w:rsidRPr="00315B85" w:rsidRDefault="00B16189" w:rsidP="004D1484">
            <w:pPr>
              <w:pStyle w:val="TAC"/>
              <w:rPr>
                <w:sz w:val="16"/>
                <w:szCs w:val="16"/>
              </w:rPr>
            </w:pPr>
            <w:r>
              <w:rPr>
                <w:sz w:val="16"/>
                <w:szCs w:val="16"/>
              </w:rPr>
              <w:t>0.0.0</w:t>
            </w:r>
          </w:p>
        </w:tc>
      </w:tr>
      <w:tr w:rsidR="00B16189" w:rsidRPr="00315B85" w14:paraId="5739F42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24D67654" w14:textId="0BD5E9FB" w:rsidR="00B16189" w:rsidRPr="00315B85" w:rsidRDefault="00DE675A"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6454A" w14:textId="17AF547B" w:rsidR="00B16189" w:rsidRPr="00315B85" w:rsidRDefault="00CA7CEE"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1CFA62" w14:textId="31EE420B" w:rsidR="00B16189" w:rsidRPr="00315B85" w:rsidRDefault="00C239D5" w:rsidP="004D1484">
            <w:pPr>
              <w:pStyle w:val="TAC"/>
              <w:rPr>
                <w:sz w:val="16"/>
                <w:szCs w:val="16"/>
              </w:rPr>
            </w:pPr>
            <w:r>
              <w:rPr>
                <w:sz w:val="16"/>
                <w:szCs w:val="16"/>
              </w:rPr>
              <w:t>S3-25</w:t>
            </w:r>
            <w:r w:rsidR="00EA222C">
              <w:rPr>
                <w:sz w:val="16"/>
                <w:szCs w:val="16"/>
              </w:rPr>
              <w:t>2975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E348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2F2D8"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B1857"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9C1B393" w14:textId="7352F2FA" w:rsidR="00B16189" w:rsidRPr="00315B85" w:rsidRDefault="00153B0A" w:rsidP="004D1484">
            <w:pPr>
              <w:pStyle w:val="TAL"/>
              <w:rPr>
                <w:sz w:val="16"/>
                <w:szCs w:val="16"/>
              </w:rPr>
            </w:pPr>
            <w:r>
              <w:rPr>
                <w:sz w:val="16"/>
                <w:szCs w:val="16"/>
              </w:rPr>
              <w:t>Incorporate pCRs from</w:t>
            </w:r>
            <w:r w:rsidR="00167285">
              <w:rPr>
                <w:sz w:val="16"/>
                <w:szCs w:val="16"/>
              </w:rPr>
              <w:t xml:space="preserve"> S3-252976, S3-252977, </w:t>
            </w:r>
            <w:r w:rsidR="003345B8">
              <w:rPr>
                <w:sz w:val="16"/>
                <w:szCs w:val="16"/>
              </w:rPr>
              <w:t>S3-252978, S3-252983, S3-2</w:t>
            </w:r>
            <w:r w:rsidR="00713898">
              <w:rPr>
                <w:sz w:val="16"/>
                <w:szCs w:val="16"/>
              </w:rPr>
              <w:t>52984, S3-253037</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712CC71" w14:textId="7C699AEF" w:rsidR="00B16189" w:rsidRPr="00315B85" w:rsidRDefault="00713898" w:rsidP="004D1484">
            <w:pPr>
              <w:pStyle w:val="TAC"/>
              <w:rPr>
                <w:sz w:val="16"/>
                <w:szCs w:val="16"/>
              </w:rPr>
            </w:pPr>
            <w:r>
              <w:rPr>
                <w:sz w:val="16"/>
                <w:szCs w:val="16"/>
              </w:rPr>
              <w:t>0.1.0</w:t>
            </w:r>
          </w:p>
        </w:tc>
      </w:tr>
      <w:tr w:rsidR="00B16189" w:rsidRPr="00315B85" w14:paraId="7D3D68FC"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6559361E" w14:textId="71874393" w:rsidR="00B16189" w:rsidRPr="00315B85" w:rsidRDefault="00655F9B" w:rsidP="004D1484">
            <w:pPr>
              <w:pStyle w:val="TAC"/>
              <w:rPr>
                <w:sz w:val="16"/>
                <w:szCs w:val="16"/>
              </w:rPr>
            </w:pPr>
            <w:ins w:id="3066" w:author="Virendra Kumar (Rapporteur)" w:date="2025-10-18T00:53:00Z" w16du:dateUtc="2025-10-18T04:53:00Z">
              <w:r>
                <w:rPr>
                  <w:sz w:val="16"/>
                  <w:szCs w:val="16"/>
                </w:rPr>
                <w:t>2025-10</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7DF996" w14:textId="65C71DBC" w:rsidR="00B16189" w:rsidRPr="00315B85" w:rsidRDefault="00655F9B" w:rsidP="004D1484">
            <w:pPr>
              <w:pStyle w:val="TAC"/>
              <w:rPr>
                <w:sz w:val="16"/>
                <w:szCs w:val="16"/>
              </w:rPr>
            </w:pPr>
            <w:ins w:id="3067" w:author="Virendra Kumar (Rapporteur)" w:date="2025-10-18T00:54:00Z" w16du:dateUtc="2025-10-18T04:54:00Z">
              <w:r>
                <w:rPr>
                  <w:sz w:val="16"/>
                  <w:szCs w:val="16"/>
                </w:rPr>
                <w:t>SA3#124</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DCBD6B" w14:textId="4A0F00E3" w:rsidR="00B16189" w:rsidRPr="00315B85" w:rsidRDefault="00655F9B" w:rsidP="004D1484">
            <w:pPr>
              <w:pStyle w:val="TAC"/>
              <w:rPr>
                <w:sz w:val="16"/>
                <w:szCs w:val="16"/>
              </w:rPr>
            </w:pPr>
            <w:ins w:id="3068" w:author="Virendra Kumar (Rapporteur)" w:date="2025-10-18T00:54:00Z" w16du:dateUtc="2025-10-18T04:54:00Z">
              <w:r>
                <w:rPr>
                  <w:sz w:val="16"/>
                  <w:szCs w:val="16"/>
                </w:rPr>
                <w:t>S3</w:t>
              </w:r>
              <w:r w:rsidR="001625C1">
                <w:rPr>
                  <w:sz w:val="16"/>
                  <w:szCs w:val="16"/>
                </w:rPr>
                <w:t>-253686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B881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19CFF"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0C205"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25D01C6D" w14:textId="6A512F2A" w:rsidR="00B16189" w:rsidRPr="00315B85" w:rsidRDefault="001625C1" w:rsidP="004D1484">
            <w:pPr>
              <w:pStyle w:val="TAL"/>
              <w:rPr>
                <w:sz w:val="16"/>
                <w:szCs w:val="16"/>
              </w:rPr>
            </w:pPr>
            <w:ins w:id="3069" w:author="Virendra Kumar (Rapporteur)" w:date="2025-10-18T00:54:00Z" w16du:dateUtc="2025-10-18T04:54:00Z">
              <w:r>
                <w:rPr>
                  <w:sz w:val="16"/>
                  <w:szCs w:val="16"/>
                </w:rPr>
                <w:t>Incorporate pCRs from S3-253</w:t>
              </w:r>
              <w:r w:rsidR="002F76D0">
                <w:rPr>
                  <w:sz w:val="16"/>
                  <w:szCs w:val="16"/>
                </w:rPr>
                <w:t>6</w:t>
              </w:r>
            </w:ins>
            <w:ins w:id="3070" w:author="Virendra Kumar (Rapporteur)" w:date="2025-10-18T00:55:00Z" w16du:dateUtc="2025-10-18T04:55:00Z">
              <w:r w:rsidR="002F76D0">
                <w:rPr>
                  <w:sz w:val="16"/>
                  <w:szCs w:val="16"/>
                </w:rPr>
                <w:t xml:space="preserve">87, </w:t>
              </w:r>
            </w:ins>
            <w:ins w:id="3071" w:author="Virendra Kumar (Rapporteur)" w:date="2025-10-18T03:36:00Z" w16du:dateUtc="2025-10-18T07:36:00Z">
              <w:r w:rsidR="002E577B">
                <w:rPr>
                  <w:sz w:val="16"/>
                  <w:szCs w:val="16"/>
                </w:rPr>
                <w:t>S3-253688, S3-253</w:t>
              </w:r>
            </w:ins>
            <w:ins w:id="3072" w:author="Virendra Kumar (Rapporteur)" w:date="2025-10-18T03:55:00Z" w16du:dateUtc="2025-10-18T07:55:00Z">
              <w:r w:rsidR="00956FA0">
                <w:rPr>
                  <w:sz w:val="16"/>
                  <w:szCs w:val="16"/>
                </w:rPr>
                <w:t>689</w:t>
              </w:r>
            </w:ins>
            <w:ins w:id="3073" w:author="Virendra Kumar (Rapporteur)" w:date="2025-10-20T13:24:00Z" w16du:dateUtc="2025-10-20T17:24:00Z">
              <w:r w:rsidR="003A35C8">
                <w:rPr>
                  <w:sz w:val="16"/>
                  <w:szCs w:val="16"/>
                </w:rPr>
                <w:t>, S3-253</w:t>
              </w:r>
            </w:ins>
            <w:ins w:id="3074" w:author="Virendra Kumar (Rapporteur)" w:date="2025-10-20T13:28:00Z" w16du:dateUtc="2025-10-20T17:28:00Z">
              <w:r w:rsidR="00820602">
                <w:rPr>
                  <w:sz w:val="16"/>
                  <w:szCs w:val="16"/>
                </w:rPr>
                <w:t>691, S3-253</w:t>
              </w:r>
            </w:ins>
            <w:ins w:id="3075" w:author="Virendra Kumar (Rapporteur)" w:date="2025-10-20T14:19:00Z" w16du:dateUtc="2025-10-20T18:19:00Z">
              <w:r w:rsidR="00A35B39">
                <w:rPr>
                  <w:sz w:val="16"/>
                  <w:szCs w:val="16"/>
                </w:rPr>
                <w:t>692, S3-253</w:t>
              </w:r>
            </w:ins>
            <w:ins w:id="3076" w:author="Virendra Kumar (Rapporteur)" w:date="2025-10-20T14:29:00Z" w16du:dateUtc="2025-10-20T18:29:00Z">
              <w:r w:rsidR="00652417">
                <w:rPr>
                  <w:sz w:val="16"/>
                  <w:szCs w:val="16"/>
                </w:rPr>
                <w:t>847, S3-253</w:t>
              </w:r>
            </w:ins>
            <w:ins w:id="3077" w:author="Virendra Kumar (Rapporteur)" w:date="2025-10-20T14:40:00Z" w16du:dateUtc="2025-10-20T18:40:00Z">
              <w:r w:rsidR="00C114D3">
                <w:rPr>
                  <w:sz w:val="16"/>
                  <w:szCs w:val="16"/>
                </w:rPr>
                <w:t xml:space="preserve">693, </w:t>
              </w:r>
            </w:ins>
            <w:ins w:id="3078" w:author="Virendra Kumar (Rapporteur)" w:date="2025-10-20T14:43:00Z" w16du:dateUtc="2025-10-20T18:43:00Z">
              <w:r w:rsidR="001627CD">
                <w:rPr>
                  <w:sz w:val="16"/>
                  <w:szCs w:val="16"/>
                </w:rPr>
                <w:t>S3-253</w:t>
              </w:r>
            </w:ins>
            <w:ins w:id="3079" w:author="Virendra Kumar (Rapporteur)" w:date="2025-10-20T14:50:00Z" w16du:dateUtc="2025-10-20T18:50:00Z">
              <w:r w:rsidR="004D14AC">
                <w:rPr>
                  <w:sz w:val="16"/>
                  <w:szCs w:val="16"/>
                </w:rPr>
                <w:t>694, S3-253</w:t>
              </w:r>
            </w:ins>
            <w:ins w:id="3080" w:author="Virendra Kumar (Rapporteur)" w:date="2025-10-20T14:53:00Z" w16du:dateUtc="2025-10-20T18:53:00Z">
              <w:r w:rsidR="00C14605">
                <w:rPr>
                  <w:sz w:val="16"/>
                  <w:szCs w:val="16"/>
                </w:rPr>
                <w:t>695, S3-253</w:t>
              </w:r>
            </w:ins>
            <w:ins w:id="3081" w:author="Virendra Kumar (Rapporteur)" w:date="2025-10-20T16:37:00Z" w16du:dateUtc="2025-10-20T20:37:00Z">
              <w:r w:rsidR="00AA091F">
                <w:rPr>
                  <w:sz w:val="16"/>
                  <w:szCs w:val="16"/>
                </w:rPr>
                <w:t>696, S3-253</w:t>
              </w:r>
            </w:ins>
            <w:ins w:id="3082" w:author="Virendra Kumar (Rapporteur)" w:date="2025-10-20T17:02:00Z" w16du:dateUtc="2025-10-20T21:02:00Z">
              <w:r w:rsidR="009F5199">
                <w:rPr>
                  <w:sz w:val="16"/>
                  <w:szCs w:val="16"/>
                </w:rPr>
                <w:t>830, S3-253</w:t>
              </w:r>
            </w:ins>
            <w:ins w:id="3083" w:author="Virendra Kumar (Rapporteur)" w:date="2025-10-20T19:38:00Z" w16du:dateUtc="2025-10-20T23:38:00Z">
              <w:r w:rsidR="007119D6">
                <w:rPr>
                  <w:sz w:val="16"/>
                  <w:szCs w:val="16"/>
                </w:rPr>
                <w:t>831, S3-253</w:t>
              </w:r>
            </w:ins>
            <w:ins w:id="3084" w:author="Virendra Kumar (Rapporteur)" w:date="2025-10-20T19:52:00Z" w16du:dateUtc="2025-10-20T23:52:00Z">
              <w:r w:rsidR="004E40C7">
                <w:rPr>
                  <w:sz w:val="16"/>
                  <w:szCs w:val="16"/>
                </w:rPr>
                <w:t>486</w:t>
              </w:r>
            </w:ins>
            <w:ins w:id="3085" w:author="Virendra Kumar (Rapporteur)" w:date="2025-10-20T19:53:00Z" w16du:dateUtc="2025-10-20T23:53:00Z">
              <w:r w:rsidR="004E40C7">
                <w:rPr>
                  <w:sz w:val="16"/>
                  <w:szCs w:val="16"/>
                </w:rPr>
                <w:t>, S3-253</w:t>
              </w:r>
            </w:ins>
            <w:ins w:id="3086" w:author="Virendra Kumar (Rapporteur)" w:date="2025-10-20T20:31:00Z" w16du:dateUtc="2025-10-21T00:31:00Z">
              <w:r w:rsidR="00F87979">
                <w:rPr>
                  <w:sz w:val="16"/>
                  <w:szCs w:val="16"/>
                </w:rPr>
                <w:t>832, S3-253</w:t>
              </w:r>
            </w:ins>
            <w:ins w:id="3087" w:author="Virendra Kumar (Rapporteur)" w:date="2025-10-20T20:46:00Z" w16du:dateUtc="2025-10-21T00:46:00Z">
              <w:r w:rsidR="00321A82">
                <w:rPr>
                  <w:sz w:val="16"/>
                  <w:szCs w:val="16"/>
                </w:rPr>
                <w:t>833, S3-253</w:t>
              </w:r>
            </w:ins>
            <w:ins w:id="3088" w:author="Virendra Kumar (Rapporteur)" w:date="2025-10-20T20:51:00Z" w16du:dateUtc="2025-10-21T00:51:00Z">
              <w:r w:rsidR="009E505A">
                <w:rPr>
                  <w:sz w:val="16"/>
                  <w:szCs w:val="16"/>
                </w:rPr>
                <w:t>8</w:t>
              </w:r>
              <w:r w:rsidR="000435FC">
                <w:rPr>
                  <w:sz w:val="16"/>
                  <w:szCs w:val="16"/>
                </w:rPr>
                <w:t>55, S3-253</w:t>
              </w:r>
            </w:ins>
            <w:ins w:id="3089" w:author="Virendra Kumar (Rapporteur)" w:date="2025-10-20T21:03:00Z" w16du:dateUtc="2025-10-21T01:03:00Z">
              <w:r w:rsidR="004234F2">
                <w:rPr>
                  <w:sz w:val="16"/>
                  <w:szCs w:val="16"/>
                </w:rPr>
                <w:t>835</w:t>
              </w:r>
            </w:ins>
            <w:ins w:id="3090" w:author="Virendra Kumar (Rapporteur)" w:date="2025-10-20T21:08:00Z" w16du:dateUtc="2025-10-21T01:08:00Z">
              <w:r w:rsidR="00F27266">
                <w:rPr>
                  <w:sz w:val="16"/>
                  <w:szCs w:val="16"/>
                </w:rPr>
                <w:t>, S2-253836, S3-253</w:t>
              </w:r>
            </w:ins>
            <w:ins w:id="3091" w:author="Virendra Kumar (Rapporteur)" w:date="2025-10-20T21:21:00Z" w16du:dateUtc="2025-10-21T01:21:00Z">
              <w:r w:rsidR="00863482">
                <w:rPr>
                  <w:sz w:val="16"/>
                  <w:szCs w:val="16"/>
                </w:rPr>
                <w:t>837, S3-253</w:t>
              </w:r>
            </w:ins>
            <w:ins w:id="3092" w:author="Virendra Kumar (Rapporteur)" w:date="2025-10-20T21:25:00Z" w16du:dateUtc="2025-10-21T01:25:00Z">
              <w:r w:rsidR="00C86C03">
                <w:rPr>
                  <w:sz w:val="16"/>
                  <w:szCs w:val="16"/>
                </w:rPr>
                <w:t>838, S3-253</w:t>
              </w:r>
            </w:ins>
            <w:ins w:id="3093" w:author="Virendra Kumar (Rapporteur)" w:date="2025-10-20T21:29:00Z" w16du:dateUtc="2025-10-21T01:29:00Z">
              <w:r w:rsidR="00A8796C">
                <w:rPr>
                  <w:sz w:val="16"/>
                  <w:szCs w:val="16"/>
                </w:rPr>
                <w:t>839, S3-253</w:t>
              </w:r>
            </w:ins>
            <w:ins w:id="3094" w:author="Virendra Kumar (Rapporteur)" w:date="2025-10-20T21:33:00Z" w16du:dateUtc="2025-10-21T01:33:00Z">
              <w:r w:rsidR="00B15E95">
                <w:rPr>
                  <w:sz w:val="16"/>
                  <w:szCs w:val="16"/>
                </w:rPr>
                <w:t>841, S3-253</w:t>
              </w:r>
            </w:ins>
            <w:ins w:id="3095" w:author="Virendra Kumar (Rapporteur)" w:date="2025-10-20T21:47:00Z" w16du:dateUtc="2025-10-21T01:47:00Z">
              <w:r w:rsidR="00B61B87">
                <w:rPr>
                  <w:sz w:val="16"/>
                  <w:szCs w:val="16"/>
                </w:rPr>
                <w:t>840, S3-25</w:t>
              </w:r>
            </w:ins>
            <w:ins w:id="3096" w:author="Virendra Kumar (Rapporteur)" w:date="2025-10-20T21:48:00Z" w16du:dateUtc="2025-10-21T01:48:00Z">
              <w:r w:rsidR="00B61B87">
                <w:rPr>
                  <w:sz w:val="16"/>
                  <w:szCs w:val="16"/>
                </w:rPr>
                <w:t>3</w:t>
              </w:r>
            </w:ins>
            <w:ins w:id="3097" w:author="Virendra Kumar (Rapporteur)" w:date="2025-10-20T21:51:00Z" w16du:dateUtc="2025-10-21T01:51:00Z">
              <w:r w:rsidR="00135F95">
                <w:rPr>
                  <w:sz w:val="16"/>
                  <w:szCs w:val="16"/>
                </w:rPr>
                <w:t>842, S3-253</w:t>
              </w:r>
            </w:ins>
            <w:ins w:id="3098" w:author="Virendra Kumar (Rapporteur)" w:date="2025-10-20T22:06:00Z" w16du:dateUtc="2025-10-21T02:06:00Z">
              <w:r w:rsidR="00D87680">
                <w:rPr>
                  <w:sz w:val="16"/>
                  <w:szCs w:val="16"/>
                </w:rPr>
                <w:t>843, S3-253</w:t>
              </w:r>
            </w:ins>
            <w:ins w:id="3099" w:author="Virendra Kumar (Rapporteur)" w:date="2025-10-20T22:36:00Z" w16du:dateUtc="2025-10-21T02:36:00Z">
              <w:r w:rsidR="0037013B">
                <w:rPr>
                  <w:sz w:val="16"/>
                  <w:szCs w:val="16"/>
                </w:rPr>
                <w:t>844, S3-253845</w:t>
              </w:r>
            </w:ins>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3BDF3693" w14:textId="3B7FC43D" w:rsidR="00B16189" w:rsidRPr="00315B85" w:rsidRDefault="00581C41" w:rsidP="004D1484">
            <w:pPr>
              <w:pStyle w:val="TAC"/>
              <w:rPr>
                <w:sz w:val="16"/>
                <w:szCs w:val="16"/>
              </w:rPr>
            </w:pPr>
            <w:ins w:id="3100" w:author="Virendra Kumar (Rapporteur)" w:date="2025-10-20T14:29:00Z" w16du:dateUtc="2025-10-20T18:29:00Z">
              <w:r>
                <w:rPr>
                  <w:sz w:val="16"/>
                  <w:szCs w:val="16"/>
                </w:rPr>
                <w:t>0.2.0</w:t>
              </w:r>
            </w:ins>
          </w:p>
        </w:tc>
      </w:tr>
      <w:tr w:rsidR="00B16189" w:rsidRPr="00315B85" w14:paraId="3DEBB9A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7F1859B" w14:textId="77777777" w:rsidR="00B16189" w:rsidRPr="00315B85" w:rsidRDefault="00B16189" w:rsidP="004D1484">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9F611A" w14:textId="77777777" w:rsidR="00B16189" w:rsidRPr="00315B85" w:rsidRDefault="00B16189" w:rsidP="004D1484">
            <w:pPr>
              <w:pStyle w:val="TAC"/>
              <w:rPr>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5CFB76" w14:textId="77777777" w:rsidR="00B16189" w:rsidRPr="00315B85" w:rsidRDefault="00B16189" w:rsidP="004D1484">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AF9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88FA65"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BECC"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5A76643C" w14:textId="77777777" w:rsidR="00B16189" w:rsidRPr="00315B85" w:rsidRDefault="00B16189" w:rsidP="004D1484">
            <w:pPr>
              <w:pStyle w:val="TAL"/>
              <w:rPr>
                <w:sz w:val="16"/>
                <w:szCs w:val="16"/>
              </w:rPr>
            </w:pP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0AF0409F" w14:textId="77777777" w:rsidR="00B16189" w:rsidRPr="00315B85" w:rsidRDefault="00B16189" w:rsidP="004D1484">
            <w:pPr>
              <w:pStyle w:val="TAC"/>
              <w:rPr>
                <w:sz w:val="16"/>
                <w:szCs w:val="16"/>
              </w:rPr>
            </w:pPr>
          </w:p>
        </w:tc>
      </w:tr>
    </w:tbl>
    <w:p w14:paraId="6AE5F0B0" w14:textId="3867A68B" w:rsidR="00080512" w:rsidRDefault="00080512" w:rsidP="00B16189">
      <w:pPr>
        <w:pStyle w:val="Guidance"/>
      </w:pPr>
    </w:p>
    <w:sectPr w:rsidR="00080512" w:rsidSect="00991CEB">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22" w:author="Virendra Kumar (Rapporteur)" w:date="2025-10-21T14:41:00Z" w:initials="VK">
    <w:p w14:paraId="35F34610" w14:textId="77777777" w:rsidR="00735FB6" w:rsidRDefault="00735FB6" w:rsidP="00735FB6">
      <w:pPr>
        <w:pStyle w:val="CommentText"/>
      </w:pPr>
      <w:r>
        <w:rPr>
          <w:rStyle w:val="CommentReference"/>
        </w:rPr>
        <w:annotationRef/>
      </w:r>
      <w:r>
        <w:t>I have added this subclause so as not to have hanging paragraphs.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F346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2EA1C4" w16cex:dateUtc="2025-10-21T1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F34610" w16cid:durableId="3F2EA1C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A4647" w14:textId="77777777" w:rsidR="002F1B15" w:rsidRDefault="002F1B15">
      <w:r>
        <w:separator/>
      </w:r>
    </w:p>
  </w:endnote>
  <w:endnote w:type="continuationSeparator" w:id="0">
    <w:p w14:paraId="63E912F0" w14:textId="77777777" w:rsidR="002F1B15" w:rsidRDefault="002F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D388E" w:rsidRDefault="00FD38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88A8C" w14:textId="77777777" w:rsidR="002F1B15" w:rsidRDefault="002F1B15">
      <w:r>
        <w:separator/>
      </w:r>
    </w:p>
  </w:footnote>
  <w:footnote w:type="continuationSeparator" w:id="0">
    <w:p w14:paraId="3FEB165B" w14:textId="77777777" w:rsidR="002F1B15" w:rsidRDefault="002F1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53E7CC78" w:rsidR="00FD388E" w:rsidRDefault="00FD38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0229A">
      <w:rPr>
        <w:rFonts w:ascii="Arial" w:hAnsi="Arial" w:cs="Arial"/>
        <w:b/>
        <w:noProof/>
        <w:sz w:val="18"/>
        <w:szCs w:val="18"/>
      </w:rPr>
      <w:t>3GPP TR 33.703 V0.2.0 (2025-10)</w:t>
    </w:r>
    <w:r>
      <w:rPr>
        <w:rFonts w:ascii="Arial" w:hAnsi="Arial" w:cs="Arial"/>
        <w:b/>
        <w:sz w:val="18"/>
        <w:szCs w:val="18"/>
      </w:rPr>
      <w:fldChar w:fldCharType="end"/>
    </w:r>
  </w:p>
  <w:p w14:paraId="7A6BC72E" w14:textId="77777777" w:rsidR="00FD388E" w:rsidRDefault="00FD38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423BE1F5" w:rsidR="00FD388E" w:rsidRDefault="00FD38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0229A">
      <w:rPr>
        <w:rFonts w:ascii="Arial" w:hAnsi="Arial" w:cs="Arial"/>
        <w:b/>
        <w:noProof/>
        <w:sz w:val="18"/>
        <w:szCs w:val="18"/>
      </w:rPr>
      <w:t>Release 20</w:t>
    </w:r>
    <w:r>
      <w:rPr>
        <w:rFonts w:ascii="Arial" w:hAnsi="Arial" w:cs="Arial"/>
        <w:b/>
        <w:sz w:val="18"/>
        <w:szCs w:val="18"/>
      </w:rPr>
      <w:fldChar w:fldCharType="end"/>
    </w:r>
  </w:p>
  <w:p w14:paraId="1024E63D" w14:textId="77777777" w:rsidR="00FD388E" w:rsidRDefault="00FD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0661B3"/>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11936358"/>
    <w:multiLevelType w:val="hybridMultilevel"/>
    <w:tmpl w:val="EC7856D4"/>
    <w:lvl w:ilvl="0" w:tplc="260AD28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 w15:restartNumberingAfterBreak="0">
    <w:nsid w:val="1C7B6246"/>
    <w:multiLevelType w:val="hybridMultilevel"/>
    <w:tmpl w:val="4BEAC410"/>
    <w:lvl w:ilvl="0" w:tplc="9B16379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1E54403B"/>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31C2297F"/>
    <w:multiLevelType w:val="hybridMultilevel"/>
    <w:tmpl w:val="17D81696"/>
    <w:lvl w:ilvl="0" w:tplc="AF40D6DA">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34415139"/>
    <w:multiLevelType w:val="hybridMultilevel"/>
    <w:tmpl w:val="D688CDF4"/>
    <w:lvl w:ilvl="0" w:tplc="12D48AF8">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445F37E8"/>
    <w:multiLevelType w:val="hybridMultilevel"/>
    <w:tmpl w:val="5622B90E"/>
    <w:lvl w:ilvl="0" w:tplc="460A5A8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7A3D18"/>
    <w:multiLevelType w:val="hybridMultilevel"/>
    <w:tmpl w:val="5344D014"/>
    <w:lvl w:ilvl="0" w:tplc="D3C0129C">
      <w:start w:val="6"/>
      <w:numFmt w:val="bullet"/>
      <w:lvlText w:val="-"/>
      <w:lvlJc w:val="left"/>
      <w:pPr>
        <w:ind w:left="568" w:hanging="284"/>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1" w15:restartNumberingAfterBreak="0">
    <w:nsid w:val="792F5AF1"/>
    <w:multiLevelType w:val="hybridMultilevel"/>
    <w:tmpl w:val="65FCDEFC"/>
    <w:lvl w:ilvl="0" w:tplc="93B87F2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214210991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96132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784">
    <w:abstractNumId w:val="11"/>
  </w:num>
  <w:num w:numId="4" w16cid:durableId="1884638760">
    <w:abstractNumId w:val="19"/>
  </w:num>
  <w:num w:numId="5" w16cid:durableId="2129200516">
    <w:abstractNumId w:val="9"/>
  </w:num>
  <w:num w:numId="6" w16cid:durableId="1931887958">
    <w:abstractNumId w:val="7"/>
  </w:num>
  <w:num w:numId="7" w16cid:durableId="664937971">
    <w:abstractNumId w:val="6"/>
  </w:num>
  <w:num w:numId="8" w16cid:durableId="1531915019">
    <w:abstractNumId w:val="5"/>
  </w:num>
  <w:num w:numId="9" w16cid:durableId="1549803497">
    <w:abstractNumId w:val="4"/>
  </w:num>
  <w:num w:numId="10" w16cid:durableId="1809737096">
    <w:abstractNumId w:val="8"/>
  </w:num>
  <w:num w:numId="11" w16cid:durableId="160118750">
    <w:abstractNumId w:val="3"/>
  </w:num>
  <w:num w:numId="12" w16cid:durableId="759715315">
    <w:abstractNumId w:val="2"/>
  </w:num>
  <w:num w:numId="13" w16cid:durableId="554584063">
    <w:abstractNumId w:val="1"/>
  </w:num>
  <w:num w:numId="14" w16cid:durableId="1102651762">
    <w:abstractNumId w:val="0"/>
  </w:num>
  <w:num w:numId="15" w16cid:durableId="2042124986">
    <w:abstractNumId w:val="14"/>
  </w:num>
  <w:num w:numId="16" w16cid:durableId="1881355905">
    <w:abstractNumId w:val="18"/>
  </w:num>
  <w:num w:numId="17" w16cid:durableId="235818989">
    <w:abstractNumId w:val="17"/>
  </w:num>
  <w:num w:numId="18" w16cid:durableId="1304502780">
    <w:abstractNumId w:val="21"/>
  </w:num>
  <w:num w:numId="19" w16cid:durableId="777602548">
    <w:abstractNumId w:val="20"/>
  </w:num>
  <w:num w:numId="20" w16cid:durableId="52121342">
    <w:abstractNumId w:val="16"/>
  </w:num>
  <w:num w:numId="21" w16cid:durableId="1163930957">
    <w:abstractNumId w:val="13"/>
  </w:num>
  <w:num w:numId="22" w16cid:durableId="1349714044">
    <w:abstractNumId w:val="15"/>
  </w:num>
  <w:num w:numId="23" w16cid:durableId="70702935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rendra Kumar (Rapporteur)">
    <w15:presenceInfo w15:providerId="None" w15:userId="Virendra Kumar (Rapporteur)"/>
  </w15:person>
  <w15:person w15:author="LGE">
    <w15:presenceInfo w15:providerId="None" w15:userId="LGE"/>
  </w15:person>
  <w15:person w15:author="LGE-r2">
    <w15:presenceInfo w15:providerId="None" w15:userId="LGE-r2"/>
  </w15:person>
  <w15:person w15:author="samsung">
    <w15:presenceInfo w15:providerId="None" w15:userId="samsung"/>
  </w15:person>
  <w15:person w15:author="draft_S3-253843-r1">
    <w15:presenceInfo w15:providerId="None" w15:userId="draft_S3-25384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1E"/>
    <w:rsid w:val="00004D4C"/>
    <w:rsid w:val="00006AB8"/>
    <w:rsid w:val="00011A78"/>
    <w:rsid w:val="00013400"/>
    <w:rsid w:val="000270B9"/>
    <w:rsid w:val="00027D17"/>
    <w:rsid w:val="00033397"/>
    <w:rsid w:val="00037013"/>
    <w:rsid w:val="00040095"/>
    <w:rsid w:val="000435FC"/>
    <w:rsid w:val="00044B3B"/>
    <w:rsid w:val="00050CFE"/>
    <w:rsid w:val="00051834"/>
    <w:rsid w:val="00054A22"/>
    <w:rsid w:val="00062023"/>
    <w:rsid w:val="00064968"/>
    <w:rsid w:val="000655A6"/>
    <w:rsid w:val="00066D20"/>
    <w:rsid w:val="000706AC"/>
    <w:rsid w:val="00073CC3"/>
    <w:rsid w:val="00073CFB"/>
    <w:rsid w:val="000772D2"/>
    <w:rsid w:val="00080512"/>
    <w:rsid w:val="000815BA"/>
    <w:rsid w:val="00083E8C"/>
    <w:rsid w:val="00087092"/>
    <w:rsid w:val="00092B76"/>
    <w:rsid w:val="0009364E"/>
    <w:rsid w:val="000A0131"/>
    <w:rsid w:val="000A2AE4"/>
    <w:rsid w:val="000A38CB"/>
    <w:rsid w:val="000A5F99"/>
    <w:rsid w:val="000A7D39"/>
    <w:rsid w:val="000B2993"/>
    <w:rsid w:val="000B2D2B"/>
    <w:rsid w:val="000B7CCA"/>
    <w:rsid w:val="000C3B5C"/>
    <w:rsid w:val="000C47C3"/>
    <w:rsid w:val="000C6E13"/>
    <w:rsid w:val="000D23FB"/>
    <w:rsid w:val="000D58AB"/>
    <w:rsid w:val="000D6122"/>
    <w:rsid w:val="000E3080"/>
    <w:rsid w:val="000E730C"/>
    <w:rsid w:val="000F2598"/>
    <w:rsid w:val="000F26B3"/>
    <w:rsid w:val="000F3A51"/>
    <w:rsid w:val="000F40E7"/>
    <w:rsid w:val="000F6EB1"/>
    <w:rsid w:val="000F7553"/>
    <w:rsid w:val="001001E3"/>
    <w:rsid w:val="00105148"/>
    <w:rsid w:val="001127E7"/>
    <w:rsid w:val="001204E3"/>
    <w:rsid w:val="00120F33"/>
    <w:rsid w:val="001230FD"/>
    <w:rsid w:val="00126911"/>
    <w:rsid w:val="00130A4F"/>
    <w:rsid w:val="00130E77"/>
    <w:rsid w:val="00131623"/>
    <w:rsid w:val="0013196D"/>
    <w:rsid w:val="00133525"/>
    <w:rsid w:val="00135F95"/>
    <w:rsid w:val="00137381"/>
    <w:rsid w:val="0014325B"/>
    <w:rsid w:val="001434E1"/>
    <w:rsid w:val="001442A0"/>
    <w:rsid w:val="00147D31"/>
    <w:rsid w:val="00151373"/>
    <w:rsid w:val="00151485"/>
    <w:rsid w:val="00153B0A"/>
    <w:rsid w:val="001625C1"/>
    <w:rsid w:val="001627CD"/>
    <w:rsid w:val="001631D1"/>
    <w:rsid w:val="0016614C"/>
    <w:rsid w:val="00167285"/>
    <w:rsid w:val="001734EA"/>
    <w:rsid w:val="001738A4"/>
    <w:rsid w:val="00173C17"/>
    <w:rsid w:val="00173E3B"/>
    <w:rsid w:val="00174411"/>
    <w:rsid w:val="00174E78"/>
    <w:rsid w:val="00176BD2"/>
    <w:rsid w:val="00184532"/>
    <w:rsid w:val="00193999"/>
    <w:rsid w:val="00195B72"/>
    <w:rsid w:val="00196BFC"/>
    <w:rsid w:val="00197AB5"/>
    <w:rsid w:val="001A4C42"/>
    <w:rsid w:val="001A71CC"/>
    <w:rsid w:val="001A7420"/>
    <w:rsid w:val="001B4A65"/>
    <w:rsid w:val="001B6637"/>
    <w:rsid w:val="001B74BB"/>
    <w:rsid w:val="001C151A"/>
    <w:rsid w:val="001C21C3"/>
    <w:rsid w:val="001C4731"/>
    <w:rsid w:val="001C6B76"/>
    <w:rsid w:val="001D02C2"/>
    <w:rsid w:val="001D3F55"/>
    <w:rsid w:val="001D4105"/>
    <w:rsid w:val="001E2B07"/>
    <w:rsid w:val="001E3C32"/>
    <w:rsid w:val="001E3ED1"/>
    <w:rsid w:val="001F0577"/>
    <w:rsid w:val="001F0C1D"/>
    <w:rsid w:val="001F1132"/>
    <w:rsid w:val="001F168B"/>
    <w:rsid w:val="001F7B7F"/>
    <w:rsid w:val="001F7CC9"/>
    <w:rsid w:val="002042AD"/>
    <w:rsid w:val="0020502F"/>
    <w:rsid w:val="00206356"/>
    <w:rsid w:val="00216270"/>
    <w:rsid w:val="00221FBA"/>
    <w:rsid w:val="00223E74"/>
    <w:rsid w:val="00224D57"/>
    <w:rsid w:val="0022516A"/>
    <w:rsid w:val="002315A8"/>
    <w:rsid w:val="002347A2"/>
    <w:rsid w:val="0023523D"/>
    <w:rsid w:val="002369B9"/>
    <w:rsid w:val="00240FE9"/>
    <w:rsid w:val="002508F3"/>
    <w:rsid w:val="0025105E"/>
    <w:rsid w:val="00254EF1"/>
    <w:rsid w:val="00255C5C"/>
    <w:rsid w:val="002628EE"/>
    <w:rsid w:val="002675F0"/>
    <w:rsid w:val="00270C07"/>
    <w:rsid w:val="0027573B"/>
    <w:rsid w:val="002760EE"/>
    <w:rsid w:val="00287318"/>
    <w:rsid w:val="0028791B"/>
    <w:rsid w:val="002901A3"/>
    <w:rsid w:val="00290BBB"/>
    <w:rsid w:val="002912C0"/>
    <w:rsid w:val="00292983"/>
    <w:rsid w:val="002A0216"/>
    <w:rsid w:val="002A5AB2"/>
    <w:rsid w:val="002B6339"/>
    <w:rsid w:val="002B696F"/>
    <w:rsid w:val="002C25C2"/>
    <w:rsid w:val="002C4486"/>
    <w:rsid w:val="002C52E4"/>
    <w:rsid w:val="002C5949"/>
    <w:rsid w:val="002C6D12"/>
    <w:rsid w:val="002D0A00"/>
    <w:rsid w:val="002D26E6"/>
    <w:rsid w:val="002E00EE"/>
    <w:rsid w:val="002E36D1"/>
    <w:rsid w:val="002E577B"/>
    <w:rsid w:val="002F1B15"/>
    <w:rsid w:val="002F393B"/>
    <w:rsid w:val="002F3B90"/>
    <w:rsid w:val="002F4C1E"/>
    <w:rsid w:val="002F76D0"/>
    <w:rsid w:val="003000DB"/>
    <w:rsid w:val="003026BF"/>
    <w:rsid w:val="0030471E"/>
    <w:rsid w:val="003049FF"/>
    <w:rsid w:val="00305C9C"/>
    <w:rsid w:val="00306977"/>
    <w:rsid w:val="003156D0"/>
    <w:rsid w:val="00315B85"/>
    <w:rsid w:val="003172B1"/>
    <w:rsid w:val="003172DC"/>
    <w:rsid w:val="00321A82"/>
    <w:rsid w:val="00327C45"/>
    <w:rsid w:val="003345B8"/>
    <w:rsid w:val="00336D25"/>
    <w:rsid w:val="00341F19"/>
    <w:rsid w:val="00351E6D"/>
    <w:rsid w:val="00351F53"/>
    <w:rsid w:val="0035462D"/>
    <w:rsid w:val="00356555"/>
    <w:rsid w:val="00360908"/>
    <w:rsid w:val="00365A9A"/>
    <w:rsid w:val="0037013B"/>
    <w:rsid w:val="00373782"/>
    <w:rsid w:val="00374C29"/>
    <w:rsid w:val="00375D54"/>
    <w:rsid w:val="003765B8"/>
    <w:rsid w:val="00377326"/>
    <w:rsid w:val="00382E79"/>
    <w:rsid w:val="00387E6C"/>
    <w:rsid w:val="003914E6"/>
    <w:rsid w:val="00397729"/>
    <w:rsid w:val="003A1130"/>
    <w:rsid w:val="003A35C8"/>
    <w:rsid w:val="003A484E"/>
    <w:rsid w:val="003A4C66"/>
    <w:rsid w:val="003A768F"/>
    <w:rsid w:val="003B0AD2"/>
    <w:rsid w:val="003B287F"/>
    <w:rsid w:val="003B2BE0"/>
    <w:rsid w:val="003B4A2B"/>
    <w:rsid w:val="003B54F7"/>
    <w:rsid w:val="003B68F1"/>
    <w:rsid w:val="003C3971"/>
    <w:rsid w:val="003C399A"/>
    <w:rsid w:val="003C6B45"/>
    <w:rsid w:val="003D4616"/>
    <w:rsid w:val="003D603B"/>
    <w:rsid w:val="003E01D1"/>
    <w:rsid w:val="003E1CCA"/>
    <w:rsid w:val="003E26D5"/>
    <w:rsid w:val="003E4E4A"/>
    <w:rsid w:val="003E756F"/>
    <w:rsid w:val="003F051B"/>
    <w:rsid w:val="004053DE"/>
    <w:rsid w:val="00407C16"/>
    <w:rsid w:val="0041663C"/>
    <w:rsid w:val="00423334"/>
    <w:rsid w:val="004234F2"/>
    <w:rsid w:val="004254F6"/>
    <w:rsid w:val="00427143"/>
    <w:rsid w:val="00427ABE"/>
    <w:rsid w:val="004345EC"/>
    <w:rsid w:val="004449AA"/>
    <w:rsid w:val="004452A9"/>
    <w:rsid w:val="0044567E"/>
    <w:rsid w:val="0045140F"/>
    <w:rsid w:val="004517DB"/>
    <w:rsid w:val="0045494D"/>
    <w:rsid w:val="00455042"/>
    <w:rsid w:val="00455315"/>
    <w:rsid w:val="004613FC"/>
    <w:rsid w:val="004619B3"/>
    <w:rsid w:val="00464BC0"/>
    <w:rsid w:val="00465515"/>
    <w:rsid w:val="00466382"/>
    <w:rsid w:val="004705A6"/>
    <w:rsid w:val="00470E32"/>
    <w:rsid w:val="00472332"/>
    <w:rsid w:val="004746C6"/>
    <w:rsid w:val="004922D6"/>
    <w:rsid w:val="00492B24"/>
    <w:rsid w:val="00493503"/>
    <w:rsid w:val="0049751D"/>
    <w:rsid w:val="00497858"/>
    <w:rsid w:val="004A05E8"/>
    <w:rsid w:val="004A22EB"/>
    <w:rsid w:val="004A2770"/>
    <w:rsid w:val="004A5E32"/>
    <w:rsid w:val="004B37F5"/>
    <w:rsid w:val="004B6AFC"/>
    <w:rsid w:val="004B735B"/>
    <w:rsid w:val="004C30AC"/>
    <w:rsid w:val="004C7206"/>
    <w:rsid w:val="004D1484"/>
    <w:rsid w:val="004D14AC"/>
    <w:rsid w:val="004D217A"/>
    <w:rsid w:val="004D23C1"/>
    <w:rsid w:val="004D3578"/>
    <w:rsid w:val="004E0E1D"/>
    <w:rsid w:val="004E207D"/>
    <w:rsid w:val="004E213A"/>
    <w:rsid w:val="004E3196"/>
    <w:rsid w:val="004E3E95"/>
    <w:rsid w:val="004E40C7"/>
    <w:rsid w:val="004E4203"/>
    <w:rsid w:val="004E5638"/>
    <w:rsid w:val="004F0988"/>
    <w:rsid w:val="004F3340"/>
    <w:rsid w:val="004F5EF9"/>
    <w:rsid w:val="004F6137"/>
    <w:rsid w:val="004F6574"/>
    <w:rsid w:val="004F67A3"/>
    <w:rsid w:val="004F7710"/>
    <w:rsid w:val="0050229A"/>
    <w:rsid w:val="00506170"/>
    <w:rsid w:val="00506DEA"/>
    <w:rsid w:val="00512E56"/>
    <w:rsid w:val="005134B5"/>
    <w:rsid w:val="005324C6"/>
    <w:rsid w:val="0053388B"/>
    <w:rsid w:val="00535773"/>
    <w:rsid w:val="00541BFE"/>
    <w:rsid w:val="00543E6C"/>
    <w:rsid w:val="00544588"/>
    <w:rsid w:val="005510DA"/>
    <w:rsid w:val="00551E65"/>
    <w:rsid w:val="00553F36"/>
    <w:rsid w:val="005574B3"/>
    <w:rsid w:val="0056311E"/>
    <w:rsid w:val="00565068"/>
    <w:rsid w:val="00565087"/>
    <w:rsid w:val="005731C3"/>
    <w:rsid w:val="0057334F"/>
    <w:rsid w:val="00581C41"/>
    <w:rsid w:val="00587619"/>
    <w:rsid w:val="00594E7D"/>
    <w:rsid w:val="005956C8"/>
    <w:rsid w:val="00597B11"/>
    <w:rsid w:val="005A0536"/>
    <w:rsid w:val="005A3076"/>
    <w:rsid w:val="005A448C"/>
    <w:rsid w:val="005A4654"/>
    <w:rsid w:val="005B428A"/>
    <w:rsid w:val="005B6C7B"/>
    <w:rsid w:val="005C2195"/>
    <w:rsid w:val="005D17D8"/>
    <w:rsid w:val="005D2E01"/>
    <w:rsid w:val="005D7172"/>
    <w:rsid w:val="005D7526"/>
    <w:rsid w:val="005E2DE5"/>
    <w:rsid w:val="005E4BB2"/>
    <w:rsid w:val="005F5CA3"/>
    <w:rsid w:val="005F788A"/>
    <w:rsid w:val="00601BC0"/>
    <w:rsid w:val="00602AEA"/>
    <w:rsid w:val="00614FDF"/>
    <w:rsid w:val="00616934"/>
    <w:rsid w:val="006171F4"/>
    <w:rsid w:val="006255D6"/>
    <w:rsid w:val="00625712"/>
    <w:rsid w:val="006266C5"/>
    <w:rsid w:val="00626725"/>
    <w:rsid w:val="00630023"/>
    <w:rsid w:val="00630E89"/>
    <w:rsid w:val="0063543D"/>
    <w:rsid w:val="00640023"/>
    <w:rsid w:val="00641050"/>
    <w:rsid w:val="0064173A"/>
    <w:rsid w:val="0064225F"/>
    <w:rsid w:val="00642759"/>
    <w:rsid w:val="0064297D"/>
    <w:rsid w:val="00643E7F"/>
    <w:rsid w:val="00647114"/>
    <w:rsid w:val="0064728B"/>
    <w:rsid w:val="006514AF"/>
    <w:rsid w:val="00652417"/>
    <w:rsid w:val="00652D70"/>
    <w:rsid w:val="0065392E"/>
    <w:rsid w:val="00655F9B"/>
    <w:rsid w:val="00656715"/>
    <w:rsid w:val="00670CF4"/>
    <w:rsid w:val="006749BC"/>
    <w:rsid w:val="00675328"/>
    <w:rsid w:val="00684930"/>
    <w:rsid w:val="00685355"/>
    <w:rsid w:val="00691211"/>
    <w:rsid w:val="006912E9"/>
    <w:rsid w:val="006944D8"/>
    <w:rsid w:val="006A0677"/>
    <w:rsid w:val="006A1D4F"/>
    <w:rsid w:val="006A3080"/>
    <w:rsid w:val="006A323F"/>
    <w:rsid w:val="006B30D0"/>
    <w:rsid w:val="006B45EA"/>
    <w:rsid w:val="006B570A"/>
    <w:rsid w:val="006C3D95"/>
    <w:rsid w:val="006D058D"/>
    <w:rsid w:val="006D44FF"/>
    <w:rsid w:val="006D490D"/>
    <w:rsid w:val="006D571F"/>
    <w:rsid w:val="006D57ED"/>
    <w:rsid w:val="006E1324"/>
    <w:rsid w:val="006E1C12"/>
    <w:rsid w:val="006E4CE8"/>
    <w:rsid w:val="006E5C86"/>
    <w:rsid w:val="006E66F6"/>
    <w:rsid w:val="006E7422"/>
    <w:rsid w:val="006E770F"/>
    <w:rsid w:val="006F11A2"/>
    <w:rsid w:val="006F1E5A"/>
    <w:rsid w:val="006F4F21"/>
    <w:rsid w:val="006F53E8"/>
    <w:rsid w:val="007000D6"/>
    <w:rsid w:val="00701116"/>
    <w:rsid w:val="00707B54"/>
    <w:rsid w:val="0071174C"/>
    <w:rsid w:val="007119D6"/>
    <w:rsid w:val="00713898"/>
    <w:rsid w:val="00713C44"/>
    <w:rsid w:val="00716319"/>
    <w:rsid w:val="007170B5"/>
    <w:rsid w:val="0072077A"/>
    <w:rsid w:val="00725AA9"/>
    <w:rsid w:val="007319FE"/>
    <w:rsid w:val="00734A5B"/>
    <w:rsid w:val="00734EC4"/>
    <w:rsid w:val="00735FB6"/>
    <w:rsid w:val="0074026F"/>
    <w:rsid w:val="00740F83"/>
    <w:rsid w:val="007429F6"/>
    <w:rsid w:val="00744E76"/>
    <w:rsid w:val="00750F4A"/>
    <w:rsid w:val="00752014"/>
    <w:rsid w:val="00765EA3"/>
    <w:rsid w:val="007679B0"/>
    <w:rsid w:val="007703AC"/>
    <w:rsid w:val="00770E2D"/>
    <w:rsid w:val="00771368"/>
    <w:rsid w:val="00772D35"/>
    <w:rsid w:val="00774CEF"/>
    <w:rsid w:val="00774DA4"/>
    <w:rsid w:val="00777AC7"/>
    <w:rsid w:val="00781F0F"/>
    <w:rsid w:val="00786AC3"/>
    <w:rsid w:val="00787754"/>
    <w:rsid w:val="007904A8"/>
    <w:rsid w:val="007974D6"/>
    <w:rsid w:val="007A0241"/>
    <w:rsid w:val="007A0CA9"/>
    <w:rsid w:val="007B0C4C"/>
    <w:rsid w:val="007B105C"/>
    <w:rsid w:val="007B3EA3"/>
    <w:rsid w:val="007B412D"/>
    <w:rsid w:val="007B4B13"/>
    <w:rsid w:val="007B600E"/>
    <w:rsid w:val="007C0F27"/>
    <w:rsid w:val="007C1C95"/>
    <w:rsid w:val="007C58EC"/>
    <w:rsid w:val="007E0589"/>
    <w:rsid w:val="007E4C75"/>
    <w:rsid w:val="007E6545"/>
    <w:rsid w:val="007F0F4A"/>
    <w:rsid w:val="007F1B9B"/>
    <w:rsid w:val="007F2470"/>
    <w:rsid w:val="007F3818"/>
    <w:rsid w:val="008002B9"/>
    <w:rsid w:val="00801D5C"/>
    <w:rsid w:val="008028A4"/>
    <w:rsid w:val="008045C6"/>
    <w:rsid w:val="008103A2"/>
    <w:rsid w:val="00814AC0"/>
    <w:rsid w:val="00820602"/>
    <w:rsid w:val="008211DF"/>
    <w:rsid w:val="008214DB"/>
    <w:rsid w:val="008251F6"/>
    <w:rsid w:val="00825C0F"/>
    <w:rsid w:val="00826523"/>
    <w:rsid w:val="00830747"/>
    <w:rsid w:val="00830904"/>
    <w:rsid w:val="00831A12"/>
    <w:rsid w:val="008410EF"/>
    <w:rsid w:val="00845C74"/>
    <w:rsid w:val="00846D18"/>
    <w:rsid w:val="008477AD"/>
    <w:rsid w:val="00850FB7"/>
    <w:rsid w:val="0085160E"/>
    <w:rsid w:val="00851982"/>
    <w:rsid w:val="00852027"/>
    <w:rsid w:val="00852489"/>
    <w:rsid w:val="0085645F"/>
    <w:rsid w:val="00863482"/>
    <w:rsid w:val="0086441A"/>
    <w:rsid w:val="008706A6"/>
    <w:rsid w:val="008768CA"/>
    <w:rsid w:val="00885F51"/>
    <w:rsid w:val="00887835"/>
    <w:rsid w:val="008A261B"/>
    <w:rsid w:val="008A3287"/>
    <w:rsid w:val="008A5195"/>
    <w:rsid w:val="008A680A"/>
    <w:rsid w:val="008B332B"/>
    <w:rsid w:val="008B56B0"/>
    <w:rsid w:val="008B6ECC"/>
    <w:rsid w:val="008C384C"/>
    <w:rsid w:val="008C5454"/>
    <w:rsid w:val="008C6090"/>
    <w:rsid w:val="008C7B64"/>
    <w:rsid w:val="008D04E7"/>
    <w:rsid w:val="008D0C73"/>
    <w:rsid w:val="008E1102"/>
    <w:rsid w:val="008E15DF"/>
    <w:rsid w:val="008E2D68"/>
    <w:rsid w:val="008E4A3B"/>
    <w:rsid w:val="008E5D9E"/>
    <w:rsid w:val="008E6756"/>
    <w:rsid w:val="008F3A1B"/>
    <w:rsid w:val="008F43B2"/>
    <w:rsid w:val="0090271F"/>
    <w:rsid w:val="00902E23"/>
    <w:rsid w:val="009060EB"/>
    <w:rsid w:val="00910908"/>
    <w:rsid w:val="009114D7"/>
    <w:rsid w:val="0091348E"/>
    <w:rsid w:val="00913F9A"/>
    <w:rsid w:val="009171FF"/>
    <w:rsid w:val="00917CCB"/>
    <w:rsid w:val="0092075D"/>
    <w:rsid w:val="00933001"/>
    <w:rsid w:val="00933EDC"/>
    <w:rsid w:val="00933FB0"/>
    <w:rsid w:val="009349A2"/>
    <w:rsid w:val="00936EF7"/>
    <w:rsid w:val="00937913"/>
    <w:rsid w:val="00941737"/>
    <w:rsid w:val="00942EC2"/>
    <w:rsid w:val="00947C69"/>
    <w:rsid w:val="00947DA4"/>
    <w:rsid w:val="0095532F"/>
    <w:rsid w:val="00956FA0"/>
    <w:rsid w:val="009575F0"/>
    <w:rsid w:val="00957D1C"/>
    <w:rsid w:val="00957EA1"/>
    <w:rsid w:val="00962C72"/>
    <w:rsid w:val="009642AE"/>
    <w:rsid w:val="00964647"/>
    <w:rsid w:val="00970AD9"/>
    <w:rsid w:val="009714A6"/>
    <w:rsid w:val="00973E30"/>
    <w:rsid w:val="00975DAE"/>
    <w:rsid w:val="009821EF"/>
    <w:rsid w:val="00985759"/>
    <w:rsid w:val="00986CDF"/>
    <w:rsid w:val="00990D3E"/>
    <w:rsid w:val="00991CEB"/>
    <w:rsid w:val="009A570F"/>
    <w:rsid w:val="009A57BF"/>
    <w:rsid w:val="009A64C5"/>
    <w:rsid w:val="009B3DE6"/>
    <w:rsid w:val="009B510A"/>
    <w:rsid w:val="009D0EB6"/>
    <w:rsid w:val="009D2C25"/>
    <w:rsid w:val="009D447A"/>
    <w:rsid w:val="009E0A08"/>
    <w:rsid w:val="009E2532"/>
    <w:rsid w:val="009E4824"/>
    <w:rsid w:val="009E505A"/>
    <w:rsid w:val="009E5A15"/>
    <w:rsid w:val="009E6C4D"/>
    <w:rsid w:val="009F37B7"/>
    <w:rsid w:val="009F3C72"/>
    <w:rsid w:val="009F46BD"/>
    <w:rsid w:val="009F5199"/>
    <w:rsid w:val="009F56C5"/>
    <w:rsid w:val="009F7705"/>
    <w:rsid w:val="00A00F97"/>
    <w:rsid w:val="00A038FF"/>
    <w:rsid w:val="00A10F02"/>
    <w:rsid w:val="00A1573A"/>
    <w:rsid w:val="00A164B4"/>
    <w:rsid w:val="00A21F2B"/>
    <w:rsid w:val="00A2395E"/>
    <w:rsid w:val="00A26956"/>
    <w:rsid w:val="00A269E0"/>
    <w:rsid w:val="00A27486"/>
    <w:rsid w:val="00A27B31"/>
    <w:rsid w:val="00A3040A"/>
    <w:rsid w:val="00A35B39"/>
    <w:rsid w:val="00A36311"/>
    <w:rsid w:val="00A37397"/>
    <w:rsid w:val="00A50464"/>
    <w:rsid w:val="00A53724"/>
    <w:rsid w:val="00A56066"/>
    <w:rsid w:val="00A56707"/>
    <w:rsid w:val="00A62538"/>
    <w:rsid w:val="00A73129"/>
    <w:rsid w:val="00A76009"/>
    <w:rsid w:val="00A771F4"/>
    <w:rsid w:val="00A803BF"/>
    <w:rsid w:val="00A82346"/>
    <w:rsid w:val="00A85053"/>
    <w:rsid w:val="00A8796C"/>
    <w:rsid w:val="00A92BA1"/>
    <w:rsid w:val="00A95A32"/>
    <w:rsid w:val="00AA091F"/>
    <w:rsid w:val="00AA1BA0"/>
    <w:rsid w:val="00AA6205"/>
    <w:rsid w:val="00AA7B02"/>
    <w:rsid w:val="00AA7F52"/>
    <w:rsid w:val="00AB4A5D"/>
    <w:rsid w:val="00AC0D68"/>
    <w:rsid w:val="00AC4719"/>
    <w:rsid w:val="00AC4A87"/>
    <w:rsid w:val="00AC6BC6"/>
    <w:rsid w:val="00AC6FCF"/>
    <w:rsid w:val="00AD0448"/>
    <w:rsid w:val="00AD1B5D"/>
    <w:rsid w:val="00AD31F8"/>
    <w:rsid w:val="00AD380D"/>
    <w:rsid w:val="00AD45A1"/>
    <w:rsid w:val="00AD6612"/>
    <w:rsid w:val="00AE1EED"/>
    <w:rsid w:val="00AE3E88"/>
    <w:rsid w:val="00AE6164"/>
    <w:rsid w:val="00AE65E2"/>
    <w:rsid w:val="00AF020A"/>
    <w:rsid w:val="00AF05A7"/>
    <w:rsid w:val="00AF0FED"/>
    <w:rsid w:val="00AF1460"/>
    <w:rsid w:val="00AF5C66"/>
    <w:rsid w:val="00B02E87"/>
    <w:rsid w:val="00B037EC"/>
    <w:rsid w:val="00B045C3"/>
    <w:rsid w:val="00B10B51"/>
    <w:rsid w:val="00B11544"/>
    <w:rsid w:val="00B122A6"/>
    <w:rsid w:val="00B1322E"/>
    <w:rsid w:val="00B15402"/>
    <w:rsid w:val="00B15449"/>
    <w:rsid w:val="00B15E95"/>
    <w:rsid w:val="00B16189"/>
    <w:rsid w:val="00B1789C"/>
    <w:rsid w:val="00B21696"/>
    <w:rsid w:val="00B27583"/>
    <w:rsid w:val="00B30938"/>
    <w:rsid w:val="00B32FF5"/>
    <w:rsid w:val="00B33399"/>
    <w:rsid w:val="00B33892"/>
    <w:rsid w:val="00B36160"/>
    <w:rsid w:val="00B41DD1"/>
    <w:rsid w:val="00B432A0"/>
    <w:rsid w:val="00B44CCD"/>
    <w:rsid w:val="00B502B8"/>
    <w:rsid w:val="00B558BC"/>
    <w:rsid w:val="00B55FCF"/>
    <w:rsid w:val="00B61B87"/>
    <w:rsid w:val="00B75C71"/>
    <w:rsid w:val="00B75D59"/>
    <w:rsid w:val="00B8436B"/>
    <w:rsid w:val="00B85568"/>
    <w:rsid w:val="00B91459"/>
    <w:rsid w:val="00B93086"/>
    <w:rsid w:val="00BA19ED"/>
    <w:rsid w:val="00BA3D55"/>
    <w:rsid w:val="00BA4B8D"/>
    <w:rsid w:val="00BB1DFA"/>
    <w:rsid w:val="00BB6FD1"/>
    <w:rsid w:val="00BC0858"/>
    <w:rsid w:val="00BC0F7D"/>
    <w:rsid w:val="00BC1C4B"/>
    <w:rsid w:val="00BC74A9"/>
    <w:rsid w:val="00BC7A0C"/>
    <w:rsid w:val="00BC7AA7"/>
    <w:rsid w:val="00BD2BEF"/>
    <w:rsid w:val="00BD45DF"/>
    <w:rsid w:val="00BD61A8"/>
    <w:rsid w:val="00BD719D"/>
    <w:rsid w:val="00BD7D31"/>
    <w:rsid w:val="00BE0A2F"/>
    <w:rsid w:val="00BE0C8F"/>
    <w:rsid w:val="00BE3255"/>
    <w:rsid w:val="00BE46B0"/>
    <w:rsid w:val="00BF128E"/>
    <w:rsid w:val="00C05692"/>
    <w:rsid w:val="00C05B1B"/>
    <w:rsid w:val="00C06358"/>
    <w:rsid w:val="00C074DD"/>
    <w:rsid w:val="00C114D3"/>
    <w:rsid w:val="00C12002"/>
    <w:rsid w:val="00C14605"/>
    <w:rsid w:val="00C1496A"/>
    <w:rsid w:val="00C215AC"/>
    <w:rsid w:val="00C22557"/>
    <w:rsid w:val="00C239D5"/>
    <w:rsid w:val="00C33079"/>
    <w:rsid w:val="00C3569C"/>
    <w:rsid w:val="00C45231"/>
    <w:rsid w:val="00C50505"/>
    <w:rsid w:val="00C551FF"/>
    <w:rsid w:val="00C63645"/>
    <w:rsid w:val="00C6688B"/>
    <w:rsid w:val="00C71FC5"/>
    <w:rsid w:val="00C72833"/>
    <w:rsid w:val="00C72B04"/>
    <w:rsid w:val="00C76460"/>
    <w:rsid w:val="00C770A2"/>
    <w:rsid w:val="00C80F1D"/>
    <w:rsid w:val="00C83416"/>
    <w:rsid w:val="00C86C03"/>
    <w:rsid w:val="00C91962"/>
    <w:rsid w:val="00C93F40"/>
    <w:rsid w:val="00CA271B"/>
    <w:rsid w:val="00CA3D0C"/>
    <w:rsid w:val="00CA43D1"/>
    <w:rsid w:val="00CA5E9C"/>
    <w:rsid w:val="00CA6613"/>
    <w:rsid w:val="00CA7CEE"/>
    <w:rsid w:val="00CB595C"/>
    <w:rsid w:val="00CC2CA7"/>
    <w:rsid w:val="00CC368B"/>
    <w:rsid w:val="00CE0C2F"/>
    <w:rsid w:val="00CE2AFB"/>
    <w:rsid w:val="00CE728A"/>
    <w:rsid w:val="00CF3877"/>
    <w:rsid w:val="00CF3BAB"/>
    <w:rsid w:val="00CF3C72"/>
    <w:rsid w:val="00CF55EF"/>
    <w:rsid w:val="00CF60E3"/>
    <w:rsid w:val="00D11550"/>
    <w:rsid w:val="00D119C3"/>
    <w:rsid w:val="00D13AE7"/>
    <w:rsid w:val="00D20D59"/>
    <w:rsid w:val="00D23B6C"/>
    <w:rsid w:val="00D26BBB"/>
    <w:rsid w:val="00D32636"/>
    <w:rsid w:val="00D451DF"/>
    <w:rsid w:val="00D46FAB"/>
    <w:rsid w:val="00D57972"/>
    <w:rsid w:val="00D601BF"/>
    <w:rsid w:val="00D62923"/>
    <w:rsid w:val="00D62DFE"/>
    <w:rsid w:val="00D64E32"/>
    <w:rsid w:val="00D66CCB"/>
    <w:rsid w:val="00D675A9"/>
    <w:rsid w:val="00D738D6"/>
    <w:rsid w:val="00D753B5"/>
    <w:rsid w:val="00D755EB"/>
    <w:rsid w:val="00D76048"/>
    <w:rsid w:val="00D803D2"/>
    <w:rsid w:val="00D82E6F"/>
    <w:rsid w:val="00D8676E"/>
    <w:rsid w:val="00D87680"/>
    <w:rsid w:val="00D87E00"/>
    <w:rsid w:val="00D9134D"/>
    <w:rsid w:val="00D92DD9"/>
    <w:rsid w:val="00DA3863"/>
    <w:rsid w:val="00DA3889"/>
    <w:rsid w:val="00DA54CD"/>
    <w:rsid w:val="00DA556B"/>
    <w:rsid w:val="00DA57CF"/>
    <w:rsid w:val="00DA7A03"/>
    <w:rsid w:val="00DB0518"/>
    <w:rsid w:val="00DB139F"/>
    <w:rsid w:val="00DB1533"/>
    <w:rsid w:val="00DB1595"/>
    <w:rsid w:val="00DB1818"/>
    <w:rsid w:val="00DB4E6F"/>
    <w:rsid w:val="00DB5E94"/>
    <w:rsid w:val="00DC306B"/>
    <w:rsid w:val="00DC309B"/>
    <w:rsid w:val="00DC4DA2"/>
    <w:rsid w:val="00DC598C"/>
    <w:rsid w:val="00DC7330"/>
    <w:rsid w:val="00DD4C17"/>
    <w:rsid w:val="00DD5D81"/>
    <w:rsid w:val="00DD627F"/>
    <w:rsid w:val="00DD74A5"/>
    <w:rsid w:val="00DE2A5F"/>
    <w:rsid w:val="00DE5B63"/>
    <w:rsid w:val="00DE675A"/>
    <w:rsid w:val="00DF037A"/>
    <w:rsid w:val="00DF05C1"/>
    <w:rsid w:val="00DF2534"/>
    <w:rsid w:val="00DF2B1F"/>
    <w:rsid w:val="00DF62CD"/>
    <w:rsid w:val="00E01A72"/>
    <w:rsid w:val="00E06FD2"/>
    <w:rsid w:val="00E1316D"/>
    <w:rsid w:val="00E13FD5"/>
    <w:rsid w:val="00E16509"/>
    <w:rsid w:val="00E17735"/>
    <w:rsid w:val="00E24999"/>
    <w:rsid w:val="00E26C7D"/>
    <w:rsid w:val="00E31385"/>
    <w:rsid w:val="00E40C5A"/>
    <w:rsid w:val="00E44582"/>
    <w:rsid w:val="00E44FFC"/>
    <w:rsid w:val="00E456C5"/>
    <w:rsid w:val="00E45A49"/>
    <w:rsid w:val="00E46DEB"/>
    <w:rsid w:val="00E53ACA"/>
    <w:rsid w:val="00E55893"/>
    <w:rsid w:val="00E74855"/>
    <w:rsid w:val="00E76130"/>
    <w:rsid w:val="00E77645"/>
    <w:rsid w:val="00E8289C"/>
    <w:rsid w:val="00E82E30"/>
    <w:rsid w:val="00E82FBF"/>
    <w:rsid w:val="00E91276"/>
    <w:rsid w:val="00E93B81"/>
    <w:rsid w:val="00E974F5"/>
    <w:rsid w:val="00EA15B0"/>
    <w:rsid w:val="00EA222C"/>
    <w:rsid w:val="00EA5EA7"/>
    <w:rsid w:val="00EA66BD"/>
    <w:rsid w:val="00EA7B77"/>
    <w:rsid w:val="00EB235A"/>
    <w:rsid w:val="00EC1F7B"/>
    <w:rsid w:val="00EC4A25"/>
    <w:rsid w:val="00EC6EE4"/>
    <w:rsid w:val="00ED1166"/>
    <w:rsid w:val="00ED3529"/>
    <w:rsid w:val="00ED5B99"/>
    <w:rsid w:val="00EE1436"/>
    <w:rsid w:val="00EE21F1"/>
    <w:rsid w:val="00EF3C09"/>
    <w:rsid w:val="00EF608C"/>
    <w:rsid w:val="00F01078"/>
    <w:rsid w:val="00F025A2"/>
    <w:rsid w:val="00F04712"/>
    <w:rsid w:val="00F04B50"/>
    <w:rsid w:val="00F074A2"/>
    <w:rsid w:val="00F1195A"/>
    <w:rsid w:val="00F13360"/>
    <w:rsid w:val="00F13FE1"/>
    <w:rsid w:val="00F150C4"/>
    <w:rsid w:val="00F155A8"/>
    <w:rsid w:val="00F158DA"/>
    <w:rsid w:val="00F16F40"/>
    <w:rsid w:val="00F20E7D"/>
    <w:rsid w:val="00F22EC7"/>
    <w:rsid w:val="00F25810"/>
    <w:rsid w:val="00F25D39"/>
    <w:rsid w:val="00F25D97"/>
    <w:rsid w:val="00F27266"/>
    <w:rsid w:val="00F27A68"/>
    <w:rsid w:val="00F32088"/>
    <w:rsid w:val="00F325C8"/>
    <w:rsid w:val="00F34834"/>
    <w:rsid w:val="00F37D84"/>
    <w:rsid w:val="00F411FD"/>
    <w:rsid w:val="00F41D3C"/>
    <w:rsid w:val="00F42139"/>
    <w:rsid w:val="00F43CAF"/>
    <w:rsid w:val="00F4765D"/>
    <w:rsid w:val="00F47F54"/>
    <w:rsid w:val="00F51099"/>
    <w:rsid w:val="00F60EE4"/>
    <w:rsid w:val="00F653B8"/>
    <w:rsid w:val="00F67D27"/>
    <w:rsid w:val="00F7134F"/>
    <w:rsid w:val="00F77322"/>
    <w:rsid w:val="00F8663E"/>
    <w:rsid w:val="00F87979"/>
    <w:rsid w:val="00F9008D"/>
    <w:rsid w:val="00F90E5E"/>
    <w:rsid w:val="00FA1266"/>
    <w:rsid w:val="00FA27E1"/>
    <w:rsid w:val="00FA2FED"/>
    <w:rsid w:val="00FA4F87"/>
    <w:rsid w:val="00FA5684"/>
    <w:rsid w:val="00FB25DE"/>
    <w:rsid w:val="00FB4D94"/>
    <w:rsid w:val="00FC1192"/>
    <w:rsid w:val="00FC2AD2"/>
    <w:rsid w:val="00FC520E"/>
    <w:rsid w:val="00FD388E"/>
    <w:rsid w:val="00FD42E7"/>
    <w:rsid w:val="00FE0582"/>
    <w:rsid w:val="00FE12AB"/>
    <w:rsid w:val="00FE435A"/>
    <w:rsid w:val="00FE4673"/>
    <w:rsid w:val="00FE4929"/>
    <w:rsid w:val="00FE4F24"/>
    <w:rsid w:val="00FE5FA5"/>
    <w:rsid w:val="00FE7934"/>
    <w:rsid w:val="00FF7226"/>
    <w:rsid w:val="00FF7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BCBA0E74-DB10-4F23-9B68-8A70B881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113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uiPriority w:val="99"/>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TACChar">
    <w:name w:val="TAC Char"/>
    <w:link w:val="TAC"/>
    <w:qFormat/>
    <w:rsid w:val="000772D2"/>
    <w:rPr>
      <w:rFonts w:ascii="Arial" w:hAnsi="Arial"/>
      <w:sz w:val="18"/>
      <w:lang w:eastAsia="en-US"/>
    </w:rPr>
  </w:style>
  <w:style w:type="character" w:customStyle="1" w:styleId="Heading1Char">
    <w:name w:val="Heading 1 Char"/>
    <w:basedOn w:val="DefaultParagraphFont"/>
    <w:link w:val="Heading1"/>
    <w:rsid w:val="006E66F6"/>
    <w:rPr>
      <w:rFonts w:ascii="Arial" w:hAnsi="Arial"/>
      <w:sz w:val="36"/>
      <w:lang w:eastAsia="en-US"/>
    </w:rPr>
  </w:style>
  <w:style w:type="character" w:customStyle="1" w:styleId="Heading2Char">
    <w:name w:val="Heading 2 Char"/>
    <w:basedOn w:val="DefaultParagraphFont"/>
    <w:link w:val="Heading2"/>
    <w:rsid w:val="006E66F6"/>
    <w:rPr>
      <w:rFonts w:ascii="Arial" w:hAnsi="Arial"/>
      <w:sz w:val="32"/>
      <w:lang w:eastAsia="en-US"/>
    </w:rPr>
  </w:style>
  <w:style w:type="character" w:customStyle="1" w:styleId="Heading3Char">
    <w:name w:val="Heading 3 Char"/>
    <w:aliases w:val="h3 Char"/>
    <w:basedOn w:val="DefaultParagraphFont"/>
    <w:link w:val="Heading3"/>
    <w:rsid w:val="006E66F6"/>
    <w:rPr>
      <w:rFonts w:ascii="Arial" w:hAnsi="Arial"/>
      <w:sz w:val="28"/>
      <w:lang w:eastAsia="en-US"/>
    </w:rPr>
  </w:style>
  <w:style w:type="character" w:customStyle="1" w:styleId="ENChar">
    <w:name w:val="EN Char"/>
    <w:aliases w:val="Editor's Note Char1,Editor's Note Char"/>
    <w:link w:val="EditorsNote"/>
    <w:qFormat/>
    <w:locked/>
    <w:rsid w:val="0030471E"/>
    <w:rPr>
      <w:color w:val="FF0000"/>
      <w:lang w:eastAsia="en-US"/>
    </w:rPr>
  </w:style>
  <w:style w:type="character" w:customStyle="1" w:styleId="Heading8Char">
    <w:name w:val="Heading 8 Char"/>
    <w:basedOn w:val="DefaultParagraphFont"/>
    <w:link w:val="Heading8"/>
    <w:rsid w:val="00B16189"/>
    <w:rPr>
      <w:rFonts w:ascii="Arial" w:hAnsi="Arial"/>
      <w:sz w:val="36"/>
      <w:lang w:eastAsia="en-US"/>
    </w:rPr>
  </w:style>
  <w:style w:type="character" w:customStyle="1" w:styleId="B1Char">
    <w:name w:val="B1 Char"/>
    <w:link w:val="B1"/>
    <w:qFormat/>
    <w:rsid w:val="00D64E32"/>
    <w:rPr>
      <w:lang w:eastAsia="en-US"/>
    </w:rPr>
  </w:style>
  <w:style w:type="paragraph" w:styleId="Revision">
    <w:name w:val="Revision"/>
    <w:hidden/>
    <w:uiPriority w:val="99"/>
    <w:semiHidden/>
    <w:rsid w:val="00455042"/>
    <w:rPr>
      <w:lang w:eastAsia="en-US"/>
    </w:rPr>
  </w:style>
  <w:style w:type="character" w:customStyle="1" w:styleId="EXChar">
    <w:name w:val="EX Char"/>
    <w:link w:val="EX"/>
    <w:qFormat/>
    <w:locked/>
    <w:rsid w:val="00506DEA"/>
    <w:rPr>
      <w:lang w:eastAsia="en-US"/>
    </w:rPr>
  </w:style>
  <w:style w:type="character" w:customStyle="1" w:styleId="Heading4Char">
    <w:name w:val="Heading 4 Char"/>
    <w:basedOn w:val="DefaultParagraphFont"/>
    <w:link w:val="Heading4"/>
    <w:rsid w:val="002901A3"/>
    <w:rPr>
      <w:rFonts w:ascii="Arial" w:hAnsi="Arial"/>
      <w:sz w:val="24"/>
      <w:lang w:eastAsia="en-US"/>
    </w:rPr>
  </w:style>
  <w:style w:type="character" w:customStyle="1" w:styleId="Heading5Char">
    <w:name w:val="Heading 5 Char"/>
    <w:link w:val="Heading5"/>
    <w:rsid w:val="00A803BF"/>
    <w:rPr>
      <w:rFonts w:ascii="Arial" w:hAnsi="Arial"/>
      <w:sz w:val="22"/>
      <w:lang w:eastAsia="en-US"/>
    </w:rPr>
  </w:style>
  <w:style w:type="character" w:customStyle="1" w:styleId="TF0">
    <w:name w:val="TF (文字)"/>
    <w:link w:val="TF"/>
    <w:qFormat/>
    <w:rsid w:val="00CA271B"/>
    <w:rPr>
      <w:rFonts w:ascii="Arial" w:hAnsi="Arial"/>
      <w:b/>
      <w:lang w:eastAsia="en-US"/>
    </w:rPr>
  </w:style>
  <w:style w:type="character" w:customStyle="1" w:styleId="B1Char1">
    <w:name w:val="B1 Char1"/>
    <w:qFormat/>
    <w:locked/>
    <w:rsid w:val="003914E6"/>
    <w:rPr>
      <w:rFonts w:ascii="Times New Roman" w:hAnsi="Times New Roman"/>
      <w:lang w:eastAsia="en-US"/>
    </w:rPr>
  </w:style>
  <w:style w:type="paragraph" w:customStyle="1" w:styleId="Reference">
    <w:name w:val="Reference"/>
    <w:basedOn w:val="Normal"/>
    <w:rsid w:val="00F01078"/>
    <w:pPr>
      <w:tabs>
        <w:tab w:val="left" w:pos="851"/>
      </w:tabs>
      <w:ind w:left="851" w:hanging="851"/>
    </w:pPr>
  </w:style>
  <w:style w:type="character" w:customStyle="1" w:styleId="EditorsNoteCharChar">
    <w:name w:val="Editor's Note Char Char"/>
    <w:rsid w:val="00B55FCF"/>
    <w:rPr>
      <w:rFonts w:ascii="Times New Roman" w:hAnsi="Times New Roman"/>
      <w:color w:val="FF0000"/>
      <w:lang w:eastAsia="en-US"/>
    </w:rPr>
  </w:style>
  <w:style w:type="character" w:customStyle="1" w:styleId="NOChar">
    <w:name w:val="NO Char"/>
    <w:link w:val="NO"/>
    <w:uiPriority w:val="99"/>
    <w:qFormat/>
    <w:rsid w:val="001C473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package" Target="embeddings/Microsoft_Visio_Drawing2.vsdx"/><Relationship Id="rId42" Type="http://schemas.openxmlformats.org/officeDocument/2006/relationships/package" Target="embeddings/Microsoft_Visio_Drawing6.vsdx"/><Relationship Id="rId47" Type="http://schemas.openxmlformats.org/officeDocument/2006/relationships/image" Target="media/image21.emf"/><Relationship Id="rId50" Type="http://schemas.openxmlformats.org/officeDocument/2006/relationships/package" Target="embeddings/Microsoft_Visio_Drawing10.vsdx"/><Relationship Id="rId55" Type="http://schemas.openxmlformats.org/officeDocument/2006/relationships/image" Target="media/image25.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www.secg.org/sec2-v2.pdf" TargetMode="External"/><Relationship Id="rId29" Type="http://schemas.openxmlformats.org/officeDocument/2006/relationships/image" Target="media/image11.png"/><Relationship Id="rId11" Type="http://schemas.openxmlformats.org/officeDocument/2006/relationships/oleObject" Target="embeddings/oleObject1.bin"/><Relationship Id="rId24" Type="http://schemas.openxmlformats.org/officeDocument/2006/relationships/package" Target="embeddings/Microsoft_Visio_Drawing.vsdx"/><Relationship Id="rId32" Type="http://schemas.openxmlformats.org/officeDocument/2006/relationships/package" Target="embeddings/Microsoft_Visio_Drawing1.vsdx"/><Relationship Id="rId37" Type="http://schemas.openxmlformats.org/officeDocument/2006/relationships/image" Target="media/image16.emf"/><Relationship Id="rId40" Type="http://schemas.openxmlformats.org/officeDocument/2006/relationships/package" Target="embeddings/Microsoft_Visio_Drawing5.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4.vsdx"/><Relationship Id="rId5" Type="http://schemas.openxmlformats.org/officeDocument/2006/relationships/settings" Target="settings.xml"/><Relationship Id="rId61" Type="http://schemas.openxmlformats.org/officeDocument/2006/relationships/header" Target="header1.xml"/><Relationship Id="rId19" Type="http://schemas.microsoft.com/office/2016/09/relationships/commentsIds" Target="commentsIds.xml"/><Relationship Id="rId14" Type="http://schemas.openxmlformats.org/officeDocument/2006/relationships/oleObject" Target="embeddings/oleObject3.bin"/><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9.vsdx"/><Relationship Id="rId56" Type="http://schemas.openxmlformats.org/officeDocument/2006/relationships/package" Target="embeddings/Microsoft_Visio_Drawing13.vsdx"/><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comments" Target="comments.xml"/><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package" Target="embeddings/Microsoft_Visio_Drawing4.vsdx"/><Relationship Id="rId46" Type="http://schemas.openxmlformats.org/officeDocument/2006/relationships/package" Target="embeddings/Microsoft_Visio_Drawing8.vsdx"/><Relationship Id="rId59" Type="http://schemas.openxmlformats.org/officeDocument/2006/relationships/image" Target="media/image27.emf"/><Relationship Id="rId20" Type="http://schemas.microsoft.com/office/2018/08/relationships/commentsExtensible" Target="commentsExtensible.xml"/><Relationship Id="rId41" Type="http://schemas.openxmlformats.org/officeDocument/2006/relationships/image" Target="media/image18.emf"/><Relationship Id="rId54" Type="http://schemas.openxmlformats.org/officeDocument/2006/relationships/package" Target="embeddings/Microsoft_Visio_Drawing12.vsdx"/><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www.secg.org/sec1-v2.pdf" TargetMode="Externa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package" Target="embeddings/Microsoft_Visio_Drawing3.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package" Target="embeddings/Microsoft_Visio_Drawing7.vsdx"/><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2.bin"/><Relationship Id="rId18" Type="http://schemas.microsoft.com/office/2011/relationships/commentsExtended" Target="commentsExtended.xml"/><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135A-F092-46BB-982E-AEB585D673C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4208</TotalTime>
  <Pages>49</Pages>
  <Words>17390</Words>
  <Characters>89561</Characters>
  <Application>Microsoft Office Word</Application>
  <DocSecurity>0</DocSecurity>
  <Lines>2487</Lines>
  <Paragraphs>1909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105042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Virendra Kumar (Rapporteur)</cp:lastModifiedBy>
  <cp:revision>445</cp:revision>
  <cp:lastPrinted>2019-02-25T14:05:00Z</cp:lastPrinted>
  <dcterms:created xsi:type="dcterms:W3CDTF">2025-09-04T23:01:00Z</dcterms:created>
  <dcterms:modified xsi:type="dcterms:W3CDTF">2025-10-21T19:03:00Z</dcterms:modified>
</cp:coreProperties>
</file>