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3F0AA71D"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Rapporteur)" w:date="2025-10-18T00:02:00Z" w16du:dateUtc="2025-10-18T04:02:00Z">
              <w:r w:rsidR="00771368" w:rsidDel="00254EF1">
                <w:delText>1</w:delText>
              </w:r>
            </w:del>
            <w:ins w:id="6" w:author="Virendra Kumar (Rapporteur)" w:date="2025-10-18T00:02:00Z" w16du:dateUtc="2025-10-18T04:02:00Z">
              <w:r w:rsidR="00254EF1">
                <w:t>2</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ins w:id="8" w:author="Virendra Kumar (Rapporteur)" w:date="2025-10-18T00:02:00Z" w16du:dateUtc="2025-10-18T04:02:00Z">
              <w:r w:rsidR="00DF05C1">
                <w:rPr>
                  <w:sz w:val="32"/>
                </w:rPr>
                <w:t>1</w:t>
              </w:r>
            </w:ins>
            <w:r w:rsidR="00910908" w:rsidRPr="00910908">
              <w:rPr>
                <w:sz w:val="32"/>
              </w:rPr>
              <w:t>0</w:t>
            </w:r>
            <w:del w:id="9" w:author="Virendra Kumar (Rapporteur)" w:date="2025-10-18T00:02:00Z" w16du:dateUtc="2025-10-18T04:02:00Z">
              <w:r w:rsidR="00910908" w:rsidRPr="00910908" w:rsidDel="00DF05C1">
                <w:rPr>
                  <w:sz w:val="32"/>
                </w:rPr>
                <w:delText>8</w:delText>
              </w:r>
            </w:del>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 xml:space="preserve">3rd Generation Partnership </w:t>
            </w:r>
            <w:proofErr w:type="gramStart"/>
            <w:r w:rsidRPr="00AE6164">
              <w:t>Project;</w:t>
            </w:r>
            <w:proofErr w:type="gramEnd"/>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 xml:space="preserve">Services and System </w:t>
            </w:r>
            <w:proofErr w:type="gramStart"/>
            <w:r w:rsidR="00FD388E" w:rsidRPr="00F54DBB">
              <w:t>Aspects</w:t>
            </w:r>
            <w:r w:rsidRPr="00FD388E">
              <w:t>;</w:t>
            </w:r>
            <w:proofErr w:type="gramEnd"/>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E24999"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E24999" w:rsidRDefault="00E24999" w:rsidP="00E24999">
            <w:pPr>
              <w:pStyle w:val="TAL"/>
            </w:pPr>
            <w:r>
              <w:object w:dxaOrig="2026" w:dyaOrig="1251" w14:anchorId="43C4F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6.1pt" o:ole="">
                  <v:imagedata r:id="rId9" o:title=""/>
                </v:shape>
                <o:OLEObject Type="Embed" ProgID="Word.Picture.8" ShapeID="_x0000_i1025" DrawAspect="Content" ObjectID="_1822508402" r:id="rId10"/>
              </w:object>
            </w:r>
          </w:p>
        </w:tc>
        <w:tc>
          <w:tcPr>
            <w:tcW w:w="5212" w:type="dxa"/>
            <w:tcBorders>
              <w:top w:val="dashed" w:sz="4" w:space="0" w:color="auto"/>
              <w:bottom w:val="dashed" w:sz="4" w:space="0" w:color="auto"/>
            </w:tcBorders>
          </w:tcPr>
          <w:p w14:paraId="0DF7F8BD" w14:textId="7C93580A" w:rsidR="00E24999" w:rsidRDefault="00E24999" w:rsidP="00E24999">
            <w:pPr>
              <w:pStyle w:val="TAR"/>
            </w:pPr>
            <w:r>
              <w:object w:dxaOrig="2126" w:dyaOrig="1243" w14:anchorId="21C42385">
                <v:shape id="_x0000_i1026" type="#_x0000_t75" style="width:126.8pt;height:1in" o:ole="">
                  <v:imagedata r:id="rId11" o:title=""/>
                </v:shape>
                <o:OLEObject Type="Embed" ProgID="Word.Picture.8" ShapeID="_x0000_i1026" DrawAspect="Content" ObjectID="_1822508403" r:id="rId12"/>
              </w:object>
            </w:r>
          </w:p>
        </w:tc>
      </w:tr>
      <w:tr w:rsidR="00E24999"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E24999" w:rsidRPr="000270B9" w:rsidRDefault="00E24999" w:rsidP="00E24999">
            <w:pPr>
              <w:pStyle w:val="TAL"/>
            </w:pPr>
          </w:p>
        </w:tc>
      </w:tr>
      <w:tr w:rsidR="00E24999"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E24999" w:rsidRPr="000270B9" w:rsidRDefault="00E24999" w:rsidP="00E2499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3" w:name="_MON_1684549432"/>
      <w:bookmarkEnd w:id="1"/>
      <w:bookmarkEnd w:id="13"/>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4"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5"/>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17" w:name="copyrightDate"/>
            <w:r w:rsidRPr="00C72B04">
              <w:rPr>
                <w:noProof/>
                <w:sz w:val="18"/>
              </w:rPr>
              <w:t>2</w:t>
            </w:r>
            <w:r w:rsidR="008E2D68" w:rsidRPr="00C72B04">
              <w:rPr>
                <w:noProof/>
                <w:sz w:val="18"/>
              </w:rPr>
              <w:t>02</w:t>
            </w:r>
            <w:bookmarkEnd w:id="17"/>
            <w:r w:rsidR="00DA57CF" w:rsidRPr="00C72B04">
              <w:rPr>
                <w:noProof/>
                <w:sz w:val="18"/>
              </w:rPr>
              <w:t>5</w:t>
            </w:r>
            <w:r w:rsidRPr="00133525">
              <w:rPr>
                <w:noProof/>
                <w:sz w:val="18"/>
              </w:rPr>
              <w:t>, 3GPP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6DA3D2F" w14:textId="77777777" w:rsidR="00E16509"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600D0D39" w14:textId="557074EB" w:rsidR="00685355" w:rsidRDefault="004D3578">
      <w:pPr>
        <w:pStyle w:val="TOC1"/>
        <w:rPr>
          <w:ins w:id="2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ins w:id="21" w:author="Virendra Kumar (Rapporteur)" w:date="2025-10-20T22:39:00Z" w16du:dateUtc="2025-10-21T02:39:00Z">
        <w:r w:rsidR="00685355">
          <w:rPr>
            <w:noProof/>
          </w:rPr>
          <w:t>Foreword</w:t>
        </w:r>
        <w:r w:rsidR="00685355">
          <w:rPr>
            <w:noProof/>
          </w:rPr>
          <w:tab/>
        </w:r>
        <w:r w:rsidR="00685355">
          <w:rPr>
            <w:noProof/>
          </w:rPr>
          <w:fldChar w:fldCharType="begin"/>
        </w:r>
        <w:r w:rsidR="00685355">
          <w:rPr>
            <w:noProof/>
          </w:rPr>
          <w:instrText xml:space="preserve"> PAGEREF _Toc211892368 \h </w:instrText>
        </w:r>
      </w:ins>
      <w:r w:rsidR="00685355">
        <w:rPr>
          <w:noProof/>
        </w:rPr>
      </w:r>
      <w:ins w:id="22" w:author="Virendra Kumar (Rapporteur)" w:date="2025-10-20T22:39:00Z" w16du:dateUtc="2025-10-21T02:39:00Z">
        <w:r w:rsidR="00685355">
          <w:rPr>
            <w:noProof/>
          </w:rPr>
          <w:fldChar w:fldCharType="separate"/>
        </w:r>
        <w:r w:rsidR="00685355">
          <w:rPr>
            <w:noProof/>
          </w:rPr>
          <w:t>7</w:t>
        </w:r>
        <w:r w:rsidR="00685355">
          <w:rPr>
            <w:noProof/>
          </w:rPr>
          <w:fldChar w:fldCharType="end"/>
        </w:r>
      </w:ins>
    </w:p>
    <w:p w14:paraId="6FC12E07" w14:textId="4827E5F3" w:rsidR="00685355" w:rsidRDefault="00685355">
      <w:pPr>
        <w:pStyle w:val="TOC1"/>
        <w:rPr>
          <w:ins w:id="2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 w:author="Virendra Kumar (Rapporteur)" w:date="2025-10-20T22:39:00Z" w16du:dateUtc="2025-10-21T02:39: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_Toc211892369 \h </w:instrText>
        </w:r>
      </w:ins>
      <w:r>
        <w:rPr>
          <w:noProof/>
        </w:rPr>
      </w:r>
      <w:ins w:id="25" w:author="Virendra Kumar (Rapporteur)" w:date="2025-10-20T22:39:00Z" w16du:dateUtc="2025-10-21T02:39:00Z">
        <w:r>
          <w:rPr>
            <w:noProof/>
          </w:rPr>
          <w:fldChar w:fldCharType="separate"/>
        </w:r>
        <w:r>
          <w:rPr>
            <w:noProof/>
          </w:rPr>
          <w:t>9</w:t>
        </w:r>
        <w:r>
          <w:rPr>
            <w:noProof/>
          </w:rPr>
          <w:fldChar w:fldCharType="end"/>
        </w:r>
      </w:ins>
    </w:p>
    <w:p w14:paraId="610FB914" w14:textId="41507EA2" w:rsidR="00685355" w:rsidRDefault="00685355">
      <w:pPr>
        <w:pStyle w:val="TOC1"/>
        <w:rPr>
          <w:ins w:id="2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 w:author="Virendra Kumar (Rapporteur)" w:date="2025-10-20T22:39:00Z" w16du:dateUtc="2025-10-21T02:39: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_Toc211892370 \h </w:instrText>
        </w:r>
      </w:ins>
      <w:r>
        <w:rPr>
          <w:noProof/>
        </w:rPr>
      </w:r>
      <w:ins w:id="28" w:author="Virendra Kumar (Rapporteur)" w:date="2025-10-20T22:39:00Z" w16du:dateUtc="2025-10-21T02:39:00Z">
        <w:r>
          <w:rPr>
            <w:noProof/>
          </w:rPr>
          <w:fldChar w:fldCharType="separate"/>
        </w:r>
        <w:r>
          <w:rPr>
            <w:noProof/>
          </w:rPr>
          <w:t>9</w:t>
        </w:r>
        <w:r>
          <w:rPr>
            <w:noProof/>
          </w:rPr>
          <w:fldChar w:fldCharType="end"/>
        </w:r>
      </w:ins>
    </w:p>
    <w:p w14:paraId="333C1BE4" w14:textId="30AE50B5" w:rsidR="00685355" w:rsidRDefault="00685355">
      <w:pPr>
        <w:pStyle w:val="TOC1"/>
        <w:rPr>
          <w:ins w:id="2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 w:author="Virendra Kumar (Rapporteur)" w:date="2025-10-20T22:39:00Z" w16du:dateUtc="2025-10-21T02:39: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_Toc211892371 \h </w:instrText>
        </w:r>
      </w:ins>
      <w:r>
        <w:rPr>
          <w:noProof/>
        </w:rPr>
      </w:r>
      <w:ins w:id="31" w:author="Virendra Kumar (Rapporteur)" w:date="2025-10-20T22:39:00Z" w16du:dateUtc="2025-10-21T02:39:00Z">
        <w:r>
          <w:rPr>
            <w:noProof/>
          </w:rPr>
          <w:fldChar w:fldCharType="separate"/>
        </w:r>
        <w:r>
          <w:rPr>
            <w:noProof/>
          </w:rPr>
          <w:t>16</w:t>
        </w:r>
        <w:r>
          <w:rPr>
            <w:noProof/>
          </w:rPr>
          <w:fldChar w:fldCharType="end"/>
        </w:r>
      </w:ins>
    </w:p>
    <w:p w14:paraId="2406DBB0" w14:textId="00FF043B" w:rsidR="00685355" w:rsidRDefault="00685355">
      <w:pPr>
        <w:pStyle w:val="TOC2"/>
        <w:rPr>
          <w:ins w:id="3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 w:author="Virendra Kumar (Rapporteur)" w:date="2025-10-20T22:39:00Z" w16du:dateUtc="2025-10-21T02:39:00Z">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_Toc211892372 \h </w:instrText>
        </w:r>
      </w:ins>
      <w:r>
        <w:rPr>
          <w:noProof/>
        </w:rPr>
      </w:r>
      <w:ins w:id="34" w:author="Virendra Kumar (Rapporteur)" w:date="2025-10-20T22:39:00Z" w16du:dateUtc="2025-10-21T02:39:00Z">
        <w:r>
          <w:rPr>
            <w:noProof/>
          </w:rPr>
          <w:fldChar w:fldCharType="separate"/>
        </w:r>
        <w:r>
          <w:rPr>
            <w:noProof/>
          </w:rPr>
          <w:t>16</w:t>
        </w:r>
        <w:r>
          <w:rPr>
            <w:noProof/>
          </w:rPr>
          <w:fldChar w:fldCharType="end"/>
        </w:r>
      </w:ins>
    </w:p>
    <w:p w14:paraId="3626AAF5" w14:textId="301FD1A3" w:rsidR="00685355" w:rsidRDefault="00685355">
      <w:pPr>
        <w:pStyle w:val="TOC2"/>
        <w:rPr>
          <w:ins w:id="3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 w:author="Virendra Kumar (Rapporteur)" w:date="2025-10-20T22:39:00Z" w16du:dateUtc="2025-10-21T02:39:00Z">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_Toc211892373 \h </w:instrText>
        </w:r>
      </w:ins>
      <w:r>
        <w:rPr>
          <w:noProof/>
        </w:rPr>
      </w:r>
      <w:ins w:id="37" w:author="Virendra Kumar (Rapporteur)" w:date="2025-10-20T22:39:00Z" w16du:dateUtc="2025-10-21T02:39:00Z">
        <w:r>
          <w:rPr>
            <w:noProof/>
          </w:rPr>
          <w:fldChar w:fldCharType="separate"/>
        </w:r>
        <w:r>
          <w:rPr>
            <w:noProof/>
          </w:rPr>
          <w:t>16</w:t>
        </w:r>
        <w:r>
          <w:rPr>
            <w:noProof/>
          </w:rPr>
          <w:fldChar w:fldCharType="end"/>
        </w:r>
      </w:ins>
    </w:p>
    <w:p w14:paraId="04793F71" w14:textId="32247486" w:rsidR="00685355" w:rsidRDefault="00685355">
      <w:pPr>
        <w:pStyle w:val="TOC2"/>
        <w:rPr>
          <w:ins w:id="3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 w:author="Virendra Kumar (Rapporteur)" w:date="2025-10-20T22:39:00Z" w16du:dateUtc="2025-10-21T02:39:00Z">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_Toc211892374 \h </w:instrText>
        </w:r>
      </w:ins>
      <w:r>
        <w:rPr>
          <w:noProof/>
        </w:rPr>
      </w:r>
      <w:ins w:id="40" w:author="Virendra Kumar (Rapporteur)" w:date="2025-10-20T22:39:00Z" w16du:dateUtc="2025-10-21T02:39:00Z">
        <w:r>
          <w:rPr>
            <w:noProof/>
          </w:rPr>
          <w:fldChar w:fldCharType="separate"/>
        </w:r>
        <w:r>
          <w:rPr>
            <w:noProof/>
          </w:rPr>
          <w:t>16</w:t>
        </w:r>
        <w:r>
          <w:rPr>
            <w:noProof/>
          </w:rPr>
          <w:fldChar w:fldCharType="end"/>
        </w:r>
      </w:ins>
    </w:p>
    <w:p w14:paraId="3A837BA3" w14:textId="29F9B4AB" w:rsidR="00685355" w:rsidRDefault="00685355">
      <w:pPr>
        <w:pStyle w:val="TOC1"/>
        <w:rPr>
          <w:ins w:id="4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 w:author="Virendra Kumar (Rapporteur)" w:date="2025-10-20T22:39:00Z" w16du:dateUtc="2025-10-21T02:39:00Z">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_Toc211892375 \h </w:instrText>
        </w:r>
      </w:ins>
      <w:r>
        <w:rPr>
          <w:noProof/>
        </w:rPr>
      </w:r>
      <w:ins w:id="43" w:author="Virendra Kumar (Rapporteur)" w:date="2025-10-20T22:39:00Z" w16du:dateUtc="2025-10-21T02:39:00Z">
        <w:r>
          <w:rPr>
            <w:noProof/>
          </w:rPr>
          <w:fldChar w:fldCharType="separate"/>
        </w:r>
        <w:r>
          <w:rPr>
            <w:noProof/>
          </w:rPr>
          <w:t>17</w:t>
        </w:r>
        <w:r>
          <w:rPr>
            <w:noProof/>
          </w:rPr>
          <w:fldChar w:fldCharType="end"/>
        </w:r>
      </w:ins>
    </w:p>
    <w:p w14:paraId="612AEEC9" w14:textId="45D81D49" w:rsidR="00685355" w:rsidRDefault="00685355">
      <w:pPr>
        <w:pStyle w:val="TOC2"/>
        <w:rPr>
          <w:ins w:id="4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5" w:author="Virendra Kumar (Rapporteur)" w:date="2025-10-20T22:39:00Z" w16du:dateUtc="2025-10-21T02:39:00Z">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_Toc211892376 \h </w:instrText>
        </w:r>
      </w:ins>
      <w:r>
        <w:rPr>
          <w:noProof/>
        </w:rPr>
      </w:r>
      <w:ins w:id="46" w:author="Virendra Kumar (Rapporteur)" w:date="2025-10-20T22:39:00Z" w16du:dateUtc="2025-10-21T02:39:00Z">
        <w:r>
          <w:rPr>
            <w:noProof/>
          </w:rPr>
          <w:fldChar w:fldCharType="separate"/>
        </w:r>
        <w:r>
          <w:rPr>
            <w:noProof/>
          </w:rPr>
          <w:t>17</w:t>
        </w:r>
        <w:r>
          <w:rPr>
            <w:noProof/>
          </w:rPr>
          <w:fldChar w:fldCharType="end"/>
        </w:r>
      </w:ins>
    </w:p>
    <w:p w14:paraId="4717754D" w14:textId="016B46C1" w:rsidR="00685355" w:rsidRDefault="00685355">
      <w:pPr>
        <w:pStyle w:val="TOC3"/>
        <w:rPr>
          <w:ins w:id="4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8" w:author="Virendra Kumar (Rapporteur)" w:date="2025-10-20T22:39:00Z" w16du:dateUtc="2025-10-21T02:39:00Z">
        <w:r>
          <w:rPr>
            <w:noProof/>
          </w:rPr>
          <w:t>4.1.1</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_Toc211892377 \h </w:instrText>
        </w:r>
      </w:ins>
      <w:r>
        <w:rPr>
          <w:noProof/>
        </w:rPr>
      </w:r>
      <w:ins w:id="49" w:author="Virendra Kumar (Rapporteur)" w:date="2025-10-20T22:39:00Z" w16du:dateUtc="2025-10-21T02:39:00Z">
        <w:r>
          <w:rPr>
            <w:noProof/>
          </w:rPr>
          <w:fldChar w:fldCharType="separate"/>
        </w:r>
        <w:r>
          <w:rPr>
            <w:noProof/>
          </w:rPr>
          <w:t>17</w:t>
        </w:r>
        <w:r>
          <w:rPr>
            <w:noProof/>
          </w:rPr>
          <w:fldChar w:fldCharType="end"/>
        </w:r>
      </w:ins>
    </w:p>
    <w:p w14:paraId="69FBF478" w14:textId="2FEF751A" w:rsidR="00685355" w:rsidRDefault="00685355">
      <w:pPr>
        <w:pStyle w:val="TOC3"/>
        <w:rPr>
          <w:ins w:id="5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51" w:author="Virendra Kumar (Rapporteur)" w:date="2025-10-20T22:39:00Z" w16du:dateUtc="2025-10-21T02:39:00Z">
        <w:r>
          <w:rPr>
            <w:noProof/>
          </w:rPr>
          <w:t>4.1.2</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_Toc211892378 \h </w:instrText>
        </w:r>
      </w:ins>
      <w:r>
        <w:rPr>
          <w:noProof/>
        </w:rPr>
      </w:r>
      <w:ins w:id="52" w:author="Virendra Kumar (Rapporteur)" w:date="2025-10-20T22:39:00Z" w16du:dateUtc="2025-10-21T02:39:00Z">
        <w:r>
          <w:rPr>
            <w:noProof/>
          </w:rPr>
          <w:fldChar w:fldCharType="separate"/>
        </w:r>
        <w:r>
          <w:rPr>
            <w:noProof/>
          </w:rPr>
          <w:t>17</w:t>
        </w:r>
        <w:r>
          <w:rPr>
            <w:noProof/>
          </w:rPr>
          <w:fldChar w:fldCharType="end"/>
        </w:r>
      </w:ins>
    </w:p>
    <w:p w14:paraId="01DE9636" w14:textId="1F8884B2" w:rsidR="00685355" w:rsidRDefault="00685355">
      <w:pPr>
        <w:pStyle w:val="TOC3"/>
        <w:rPr>
          <w:ins w:id="5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54" w:author="Virendra Kumar (Rapporteur)" w:date="2025-10-20T22:39:00Z" w16du:dateUtc="2025-10-21T02:39:00Z">
        <w:r>
          <w:rPr>
            <w:noProof/>
          </w:rPr>
          <w:t>4.1.3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Summary of Security Agency Views</w:t>
        </w:r>
        <w:r>
          <w:rPr>
            <w:noProof/>
          </w:rPr>
          <w:tab/>
        </w:r>
        <w:r>
          <w:rPr>
            <w:noProof/>
          </w:rPr>
          <w:fldChar w:fldCharType="begin"/>
        </w:r>
        <w:r>
          <w:rPr>
            <w:noProof/>
          </w:rPr>
          <w:instrText xml:space="preserve"> PAGEREF _Toc211892379 \h </w:instrText>
        </w:r>
      </w:ins>
      <w:r>
        <w:rPr>
          <w:noProof/>
        </w:rPr>
      </w:r>
      <w:ins w:id="55" w:author="Virendra Kumar (Rapporteur)" w:date="2025-10-20T22:39:00Z" w16du:dateUtc="2025-10-21T02:39:00Z">
        <w:r>
          <w:rPr>
            <w:noProof/>
          </w:rPr>
          <w:fldChar w:fldCharType="separate"/>
        </w:r>
        <w:r>
          <w:rPr>
            <w:noProof/>
          </w:rPr>
          <w:t>18</w:t>
        </w:r>
        <w:r>
          <w:rPr>
            <w:noProof/>
          </w:rPr>
          <w:fldChar w:fldCharType="end"/>
        </w:r>
      </w:ins>
    </w:p>
    <w:p w14:paraId="53353756" w14:textId="5AC62DD8" w:rsidR="00685355" w:rsidRDefault="00685355">
      <w:pPr>
        <w:pStyle w:val="TOC2"/>
        <w:rPr>
          <w:ins w:id="5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57" w:author="Virendra Kumar (Rapporteur)" w:date="2025-10-20T22:39:00Z" w16du:dateUtc="2025-10-21T02:39:00Z">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_Toc211892380 \h </w:instrText>
        </w:r>
      </w:ins>
      <w:r>
        <w:rPr>
          <w:noProof/>
        </w:rPr>
      </w:r>
      <w:ins w:id="58" w:author="Virendra Kumar (Rapporteur)" w:date="2025-10-20T22:39:00Z" w16du:dateUtc="2025-10-21T02:39:00Z">
        <w:r>
          <w:rPr>
            <w:noProof/>
          </w:rPr>
          <w:fldChar w:fldCharType="separate"/>
        </w:r>
        <w:r>
          <w:rPr>
            <w:noProof/>
          </w:rPr>
          <w:t>19</w:t>
        </w:r>
        <w:r>
          <w:rPr>
            <w:noProof/>
          </w:rPr>
          <w:fldChar w:fldCharType="end"/>
        </w:r>
      </w:ins>
    </w:p>
    <w:p w14:paraId="3B98AE0B" w14:textId="5B6895AF" w:rsidR="00685355" w:rsidRDefault="00685355">
      <w:pPr>
        <w:pStyle w:val="TOC1"/>
        <w:rPr>
          <w:ins w:id="5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0" w:author="Virendra Kumar (Rapporteur)" w:date="2025-10-20T22:39:00Z" w16du:dateUtc="2025-10-21T02:39:00Z">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_Toc211892381 \h </w:instrText>
        </w:r>
      </w:ins>
      <w:r>
        <w:rPr>
          <w:noProof/>
        </w:rPr>
      </w:r>
      <w:ins w:id="61" w:author="Virendra Kumar (Rapporteur)" w:date="2025-10-20T22:39:00Z" w16du:dateUtc="2025-10-21T02:39:00Z">
        <w:r>
          <w:rPr>
            <w:noProof/>
          </w:rPr>
          <w:fldChar w:fldCharType="separate"/>
        </w:r>
        <w:r>
          <w:rPr>
            <w:noProof/>
          </w:rPr>
          <w:t>20</w:t>
        </w:r>
        <w:r>
          <w:rPr>
            <w:noProof/>
          </w:rPr>
          <w:fldChar w:fldCharType="end"/>
        </w:r>
      </w:ins>
    </w:p>
    <w:p w14:paraId="6B59B7A2" w14:textId="6F1B6BB0" w:rsidR="00685355" w:rsidRDefault="00685355">
      <w:pPr>
        <w:pStyle w:val="TOC3"/>
        <w:rPr>
          <w:ins w:id="6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3" w:author="Virendra Kumar (Rapporteur)" w:date="2025-10-20T22:39:00Z" w16du:dateUtc="2025-10-21T02:39:00Z">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_Toc211892382 \h </w:instrText>
        </w:r>
      </w:ins>
      <w:r>
        <w:rPr>
          <w:noProof/>
        </w:rPr>
      </w:r>
      <w:ins w:id="64" w:author="Virendra Kumar (Rapporteur)" w:date="2025-10-20T22:39:00Z" w16du:dateUtc="2025-10-21T02:39:00Z">
        <w:r>
          <w:rPr>
            <w:noProof/>
          </w:rPr>
          <w:fldChar w:fldCharType="separate"/>
        </w:r>
        <w:r>
          <w:rPr>
            <w:noProof/>
          </w:rPr>
          <w:t>20</w:t>
        </w:r>
        <w:r>
          <w:rPr>
            <w:noProof/>
          </w:rPr>
          <w:fldChar w:fldCharType="end"/>
        </w:r>
      </w:ins>
    </w:p>
    <w:p w14:paraId="6BE6A14F" w14:textId="2059D780" w:rsidR="00685355" w:rsidRDefault="00685355">
      <w:pPr>
        <w:pStyle w:val="TOC3"/>
        <w:rPr>
          <w:ins w:id="6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6" w:author="Virendra Kumar (Rapporteur)" w:date="2025-10-20T22:39:00Z" w16du:dateUtc="2025-10-21T02:39:00Z">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_Toc211892383 \h </w:instrText>
        </w:r>
      </w:ins>
      <w:r>
        <w:rPr>
          <w:noProof/>
        </w:rPr>
      </w:r>
      <w:ins w:id="67" w:author="Virendra Kumar (Rapporteur)" w:date="2025-10-20T22:39:00Z" w16du:dateUtc="2025-10-21T02:39:00Z">
        <w:r>
          <w:rPr>
            <w:noProof/>
          </w:rPr>
          <w:fldChar w:fldCharType="separate"/>
        </w:r>
        <w:r>
          <w:rPr>
            <w:noProof/>
          </w:rPr>
          <w:t>20</w:t>
        </w:r>
        <w:r>
          <w:rPr>
            <w:noProof/>
          </w:rPr>
          <w:fldChar w:fldCharType="end"/>
        </w:r>
      </w:ins>
    </w:p>
    <w:p w14:paraId="09C73D6D" w14:textId="55CDA4D8" w:rsidR="00685355" w:rsidRDefault="00685355">
      <w:pPr>
        <w:pStyle w:val="TOC3"/>
        <w:rPr>
          <w:ins w:id="6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9" w:author="Virendra Kumar (Rapporteur)" w:date="2025-10-20T22:39:00Z" w16du:dateUtc="2025-10-21T02:39:00Z">
        <w:r>
          <w:rPr>
            <w:noProof/>
          </w:rPr>
          <w:t>5.3</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_Toc211892384 \h </w:instrText>
        </w:r>
      </w:ins>
      <w:r>
        <w:rPr>
          <w:noProof/>
        </w:rPr>
      </w:r>
      <w:ins w:id="70" w:author="Virendra Kumar (Rapporteur)" w:date="2025-10-20T22:39:00Z" w16du:dateUtc="2025-10-21T02:39:00Z">
        <w:r>
          <w:rPr>
            <w:noProof/>
          </w:rPr>
          <w:fldChar w:fldCharType="separate"/>
        </w:r>
        <w:r>
          <w:rPr>
            <w:noProof/>
          </w:rPr>
          <w:t>20</w:t>
        </w:r>
        <w:r>
          <w:rPr>
            <w:noProof/>
          </w:rPr>
          <w:fldChar w:fldCharType="end"/>
        </w:r>
      </w:ins>
    </w:p>
    <w:p w14:paraId="3B8C3D77" w14:textId="3D516505" w:rsidR="00685355" w:rsidRDefault="00685355">
      <w:pPr>
        <w:pStyle w:val="TOC2"/>
        <w:rPr>
          <w:ins w:id="7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72" w:author="Virendra Kumar (Rapporteur)" w:date="2025-10-20T22:39:00Z" w16du:dateUtc="2025-10-21T02:39:00Z">
        <w:r w:rsidRPr="0096594A">
          <w:rPr>
            <w:rFonts w:eastAsia="Times New Roman"/>
            <w:noProof/>
          </w:rPr>
          <w:t>5.4</w:t>
        </w:r>
        <w:r>
          <w:rPr>
            <w:rFonts w:asciiTheme="minorHAnsi" w:eastAsiaTheme="minorEastAsia" w:hAnsiTheme="minorHAnsi" w:cstheme="minorBidi"/>
            <w:noProof/>
            <w:kern w:val="2"/>
            <w:sz w:val="24"/>
            <w:szCs w:val="24"/>
            <w:lang w:val="en-US"/>
            <w14:ligatures w14:val="standardContextual"/>
          </w:rPr>
          <w:tab/>
        </w:r>
        <w:r w:rsidRPr="0096594A">
          <w:rPr>
            <w:rFonts w:eastAsia="Times New Roman"/>
            <w:noProof/>
            <w:lang w:val="en-US" w:eastAsia="zh-CN"/>
          </w:rPr>
          <w:t>Cryptographic agility</w:t>
        </w:r>
        <w:r>
          <w:rPr>
            <w:noProof/>
          </w:rPr>
          <w:tab/>
        </w:r>
        <w:r>
          <w:rPr>
            <w:noProof/>
          </w:rPr>
          <w:fldChar w:fldCharType="begin"/>
        </w:r>
        <w:r>
          <w:rPr>
            <w:noProof/>
          </w:rPr>
          <w:instrText xml:space="preserve"> PAGEREF _Toc211892385 \h </w:instrText>
        </w:r>
      </w:ins>
      <w:r>
        <w:rPr>
          <w:noProof/>
        </w:rPr>
      </w:r>
      <w:ins w:id="73" w:author="Virendra Kumar (Rapporteur)" w:date="2025-10-20T22:39:00Z" w16du:dateUtc="2025-10-21T02:39:00Z">
        <w:r>
          <w:rPr>
            <w:noProof/>
          </w:rPr>
          <w:fldChar w:fldCharType="separate"/>
        </w:r>
        <w:r>
          <w:rPr>
            <w:noProof/>
          </w:rPr>
          <w:t>21</w:t>
        </w:r>
        <w:r>
          <w:rPr>
            <w:noProof/>
          </w:rPr>
          <w:fldChar w:fldCharType="end"/>
        </w:r>
      </w:ins>
    </w:p>
    <w:p w14:paraId="0E1EC0EC" w14:textId="088B6022" w:rsidR="00685355" w:rsidRDefault="00685355">
      <w:pPr>
        <w:pStyle w:val="TOC1"/>
        <w:rPr>
          <w:ins w:id="7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75" w:author="Virendra Kumar (Rapporteur)" w:date="2025-10-20T22:39:00Z" w16du:dateUtc="2025-10-21T02:39:00Z">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_Toc211892386 \h </w:instrText>
        </w:r>
      </w:ins>
      <w:r>
        <w:rPr>
          <w:noProof/>
        </w:rPr>
      </w:r>
      <w:ins w:id="76" w:author="Virendra Kumar (Rapporteur)" w:date="2025-10-20T22:39:00Z" w16du:dateUtc="2025-10-21T02:39:00Z">
        <w:r>
          <w:rPr>
            <w:noProof/>
          </w:rPr>
          <w:fldChar w:fldCharType="separate"/>
        </w:r>
        <w:r>
          <w:rPr>
            <w:noProof/>
          </w:rPr>
          <w:t>21</w:t>
        </w:r>
        <w:r>
          <w:rPr>
            <w:noProof/>
          </w:rPr>
          <w:fldChar w:fldCharType="end"/>
        </w:r>
      </w:ins>
    </w:p>
    <w:p w14:paraId="4CDBC42C" w14:textId="509DAF7B" w:rsidR="00685355" w:rsidRDefault="00685355">
      <w:pPr>
        <w:pStyle w:val="TOC3"/>
        <w:rPr>
          <w:ins w:id="7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78" w:author="Virendra Kumar (Rapporteur)" w:date="2025-10-20T22:39:00Z" w16du:dateUtc="2025-10-21T02:39:00Z">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_Toc211892387 \h </w:instrText>
        </w:r>
      </w:ins>
      <w:r>
        <w:rPr>
          <w:noProof/>
        </w:rPr>
      </w:r>
      <w:ins w:id="79" w:author="Virendra Kumar (Rapporteur)" w:date="2025-10-20T22:39:00Z" w16du:dateUtc="2025-10-21T02:39:00Z">
        <w:r>
          <w:rPr>
            <w:noProof/>
          </w:rPr>
          <w:fldChar w:fldCharType="separate"/>
        </w:r>
        <w:r>
          <w:rPr>
            <w:noProof/>
          </w:rPr>
          <w:t>21</w:t>
        </w:r>
        <w:r>
          <w:rPr>
            <w:noProof/>
          </w:rPr>
          <w:fldChar w:fldCharType="end"/>
        </w:r>
      </w:ins>
    </w:p>
    <w:p w14:paraId="2601ACCB" w14:textId="60384079" w:rsidR="00685355" w:rsidRDefault="00685355">
      <w:pPr>
        <w:pStyle w:val="TOC2"/>
        <w:rPr>
          <w:ins w:id="8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81" w:author="Virendra Kumar (Rapporteur)" w:date="2025-10-20T22:39:00Z" w16du:dateUtc="2025-10-21T02:39:00Z">
        <w:r w:rsidRPr="0096594A">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_Toc211892388 \h </w:instrText>
        </w:r>
      </w:ins>
      <w:r>
        <w:rPr>
          <w:noProof/>
        </w:rPr>
      </w:r>
      <w:ins w:id="82" w:author="Virendra Kumar (Rapporteur)" w:date="2025-10-20T22:39:00Z" w16du:dateUtc="2025-10-21T02:39:00Z">
        <w:r>
          <w:rPr>
            <w:noProof/>
          </w:rPr>
          <w:fldChar w:fldCharType="separate"/>
        </w:r>
        <w:r>
          <w:rPr>
            <w:noProof/>
          </w:rPr>
          <w:t>22</w:t>
        </w:r>
        <w:r>
          <w:rPr>
            <w:noProof/>
          </w:rPr>
          <w:fldChar w:fldCharType="end"/>
        </w:r>
      </w:ins>
    </w:p>
    <w:p w14:paraId="294EB54C" w14:textId="636643C7" w:rsidR="00685355" w:rsidRDefault="00685355">
      <w:pPr>
        <w:pStyle w:val="TOC3"/>
        <w:rPr>
          <w:ins w:id="8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84" w:author="Virendra Kumar (Rapporteur)" w:date="2025-10-20T22:39:00Z" w16du:dateUtc="2025-10-21T02:39:00Z">
        <w:r w:rsidRPr="0096594A">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_Toc211892389 \h </w:instrText>
        </w:r>
      </w:ins>
      <w:r>
        <w:rPr>
          <w:noProof/>
        </w:rPr>
      </w:r>
      <w:ins w:id="85" w:author="Virendra Kumar (Rapporteur)" w:date="2025-10-20T22:39:00Z" w16du:dateUtc="2025-10-21T02:39:00Z">
        <w:r>
          <w:rPr>
            <w:noProof/>
          </w:rPr>
          <w:fldChar w:fldCharType="separate"/>
        </w:r>
        <w:r>
          <w:rPr>
            <w:noProof/>
          </w:rPr>
          <w:t>22</w:t>
        </w:r>
        <w:r>
          <w:rPr>
            <w:noProof/>
          </w:rPr>
          <w:fldChar w:fldCharType="end"/>
        </w:r>
      </w:ins>
    </w:p>
    <w:p w14:paraId="4B8DFE60" w14:textId="59E41E1B" w:rsidR="00685355" w:rsidRDefault="00685355">
      <w:pPr>
        <w:pStyle w:val="TOC3"/>
        <w:rPr>
          <w:ins w:id="8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87" w:author="Virendra Kumar (Rapporteur)" w:date="2025-10-20T22:39:00Z" w16du:dateUtc="2025-10-21T02:39:00Z">
        <w:r w:rsidRPr="0096594A">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_Toc211892390 \h </w:instrText>
        </w:r>
      </w:ins>
      <w:r>
        <w:rPr>
          <w:noProof/>
        </w:rPr>
      </w:r>
      <w:ins w:id="88" w:author="Virendra Kumar (Rapporteur)" w:date="2025-10-20T22:39:00Z" w16du:dateUtc="2025-10-21T02:39:00Z">
        <w:r>
          <w:rPr>
            <w:noProof/>
          </w:rPr>
          <w:fldChar w:fldCharType="separate"/>
        </w:r>
        <w:r>
          <w:rPr>
            <w:noProof/>
          </w:rPr>
          <w:t>22</w:t>
        </w:r>
        <w:r>
          <w:rPr>
            <w:noProof/>
          </w:rPr>
          <w:fldChar w:fldCharType="end"/>
        </w:r>
      </w:ins>
    </w:p>
    <w:p w14:paraId="21647395" w14:textId="52717203" w:rsidR="00685355" w:rsidRDefault="00685355">
      <w:pPr>
        <w:pStyle w:val="TOC4"/>
        <w:rPr>
          <w:ins w:id="8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0" w:author="Virendra Kumar (Rapporteur)" w:date="2025-10-20T22:39:00Z" w16du:dateUtc="2025-10-21T02:39:00Z">
        <w:r w:rsidRPr="0096594A">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_Toc211892391 \h </w:instrText>
        </w:r>
      </w:ins>
      <w:r>
        <w:rPr>
          <w:noProof/>
        </w:rPr>
      </w:r>
      <w:ins w:id="91" w:author="Virendra Kumar (Rapporteur)" w:date="2025-10-20T22:39:00Z" w16du:dateUtc="2025-10-21T02:39:00Z">
        <w:r>
          <w:rPr>
            <w:noProof/>
          </w:rPr>
          <w:fldChar w:fldCharType="separate"/>
        </w:r>
        <w:r>
          <w:rPr>
            <w:noProof/>
          </w:rPr>
          <w:t>22</w:t>
        </w:r>
        <w:r>
          <w:rPr>
            <w:noProof/>
          </w:rPr>
          <w:fldChar w:fldCharType="end"/>
        </w:r>
      </w:ins>
    </w:p>
    <w:p w14:paraId="25B2D247" w14:textId="71A96438" w:rsidR="00685355" w:rsidRDefault="00685355">
      <w:pPr>
        <w:pStyle w:val="TOC4"/>
        <w:rPr>
          <w:ins w:id="9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3" w:author="Virendra Kumar (Rapporteur)" w:date="2025-10-20T22:39:00Z" w16du:dateUtc="2025-10-21T02:39:00Z">
        <w:r w:rsidRPr="0096594A">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_Toc211892392 \h </w:instrText>
        </w:r>
      </w:ins>
      <w:r>
        <w:rPr>
          <w:noProof/>
        </w:rPr>
      </w:r>
      <w:ins w:id="94" w:author="Virendra Kumar (Rapporteur)" w:date="2025-10-20T22:39:00Z" w16du:dateUtc="2025-10-21T02:39:00Z">
        <w:r>
          <w:rPr>
            <w:noProof/>
          </w:rPr>
          <w:fldChar w:fldCharType="separate"/>
        </w:r>
        <w:r>
          <w:rPr>
            <w:noProof/>
          </w:rPr>
          <w:t>22</w:t>
        </w:r>
        <w:r>
          <w:rPr>
            <w:noProof/>
          </w:rPr>
          <w:fldChar w:fldCharType="end"/>
        </w:r>
      </w:ins>
    </w:p>
    <w:p w14:paraId="5839BBA4" w14:textId="03EF4E83" w:rsidR="00685355" w:rsidRDefault="00685355">
      <w:pPr>
        <w:pStyle w:val="TOC3"/>
        <w:rPr>
          <w:ins w:id="9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6" w:author="Virendra Kumar (Rapporteur)" w:date="2025-10-20T22:39:00Z" w16du:dateUtc="2025-10-21T02:39:00Z">
        <w:r w:rsidRPr="0096594A">
          <w:rPr>
            <w:noProof/>
            <w:lang w:val="en-US"/>
          </w:rPr>
          <w:t>6.2.3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_Toc211892393 \h </w:instrText>
        </w:r>
      </w:ins>
      <w:r>
        <w:rPr>
          <w:noProof/>
        </w:rPr>
      </w:r>
      <w:ins w:id="97" w:author="Virendra Kumar (Rapporteur)" w:date="2025-10-20T22:39:00Z" w16du:dateUtc="2025-10-21T02:39:00Z">
        <w:r>
          <w:rPr>
            <w:noProof/>
          </w:rPr>
          <w:fldChar w:fldCharType="separate"/>
        </w:r>
        <w:r>
          <w:rPr>
            <w:noProof/>
          </w:rPr>
          <w:t>22</w:t>
        </w:r>
        <w:r>
          <w:rPr>
            <w:noProof/>
          </w:rPr>
          <w:fldChar w:fldCharType="end"/>
        </w:r>
      </w:ins>
    </w:p>
    <w:p w14:paraId="39E07837" w14:textId="37C11E88" w:rsidR="00685355" w:rsidRDefault="00685355">
      <w:pPr>
        <w:pStyle w:val="TOC2"/>
        <w:rPr>
          <w:ins w:id="9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9" w:author="Virendra Kumar (Rapporteur)" w:date="2025-10-20T22:39:00Z" w16du:dateUtc="2025-10-21T02:39:00Z">
        <w:r w:rsidRPr="0096594A">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_Toc211892394 \h </w:instrText>
        </w:r>
      </w:ins>
      <w:r>
        <w:rPr>
          <w:noProof/>
        </w:rPr>
      </w:r>
      <w:ins w:id="100" w:author="Virendra Kumar (Rapporteur)" w:date="2025-10-20T22:39:00Z" w16du:dateUtc="2025-10-21T02:39:00Z">
        <w:r>
          <w:rPr>
            <w:noProof/>
          </w:rPr>
          <w:fldChar w:fldCharType="separate"/>
        </w:r>
        <w:r>
          <w:rPr>
            <w:noProof/>
          </w:rPr>
          <w:t>22</w:t>
        </w:r>
        <w:r>
          <w:rPr>
            <w:noProof/>
          </w:rPr>
          <w:fldChar w:fldCharType="end"/>
        </w:r>
      </w:ins>
    </w:p>
    <w:p w14:paraId="7370B68F" w14:textId="1D27C84C" w:rsidR="00685355" w:rsidRDefault="00685355">
      <w:pPr>
        <w:pStyle w:val="TOC3"/>
        <w:rPr>
          <w:ins w:id="10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02" w:author="Virendra Kumar (Rapporteur)" w:date="2025-10-20T22:39:00Z" w16du:dateUtc="2025-10-21T02:39:00Z">
        <w:r w:rsidRPr="0096594A">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_Toc211892395 \h </w:instrText>
        </w:r>
      </w:ins>
      <w:r>
        <w:rPr>
          <w:noProof/>
        </w:rPr>
      </w:r>
      <w:ins w:id="103" w:author="Virendra Kumar (Rapporteur)" w:date="2025-10-20T22:39:00Z" w16du:dateUtc="2025-10-21T02:39:00Z">
        <w:r>
          <w:rPr>
            <w:noProof/>
          </w:rPr>
          <w:fldChar w:fldCharType="separate"/>
        </w:r>
        <w:r>
          <w:rPr>
            <w:noProof/>
          </w:rPr>
          <w:t>22</w:t>
        </w:r>
        <w:r>
          <w:rPr>
            <w:noProof/>
          </w:rPr>
          <w:fldChar w:fldCharType="end"/>
        </w:r>
      </w:ins>
    </w:p>
    <w:p w14:paraId="46189152" w14:textId="05DE69F7" w:rsidR="00685355" w:rsidRDefault="00685355">
      <w:pPr>
        <w:pStyle w:val="TOC3"/>
        <w:rPr>
          <w:ins w:id="10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05" w:author="Virendra Kumar (Rapporteur)" w:date="2025-10-20T22:39:00Z" w16du:dateUtc="2025-10-21T02:39:00Z">
        <w:r w:rsidRPr="0096594A">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_Toc211892396 \h </w:instrText>
        </w:r>
      </w:ins>
      <w:r>
        <w:rPr>
          <w:noProof/>
        </w:rPr>
      </w:r>
      <w:ins w:id="106" w:author="Virendra Kumar (Rapporteur)" w:date="2025-10-20T22:39:00Z" w16du:dateUtc="2025-10-21T02:39:00Z">
        <w:r>
          <w:rPr>
            <w:noProof/>
          </w:rPr>
          <w:fldChar w:fldCharType="separate"/>
        </w:r>
        <w:r>
          <w:rPr>
            <w:noProof/>
          </w:rPr>
          <w:t>22</w:t>
        </w:r>
        <w:r>
          <w:rPr>
            <w:noProof/>
          </w:rPr>
          <w:fldChar w:fldCharType="end"/>
        </w:r>
      </w:ins>
    </w:p>
    <w:p w14:paraId="378BDCEB" w14:textId="00DBACCE" w:rsidR="00685355" w:rsidRDefault="00685355">
      <w:pPr>
        <w:pStyle w:val="TOC4"/>
        <w:rPr>
          <w:ins w:id="10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08" w:author="Virendra Kumar (Rapporteur)" w:date="2025-10-20T22:39:00Z" w16du:dateUtc="2025-10-21T02:39:00Z">
        <w:r w:rsidRPr="0096594A">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_Toc211892397 \h </w:instrText>
        </w:r>
      </w:ins>
      <w:r>
        <w:rPr>
          <w:noProof/>
        </w:rPr>
      </w:r>
      <w:ins w:id="109" w:author="Virendra Kumar (Rapporteur)" w:date="2025-10-20T22:39:00Z" w16du:dateUtc="2025-10-21T02:39:00Z">
        <w:r>
          <w:rPr>
            <w:noProof/>
          </w:rPr>
          <w:fldChar w:fldCharType="separate"/>
        </w:r>
        <w:r>
          <w:rPr>
            <w:noProof/>
          </w:rPr>
          <w:t>22</w:t>
        </w:r>
        <w:r>
          <w:rPr>
            <w:noProof/>
          </w:rPr>
          <w:fldChar w:fldCharType="end"/>
        </w:r>
      </w:ins>
    </w:p>
    <w:p w14:paraId="0BA6ECF4" w14:textId="1EEC91CD" w:rsidR="00685355" w:rsidRDefault="00685355">
      <w:pPr>
        <w:pStyle w:val="TOC4"/>
        <w:rPr>
          <w:ins w:id="11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11" w:author="Virendra Kumar (Rapporteur)" w:date="2025-10-20T22:39:00Z" w16du:dateUtc="2025-10-21T02:39:00Z">
        <w:r w:rsidRPr="0096594A">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_Toc211892398 \h </w:instrText>
        </w:r>
      </w:ins>
      <w:r>
        <w:rPr>
          <w:noProof/>
        </w:rPr>
      </w:r>
      <w:ins w:id="112" w:author="Virendra Kumar (Rapporteur)" w:date="2025-10-20T22:39:00Z" w16du:dateUtc="2025-10-21T02:39:00Z">
        <w:r>
          <w:rPr>
            <w:noProof/>
          </w:rPr>
          <w:fldChar w:fldCharType="separate"/>
        </w:r>
        <w:r>
          <w:rPr>
            <w:noProof/>
          </w:rPr>
          <w:t>23</w:t>
        </w:r>
        <w:r>
          <w:rPr>
            <w:noProof/>
          </w:rPr>
          <w:fldChar w:fldCharType="end"/>
        </w:r>
      </w:ins>
    </w:p>
    <w:p w14:paraId="1DDD0E5B" w14:textId="0A6E6CD4" w:rsidR="00685355" w:rsidRDefault="00685355">
      <w:pPr>
        <w:pStyle w:val="TOC5"/>
        <w:rPr>
          <w:ins w:id="11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14" w:author="Virendra Kumar (Rapporteur)" w:date="2025-10-20T22:39:00Z" w16du:dateUtc="2025-10-21T02:39:00Z">
        <w:r>
          <w:rPr>
            <w:noProof/>
          </w:rPr>
          <w:t>6.3.2.2.1 Key Exchange</w:t>
        </w:r>
        <w:r>
          <w:rPr>
            <w:noProof/>
          </w:rPr>
          <w:tab/>
        </w:r>
        <w:r>
          <w:rPr>
            <w:noProof/>
          </w:rPr>
          <w:fldChar w:fldCharType="begin"/>
        </w:r>
        <w:r>
          <w:rPr>
            <w:noProof/>
          </w:rPr>
          <w:instrText xml:space="preserve"> PAGEREF _Toc211892399 \h </w:instrText>
        </w:r>
      </w:ins>
      <w:r>
        <w:rPr>
          <w:noProof/>
        </w:rPr>
      </w:r>
      <w:ins w:id="115" w:author="Virendra Kumar (Rapporteur)" w:date="2025-10-20T22:39:00Z" w16du:dateUtc="2025-10-21T02:39:00Z">
        <w:r>
          <w:rPr>
            <w:noProof/>
          </w:rPr>
          <w:fldChar w:fldCharType="separate"/>
        </w:r>
        <w:r>
          <w:rPr>
            <w:noProof/>
          </w:rPr>
          <w:t>23</w:t>
        </w:r>
        <w:r>
          <w:rPr>
            <w:noProof/>
          </w:rPr>
          <w:fldChar w:fldCharType="end"/>
        </w:r>
      </w:ins>
    </w:p>
    <w:p w14:paraId="447C7800" w14:textId="60C4FD94" w:rsidR="00685355" w:rsidRDefault="00685355">
      <w:pPr>
        <w:pStyle w:val="TOC5"/>
        <w:rPr>
          <w:ins w:id="11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17" w:author="Virendra Kumar (Rapporteur)" w:date="2025-10-20T22:39:00Z" w16du:dateUtc="2025-10-21T02:39:00Z">
        <w:r>
          <w:rPr>
            <w:noProof/>
          </w:rPr>
          <w:t>6.3.2.2.2 Authentication and Signature</w:t>
        </w:r>
        <w:r>
          <w:rPr>
            <w:noProof/>
          </w:rPr>
          <w:tab/>
        </w:r>
        <w:r>
          <w:rPr>
            <w:noProof/>
          </w:rPr>
          <w:fldChar w:fldCharType="begin"/>
        </w:r>
        <w:r>
          <w:rPr>
            <w:noProof/>
          </w:rPr>
          <w:instrText xml:space="preserve"> PAGEREF _Toc211892400 \h </w:instrText>
        </w:r>
      </w:ins>
      <w:r>
        <w:rPr>
          <w:noProof/>
        </w:rPr>
      </w:r>
      <w:ins w:id="118" w:author="Virendra Kumar (Rapporteur)" w:date="2025-10-20T22:39:00Z" w16du:dateUtc="2025-10-21T02:39:00Z">
        <w:r>
          <w:rPr>
            <w:noProof/>
          </w:rPr>
          <w:fldChar w:fldCharType="separate"/>
        </w:r>
        <w:r>
          <w:rPr>
            <w:noProof/>
          </w:rPr>
          <w:t>23</w:t>
        </w:r>
        <w:r>
          <w:rPr>
            <w:noProof/>
          </w:rPr>
          <w:fldChar w:fldCharType="end"/>
        </w:r>
      </w:ins>
    </w:p>
    <w:p w14:paraId="761461A7" w14:textId="5940DA9D" w:rsidR="00685355" w:rsidRDefault="00685355">
      <w:pPr>
        <w:pStyle w:val="TOC4"/>
        <w:rPr>
          <w:ins w:id="11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0" w:author="Virendra Kumar (Rapporteur)" w:date="2025-10-20T22:39:00Z" w16du:dateUtc="2025-10-21T02:39:00Z">
        <w:r w:rsidRPr="0096594A">
          <w:rPr>
            <w:noProof/>
            <w:lang w:val="en-US"/>
          </w:rPr>
          <w:t>6</w:t>
        </w:r>
        <w:r>
          <w:rPr>
            <w:noProof/>
          </w:rPr>
          <w:t>.3.2.3</w:t>
        </w:r>
        <w:r>
          <w:rPr>
            <w:rFonts w:asciiTheme="minorHAnsi" w:eastAsiaTheme="minorEastAsia" w:hAnsiTheme="minorHAnsi" w:cstheme="minorBidi"/>
            <w:noProof/>
            <w:kern w:val="2"/>
            <w:sz w:val="24"/>
            <w:szCs w:val="24"/>
            <w:lang w:val="en-US"/>
            <w14:ligatures w14:val="standardContextual"/>
          </w:rPr>
          <w:tab/>
        </w:r>
        <w:r>
          <w:rPr>
            <w:noProof/>
          </w:rPr>
          <w:t>IETF WG Drafts</w:t>
        </w:r>
        <w:r>
          <w:rPr>
            <w:noProof/>
          </w:rPr>
          <w:tab/>
        </w:r>
        <w:r>
          <w:rPr>
            <w:noProof/>
          </w:rPr>
          <w:fldChar w:fldCharType="begin"/>
        </w:r>
        <w:r>
          <w:rPr>
            <w:noProof/>
          </w:rPr>
          <w:instrText xml:space="preserve"> PAGEREF _Toc211892401 \h </w:instrText>
        </w:r>
      </w:ins>
      <w:r>
        <w:rPr>
          <w:noProof/>
        </w:rPr>
      </w:r>
      <w:ins w:id="121" w:author="Virendra Kumar (Rapporteur)" w:date="2025-10-20T22:39:00Z" w16du:dateUtc="2025-10-21T02:39:00Z">
        <w:r>
          <w:rPr>
            <w:noProof/>
          </w:rPr>
          <w:fldChar w:fldCharType="separate"/>
        </w:r>
        <w:r>
          <w:rPr>
            <w:noProof/>
          </w:rPr>
          <w:t>23</w:t>
        </w:r>
        <w:r>
          <w:rPr>
            <w:noProof/>
          </w:rPr>
          <w:fldChar w:fldCharType="end"/>
        </w:r>
      </w:ins>
    </w:p>
    <w:p w14:paraId="06F332B7" w14:textId="7A14E953" w:rsidR="00685355" w:rsidRDefault="00685355">
      <w:pPr>
        <w:pStyle w:val="TOC5"/>
        <w:rPr>
          <w:ins w:id="12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3" w:author="Virendra Kumar (Rapporteur)" w:date="2025-10-20T22:39:00Z" w16du:dateUtc="2025-10-21T02:39:00Z">
        <w:r>
          <w:rPr>
            <w:noProof/>
          </w:rPr>
          <w:t>6.3.2.3.1 Key Exchange</w:t>
        </w:r>
        <w:r>
          <w:rPr>
            <w:noProof/>
          </w:rPr>
          <w:tab/>
        </w:r>
        <w:r>
          <w:rPr>
            <w:noProof/>
          </w:rPr>
          <w:fldChar w:fldCharType="begin"/>
        </w:r>
        <w:r>
          <w:rPr>
            <w:noProof/>
          </w:rPr>
          <w:instrText xml:space="preserve"> PAGEREF _Toc211892402 \h </w:instrText>
        </w:r>
      </w:ins>
      <w:r>
        <w:rPr>
          <w:noProof/>
        </w:rPr>
      </w:r>
      <w:ins w:id="124" w:author="Virendra Kumar (Rapporteur)" w:date="2025-10-20T22:39:00Z" w16du:dateUtc="2025-10-21T02:39:00Z">
        <w:r>
          <w:rPr>
            <w:noProof/>
          </w:rPr>
          <w:fldChar w:fldCharType="separate"/>
        </w:r>
        <w:r>
          <w:rPr>
            <w:noProof/>
          </w:rPr>
          <w:t>23</w:t>
        </w:r>
        <w:r>
          <w:rPr>
            <w:noProof/>
          </w:rPr>
          <w:fldChar w:fldCharType="end"/>
        </w:r>
      </w:ins>
    </w:p>
    <w:p w14:paraId="3AED5173" w14:textId="5A656172" w:rsidR="00685355" w:rsidRDefault="00685355">
      <w:pPr>
        <w:pStyle w:val="TOC5"/>
        <w:rPr>
          <w:ins w:id="12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6" w:author="Virendra Kumar (Rapporteur)" w:date="2025-10-20T22:39:00Z" w16du:dateUtc="2025-10-21T02:39:00Z">
        <w:r>
          <w:rPr>
            <w:noProof/>
          </w:rPr>
          <w:t>6.3.2.3.2 Authentication and Signatures</w:t>
        </w:r>
        <w:r>
          <w:rPr>
            <w:noProof/>
          </w:rPr>
          <w:tab/>
        </w:r>
        <w:r>
          <w:rPr>
            <w:noProof/>
          </w:rPr>
          <w:fldChar w:fldCharType="begin"/>
        </w:r>
        <w:r>
          <w:rPr>
            <w:noProof/>
          </w:rPr>
          <w:instrText xml:space="preserve"> PAGEREF _Toc211892403 \h </w:instrText>
        </w:r>
      </w:ins>
      <w:r>
        <w:rPr>
          <w:noProof/>
        </w:rPr>
      </w:r>
      <w:ins w:id="127" w:author="Virendra Kumar (Rapporteur)" w:date="2025-10-20T22:39:00Z" w16du:dateUtc="2025-10-21T02:39:00Z">
        <w:r>
          <w:rPr>
            <w:noProof/>
          </w:rPr>
          <w:fldChar w:fldCharType="separate"/>
        </w:r>
        <w:r>
          <w:rPr>
            <w:noProof/>
          </w:rPr>
          <w:t>23</w:t>
        </w:r>
        <w:r>
          <w:rPr>
            <w:noProof/>
          </w:rPr>
          <w:fldChar w:fldCharType="end"/>
        </w:r>
      </w:ins>
    </w:p>
    <w:p w14:paraId="3D5A80BE" w14:textId="16B7F606" w:rsidR="00685355" w:rsidRDefault="00685355">
      <w:pPr>
        <w:pStyle w:val="TOC3"/>
        <w:rPr>
          <w:ins w:id="12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9" w:author="Virendra Kumar (Rapporteur)" w:date="2025-10-20T22:39:00Z" w16du:dateUtc="2025-10-21T02:39:00Z">
        <w:r w:rsidRPr="0096594A">
          <w:rPr>
            <w:noProof/>
            <w:lang w:val="en-US"/>
          </w:rPr>
          <w:t>6.3.3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_Toc211892404 \h </w:instrText>
        </w:r>
      </w:ins>
      <w:r>
        <w:rPr>
          <w:noProof/>
        </w:rPr>
      </w:r>
      <w:ins w:id="130" w:author="Virendra Kumar (Rapporteur)" w:date="2025-10-20T22:39:00Z" w16du:dateUtc="2025-10-21T02:39:00Z">
        <w:r>
          <w:rPr>
            <w:noProof/>
          </w:rPr>
          <w:fldChar w:fldCharType="separate"/>
        </w:r>
        <w:r>
          <w:rPr>
            <w:noProof/>
          </w:rPr>
          <w:t>24</w:t>
        </w:r>
        <w:r>
          <w:rPr>
            <w:noProof/>
          </w:rPr>
          <w:fldChar w:fldCharType="end"/>
        </w:r>
      </w:ins>
    </w:p>
    <w:p w14:paraId="5409DC4D" w14:textId="2450BFEA" w:rsidR="00685355" w:rsidRDefault="00685355">
      <w:pPr>
        <w:pStyle w:val="TOC2"/>
        <w:rPr>
          <w:ins w:id="13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32" w:author="Virendra Kumar (Rapporteur)" w:date="2025-10-20T22:39:00Z" w16du:dateUtc="2025-10-21T02:39:00Z">
        <w:r w:rsidRPr="0096594A">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_Toc211892405 \h </w:instrText>
        </w:r>
      </w:ins>
      <w:r>
        <w:rPr>
          <w:noProof/>
        </w:rPr>
      </w:r>
      <w:ins w:id="133" w:author="Virendra Kumar (Rapporteur)" w:date="2025-10-20T22:39:00Z" w16du:dateUtc="2025-10-21T02:39:00Z">
        <w:r>
          <w:rPr>
            <w:noProof/>
          </w:rPr>
          <w:fldChar w:fldCharType="separate"/>
        </w:r>
        <w:r>
          <w:rPr>
            <w:noProof/>
          </w:rPr>
          <w:t>24</w:t>
        </w:r>
        <w:r>
          <w:rPr>
            <w:noProof/>
          </w:rPr>
          <w:fldChar w:fldCharType="end"/>
        </w:r>
      </w:ins>
    </w:p>
    <w:p w14:paraId="195569AA" w14:textId="34CF4826" w:rsidR="00685355" w:rsidRDefault="00685355">
      <w:pPr>
        <w:pStyle w:val="TOC3"/>
        <w:rPr>
          <w:ins w:id="13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35" w:author="Virendra Kumar (Rapporteur)" w:date="2025-10-20T22:39:00Z" w16du:dateUtc="2025-10-21T02:39:00Z">
        <w:r w:rsidRPr="0096594A">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_Toc211892406 \h </w:instrText>
        </w:r>
      </w:ins>
      <w:r>
        <w:rPr>
          <w:noProof/>
        </w:rPr>
      </w:r>
      <w:ins w:id="136" w:author="Virendra Kumar (Rapporteur)" w:date="2025-10-20T22:39:00Z" w16du:dateUtc="2025-10-21T02:39:00Z">
        <w:r>
          <w:rPr>
            <w:noProof/>
          </w:rPr>
          <w:fldChar w:fldCharType="separate"/>
        </w:r>
        <w:r>
          <w:rPr>
            <w:noProof/>
          </w:rPr>
          <w:t>24</w:t>
        </w:r>
        <w:r>
          <w:rPr>
            <w:noProof/>
          </w:rPr>
          <w:fldChar w:fldCharType="end"/>
        </w:r>
      </w:ins>
    </w:p>
    <w:p w14:paraId="7CC3639D" w14:textId="68A51006" w:rsidR="00685355" w:rsidRDefault="00685355">
      <w:pPr>
        <w:pStyle w:val="TOC3"/>
        <w:rPr>
          <w:ins w:id="13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38" w:author="Virendra Kumar (Rapporteur)" w:date="2025-10-20T22:39:00Z" w16du:dateUtc="2025-10-21T02:39:00Z">
        <w:r w:rsidRPr="0096594A">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_Toc211892407 \h </w:instrText>
        </w:r>
      </w:ins>
      <w:r>
        <w:rPr>
          <w:noProof/>
        </w:rPr>
      </w:r>
      <w:ins w:id="139" w:author="Virendra Kumar (Rapporteur)" w:date="2025-10-20T22:39:00Z" w16du:dateUtc="2025-10-21T02:39:00Z">
        <w:r>
          <w:rPr>
            <w:noProof/>
          </w:rPr>
          <w:fldChar w:fldCharType="separate"/>
        </w:r>
        <w:r>
          <w:rPr>
            <w:noProof/>
          </w:rPr>
          <w:t>24</w:t>
        </w:r>
        <w:r>
          <w:rPr>
            <w:noProof/>
          </w:rPr>
          <w:fldChar w:fldCharType="end"/>
        </w:r>
      </w:ins>
    </w:p>
    <w:p w14:paraId="6ED17B76" w14:textId="74C9E9E0" w:rsidR="00685355" w:rsidRDefault="00685355">
      <w:pPr>
        <w:pStyle w:val="TOC4"/>
        <w:rPr>
          <w:ins w:id="14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41" w:author="Virendra Kumar (Rapporteur)" w:date="2025-10-20T22:39:00Z" w16du:dateUtc="2025-10-21T02:39:00Z">
        <w:r w:rsidRPr="0096594A">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_Toc211892408 \h </w:instrText>
        </w:r>
      </w:ins>
      <w:r>
        <w:rPr>
          <w:noProof/>
        </w:rPr>
      </w:r>
      <w:ins w:id="142" w:author="Virendra Kumar (Rapporteur)" w:date="2025-10-20T22:39:00Z" w16du:dateUtc="2025-10-21T02:39:00Z">
        <w:r>
          <w:rPr>
            <w:noProof/>
          </w:rPr>
          <w:fldChar w:fldCharType="separate"/>
        </w:r>
        <w:r>
          <w:rPr>
            <w:noProof/>
          </w:rPr>
          <w:t>24</w:t>
        </w:r>
        <w:r>
          <w:rPr>
            <w:noProof/>
          </w:rPr>
          <w:fldChar w:fldCharType="end"/>
        </w:r>
      </w:ins>
    </w:p>
    <w:p w14:paraId="757A60C4" w14:textId="7DF5AAF5" w:rsidR="00685355" w:rsidRDefault="00685355">
      <w:pPr>
        <w:pStyle w:val="TOC4"/>
        <w:rPr>
          <w:ins w:id="14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44" w:author="Virendra Kumar (Rapporteur)" w:date="2025-10-20T22:39:00Z" w16du:dateUtc="2025-10-21T02:39:00Z">
        <w:r w:rsidRPr="0096594A">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_Toc211892409 \h </w:instrText>
        </w:r>
      </w:ins>
      <w:r>
        <w:rPr>
          <w:noProof/>
        </w:rPr>
      </w:r>
      <w:ins w:id="145" w:author="Virendra Kumar (Rapporteur)" w:date="2025-10-20T22:39:00Z" w16du:dateUtc="2025-10-21T02:39:00Z">
        <w:r>
          <w:rPr>
            <w:noProof/>
          </w:rPr>
          <w:fldChar w:fldCharType="separate"/>
        </w:r>
        <w:r>
          <w:rPr>
            <w:noProof/>
          </w:rPr>
          <w:t>24</w:t>
        </w:r>
        <w:r>
          <w:rPr>
            <w:noProof/>
          </w:rPr>
          <w:fldChar w:fldCharType="end"/>
        </w:r>
      </w:ins>
    </w:p>
    <w:p w14:paraId="72DF25A1" w14:textId="79A9CCD4" w:rsidR="00685355" w:rsidRDefault="00685355">
      <w:pPr>
        <w:pStyle w:val="TOC3"/>
        <w:rPr>
          <w:ins w:id="14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47" w:author="Virendra Kumar (Rapporteur)" w:date="2025-10-20T22:39:00Z" w16du:dateUtc="2025-10-21T02:39:00Z">
        <w:r w:rsidRPr="0096594A">
          <w:rPr>
            <w:noProof/>
            <w:lang w:val="en-US"/>
          </w:rPr>
          <w:t>6.4.3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_Toc211892410 \h </w:instrText>
        </w:r>
      </w:ins>
      <w:r>
        <w:rPr>
          <w:noProof/>
        </w:rPr>
      </w:r>
      <w:ins w:id="148" w:author="Virendra Kumar (Rapporteur)" w:date="2025-10-20T22:39:00Z" w16du:dateUtc="2025-10-21T02:39:00Z">
        <w:r>
          <w:rPr>
            <w:noProof/>
          </w:rPr>
          <w:fldChar w:fldCharType="separate"/>
        </w:r>
        <w:r>
          <w:rPr>
            <w:noProof/>
          </w:rPr>
          <w:t>24</w:t>
        </w:r>
        <w:r>
          <w:rPr>
            <w:noProof/>
          </w:rPr>
          <w:fldChar w:fldCharType="end"/>
        </w:r>
      </w:ins>
    </w:p>
    <w:p w14:paraId="75B37703" w14:textId="3672886F" w:rsidR="00685355" w:rsidRDefault="00685355">
      <w:pPr>
        <w:pStyle w:val="TOC2"/>
        <w:rPr>
          <w:ins w:id="14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0" w:author="Virendra Kumar (Rapporteur)" w:date="2025-10-20T22:39:00Z" w16du:dateUtc="2025-10-21T02:39:00Z">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_Toc211892411 \h </w:instrText>
        </w:r>
      </w:ins>
      <w:r>
        <w:rPr>
          <w:noProof/>
        </w:rPr>
      </w:r>
      <w:ins w:id="151" w:author="Virendra Kumar (Rapporteur)" w:date="2025-10-20T22:39:00Z" w16du:dateUtc="2025-10-21T02:39:00Z">
        <w:r>
          <w:rPr>
            <w:noProof/>
          </w:rPr>
          <w:fldChar w:fldCharType="separate"/>
        </w:r>
        <w:r>
          <w:rPr>
            <w:noProof/>
          </w:rPr>
          <w:t>25</w:t>
        </w:r>
        <w:r>
          <w:rPr>
            <w:noProof/>
          </w:rPr>
          <w:fldChar w:fldCharType="end"/>
        </w:r>
      </w:ins>
    </w:p>
    <w:p w14:paraId="00E9B317" w14:textId="18474D50" w:rsidR="00685355" w:rsidRDefault="00685355">
      <w:pPr>
        <w:pStyle w:val="TOC3"/>
        <w:rPr>
          <w:ins w:id="15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3" w:author="Virendra Kumar (Rapporteur)" w:date="2025-10-20T22:39:00Z" w16du:dateUtc="2025-10-21T02:39:00Z">
        <w:r w:rsidRPr="0096594A">
          <w:rPr>
            <w:noProof/>
            <w:lang w:val="en-US"/>
          </w:rPr>
          <w:t>6.5.1</w:t>
        </w:r>
        <w:r>
          <w:rPr>
            <w:rFonts w:asciiTheme="minorHAnsi" w:eastAsiaTheme="minorEastAsia" w:hAnsiTheme="minorHAnsi" w:cstheme="minorBidi"/>
            <w:noProof/>
            <w:kern w:val="2"/>
            <w:sz w:val="24"/>
            <w:szCs w:val="24"/>
            <w:lang w:val="en-US"/>
            <w14:ligatures w14:val="standardContextual"/>
          </w:rPr>
          <w:tab/>
        </w:r>
        <w:r w:rsidRPr="0096594A">
          <w:rPr>
            <w:noProof/>
            <w:lang w:val="en-US"/>
          </w:rPr>
          <w:t>General</w:t>
        </w:r>
        <w:r>
          <w:rPr>
            <w:noProof/>
          </w:rPr>
          <w:tab/>
        </w:r>
        <w:r>
          <w:rPr>
            <w:noProof/>
          </w:rPr>
          <w:fldChar w:fldCharType="begin"/>
        </w:r>
        <w:r>
          <w:rPr>
            <w:noProof/>
          </w:rPr>
          <w:instrText xml:space="preserve"> PAGEREF _Toc211892412 \h </w:instrText>
        </w:r>
      </w:ins>
      <w:r>
        <w:rPr>
          <w:noProof/>
        </w:rPr>
      </w:r>
      <w:ins w:id="154" w:author="Virendra Kumar (Rapporteur)" w:date="2025-10-20T22:39:00Z" w16du:dateUtc="2025-10-21T02:39:00Z">
        <w:r>
          <w:rPr>
            <w:noProof/>
          </w:rPr>
          <w:fldChar w:fldCharType="separate"/>
        </w:r>
        <w:r>
          <w:rPr>
            <w:noProof/>
          </w:rPr>
          <w:t>25</w:t>
        </w:r>
        <w:r>
          <w:rPr>
            <w:noProof/>
          </w:rPr>
          <w:fldChar w:fldCharType="end"/>
        </w:r>
      </w:ins>
    </w:p>
    <w:p w14:paraId="20883CB8" w14:textId="42E2F241" w:rsidR="00685355" w:rsidRDefault="00685355">
      <w:pPr>
        <w:pStyle w:val="TOC3"/>
        <w:rPr>
          <w:ins w:id="15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6" w:author="Virendra Kumar (Rapporteur)" w:date="2025-10-20T22:39:00Z" w16du:dateUtc="2025-10-21T02:39:00Z">
        <w:r w:rsidRPr="0096594A">
          <w:rPr>
            <w:noProof/>
            <w:lang w:val="en-US"/>
          </w:rPr>
          <w:t>6.5.2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Current Work in IETF</w:t>
        </w:r>
        <w:r>
          <w:rPr>
            <w:noProof/>
          </w:rPr>
          <w:tab/>
        </w:r>
        <w:r>
          <w:rPr>
            <w:noProof/>
          </w:rPr>
          <w:fldChar w:fldCharType="begin"/>
        </w:r>
        <w:r>
          <w:rPr>
            <w:noProof/>
          </w:rPr>
          <w:instrText xml:space="preserve"> PAGEREF _Toc211892413 \h </w:instrText>
        </w:r>
      </w:ins>
      <w:r>
        <w:rPr>
          <w:noProof/>
        </w:rPr>
      </w:r>
      <w:ins w:id="157" w:author="Virendra Kumar (Rapporteur)" w:date="2025-10-20T22:39:00Z" w16du:dateUtc="2025-10-21T02:39:00Z">
        <w:r>
          <w:rPr>
            <w:noProof/>
          </w:rPr>
          <w:fldChar w:fldCharType="separate"/>
        </w:r>
        <w:r>
          <w:rPr>
            <w:noProof/>
          </w:rPr>
          <w:t>25</w:t>
        </w:r>
        <w:r>
          <w:rPr>
            <w:noProof/>
          </w:rPr>
          <w:fldChar w:fldCharType="end"/>
        </w:r>
      </w:ins>
    </w:p>
    <w:p w14:paraId="258E1DA3" w14:textId="6C82DD35" w:rsidR="00685355" w:rsidRDefault="00685355">
      <w:pPr>
        <w:pStyle w:val="TOC4"/>
        <w:rPr>
          <w:ins w:id="15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9" w:author="Virendra Kumar (Rapporteur)" w:date="2025-10-20T22:39:00Z" w16du:dateUtc="2025-10-21T02:39:00Z">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_Toc211892414 \h </w:instrText>
        </w:r>
      </w:ins>
      <w:r>
        <w:rPr>
          <w:noProof/>
        </w:rPr>
      </w:r>
      <w:ins w:id="160" w:author="Virendra Kumar (Rapporteur)" w:date="2025-10-20T22:39:00Z" w16du:dateUtc="2025-10-21T02:39:00Z">
        <w:r>
          <w:rPr>
            <w:noProof/>
          </w:rPr>
          <w:fldChar w:fldCharType="separate"/>
        </w:r>
        <w:r>
          <w:rPr>
            <w:noProof/>
          </w:rPr>
          <w:t>25</w:t>
        </w:r>
        <w:r>
          <w:rPr>
            <w:noProof/>
          </w:rPr>
          <w:fldChar w:fldCharType="end"/>
        </w:r>
      </w:ins>
    </w:p>
    <w:p w14:paraId="5813BD6F" w14:textId="40151014" w:rsidR="00685355" w:rsidRDefault="00685355">
      <w:pPr>
        <w:pStyle w:val="TOC4"/>
        <w:rPr>
          <w:ins w:id="16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62" w:author="Virendra Kumar (Rapporteur)" w:date="2025-10-20T22:39:00Z" w16du:dateUtc="2025-10-21T02:39:00Z">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_Toc211892415 \h </w:instrText>
        </w:r>
      </w:ins>
      <w:r>
        <w:rPr>
          <w:noProof/>
        </w:rPr>
      </w:r>
      <w:ins w:id="163" w:author="Virendra Kumar (Rapporteur)" w:date="2025-10-20T22:39:00Z" w16du:dateUtc="2025-10-21T02:39:00Z">
        <w:r>
          <w:rPr>
            <w:noProof/>
          </w:rPr>
          <w:fldChar w:fldCharType="separate"/>
        </w:r>
        <w:r>
          <w:rPr>
            <w:noProof/>
          </w:rPr>
          <w:t>25</w:t>
        </w:r>
        <w:r>
          <w:rPr>
            <w:noProof/>
          </w:rPr>
          <w:fldChar w:fldCharType="end"/>
        </w:r>
      </w:ins>
    </w:p>
    <w:p w14:paraId="08572AE6" w14:textId="145465A9" w:rsidR="00685355" w:rsidRDefault="00685355">
      <w:pPr>
        <w:pStyle w:val="TOC3"/>
        <w:rPr>
          <w:ins w:id="16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65" w:author="Virendra Kumar (Rapporteur)" w:date="2025-10-20T22:39:00Z" w16du:dateUtc="2025-10-21T02:39:00Z">
        <w:r w:rsidRPr="0096594A">
          <w:rPr>
            <w:noProof/>
            <w:lang w:val="en-US"/>
          </w:rPr>
          <w:t>6.5.3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_Toc211892416 \h </w:instrText>
        </w:r>
      </w:ins>
      <w:r>
        <w:rPr>
          <w:noProof/>
        </w:rPr>
      </w:r>
      <w:ins w:id="166" w:author="Virendra Kumar (Rapporteur)" w:date="2025-10-20T22:39:00Z" w16du:dateUtc="2025-10-21T02:39:00Z">
        <w:r>
          <w:rPr>
            <w:noProof/>
          </w:rPr>
          <w:fldChar w:fldCharType="separate"/>
        </w:r>
        <w:r>
          <w:rPr>
            <w:noProof/>
          </w:rPr>
          <w:t>25</w:t>
        </w:r>
        <w:r>
          <w:rPr>
            <w:noProof/>
          </w:rPr>
          <w:fldChar w:fldCharType="end"/>
        </w:r>
      </w:ins>
    </w:p>
    <w:p w14:paraId="13157400" w14:textId="3DE780FA" w:rsidR="00685355" w:rsidRDefault="00685355">
      <w:pPr>
        <w:pStyle w:val="TOC2"/>
        <w:rPr>
          <w:ins w:id="16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68" w:author="Virendra Kumar (Rapporteur)" w:date="2025-10-20T22:39:00Z" w16du:dateUtc="2025-10-21T02:39:00Z">
        <w:r w:rsidRPr="0096594A">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_Toc211892417 \h </w:instrText>
        </w:r>
      </w:ins>
      <w:r>
        <w:rPr>
          <w:noProof/>
        </w:rPr>
      </w:r>
      <w:ins w:id="169" w:author="Virendra Kumar (Rapporteur)" w:date="2025-10-20T22:39:00Z" w16du:dateUtc="2025-10-21T02:39:00Z">
        <w:r>
          <w:rPr>
            <w:noProof/>
          </w:rPr>
          <w:fldChar w:fldCharType="separate"/>
        </w:r>
        <w:r>
          <w:rPr>
            <w:noProof/>
          </w:rPr>
          <w:t>25</w:t>
        </w:r>
        <w:r>
          <w:rPr>
            <w:noProof/>
          </w:rPr>
          <w:fldChar w:fldCharType="end"/>
        </w:r>
      </w:ins>
    </w:p>
    <w:p w14:paraId="390FF18D" w14:textId="7AAA3CE1" w:rsidR="00685355" w:rsidRDefault="00685355">
      <w:pPr>
        <w:pStyle w:val="TOC3"/>
        <w:rPr>
          <w:ins w:id="17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71" w:author="Virendra Kumar (Rapporteur)" w:date="2025-10-20T22:39:00Z" w16du:dateUtc="2025-10-21T02:39:00Z">
        <w:r w:rsidRPr="0096594A">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_Toc211892418 \h </w:instrText>
        </w:r>
      </w:ins>
      <w:r>
        <w:rPr>
          <w:noProof/>
        </w:rPr>
      </w:r>
      <w:ins w:id="172" w:author="Virendra Kumar (Rapporteur)" w:date="2025-10-20T22:39:00Z" w16du:dateUtc="2025-10-21T02:39:00Z">
        <w:r>
          <w:rPr>
            <w:noProof/>
          </w:rPr>
          <w:fldChar w:fldCharType="separate"/>
        </w:r>
        <w:r>
          <w:rPr>
            <w:noProof/>
          </w:rPr>
          <w:t>25</w:t>
        </w:r>
        <w:r>
          <w:rPr>
            <w:noProof/>
          </w:rPr>
          <w:fldChar w:fldCharType="end"/>
        </w:r>
      </w:ins>
    </w:p>
    <w:p w14:paraId="33B287FD" w14:textId="2BB8CCC4" w:rsidR="00685355" w:rsidRDefault="00685355">
      <w:pPr>
        <w:pStyle w:val="TOC3"/>
        <w:rPr>
          <w:ins w:id="17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74" w:author="Virendra Kumar (Rapporteur)" w:date="2025-10-20T22:39:00Z" w16du:dateUtc="2025-10-21T02:39:00Z">
        <w:r w:rsidRPr="0096594A">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_Toc211892419 \h </w:instrText>
        </w:r>
      </w:ins>
      <w:r>
        <w:rPr>
          <w:noProof/>
        </w:rPr>
      </w:r>
      <w:ins w:id="175" w:author="Virendra Kumar (Rapporteur)" w:date="2025-10-20T22:39:00Z" w16du:dateUtc="2025-10-21T02:39:00Z">
        <w:r>
          <w:rPr>
            <w:noProof/>
          </w:rPr>
          <w:fldChar w:fldCharType="separate"/>
        </w:r>
        <w:r>
          <w:rPr>
            <w:noProof/>
          </w:rPr>
          <w:t>26</w:t>
        </w:r>
        <w:r>
          <w:rPr>
            <w:noProof/>
          </w:rPr>
          <w:fldChar w:fldCharType="end"/>
        </w:r>
      </w:ins>
    </w:p>
    <w:p w14:paraId="6317BF9D" w14:textId="31EEB6EE" w:rsidR="00685355" w:rsidRDefault="00685355">
      <w:pPr>
        <w:pStyle w:val="TOC3"/>
        <w:rPr>
          <w:ins w:id="17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77" w:author="Virendra Kumar (Rapporteur)" w:date="2025-10-20T22:39:00Z" w16du:dateUtc="2025-10-21T02:39:00Z">
        <w:r w:rsidRPr="0096594A">
          <w:rPr>
            <w:noProof/>
            <w:lang w:val="en-US"/>
          </w:rPr>
          <w:t>6.6.3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_Toc211892420 \h </w:instrText>
        </w:r>
      </w:ins>
      <w:r>
        <w:rPr>
          <w:noProof/>
        </w:rPr>
      </w:r>
      <w:ins w:id="178" w:author="Virendra Kumar (Rapporteur)" w:date="2025-10-20T22:39:00Z" w16du:dateUtc="2025-10-21T02:39:00Z">
        <w:r>
          <w:rPr>
            <w:noProof/>
          </w:rPr>
          <w:fldChar w:fldCharType="separate"/>
        </w:r>
        <w:r>
          <w:rPr>
            <w:noProof/>
          </w:rPr>
          <w:t>26</w:t>
        </w:r>
        <w:r>
          <w:rPr>
            <w:noProof/>
          </w:rPr>
          <w:fldChar w:fldCharType="end"/>
        </w:r>
      </w:ins>
    </w:p>
    <w:p w14:paraId="211EC78C" w14:textId="6AD32D5E" w:rsidR="00685355" w:rsidRDefault="00685355">
      <w:pPr>
        <w:pStyle w:val="TOC2"/>
        <w:rPr>
          <w:ins w:id="17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0" w:author="Virendra Kumar (Rapporteur)" w:date="2025-10-20T22:39:00Z" w16du:dateUtc="2025-10-21T02:39:00Z">
        <w:r w:rsidRPr="0096594A">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_Toc211892421 \h </w:instrText>
        </w:r>
      </w:ins>
      <w:r>
        <w:rPr>
          <w:noProof/>
        </w:rPr>
      </w:r>
      <w:ins w:id="181" w:author="Virendra Kumar (Rapporteur)" w:date="2025-10-20T22:39:00Z" w16du:dateUtc="2025-10-21T02:39:00Z">
        <w:r>
          <w:rPr>
            <w:noProof/>
          </w:rPr>
          <w:fldChar w:fldCharType="separate"/>
        </w:r>
        <w:r>
          <w:rPr>
            <w:noProof/>
          </w:rPr>
          <w:t>26</w:t>
        </w:r>
        <w:r>
          <w:rPr>
            <w:noProof/>
          </w:rPr>
          <w:fldChar w:fldCharType="end"/>
        </w:r>
      </w:ins>
    </w:p>
    <w:p w14:paraId="34DA13B6" w14:textId="4F239C28" w:rsidR="00685355" w:rsidRDefault="00685355">
      <w:pPr>
        <w:pStyle w:val="TOC3"/>
        <w:rPr>
          <w:ins w:id="18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3" w:author="Virendra Kumar (Rapporteur)" w:date="2025-10-20T22:39:00Z" w16du:dateUtc="2025-10-21T02:39:00Z">
        <w:r w:rsidRPr="0096594A">
          <w:rPr>
            <w:noProof/>
            <w:lang w:val="en-US"/>
          </w:rPr>
          <w:lastRenderedPageBreak/>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_Toc211892422 \h </w:instrText>
        </w:r>
      </w:ins>
      <w:r>
        <w:rPr>
          <w:noProof/>
        </w:rPr>
      </w:r>
      <w:ins w:id="184" w:author="Virendra Kumar (Rapporteur)" w:date="2025-10-20T22:39:00Z" w16du:dateUtc="2025-10-21T02:39:00Z">
        <w:r>
          <w:rPr>
            <w:noProof/>
          </w:rPr>
          <w:fldChar w:fldCharType="separate"/>
        </w:r>
        <w:r>
          <w:rPr>
            <w:noProof/>
          </w:rPr>
          <w:t>26</w:t>
        </w:r>
        <w:r>
          <w:rPr>
            <w:noProof/>
          </w:rPr>
          <w:fldChar w:fldCharType="end"/>
        </w:r>
      </w:ins>
    </w:p>
    <w:p w14:paraId="2D32FC65" w14:textId="0DCBE632" w:rsidR="00685355" w:rsidRDefault="00685355">
      <w:pPr>
        <w:pStyle w:val="TOC3"/>
        <w:rPr>
          <w:ins w:id="18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6" w:author="Virendra Kumar (Rapporteur)" w:date="2025-10-20T22:39:00Z" w16du:dateUtc="2025-10-21T02:39:00Z">
        <w:r w:rsidRPr="0096594A">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_Toc211892423 \h </w:instrText>
        </w:r>
      </w:ins>
      <w:r>
        <w:rPr>
          <w:noProof/>
        </w:rPr>
      </w:r>
      <w:ins w:id="187" w:author="Virendra Kumar (Rapporteur)" w:date="2025-10-20T22:39:00Z" w16du:dateUtc="2025-10-21T02:39:00Z">
        <w:r>
          <w:rPr>
            <w:noProof/>
          </w:rPr>
          <w:fldChar w:fldCharType="separate"/>
        </w:r>
        <w:r>
          <w:rPr>
            <w:noProof/>
          </w:rPr>
          <w:t>26</w:t>
        </w:r>
        <w:r>
          <w:rPr>
            <w:noProof/>
          </w:rPr>
          <w:fldChar w:fldCharType="end"/>
        </w:r>
      </w:ins>
    </w:p>
    <w:p w14:paraId="180968EA" w14:textId="6A7B532B" w:rsidR="00685355" w:rsidRDefault="00685355">
      <w:pPr>
        <w:pStyle w:val="TOC4"/>
        <w:rPr>
          <w:ins w:id="18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9" w:author="Virendra Kumar (Rapporteur)" w:date="2025-10-20T22:39:00Z" w16du:dateUtc="2025-10-21T02:39:00Z">
        <w:r w:rsidRPr="0096594A">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_Toc211892424 \h </w:instrText>
        </w:r>
      </w:ins>
      <w:r>
        <w:rPr>
          <w:noProof/>
        </w:rPr>
      </w:r>
      <w:ins w:id="190" w:author="Virendra Kumar (Rapporteur)" w:date="2025-10-20T22:39:00Z" w16du:dateUtc="2025-10-21T02:39:00Z">
        <w:r>
          <w:rPr>
            <w:noProof/>
          </w:rPr>
          <w:fldChar w:fldCharType="separate"/>
        </w:r>
        <w:r>
          <w:rPr>
            <w:noProof/>
          </w:rPr>
          <w:t>26</w:t>
        </w:r>
        <w:r>
          <w:rPr>
            <w:noProof/>
          </w:rPr>
          <w:fldChar w:fldCharType="end"/>
        </w:r>
      </w:ins>
    </w:p>
    <w:p w14:paraId="3C0A91A7" w14:textId="651E2ADA" w:rsidR="00685355" w:rsidRDefault="00685355">
      <w:pPr>
        <w:pStyle w:val="TOC4"/>
        <w:rPr>
          <w:ins w:id="19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92" w:author="Virendra Kumar (Rapporteur)" w:date="2025-10-20T22:39:00Z" w16du:dateUtc="2025-10-21T02:39:00Z">
        <w:r w:rsidRPr="0096594A">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_Toc211892425 \h </w:instrText>
        </w:r>
      </w:ins>
      <w:r>
        <w:rPr>
          <w:noProof/>
        </w:rPr>
      </w:r>
      <w:ins w:id="193" w:author="Virendra Kumar (Rapporteur)" w:date="2025-10-20T22:39:00Z" w16du:dateUtc="2025-10-21T02:39:00Z">
        <w:r>
          <w:rPr>
            <w:noProof/>
          </w:rPr>
          <w:fldChar w:fldCharType="separate"/>
        </w:r>
        <w:r>
          <w:rPr>
            <w:noProof/>
          </w:rPr>
          <w:t>27</w:t>
        </w:r>
        <w:r>
          <w:rPr>
            <w:noProof/>
          </w:rPr>
          <w:fldChar w:fldCharType="end"/>
        </w:r>
      </w:ins>
    </w:p>
    <w:p w14:paraId="7C8299CB" w14:textId="3FE06995" w:rsidR="00685355" w:rsidRDefault="00685355">
      <w:pPr>
        <w:pStyle w:val="TOC3"/>
        <w:rPr>
          <w:ins w:id="19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95" w:author="Virendra Kumar (Rapporteur)" w:date="2025-10-20T22:39:00Z" w16du:dateUtc="2025-10-21T02:39:00Z">
        <w:r w:rsidRPr="0096594A">
          <w:rPr>
            <w:noProof/>
            <w:lang w:val="en-US"/>
          </w:rPr>
          <w:t>6.7.3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_Toc211892426 \h </w:instrText>
        </w:r>
      </w:ins>
      <w:r>
        <w:rPr>
          <w:noProof/>
        </w:rPr>
      </w:r>
      <w:ins w:id="196" w:author="Virendra Kumar (Rapporteur)" w:date="2025-10-20T22:39:00Z" w16du:dateUtc="2025-10-21T02:39:00Z">
        <w:r>
          <w:rPr>
            <w:noProof/>
          </w:rPr>
          <w:fldChar w:fldCharType="separate"/>
        </w:r>
        <w:r>
          <w:rPr>
            <w:noProof/>
          </w:rPr>
          <w:t>27</w:t>
        </w:r>
        <w:r>
          <w:rPr>
            <w:noProof/>
          </w:rPr>
          <w:fldChar w:fldCharType="end"/>
        </w:r>
      </w:ins>
    </w:p>
    <w:p w14:paraId="3952F0B1" w14:textId="5C309C53" w:rsidR="00685355" w:rsidRDefault="00685355">
      <w:pPr>
        <w:pStyle w:val="TOC1"/>
        <w:rPr>
          <w:ins w:id="19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98" w:author="Virendra Kumar (Rapporteur)" w:date="2025-10-20T22:39:00Z" w16du:dateUtc="2025-10-21T02:39:00Z">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_Toc211892427 \h </w:instrText>
        </w:r>
      </w:ins>
      <w:r>
        <w:rPr>
          <w:noProof/>
        </w:rPr>
      </w:r>
      <w:ins w:id="199" w:author="Virendra Kumar (Rapporteur)" w:date="2025-10-20T22:39:00Z" w16du:dateUtc="2025-10-21T02:39:00Z">
        <w:r>
          <w:rPr>
            <w:noProof/>
          </w:rPr>
          <w:fldChar w:fldCharType="separate"/>
        </w:r>
        <w:r>
          <w:rPr>
            <w:noProof/>
          </w:rPr>
          <w:t>27</w:t>
        </w:r>
        <w:r>
          <w:rPr>
            <w:noProof/>
          </w:rPr>
          <w:fldChar w:fldCharType="end"/>
        </w:r>
      </w:ins>
    </w:p>
    <w:p w14:paraId="3DE8782A" w14:textId="5E66793F" w:rsidR="00685355" w:rsidRDefault="00685355">
      <w:pPr>
        <w:pStyle w:val="TOC3"/>
        <w:rPr>
          <w:ins w:id="20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01" w:author="Virendra Kumar (Rapporteur)" w:date="2025-10-20T22:39:00Z" w16du:dateUtc="2025-10-21T02:39:00Z">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_Toc211892428 \h </w:instrText>
        </w:r>
      </w:ins>
      <w:r>
        <w:rPr>
          <w:noProof/>
        </w:rPr>
      </w:r>
      <w:ins w:id="202" w:author="Virendra Kumar (Rapporteur)" w:date="2025-10-20T22:39:00Z" w16du:dateUtc="2025-10-21T02:39:00Z">
        <w:r>
          <w:rPr>
            <w:noProof/>
          </w:rPr>
          <w:fldChar w:fldCharType="separate"/>
        </w:r>
        <w:r>
          <w:rPr>
            <w:noProof/>
          </w:rPr>
          <w:t>27</w:t>
        </w:r>
        <w:r>
          <w:rPr>
            <w:noProof/>
          </w:rPr>
          <w:fldChar w:fldCharType="end"/>
        </w:r>
      </w:ins>
    </w:p>
    <w:p w14:paraId="1A56B023" w14:textId="4DA2F8C5" w:rsidR="00685355" w:rsidRDefault="00685355">
      <w:pPr>
        <w:pStyle w:val="TOC3"/>
        <w:rPr>
          <w:ins w:id="20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04" w:author="Virendra Kumar (Rapporteur)" w:date="2025-10-20T22:39:00Z" w16du:dateUtc="2025-10-21T02:39:00Z">
        <w:r>
          <w:rPr>
            <w:noProof/>
          </w:rPr>
          <w:t>7.1.</w:t>
        </w:r>
        <w:r w:rsidRPr="0096594A">
          <w:rPr>
            <w:noProof/>
            <w:lang w:val="en-US"/>
          </w:rPr>
          <w:t>1</w:t>
        </w:r>
        <w:r>
          <w:rPr>
            <w:rFonts w:asciiTheme="minorHAnsi" w:eastAsiaTheme="minorEastAsia" w:hAnsiTheme="minorHAnsi" w:cstheme="minorBidi"/>
            <w:noProof/>
            <w:kern w:val="2"/>
            <w:sz w:val="24"/>
            <w:szCs w:val="24"/>
            <w:lang w:val="en-US"/>
            <w14:ligatures w14:val="standardContextual"/>
          </w:rPr>
          <w:tab/>
        </w:r>
        <w:r w:rsidRPr="0096594A">
          <w:rPr>
            <w:noProof/>
            <w:lang w:val="en-US" w:eastAsia="zh-CN"/>
          </w:rPr>
          <w:t>General</w:t>
        </w:r>
        <w:r>
          <w:rPr>
            <w:noProof/>
          </w:rPr>
          <w:tab/>
        </w:r>
        <w:r>
          <w:rPr>
            <w:noProof/>
          </w:rPr>
          <w:fldChar w:fldCharType="begin"/>
        </w:r>
        <w:r>
          <w:rPr>
            <w:noProof/>
          </w:rPr>
          <w:instrText xml:space="preserve"> PAGEREF _Toc211892429 \h </w:instrText>
        </w:r>
      </w:ins>
      <w:r>
        <w:rPr>
          <w:noProof/>
        </w:rPr>
      </w:r>
      <w:ins w:id="205" w:author="Virendra Kumar (Rapporteur)" w:date="2025-10-20T22:39:00Z" w16du:dateUtc="2025-10-21T02:39:00Z">
        <w:r>
          <w:rPr>
            <w:noProof/>
          </w:rPr>
          <w:fldChar w:fldCharType="separate"/>
        </w:r>
        <w:r>
          <w:rPr>
            <w:noProof/>
          </w:rPr>
          <w:t>27</w:t>
        </w:r>
        <w:r>
          <w:rPr>
            <w:noProof/>
          </w:rPr>
          <w:fldChar w:fldCharType="end"/>
        </w:r>
      </w:ins>
    </w:p>
    <w:p w14:paraId="0AAFF021" w14:textId="1034D324" w:rsidR="00685355" w:rsidRDefault="00685355">
      <w:pPr>
        <w:pStyle w:val="TOC3"/>
        <w:rPr>
          <w:ins w:id="20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07" w:author="Virendra Kumar (Rapporteur)" w:date="2025-10-20T22:39:00Z" w16du:dateUtc="2025-10-21T02:39:00Z">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calculations</w:t>
        </w:r>
        <w:r>
          <w:rPr>
            <w:noProof/>
          </w:rPr>
          <w:tab/>
        </w:r>
        <w:r>
          <w:rPr>
            <w:noProof/>
          </w:rPr>
          <w:fldChar w:fldCharType="begin"/>
        </w:r>
        <w:r>
          <w:rPr>
            <w:noProof/>
          </w:rPr>
          <w:instrText xml:space="preserve"> PAGEREF _Toc211892430 \h </w:instrText>
        </w:r>
      </w:ins>
      <w:r>
        <w:rPr>
          <w:noProof/>
        </w:rPr>
      </w:r>
      <w:ins w:id="208" w:author="Virendra Kumar (Rapporteur)" w:date="2025-10-20T22:39:00Z" w16du:dateUtc="2025-10-21T02:39:00Z">
        <w:r>
          <w:rPr>
            <w:noProof/>
          </w:rPr>
          <w:fldChar w:fldCharType="separate"/>
        </w:r>
        <w:r>
          <w:rPr>
            <w:noProof/>
          </w:rPr>
          <w:t>27</w:t>
        </w:r>
        <w:r>
          <w:rPr>
            <w:noProof/>
          </w:rPr>
          <w:fldChar w:fldCharType="end"/>
        </w:r>
      </w:ins>
    </w:p>
    <w:p w14:paraId="1A9BEB6C" w14:textId="45A274D8" w:rsidR="00685355" w:rsidRDefault="00685355">
      <w:pPr>
        <w:pStyle w:val="TOC3"/>
        <w:rPr>
          <w:ins w:id="20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0" w:author="Virendra Kumar (Rapporteur)" w:date="2025-10-20T22:39:00Z" w16du:dateUtc="2025-10-21T02:39:00Z">
        <w:r>
          <w:rPr>
            <w:noProof/>
          </w:rPr>
          <w:t>7.1.3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MIKEY-SAKKE key exchange</w:t>
        </w:r>
        <w:r>
          <w:rPr>
            <w:noProof/>
          </w:rPr>
          <w:tab/>
        </w:r>
        <w:r>
          <w:rPr>
            <w:noProof/>
          </w:rPr>
          <w:fldChar w:fldCharType="begin"/>
        </w:r>
        <w:r>
          <w:rPr>
            <w:noProof/>
          </w:rPr>
          <w:instrText xml:space="preserve"> PAGEREF _Toc211892431 \h </w:instrText>
        </w:r>
      </w:ins>
      <w:r>
        <w:rPr>
          <w:noProof/>
        </w:rPr>
      </w:r>
      <w:ins w:id="211" w:author="Virendra Kumar (Rapporteur)" w:date="2025-10-20T22:39:00Z" w16du:dateUtc="2025-10-21T02:39:00Z">
        <w:r>
          <w:rPr>
            <w:noProof/>
          </w:rPr>
          <w:fldChar w:fldCharType="separate"/>
        </w:r>
        <w:r>
          <w:rPr>
            <w:noProof/>
          </w:rPr>
          <w:t>27</w:t>
        </w:r>
        <w:r>
          <w:rPr>
            <w:noProof/>
          </w:rPr>
          <w:fldChar w:fldCharType="end"/>
        </w:r>
      </w:ins>
    </w:p>
    <w:p w14:paraId="6AA34202" w14:textId="5677B1DB" w:rsidR="00685355" w:rsidRDefault="00685355">
      <w:pPr>
        <w:pStyle w:val="TOC3"/>
        <w:rPr>
          <w:ins w:id="21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3" w:author="Virendra Kumar (Rapporteur)" w:date="2025-10-20T22:39:00Z" w16du:dateUtc="2025-10-21T02:39:00Z">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_Toc211892432 \h </w:instrText>
        </w:r>
      </w:ins>
      <w:r>
        <w:rPr>
          <w:noProof/>
        </w:rPr>
      </w:r>
      <w:ins w:id="214" w:author="Virendra Kumar (Rapporteur)" w:date="2025-10-20T22:39:00Z" w16du:dateUtc="2025-10-21T02:39:00Z">
        <w:r>
          <w:rPr>
            <w:noProof/>
          </w:rPr>
          <w:fldChar w:fldCharType="separate"/>
        </w:r>
        <w:r>
          <w:rPr>
            <w:noProof/>
          </w:rPr>
          <w:t>28</w:t>
        </w:r>
        <w:r>
          <w:rPr>
            <w:noProof/>
          </w:rPr>
          <w:fldChar w:fldCharType="end"/>
        </w:r>
      </w:ins>
    </w:p>
    <w:p w14:paraId="14283446" w14:textId="157F52EA" w:rsidR="00685355" w:rsidRDefault="00685355">
      <w:pPr>
        <w:pStyle w:val="TOC3"/>
        <w:rPr>
          <w:ins w:id="21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6" w:author="Virendra Kumar (Rapporteur)" w:date="2025-10-20T22:39:00Z" w16du:dateUtc="2025-10-21T02:39:00Z">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_Toc211892433 \h </w:instrText>
        </w:r>
      </w:ins>
      <w:r>
        <w:rPr>
          <w:noProof/>
        </w:rPr>
      </w:r>
      <w:ins w:id="217" w:author="Virendra Kumar (Rapporteur)" w:date="2025-10-20T22:39:00Z" w16du:dateUtc="2025-10-21T02:39:00Z">
        <w:r>
          <w:rPr>
            <w:noProof/>
          </w:rPr>
          <w:fldChar w:fldCharType="separate"/>
        </w:r>
        <w:r>
          <w:rPr>
            <w:noProof/>
          </w:rPr>
          <w:t>28</w:t>
        </w:r>
        <w:r>
          <w:rPr>
            <w:noProof/>
          </w:rPr>
          <w:fldChar w:fldCharType="end"/>
        </w:r>
      </w:ins>
    </w:p>
    <w:p w14:paraId="656A2A55" w14:textId="244ED77A" w:rsidR="00685355" w:rsidRDefault="00685355">
      <w:pPr>
        <w:pStyle w:val="TOC4"/>
        <w:rPr>
          <w:ins w:id="21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9" w:author="Virendra Kumar (Rapporteur)" w:date="2025-10-20T22:39:00Z" w16du:dateUtc="2025-10-21T02:39:00Z">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96594A">
          <w:rPr>
            <w:noProof/>
            <w:lang w:val="en-US"/>
          </w:rPr>
          <w:t>SUCI calculation with PQC enhancement</w:t>
        </w:r>
        <w:r>
          <w:rPr>
            <w:noProof/>
          </w:rPr>
          <w:tab/>
        </w:r>
        <w:r>
          <w:rPr>
            <w:noProof/>
          </w:rPr>
          <w:fldChar w:fldCharType="begin"/>
        </w:r>
        <w:r>
          <w:rPr>
            <w:noProof/>
          </w:rPr>
          <w:instrText xml:space="preserve"> PAGEREF _Toc211892434 \h </w:instrText>
        </w:r>
      </w:ins>
      <w:r>
        <w:rPr>
          <w:noProof/>
        </w:rPr>
      </w:r>
      <w:ins w:id="220" w:author="Virendra Kumar (Rapporteur)" w:date="2025-10-20T22:39:00Z" w16du:dateUtc="2025-10-21T02:39:00Z">
        <w:r>
          <w:rPr>
            <w:noProof/>
          </w:rPr>
          <w:fldChar w:fldCharType="separate"/>
        </w:r>
        <w:r>
          <w:rPr>
            <w:noProof/>
          </w:rPr>
          <w:t>28</w:t>
        </w:r>
        <w:r>
          <w:rPr>
            <w:noProof/>
          </w:rPr>
          <w:fldChar w:fldCharType="end"/>
        </w:r>
      </w:ins>
    </w:p>
    <w:p w14:paraId="34E6F4F8" w14:textId="2E9B1E6C" w:rsidR="00685355" w:rsidRDefault="00685355">
      <w:pPr>
        <w:pStyle w:val="TOC5"/>
        <w:rPr>
          <w:ins w:id="22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22" w:author="Virendra Kumar (Rapporteur)" w:date="2025-10-20T22:39:00Z" w16du:dateUtc="2025-10-21T02:39: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_Toc211892435 \h </w:instrText>
        </w:r>
      </w:ins>
      <w:r>
        <w:rPr>
          <w:noProof/>
        </w:rPr>
      </w:r>
      <w:ins w:id="223" w:author="Virendra Kumar (Rapporteur)" w:date="2025-10-20T22:39:00Z" w16du:dateUtc="2025-10-21T02:39:00Z">
        <w:r>
          <w:rPr>
            <w:noProof/>
          </w:rPr>
          <w:fldChar w:fldCharType="separate"/>
        </w:r>
        <w:r>
          <w:rPr>
            <w:noProof/>
          </w:rPr>
          <w:t>28</w:t>
        </w:r>
        <w:r>
          <w:rPr>
            <w:noProof/>
          </w:rPr>
          <w:fldChar w:fldCharType="end"/>
        </w:r>
      </w:ins>
    </w:p>
    <w:p w14:paraId="1B508BC3" w14:textId="3E4232DB" w:rsidR="00685355" w:rsidRDefault="00685355">
      <w:pPr>
        <w:pStyle w:val="TOC5"/>
        <w:rPr>
          <w:ins w:id="22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25" w:author="Virendra Kumar (Rapporteur)" w:date="2025-10-20T22:39:00Z" w16du:dateUtc="2025-10-21T02:39:00Z">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_Toc211892436 \h </w:instrText>
        </w:r>
      </w:ins>
      <w:r>
        <w:rPr>
          <w:noProof/>
        </w:rPr>
      </w:r>
      <w:ins w:id="226" w:author="Virendra Kumar (Rapporteur)" w:date="2025-10-20T22:39:00Z" w16du:dateUtc="2025-10-21T02:39:00Z">
        <w:r>
          <w:rPr>
            <w:noProof/>
          </w:rPr>
          <w:fldChar w:fldCharType="separate"/>
        </w:r>
        <w:r>
          <w:rPr>
            <w:noProof/>
          </w:rPr>
          <w:t>28</w:t>
        </w:r>
        <w:r>
          <w:rPr>
            <w:noProof/>
          </w:rPr>
          <w:fldChar w:fldCharType="end"/>
        </w:r>
      </w:ins>
    </w:p>
    <w:p w14:paraId="7C0E7E1F" w14:textId="5262AB6E" w:rsidR="00685355" w:rsidRDefault="00685355">
      <w:pPr>
        <w:pStyle w:val="TOC5"/>
        <w:rPr>
          <w:ins w:id="22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28" w:author="Virendra Kumar (Rapporteur)" w:date="2025-10-20T22:39:00Z" w16du:dateUtc="2025-10-21T02:39:00Z">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_Toc211892437 \h </w:instrText>
        </w:r>
      </w:ins>
      <w:r>
        <w:rPr>
          <w:noProof/>
        </w:rPr>
      </w:r>
      <w:ins w:id="229" w:author="Virendra Kumar (Rapporteur)" w:date="2025-10-20T22:39:00Z" w16du:dateUtc="2025-10-21T02:39:00Z">
        <w:r>
          <w:rPr>
            <w:noProof/>
          </w:rPr>
          <w:fldChar w:fldCharType="separate"/>
        </w:r>
        <w:r>
          <w:rPr>
            <w:noProof/>
          </w:rPr>
          <w:t>28</w:t>
        </w:r>
        <w:r>
          <w:rPr>
            <w:noProof/>
          </w:rPr>
          <w:fldChar w:fldCharType="end"/>
        </w:r>
      </w:ins>
    </w:p>
    <w:p w14:paraId="530953A3" w14:textId="6EC39023" w:rsidR="00685355" w:rsidRDefault="00685355">
      <w:pPr>
        <w:pStyle w:val="TOC4"/>
        <w:rPr>
          <w:ins w:id="23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31" w:author="Virendra Kumar (Rapporteur)" w:date="2025-10-20T22:39:00Z" w16du:dateUtc="2025-10-21T02:39:00Z">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_Toc211892438 \h </w:instrText>
        </w:r>
      </w:ins>
      <w:r>
        <w:rPr>
          <w:noProof/>
        </w:rPr>
      </w:r>
      <w:ins w:id="232" w:author="Virendra Kumar (Rapporteur)" w:date="2025-10-20T22:39:00Z" w16du:dateUtc="2025-10-21T02:39:00Z">
        <w:r>
          <w:rPr>
            <w:noProof/>
          </w:rPr>
          <w:fldChar w:fldCharType="separate"/>
        </w:r>
        <w:r>
          <w:rPr>
            <w:noProof/>
          </w:rPr>
          <w:t>28</w:t>
        </w:r>
        <w:r>
          <w:rPr>
            <w:noProof/>
          </w:rPr>
          <w:fldChar w:fldCharType="end"/>
        </w:r>
      </w:ins>
    </w:p>
    <w:p w14:paraId="27DA6F1B" w14:textId="6F425AB8" w:rsidR="00685355" w:rsidRDefault="00685355">
      <w:pPr>
        <w:pStyle w:val="TOC5"/>
        <w:rPr>
          <w:ins w:id="23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34" w:author="Virendra Kumar (Rapporteur)" w:date="2025-10-20T22:39:00Z" w16du:dateUtc="2025-10-21T02:39:00Z">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_Toc211892439 \h </w:instrText>
        </w:r>
      </w:ins>
      <w:r>
        <w:rPr>
          <w:noProof/>
        </w:rPr>
      </w:r>
      <w:ins w:id="235" w:author="Virendra Kumar (Rapporteur)" w:date="2025-10-20T22:39:00Z" w16du:dateUtc="2025-10-21T02:39:00Z">
        <w:r>
          <w:rPr>
            <w:noProof/>
          </w:rPr>
          <w:fldChar w:fldCharType="separate"/>
        </w:r>
        <w:r>
          <w:rPr>
            <w:noProof/>
          </w:rPr>
          <w:t>28</w:t>
        </w:r>
        <w:r>
          <w:rPr>
            <w:noProof/>
          </w:rPr>
          <w:fldChar w:fldCharType="end"/>
        </w:r>
      </w:ins>
    </w:p>
    <w:p w14:paraId="01E51EF4" w14:textId="7962AEF9" w:rsidR="00685355" w:rsidRDefault="00685355">
      <w:pPr>
        <w:pStyle w:val="TOC5"/>
        <w:rPr>
          <w:ins w:id="23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37" w:author="Virendra Kumar (Rapporteur)" w:date="2025-10-20T22:39:00Z" w16du:dateUtc="2025-10-21T02:39:00Z">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_Toc211892440 \h </w:instrText>
        </w:r>
      </w:ins>
      <w:r>
        <w:rPr>
          <w:noProof/>
        </w:rPr>
      </w:r>
      <w:ins w:id="238" w:author="Virendra Kumar (Rapporteur)" w:date="2025-10-20T22:39:00Z" w16du:dateUtc="2025-10-21T02:39:00Z">
        <w:r>
          <w:rPr>
            <w:noProof/>
          </w:rPr>
          <w:fldChar w:fldCharType="separate"/>
        </w:r>
        <w:r>
          <w:rPr>
            <w:noProof/>
          </w:rPr>
          <w:t>29</w:t>
        </w:r>
        <w:r>
          <w:rPr>
            <w:noProof/>
          </w:rPr>
          <w:fldChar w:fldCharType="end"/>
        </w:r>
      </w:ins>
    </w:p>
    <w:p w14:paraId="4DE11656" w14:textId="6C7D92E6" w:rsidR="00685355" w:rsidRDefault="00685355">
      <w:pPr>
        <w:pStyle w:val="TOC5"/>
        <w:rPr>
          <w:ins w:id="23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0" w:author="Virendra Kumar (Rapporteur)" w:date="2025-10-20T22:39:00Z" w16du:dateUtc="2025-10-21T02:39:00Z">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_Toc211892441 \h </w:instrText>
        </w:r>
      </w:ins>
      <w:r>
        <w:rPr>
          <w:noProof/>
        </w:rPr>
      </w:r>
      <w:ins w:id="241" w:author="Virendra Kumar (Rapporteur)" w:date="2025-10-20T22:39:00Z" w16du:dateUtc="2025-10-21T02:39:00Z">
        <w:r>
          <w:rPr>
            <w:noProof/>
          </w:rPr>
          <w:fldChar w:fldCharType="separate"/>
        </w:r>
        <w:r>
          <w:rPr>
            <w:noProof/>
          </w:rPr>
          <w:t>31</w:t>
        </w:r>
        <w:r>
          <w:rPr>
            <w:noProof/>
          </w:rPr>
          <w:fldChar w:fldCharType="end"/>
        </w:r>
      </w:ins>
    </w:p>
    <w:p w14:paraId="4F22B4B7" w14:textId="568DF727" w:rsidR="00685355" w:rsidRDefault="00685355">
      <w:pPr>
        <w:pStyle w:val="TOC4"/>
        <w:rPr>
          <w:ins w:id="24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3" w:author="Virendra Kumar (Rapporteur)" w:date="2025-10-20T22:39:00Z" w16du:dateUtc="2025-10-21T02:39:00Z">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_Toc211892442 \h </w:instrText>
        </w:r>
      </w:ins>
      <w:r>
        <w:rPr>
          <w:noProof/>
        </w:rPr>
      </w:r>
      <w:ins w:id="244" w:author="Virendra Kumar (Rapporteur)" w:date="2025-10-20T22:39:00Z" w16du:dateUtc="2025-10-21T02:39:00Z">
        <w:r>
          <w:rPr>
            <w:noProof/>
          </w:rPr>
          <w:fldChar w:fldCharType="separate"/>
        </w:r>
        <w:r>
          <w:rPr>
            <w:noProof/>
          </w:rPr>
          <w:t>32</w:t>
        </w:r>
        <w:r>
          <w:rPr>
            <w:noProof/>
          </w:rPr>
          <w:fldChar w:fldCharType="end"/>
        </w:r>
      </w:ins>
    </w:p>
    <w:p w14:paraId="017BA84D" w14:textId="47FE35E7" w:rsidR="00685355" w:rsidRDefault="00685355">
      <w:pPr>
        <w:pStyle w:val="TOC5"/>
        <w:rPr>
          <w:ins w:id="24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6" w:author="Virendra Kumar (Rapporteur)" w:date="2025-10-20T22:39:00Z" w16du:dateUtc="2025-10-21T02:39:00Z">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_Toc211892443 \h </w:instrText>
        </w:r>
      </w:ins>
      <w:r>
        <w:rPr>
          <w:noProof/>
        </w:rPr>
      </w:r>
      <w:ins w:id="247" w:author="Virendra Kumar (Rapporteur)" w:date="2025-10-20T22:39:00Z" w16du:dateUtc="2025-10-21T02:39:00Z">
        <w:r>
          <w:rPr>
            <w:noProof/>
          </w:rPr>
          <w:fldChar w:fldCharType="separate"/>
        </w:r>
        <w:r>
          <w:rPr>
            <w:noProof/>
          </w:rPr>
          <w:t>32</w:t>
        </w:r>
        <w:r>
          <w:rPr>
            <w:noProof/>
          </w:rPr>
          <w:fldChar w:fldCharType="end"/>
        </w:r>
      </w:ins>
    </w:p>
    <w:p w14:paraId="7FF440F3" w14:textId="46BF1128" w:rsidR="00685355" w:rsidRDefault="00685355">
      <w:pPr>
        <w:pStyle w:val="TOC5"/>
        <w:rPr>
          <w:ins w:id="24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9" w:author="Virendra Kumar (Rapporteur)" w:date="2025-10-20T22:39:00Z" w16du:dateUtc="2025-10-21T02:39:00Z">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_Toc211892444 \h </w:instrText>
        </w:r>
      </w:ins>
      <w:r>
        <w:rPr>
          <w:noProof/>
        </w:rPr>
      </w:r>
      <w:ins w:id="250" w:author="Virendra Kumar (Rapporteur)" w:date="2025-10-20T22:39:00Z" w16du:dateUtc="2025-10-21T02:39:00Z">
        <w:r>
          <w:rPr>
            <w:noProof/>
          </w:rPr>
          <w:fldChar w:fldCharType="separate"/>
        </w:r>
        <w:r>
          <w:rPr>
            <w:noProof/>
          </w:rPr>
          <w:t>32</w:t>
        </w:r>
        <w:r>
          <w:rPr>
            <w:noProof/>
          </w:rPr>
          <w:fldChar w:fldCharType="end"/>
        </w:r>
      </w:ins>
    </w:p>
    <w:p w14:paraId="586CA635" w14:textId="06C5E880" w:rsidR="00685355" w:rsidRDefault="00685355">
      <w:pPr>
        <w:pStyle w:val="TOC5"/>
        <w:rPr>
          <w:ins w:id="25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52" w:author="Virendra Kumar (Rapporteur)" w:date="2025-10-20T22:39:00Z" w16du:dateUtc="2025-10-21T02:39:00Z">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_Toc211892445 \h </w:instrText>
        </w:r>
      </w:ins>
      <w:r>
        <w:rPr>
          <w:noProof/>
        </w:rPr>
      </w:r>
      <w:ins w:id="253" w:author="Virendra Kumar (Rapporteur)" w:date="2025-10-20T22:39:00Z" w16du:dateUtc="2025-10-21T02:39:00Z">
        <w:r>
          <w:rPr>
            <w:noProof/>
          </w:rPr>
          <w:fldChar w:fldCharType="separate"/>
        </w:r>
        <w:r>
          <w:rPr>
            <w:noProof/>
          </w:rPr>
          <w:t>33</w:t>
        </w:r>
        <w:r>
          <w:rPr>
            <w:noProof/>
          </w:rPr>
          <w:fldChar w:fldCharType="end"/>
        </w:r>
      </w:ins>
    </w:p>
    <w:p w14:paraId="5B313544" w14:textId="353FFFDB" w:rsidR="00685355" w:rsidRDefault="00685355">
      <w:pPr>
        <w:pStyle w:val="TOC4"/>
        <w:rPr>
          <w:ins w:id="25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55" w:author="Virendra Kumar (Rapporteur)" w:date="2025-10-20T22:39:00Z" w16du:dateUtc="2025-10-21T02:39:00Z">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_Toc211892446 \h </w:instrText>
        </w:r>
      </w:ins>
      <w:r>
        <w:rPr>
          <w:noProof/>
        </w:rPr>
      </w:r>
      <w:ins w:id="256" w:author="Virendra Kumar (Rapporteur)" w:date="2025-10-20T22:39:00Z" w16du:dateUtc="2025-10-21T02:39:00Z">
        <w:r>
          <w:rPr>
            <w:noProof/>
          </w:rPr>
          <w:fldChar w:fldCharType="separate"/>
        </w:r>
        <w:r>
          <w:rPr>
            <w:noProof/>
          </w:rPr>
          <w:t>33</w:t>
        </w:r>
        <w:r>
          <w:rPr>
            <w:noProof/>
          </w:rPr>
          <w:fldChar w:fldCharType="end"/>
        </w:r>
      </w:ins>
    </w:p>
    <w:p w14:paraId="09D54EC5" w14:textId="12FBE0B1" w:rsidR="00685355" w:rsidRDefault="00685355">
      <w:pPr>
        <w:pStyle w:val="TOC5"/>
        <w:rPr>
          <w:ins w:id="25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58" w:author="Virendra Kumar (Rapporteur)" w:date="2025-10-20T22:39:00Z" w16du:dateUtc="2025-10-21T02:39:00Z">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_Toc211892447 \h </w:instrText>
        </w:r>
      </w:ins>
      <w:r>
        <w:rPr>
          <w:noProof/>
        </w:rPr>
      </w:r>
      <w:ins w:id="259" w:author="Virendra Kumar (Rapporteur)" w:date="2025-10-20T22:39:00Z" w16du:dateUtc="2025-10-21T02:39:00Z">
        <w:r>
          <w:rPr>
            <w:noProof/>
          </w:rPr>
          <w:fldChar w:fldCharType="separate"/>
        </w:r>
        <w:r>
          <w:rPr>
            <w:noProof/>
          </w:rPr>
          <w:t>33</w:t>
        </w:r>
        <w:r>
          <w:rPr>
            <w:noProof/>
          </w:rPr>
          <w:fldChar w:fldCharType="end"/>
        </w:r>
      </w:ins>
    </w:p>
    <w:p w14:paraId="573B7F9B" w14:textId="4AE00C7A" w:rsidR="00685355" w:rsidRDefault="00685355">
      <w:pPr>
        <w:pStyle w:val="TOC5"/>
        <w:rPr>
          <w:ins w:id="26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61" w:author="Virendra Kumar (Rapporteur)" w:date="2025-10-20T22:39:00Z" w16du:dateUtc="2025-10-21T02:39:00Z">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_Toc211892448 \h </w:instrText>
        </w:r>
      </w:ins>
      <w:r>
        <w:rPr>
          <w:noProof/>
        </w:rPr>
      </w:r>
      <w:ins w:id="262" w:author="Virendra Kumar (Rapporteur)" w:date="2025-10-20T22:39:00Z" w16du:dateUtc="2025-10-21T02:39:00Z">
        <w:r>
          <w:rPr>
            <w:noProof/>
          </w:rPr>
          <w:fldChar w:fldCharType="separate"/>
        </w:r>
        <w:r>
          <w:rPr>
            <w:noProof/>
          </w:rPr>
          <w:t>33</w:t>
        </w:r>
        <w:r>
          <w:rPr>
            <w:noProof/>
          </w:rPr>
          <w:fldChar w:fldCharType="end"/>
        </w:r>
      </w:ins>
    </w:p>
    <w:p w14:paraId="209B4550" w14:textId="3B677A3D" w:rsidR="00685355" w:rsidRDefault="00685355">
      <w:pPr>
        <w:pStyle w:val="TOC5"/>
        <w:rPr>
          <w:ins w:id="26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64" w:author="Virendra Kumar (Rapporteur)" w:date="2025-10-20T22:39:00Z" w16du:dateUtc="2025-10-21T02:39:00Z">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_Toc211892449 \h </w:instrText>
        </w:r>
      </w:ins>
      <w:r>
        <w:rPr>
          <w:noProof/>
        </w:rPr>
      </w:r>
      <w:ins w:id="265" w:author="Virendra Kumar (Rapporteur)" w:date="2025-10-20T22:39:00Z" w16du:dateUtc="2025-10-21T02:39:00Z">
        <w:r>
          <w:rPr>
            <w:noProof/>
          </w:rPr>
          <w:fldChar w:fldCharType="separate"/>
        </w:r>
        <w:r>
          <w:rPr>
            <w:noProof/>
          </w:rPr>
          <w:t>34</w:t>
        </w:r>
        <w:r>
          <w:rPr>
            <w:noProof/>
          </w:rPr>
          <w:fldChar w:fldCharType="end"/>
        </w:r>
      </w:ins>
    </w:p>
    <w:p w14:paraId="7FBEC608" w14:textId="455F5E0D" w:rsidR="00685355" w:rsidRDefault="00685355">
      <w:pPr>
        <w:pStyle w:val="TOC4"/>
        <w:rPr>
          <w:ins w:id="26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67" w:author="Virendra Kumar (Rapporteur)" w:date="2025-10-20T22:39:00Z" w16du:dateUtc="2025-10-21T02:39:00Z">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_Toc211892450 \h </w:instrText>
        </w:r>
      </w:ins>
      <w:r>
        <w:rPr>
          <w:noProof/>
        </w:rPr>
      </w:r>
      <w:ins w:id="268" w:author="Virendra Kumar (Rapporteur)" w:date="2025-10-20T22:39:00Z" w16du:dateUtc="2025-10-21T02:39:00Z">
        <w:r>
          <w:rPr>
            <w:noProof/>
          </w:rPr>
          <w:fldChar w:fldCharType="separate"/>
        </w:r>
        <w:r>
          <w:rPr>
            <w:noProof/>
          </w:rPr>
          <w:t>34</w:t>
        </w:r>
        <w:r>
          <w:rPr>
            <w:noProof/>
          </w:rPr>
          <w:fldChar w:fldCharType="end"/>
        </w:r>
      </w:ins>
    </w:p>
    <w:p w14:paraId="54C0150B" w14:textId="23F49148" w:rsidR="00685355" w:rsidRDefault="00685355">
      <w:pPr>
        <w:pStyle w:val="TOC5"/>
        <w:rPr>
          <w:ins w:id="26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0" w:author="Virendra Kumar (Rapporteur)" w:date="2025-10-20T22:39:00Z" w16du:dateUtc="2025-10-21T02:39:00Z">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_Toc211892451 \h </w:instrText>
        </w:r>
      </w:ins>
      <w:r>
        <w:rPr>
          <w:noProof/>
        </w:rPr>
      </w:r>
      <w:ins w:id="271" w:author="Virendra Kumar (Rapporteur)" w:date="2025-10-20T22:39:00Z" w16du:dateUtc="2025-10-21T02:39:00Z">
        <w:r>
          <w:rPr>
            <w:noProof/>
          </w:rPr>
          <w:fldChar w:fldCharType="separate"/>
        </w:r>
        <w:r>
          <w:rPr>
            <w:noProof/>
          </w:rPr>
          <w:t>34</w:t>
        </w:r>
        <w:r>
          <w:rPr>
            <w:noProof/>
          </w:rPr>
          <w:fldChar w:fldCharType="end"/>
        </w:r>
      </w:ins>
    </w:p>
    <w:p w14:paraId="67F435D0" w14:textId="68AA5662" w:rsidR="00685355" w:rsidRDefault="00685355">
      <w:pPr>
        <w:pStyle w:val="TOC5"/>
        <w:rPr>
          <w:ins w:id="27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3" w:author="Virendra Kumar (Rapporteur)" w:date="2025-10-20T22:39:00Z" w16du:dateUtc="2025-10-21T02:39:00Z">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_Toc211892452 \h </w:instrText>
        </w:r>
      </w:ins>
      <w:r>
        <w:rPr>
          <w:noProof/>
        </w:rPr>
      </w:r>
      <w:ins w:id="274" w:author="Virendra Kumar (Rapporteur)" w:date="2025-10-20T22:39:00Z" w16du:dateUtc="2025-10-21T02:39:00Z">
        <w:r>
          <w:rPr>
            <w:noProof/>
          </w:rPr>
          <w:fldChar w:fldCharType="separate"/>
        </w:r>
        <w:r>
          <w:rPr>
            <w:noProof/>
          </w:rPr>
          <w:t>35</w:t>
        </w:r>
        <w:r>
          <w:rPr>
            <w:noProof/>
          </w:rPr>
          <w:fldChar w:fldCharType="end"/>
        </w:r>
      </w:ins>
    </w:p>
    <w:p w14:paraId="1EC15F35" w14:textId="26E066FF" w:rsidR="00685355" w:rsidRDefault="00685355">
      <w:pPr>
        <w:pStyle w:val="TOC5"/>
        <w:rPr>
          <w:ins w:id="27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6" w:author="Virendra Kumar (Rapporteur)" w:date="2025-10-20T22:39:00Z" w16du:dateUtc="2025-10-21T02:39:00Z">
        <w:r>
          <w:rPr>
            <w:noProof/>
          </w:rPr>
          <w:t>7.2.1.5.2</w:t>
        </w:r>
        <w:r w:rsidRPr="0096594A">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UE side</w:t>
        </w:r>
        <w:r>
          <w:rPr>
            <w:noProof/>
          </w:rPr>
          <w:tab/>
        </w:r>
        <w:r>
          <w:rPr>
            <w:noProof/>
          </w:rPr>
          <w:fldChar w:fldCharType="begin"/>
        </w:r>
        <w:r>
          <w:rPr>
            <w:noProof/>
          </w:rPr>
          <w:instrText xml:space="preserve"> PAGEREF _Toc211892453 \h </w:instrText>
        </w:r>
      </w:ins>
      <w:r>
        <w:rPr>
          <w:noProof/>
        </w:rPr>
      </w:r>
      <w:ins w:id="277" w:author="Virendra Kumar (Rapporteur)" w:date="2025-10-20T22:39:00Z" w16du:dateUtc="2025-10-21T02:39:00Z">
        <w:r>
          <w:rPr>
            <w:noProof/>
          </w:rPr>
          <w:fldChar w:fldCharType="separate"/>
        </w:r>
        <w:r>
          <w:rPr>
            <w:noProof/>
          </w:rPr>
          <w:t>35</w:t>
        </w:r>
        <w:r>
          <w:rPr>
            <w:noProof/>
          </w:rPr>
          <w:fldChar w:fldCharType="end"/>
        </w:r>
      </w:ins>
    </w:p>
    <w:p w14:paraId="7B6E2448" w14:textId="598D6264" w:rsidR="00685355" w:rsidRDefault="00685355">
      <w:pPr>
        <w:pStyle w:val="TOC5"/>
        <w:rPr>
          <w:ins w:id="27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9" w:author="Virendra Kumar (Rapporteur)" w:date="2025-10-20T22:39:00Z" w16du:dateUtc="2025-10-21T02:39:00Z">
        <w:r>
          <w:rPr>
            <w:noProof/>
          </w:rPr>
          <w:t>7.2.1.5.2</w:t>
        </w:r>
        <w:r w:rsidRPr="0096594A">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home network side</w:t>
        </w:r>
        <w:r>
          <w:rPr>
            <w:noProof/>
          </w:rPr>
          <w:tab/>
        </w:r>
        <w:r>
          <w:rPr>
            <w:noProof/>
          </w:rPr>
          <w:fldChar w:fldCharType="begin"/>
        </w:r>
        <w:r>
          <w:rPr>
            <w:noProof/>
          </w:rPr>
          <w:instrText xml:space="preserve"> PAGEREF _Toc211892454 \h </w:instrText>
        </w:r>
      </w:ins>
      <w:r>
        <w:rPr>
          <w:noProof/>
        </w:rPr>
      </w:r>
      <w:ins w:id="280" w:author="Virendra Kumar (Rapporteur)" w:date="2025-10-20T22:39:00Z" w16du:dateUtc="2025-10-21T02:39:00Z">
        <w:r>
          <w:rPr>
            <w:noProof/>
          </w:rPr>
          <w:fldChar w:fldCharType="separate"/>
        </w:r>
        <w:r>
          <w:rPr>
            <w:noProof/>
          </w:rPr>
          <w:t>35</w:t>
        </w:r>
        <w:r>
          <w:rPr>
            <w:noProof/>
          </w:rPr>
          <w:fldChar w:fldCharType="end"/>
        </w:r>
      </w:ins>
    </w:p>
    <w:p w14:paraId="4B72C88E" w14:textId="688BCE0C" w:rsidR="00685355" w:rsidRDefault="00685355">
      <w:pPr>
        <w:pStyle w:val="TOC5"/>
        <w:rPr>
          <w:ins w:id="28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82" w:author="Virendra Kumar (Rapporteur)" w:date="2025-10-20T22:39:00Z" w16du:dateUtc="2025-10-21T02:39:00Z">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_Toc211892455 \h </w:instrText>
        </w:r>
      </w:ins>
      <w:r>
        <w:rPr>
          <w:noProof/>
        </w:rPr>
      </w:r>
      <w:ins w:id="283" w:author="Virendra Kumar (Rapporteur)" w:date="2025-10-20T22:39:00Z" w16du:dateUtc="2025-10-21T02:39:00Z">
        <w:r>
          <w:rPr>
            <w:noProof/>
          </w:rPr>
          <w:fldChar w:fldCharType="separate"/>
        </w:r>
        <w:r>
          <w:rPr>
            <w:noProof/>
          </w:rPr>
          <w:t>36</w:t>
        </w:r>
        <w:r>
          <w:rPr>
            <w:noProof/>
          </w:rPr>
          <w:fldChar w:fldCharType="end"/>
        </w:r>
      </w:ins>
    </w:p>
    <w:p w14:paraId="0D84C6BB" w14:textId="1B303ED7" w:rsidR="00685355" w:rsidRDefault="00685355">
      <w:pPr>
        <w:pStyle w:val="TOC4"/>
        <w:rPr>
          <w:ins w:id="28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85" w:author="Virendra Kumar (Rapporteur)" w:date="2025-10-20T22:39:00Z" w16du:dateUtc="2025-10-21T02:39:00Z">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_Toc211892456 \h </w:instrText>
        </w:r>
      </w:ins>
      <w:r>
        <w:rPr>
          <w:noProof/>
        </w:rPr>
      </w:r>
      <w:ins w:id="286" w:author="Virendra Kumar (Rapporteur)" w:date="2025-10-20T22:39:00Z" w16du:dateUtc="2025-10-21T02:39:00Z">
        <w:r>
          <w:rPr>
            <w:noProof/>
          </w:rPr>
          <w:fldChar w:fldCharType="separate"/>
        </w:r>
        <w:r>
          <w:rPr>
            <w:noProof/>
          </w:rPr>
          <w:t>37</w:t>
        </w:r>
        <w:r>
          <w:rPr>
            <w:noProof/>
          </w:rPr>
          <w:fldChar w:fldCharType="end"/>
        </w:r>
      </w:ins>
    </w:p>
    <w:p w14:paraId="39C8B0ED" w14:textId="5F1CA5DE" w:rsidR="00685355" w:rsidRDefault="00685355">
      <w:pPr>
        <w:pStyle w:val="TOC5"/>
        <w:rPr>
          <w:ins w:id="28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88" w:author="Virendra Kumar (Rapporteur)" w:date="2025-10-20T22:39:00Z" w16du:dateUtc="2025-10-21T02:39:00Z">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_Toc211892457 \h </w:instrText>
        </w:r>
      </w:ins>
      <w:r>
        <w:rPr>
          <w:noProof/>
        </w:rPr>
      </w:r>
      <w:ins w:id="289" w:author="Virendra Kumar (Rapporteur)" w:date="2025-10-20T22:39:00Z" w16du:dateUtc="2025-10-21T02:39:00Z">
        <w:r>
          <w:rPr>
            <w:noProof/>
          </w:rPr>
          <w:fldChar w:fldCharType="separate"/>
        </w:r>
        <w:r>
          <w:rPr>
            <w:noProof/>
          </w:rPr>
          <w:t>37</w:t>
        </w:r>
        <w:r>
          <w:rPr>
            <w:noProof/>
          </w:rPr>
          <w:fldChar w:fldCharType="end"/>
        </w:r>
      </w:ins>
    </w:p>
    <w:p w14:paraId="63384864" w14:textId="430D2FC9" w:rsidR="00685355" w:rsidRDefault="00685355">
      <w:pPr>
        <w:pStyle w:val="TOC5"/>
        <w:rPr>
          <w:ins w:id="29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91" w:author="Virendra Kumar (Rapporteur)" w:date="2025-10-20T22:39:00Z" w16du:dateUtc="2025-10-21T02:39:00Z">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_Toc211892458 \h </w:instrText>
        </w:r>
      </w:ins>
      <w:r>
        <w:rPr>
          <w:noProof/>
        </w:rPr>
      </w:r>
      <w:ins w:id="292" w:author="Virendra Kumar (Rapporteur)" w:date="2025-10-20T22:39:00Z" w16du:dateUtc="2025-10-21T02:39:00Z">
        <w:r>
          <w:rPr>
            <w:noProof/>
          </w:rPr>
          <w:fldChar w:fldCharType="separate"/>
        </w:r>
        <w:r>
          <w:rPr>
            <w:noProof/>
          </w:rPr>
          <w:t>37</w:t>
        </w:r>
        <w:r>
          <w:rPr>
            <w:noProof/>
          </w:rPr>
          <w:fldChar w:fldCharType="end"/>
        </w:r>
      </w:ins>
    </w:p>
    <w:p w14:paraId="013E0B6F" w14:textId="4F41AA97" w:rsidR="00685355" w:rsidRDefault="00685355">
      <w:pPr>
        <w:pStyle w:val="TOC5"/>
        <w:rPr>
          <w:ins w:id="29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94" w:author="Virendra Kumar (Rapporteur)" w:date="2025-10-20T22:39:00Z" w16du:dateUtc="2025-10-21T02:39:00Z">
        <w:r>
          <w:rPr>
            <w:noProof/>
          </w:rPr>
          <w:t>7.2.1.6.2</w:t>
        </w:r>
        <w:r w:rsidRPr="0096594A">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UE side</w:t>
        </w:r>
        <w:r>
          <w:rPr>
            <w:noProof/>
          </w:rPr>
          <w:tab/>
        </w:r>
        <w:r>
          <w:rPr>
            <w:noProof/>
          </w:rPr>
          <w:fldChar w:fldCharType="begin"/>
        </w:r>
        <w:r>
          <w:rPr>
            <w:noProof/>
          </w:rPr>
          <w:instrText xml:space="preserve"> PAGEREF _Toc211892459 \h </w:instrText>
        </w:r>
      </w:ins>
      <w:r>
        <w:rPr>
          <w:noProof/>
        </w:rPr>
      </w:r>
      <w:ins w:id="295" w:author="Virendra Kumar (Rapporteur)" w:date="2025-10-20T22:39:00Z" w16du:dateUtc="2025-10-21T02:39:00Z">
        <w:r>
          <w:rPr>
            <w:noProof/>
          </w:rPr>
          <w:fldChar w:fldCharType="separate"/>
        </w:r>
        <w:r>
          <w:rPr>
            <w:noProof/>
          </w:rPr>
          <w:t>37</w:t>
        </w:r>
        <w:r>
          <w:rPr>
            <w:noProof/>
          </w:rPr>
          <w:fldChar w:fldCharType="end"/>
        </w:r>
      </w:ins>
    </w:p>
    <w:p w14:paraId="44495267" w14:textId="469EC5AE" w:rsidR="00685355" w:rsidRDefault="00685355">
      <w:pPr>
        <w:pStyle w:val="TOC5"/>
        <w:rPr>
          <w:ins w:id="29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97" w:author="Virendra Kumar (Rapporteur)" w:date="2025-10-20T22:39:00Z" w16du:dateUtc="2025-10-21T02:39:00Z">
        <w:r>
          <w:rPr>
            <w:noProof/>
          </w:rPr>
          <w:t>7.2.1.6.2</w:t>
        </w:r>
        <w:r w:rsidRPr="0096594A">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home network side</w:t>
        </w:r>
        <w:r>
          <w:rPr>
            <w:noProof/>
          </w:rPr>
          <w:tab/>
        </w:r>
        <w:r>
          <w:rPr>
            <w:noProof/>
          </w:rPr>
          <w:fldChar w:fldCharType="begin"/>
        </w:r>
        <w:r>
          <w:rPr>
            <w:noProof/>
          </w:rPr>
          <w:instrText xml:space="preserve"> PAGEREF _Toc211892460 \h </w:instrText>
        </w:r>
      </w:ins>
      <w:r>
        <w:rPr>
          <w:noProof/>
        </w:rPr>
      </w:r>
      <w:ins w:id="298" w:author="Virendra Kumar (Rapporteur)" w:date="2025-10-20T22:39:00Z" w16du:dateUtc="2025-10-21T02:39:00Z">
        <w:r>
          <w:rPr>
            <w:noProof/>
          </w:rPr>
          <w:fldChar w:fldCharType="separate"/>
        </w:r>
        <w:r>
          <w:rPr>
            <w:noProof/>
          </w:rPr>
          <w:t>38</w:t>
        </w:r>
        <w:r>
          <w:rPr>
            <w:noProof/>
          </w:rPr>
          <w:fldChar w:fldCharType="end"/>
        </w:r>
      </w:ins>
    </w:p>
    <w:p w14:paraId="4BEB1249" w14:textId="652CC260" w:rsidR="00685355" w:rsidRDefault="00685355">
      <w:pPr>
        <w:pStyle w:val="TOC5"/>
        <w:rPr>
          <w:ins w:id="29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0" w:author="Virendra Kumar (Rapporteur)" w:date="2025-10-20T22:39:00Z" w16du:dateUtc="2025-10-21T02:39:00Z">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_Toc211892461 \h </w:instrText>
        </w:r>
      </w:ins>
      <w:r>
        <w:rPr>
          <w:noProof/>
        </w:rPr>
      </w:r>
      <w:ins w:id="301" w:author="Virendra Kumar (Rapporteur)" w:date="2025-10-20T22:39:00Z" w16du:dateUtc="2025-10-21T02:39:00Z">
        <w:r>
          <w:rPr>
            <w:noProof/>
          </w:rPr>
          <w:fldChar w:fldCharType="separate"/>
        </w:r>
        <w:r>
          <w:rPr>
            <w:noProof/>
          </w:rPr>
          <w:t>39</w:t>
        </w:r>
        <w:r>
          <w:rPr>
            <w:noProof/>
          </w:rPr>
          <w:fldChar w:fldCharType="end"/>
        </w:r>
      </w:ins>
    </w:p>
    <w:p w14:paraId="142949CC" w14:textId="3A36466D" w:rsidR="00685355" w:rsidRDefault="00685355">
      <w:pPr>
        <w:pStyle w:val="TOC4"/>
        <w:rPr>
          <w:ins w:id="30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3" w:author="Virendra Kumar (Rapporteur)" w:date="2025-10-20T22:39:00Z" w16du:dateUtc="2025-10-21T02:39:00Z">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_Toc211892462 \h </w:instrText>
        </w:r>
      </w:ins>
      <w:r>
        <w:rPr>
          <w:noProof/>
        </w:rPr>
      </w:r>
      <w:ins w:id="304" w:author="Virendra Kumar (Rapporteur)" w:date="2025-10-20T22:39:00Z" w16du:dateUtc="2025-10-21T02:39:00Z">
        <w:r>
          <w:rPr>
            <w:noProof/>
          </w:rPr>
          <w:fldChar w:fldCharType="separate"/>
        </w:r>
        <w:r>
          <w:rPr>
            <w:noProof/>
          </w:rPr>
          <w:t>39</w:t>
        </w:r>
        <w:r>
          <w:rPr>
            <w:noProof/>
          </w:rPr>
          <w:fldChar w:fldCharType="end"/>
        </w:r>
      </w:ins>
    </w:p>
    <w:p w14:paraId="0F00D155" w14:textId="49A672B4" w:rsidR="00685355" w:rsidRDefault="00685355">
      <w:pPr>
        <w:pStyle w:val="TOC5"/>
        <w:rPr>
          <w:ins w:id="30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6" w:author="Virendra Kumar (Rapporteur)" w:date="2025-10-20T22:39:00Z" w16du:dateUtc="2025-10-21T02:39:00Z">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_Toc211892463 \h </w:instrText>
        </w:r>
      </w:ins>
      <w:r>
        <w:rPr>
          <w:noProof/>
        </w:rPr>
      </w:r>
      <w:ins w:id="307" w:author="Virendra Kumar (Rapporteur)" w:date="2025-10-20T22:39:00Z" w16du:dateUtc="2025-10-21T02:39:00Z">
        <w:r>
          <w:rPr>
            <w:noProof/>
          </w:rPr>
          <w:fldChar w:fldCharType="separate"/>
        </w:r>
        <w:r>
          <w:rPr>
            <w:noProof/>
          </w:rPr>
          <w:t>39</w:t>
        </w:r>
        <w:r>
          <w:rPr>
            <w:noProof/>
          </w:rPr>
          <w:fldChar w:fldCharType="end"/>
        </w:r>
      </w:ins>
    </w:p>
    <w:p w14:paraId="2D6B6287" w14:textId="25BBB1FA" w:rsidR="00685355" w:rsidRDefault="00685355">
      <w:pPr>
        <w:pStyle w:val="TOC5"/>
        <w:rPr>
          <w:ins w:id="30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9" w:author="Virendra Kumar (Rapporteur)" w:date="2025-10-20T22:39:00Z" w16du:dateUtc="2025-10-21T02:39:00Z">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_Toc211892464 \h </w:instrText>
        </w:r>
      </w:ins>
      <w:r>
        <w:rPr>
          <w:noProof/>
        </w:rPr>
      </w:r>
      <w:ins w:id="310" w:author="Virendra Kumar (Rapporteur)" w:date="2025-10-20T22:39:00Z" w16du:dateUtc="2025-10-21T02:39:00Z">
        <w:r>
          <w:rPr>
            <w:noProof/>
          </w:rPr>
          <w:fldChar w:fldCharType="separate"/>
        </w:r>
        <w:r>
          <w:rPr>
            <w:noProof/>
          </w:rPr>
          <w:t>39</w:t>
        </w:r>
        <w:r>
          <w:rPr>
            <w:noProof/>
          </w:rPr>
          <w:fldChar w:fldCharType="end"/>
        </w:r>
      </w:ins>
    </w:p>
    <w:p w14:paraId="0BAF94CF" w14:textId="34A8D5F5" w:rsidR="00685355" w:rsidRDefault="00685355">
      <w:pPr>
        <w:pStyle w:val="TOC7"/>
        <w:rPr>
          <w:ins w:id="31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12" w:author="Virendra Kumar (Rapporteur)" w:date="2025-10-20T22:39:00Z" w16du:dateUtc="2025-10-21T02:39:00Z">
        <w:r>
          <w:rPr>
            <w:noProof/>
          </w:rPr>
          <w:t>General</w:t>
        </w:r>
        <w:r>
          <w:rPr>
            <w:noProof/>
          </w:rPr>
          <w:tab/>
        </w:r>
        <w:r>
          <w:rPr>
            <w:noProof/>
          </w:rPr>
          <w:fldChar w:fldCharType="begin"/>
        </w:r>
        <w:r>
          <w:rPr>
            <w:noProof/>
          </w:rPr>
          <w:instrText xml:space="preserve"> PAGEREF _Toc211892465 \h </w:instrText>
        </w:r>
      </w:ins>
      <w:r>
        <w:rPr>
          <w:noProof/>
        </w:rPr>
      </w:r>
      <w:ins w:id="313" w:author="Virendra Kumar (Rapporteur)" w:date="2025-10-20T22:39:00Z" w16du:dateUtc="2025-10-21T02:39:00Z">
        <w:r>
          <w:rPr>
            <w:noProof/>
          </w:rPr>
          <w:fldChar w:fldCharType="separate"/>
        </w:r>
        <w:r>
          <w:rPr>
            <w:noProof/>
          </w:rPr>
          <w:t>39</w:t>
        </w:r>
        <w:r>
          <w:rPr>
            <w:noProof/>
          </w:rPr>
          <w:fldChar w:fldCharType="end"/>
        </w:r>
      </w:ins>
    </w:p>
    <w:p w14:paraId="69EC92C7" w14:textId="3DBB3B88" w:rsidR="00685355" w:rsidRDefault="00685355">
      <w:pPr>
        <w:pStyle w:val="TOC7"/>
        <w:rPr>
          <w:ins w:id="31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15" w:author="Virendra Kumar (Rapporteur)" w:date="2025-10-20T22:39:00Z" w16du:dateUtc="2025-10-21T02:39:00Z">
        <w:r>
          <w:rPr>
            <w:noProof/>
          </w:rPr>
          <w:t>ML-KEM is the Most Suitable Option</w:t>
        </w:r>
        <w:r>
          <w:rPr>
            <w:noProof/>
          </w:rPr>
          <w:tab/>
        </w:r>
        <w:r>
          <w:rPr>
            <w:noProof/>
          </w:rPr>
          <w:fldChar w:fldCharType="begin"/>
        </w:r>
        <w:r>
          <w:rPr>
            <w:noProof/>
          </w:rPr>
          <w:instrText xml:space="preserve"> PAGEREF _Toc211892466 \h </w:instrText>
        </w:r>
      </w:ins>
      <w:r>
        <w:rPr>
          <w:noProof/>
        </w:rPr>
      </w:r>
      <w:ins w:id="316" w:author="Virendra Kumar (Rapporteur)" w:date="2025-10-20T22:39:00Z" w16du:dateUtc="2025-10-21T02:39:00Z">
        <w:r>
          <w:rPr>
            <w:noProof/>
          </w:rPr>
          <w:fldChar w:fldCharType="separate"/>
        </w:r>
        <w:r>
          <w:rPr>
            <w:noProof/>
          </w:rPr>
          <w:t>39</w:t>
        </w:r>
        <w:r>
          <w:rPr>
            <w:noProof/>
          </w:rPr>
          <w:fldChar w:fldCharType="end"/>
        </w:r>
      </w:ins>
    </w:p>
    <w:p w14:paraId="33C7C45F" w14:textId="1DD1152C" w:rsidR="00685355" w:rsidRDefault="00685355">
      <w:pPr>
        <w:pStyle w:val="TOC7"/>
        <w:rPr>
          <w:ins w:id="31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18" w:author="Virendra Kumar (Rapporteur)" w:date="2025-10-20T22:39:00Z" w16du:dateUtc="2025-10-21T02:39:00Z">
        <w:r>
          <w:rPr>
            <w:noProof/>
          </w:rPr>
          <w:t>Considerations for Hybrid KEM</w:t>
        </w:r>
        <w:r>
          <w:rPr>
            <w:noProof/>
          </w:rPr>
          <w:tab/>
        </w:r>
        <w:r>
          <w:rPr>
            <w:noProof/>
          </w:rPr>
          <w:fldChar w:fldCharType="begin"/>
        </w:r>
        <w:r>
          <w:rPr>
            <w:noProof/>
          </w:rPr>
          <w:instrText xml:space="preserve"> PAGEREF _Toc211892467 \h </w:instrText>
        </w:r>
      </w:ins>
      <w:r>
        <w:rPr>
          <w:noProof/>
        </w:rPr>
      </w:r>
      <w:ins w:id="319" w:author="Virendra Kumar (Rapporteur)" w:date="2025-10-20T22:39:00Z" w16du:dateUtc="2025-10-21T02:39:00Z">
        <w:r>
          <w:rPr>
            <w:noProof/>
          </w:rPr>
          <w:fldChar w:fldCharType="separate"/>
        </w:r>
        <w:r>
          <w:rPr>
            <w:noProof/>
          </w:rPr>
          <w:t>40</w:t>
        </w:r>
        <w:r>
          <w:rPr>
            <w:noProof/>
          </w:rPr>
          <w:fldChar w:fldCharType="end"/>
        </w:r>
      </w:ins>
    </w:p>
    <w:p w14:paraId="11C52F74" w14:textId="401B0EF6" w:rsidR="00685355" w:rsidRDefault="00685355">
      <w:pPr>
        <w:pStyle w:val="TOC7"/>
        <w:rPr>
          <w:ins w:id="32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21" w:author="Virendra Kumar (Rapporteur)" w:date="2025-10-20T22:39:00Z" w16du:dateUtc="2025-10-21T02:39:00Z">
        <w:r>
          <w:rPr>
            <w:noProof/>
          </w:rPr>
          <w:t>KDF, MAC, and Encryption</w:t>
        </w:r>
        <w:r>
          <w:rPr>
            <w:noProof/>
          </w:rPr>
          <w:tab/>
        </w:r>
        <w:r>
          <w:rPr>
            <w:noProof/>
          </w:rPr>
          <w:fldChar w:fldCharType="begin"/>
        </w:r>
        <w:r>
          <w:rPr>
            <w:noProof/>
          </w:rPr>
          <w:instrText xml:space="preserve"> PAGEREF _Toc211892468 \h </w:instrText>
        </w:r>
      </w:ins>
      <w:r>
        <w:rPr>
          <w:noProof/>
        </w:rPr>
      </w:r>
      <w:ins w:id="322" w:author="Virendra Kumar (Rapporteur)" w:date="2025-10-20T22:39:00Z" w16du:dateUtc="2025-10-21T02:39:00Z">
        <w:r>
          <w:rPr>
            <w:noProof/>
          </w:rPr>
          <w:fldChar w:fldCharType="separate"/>
        </w:r>
        <w:r>
          <w:rPr>
            <w:noProof/>
          </w:rPr>
          <w:t>40</w:t>
        </w:r>
        <w:r>
          <w:rPr>
            <w:noProof/>
          </w:rPr>
          <w:fldChar w:fldCharType="end"/>
        </w:r>
      </w:ins>
    </w:p>
    <w:p w14:paraId="54BA3ECB" w14:textId="1C38CF12" w:rsidR="00685355" w:rsidRDefault="00685355">
      <w:pPr>
        <w:pStyle w:val="TOC7"/>
        <w:rPr>
          <w:ins w:id="32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24" w:author="Virendra Kumar (Rapporteur)" w:date="2025-10-20T22:39:00Z" w16du:dateUtc="2025-10-21T02:39:00Z">
        <w:r>
          <w:rPr>
            <w:noProof/>
          </w:rPr>
          <w:t>New SUCI Profiles</w:t>
        </w:r>
        <w:r>
          <w:rPr>
            <w:noProof/>
          </w:rPr>
          <w:tab/>
        </w:r>
        <w:r>
          <w:rPr>
            <w:noProof/>
          </w:rPr>
          <w:fldChar w:fldCharType="begin"/>
        </w:r>
        <w:r>
          <w:rPr>
            <w:noProof/>
          </w:rPr>
          <w:instrText xml:space="preserve"> PAGEREF _Toc211892469 \h </w:instrText>
        </w:r>
      </w:ins>
      <w:r>
        <w:rPr>
          <w:noProof/>
        </w:rPr>
      </w:r>
      <w:ins w:id="325" w:author="Virendra Kumar (Rapporteur)" w:date="2025-10-20T22:39:00Z" w16du:dateUtc="2025-10-21T02:39:00Z">
        <w:r>
          <w:rPr>
            <w:noProof/>
          </w:rPr>
          <w:fldChar w:fldCharType="separate"/>
        </w:r>
        <w:r>
          <w:rPr>
            <w:noProof/>
          </w:rPr>
          <w:t>40</w:t>
        </w:r>
        <w:r>
          <w:rPr>
            <w:noProof/>
          </w:rPr>
          <w:fldChar w:fldCharType="end"/>
        </w:r>
      </w:ins>
    </w:p>
    <w:p w14:paraId="0807E0CB" w14:textId="429047A0" w:rsidR="00685355" w:rsidRDefault="00685355">
      <w:pPr>
        <w:pStyle w:val="TOC5"/>
        <w:rPr>
          <w:ins w:id="32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27" w:author="Virendra Kumar (Rapporteur)" w:date="2025-10-20T22:39:00Z" w16du:dateUtc="2025-10-21T02:39:00Z">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_Toc211892470 \h </w:instrText>
        </w:r>
      </w:ins>
      <w:r>
        <w:rPr>
          <w:noProof/>
        </w:rPr>
      </w:r>
      <w:ins w:id="328" w:author="Virendra Kumar (Rapporteur)" w:date="2025-10-20T22:39:00Z" w16du:dateUtc="2025-10-21T02:39:00Z">
        <w:r>
          <w:rPr>
            <w:noProof/>
          </w:rPr>
          <w:fldChar w:fldCharType="separate"/>
        </w:r>
        <w:r>
          <w:rPr>
            <w:noProof/>
          </w:rPr>
          <w:t>41</w:t>
        </w:r>
        <w:r>
          <w:rPr>
            <w:noProof/>
          </w:rPr>
          <w:fldChar w:fldCharType="end"/>
        </w:r>
      </w:ins>
    </w:p>
    <w:p w14:paraId="31478691" w14:textId="30D92CEB" w:rsidR="00685355" w:rsidRDefault="00685355">
      <w:pPr>
        <w:pStyle w:val="TOC4"/>
        <w:rPr>
          <w:ins w:id="32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0" w:author="Virendra Kumar (Rapporteur)" w:date="2025-10-20T22:39:00Z" w16du:dateUtc="2025-10-21T02:39:00Z">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_Toc211892471 \h </w:instrText>
        </w:r>
      </w:ins>
      <w:r>
        <w:rPr>
          <w:noProof/>
        </w:rPr>
      </w:r>
      <w:ins w:id="331" w:author="Virendra Kumar (Rapporteur)" w:date="2025-10-20T22:39:00Z" w16du:dateUtc="2025-10-21T02:39:00Z">
        <w:r>
          <w:rPr>
            <w:noProof/>
          </w:rPr>
          <w:fldChar w:fldCharType="separate"/>
        </w:r>
        <w:r>
          <w:rPr>
            <w:noProof/>
          </w:rPr>
          <w:t>41</w:t>
        </w:r>
        <w:r>
          <w:rPr>
            <w:noProof/>
          </w:rPr>
          <w:fldChar w:fldCharType="end"/>
        </w:r>
      </w:ins>
    </w:p>
    <w:p w14:paraId="200232B5" w14:textId="21D16523" w:rsidR="00685355" w:rsidRDefault="00685355">
      <w:pPr>
        <w:pStyle w:val="TOC5"/>
        <w:rPr>
          <w:ins w:id="33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3" w:author="Virendra Kumar (Rapporteur)" w:date="2025-10-20T22:39:00Z" w16du:dateUtc="2025-10-21T02:39:00Z">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_Toc211892472 \h </w:instrText>
        </w:r>
      </w:ins>
      <w:r>
        <w:rPr>
          <w:noProof/>
        </w:rPr>
      </w:r>
      <w:ins w:id="334" w:author="Virendra Kumar (Rapporteur)" w:date="2025-10-20T22:39:00Z" w16du:dateUtc="2025-10-21T02:39:00Z">
        <w:r>
          <w:rPr>
            <w:noProof/>
          </w:rPr>
          <w:fldChar w:fldCharType="separate"/>
        </w:r>
        <w:r>
          <w:rPr>
            <w:noProof/>
          </w:rPr>
          <w:t>41</w:t>
        </w:r>
        <w:r>
          <w:rPr>
            <w:noProof/>
          </w:rPr>
          <w:fldChar w:fldCharType="end"/>
        </w:r>
      </w:ins>
    </w:p>
    <w:p w14:paraId="0F600EEA" w14:textId="1C83C932" w:rsidR="00685355" w:rsidRDefault="00685355">
      <w:pPr>
        <w:pStyle w:val="TOC5"/>
        <w:rPr>
          <w:ins w:id="33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6" w:author="Virendra Kumar (Rapporteur)" w:date="2025-10-20T22:39:00Z" w16du:dateUtc="2025-10-21T02:39:00Z">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_Toc211892473 \h </w:instrText>
        </w:r>
      </w:ins>
      <w:r>
        <w:rPr>
          <w:noProof/>
        </w:rPr>
      </w:r>
      <w:ins w:id="337" w:author="Virendra Kumar (Rapporteur)" w:date="2025-10-20T22:39:00Z" w16du:dateUtc="2025-10-21T02:39:00Z">
        <w:r>
          <w:rPr>
            <w:noProof/>
          </w:rPr>
          <w:fldChar w:fldCharType="separate"/>
        </w:r>
        <w:r>
          <w:rPr>
            <w:noProof/>
          </w:rPr>
          <w:t>41</w:t>
        </w:r>
        <w:r>
          <w:rPr>
            <w:noProof/>
          </w:rPr>
          <w:fldChar w:fldCharType="end"/>
        </w:r>
      </w:ins>
    </w:p>
    <w:p w14:paraId="7328F395" w14:textId="1A64D7CD" w:rsidR="00685355" w:rsidRDefault="00685355">
      <w:pPr>
        <w:pStyle w:val="TOC3"/>
        <w:rPr>
          <w:ins w:id="33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9" w:author="Virendra Kumar (Rapporteur)" w:date="2025-10-20T22:39:00Z" w16du:dateUtc="2025-10-21T02:39:00Z">
        <w:r>
          <w:rPr>
            <w:noProof/>
          </w:rPr>
          <w:t>Profile A’ (update of Profile A to support PQC algorithm)</w:t>
        </w:r>
        <w:r>
          <w:rPr>
            <w:noProof/>
          </w:rPr>
          <w:tab/>
        </w:r>
        <w:r>
          <w:rPr>
            <w:noProof/>
          </w:rPr>
          <w:fldChar w:fldCharType="begin"/>
        </w:r>
        <w:r>
          <w:rPr>
            <w:noProof/>
          </w:rPr>
          <w:instrText xml:space="preserve"> PAGEREF _Toc211892474 \h </w:instrText>
        </w:r>
      </w:ins>
      <w:r>
        <w:rPr>
          <w:noProof/>
        </w:rPr>
      </w:r>
      <w:ins w:id="340" w:author="Virendra Kumar (Rapporteur)" w:date="2025-10-20T22:39:00Z" w16du:dateUtc="2025-10-21T02:39:00Z">
        <w:r>
          <w:rPr>
            <w:noProof/>
          </w:rPr>
          <w:fldChar w:fldCharType="separate"/>
        </w:r>
        <w:r>
          <w:rPr>
            <w:noProof/>
          </w:rPr>
          <w:t>42</w:t>
        </w:r>
        <w:r>
          <w:rPr>
            <w:noProof/>
          </w:rPr>
          <w:fldChar w:fldCharType="end"/>
        </w:r>
      </w:ins>
    </w:p>
    <w:p w14:paraId="05158D66" w14:textId="0025B0F0" w:rsidR="00685355" w:rsidRDefault="00685355">
      <w:pPr>
        <w:pStyle w:val="TOC3"/>
        <w:rPr>
          <w:ins w:id="34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42" w:author="Virendra Kumar (Rapporteur)" w:date="2025-10-20T22:39:00Z" w16du:dateUtc="2025-10-21T02:39:00Z">
        <w:r>
          <w:rPr>
            <w:noProof/>
          </w:rPr>
          <w:t>Profile B’ (update of Profile B to support PQC algorithm)</w:t>
        </w:r>
        <w:r>
          <w:rPr>
            <w:noProof/>
          </w:rPr>
          <w:tab/>
        </w:r>
        <w:r>
          <w:rPr>
            <w:noProof/>
          </w:rPr>
          <w:fldChar w:fldCharType="begin"/>
        </w:r>
        <w:r>
          <w:rPr>
            <w:noProof/>
          </w:rPr>
          <w:instrText xml:space="preserve"> PAGEREF _Toc211892475 \h </w:instrText>
        </w:r>
      </w:ins>
      <w:r>
        <w:rPr>
          <w:noProof/>
        </w:rPr>
      </w:r>
      <w:ins w:id="343" w:author="Virendra Kumar (Rapporteur)" w:date="2025-10-20T22:39:00Z" w16du:dateUtc="2025-10-21T02:39:00Z">
        <w:r>
          <w:rPr>
            <w:noProof/>
          </w:rPr>
          <w:fldChar w:fldCharType="separate"/>
        </w:r>
        <w:r>
          <w:rPr>
            <w:noProof/>
          </w:rPr>
          <w:t>43</w:t>
        </w:r>
        <w:r>
          <w:rPr>
            <w:noProof/>
          </w:rPr>
          <w:fldChar w:fldCharType="end"/>
        </w:r>
      </w:ins>
    </w:p>
    <w:p w14:paraId="26DE35AF" w14:textId="7460CB65" w:rsidR="00685355" w:rsidRDefault="00685355">
      <w:pPr>
        <w:pStyle w:val="TOC5"/>
        <w:rPr>
          <w:ins w:id="34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45" w:author="Virendra Kumar (Rapporteur)" w:date="2025-10-20T22:39:00Z" w16du:dateUtc="2025-10-21T02:39:00Z">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_Toc211892476 \h </w:instrText>
        </w:r>
      </w:ins>
      <w:r>
        <w:rPr>
          <w:noProof/>
        </w:rPr>
      </w:r>
      <w:ins w:id="346" w:author="Virendra Kumar (Rapporteur)" w:date="2025-10-20T22:39:00Z" w16du:dateUtc="2025-10-21T02:39:00Z">
        <w:r>
          <w:rPr>
            <w:noProof/>
          </w:rPr>
          <w:fldChar w:fldCharType="separate"/>
        </w:r>
        <w:r>
          <w:rPr>
            <w:noProof/>
          </w:rPr>
          <w:t>44</w:t>
        </w:r>
        <w:r>
          <w:rPr>
            <w:noProof/>
          </w:rPr>
          <w:fldChar w:fldCharType="end"/>
        </w:r>
      </w:ins>
    </w:p>
    <w:p w14:paraId="35BE33D2" w14:textId="6C1E2244" w:rsidR="00685355" w:rsidRDefault="00685355">
      <w:pPr>
        <w:pStyle w:val="TOC4"/>
        <w:rPr>
          <w:ins w:id="34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48" w:author="Virendra Kumar (Rapporteur)" w:date="2025-10-20T22:39:00Z" w16du:dateUtc="2025-10-21T02:39:00Z">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_Toc211892477 \h </w:instrText>
        </w:r>
      </w:ins>
      <w:r>
        <w:rPr>
          <w:noProof/>
        </w:rPr>
      </w:r>
      <w:ins w:id="349" w:author="Virendra Kumar (Rapporteur)" w:date="2025-10-20T22:39:00Z" w16du:dateUtc="2025-10-21T02:39:00Z">
        <w:r>
          <w:rPr>
            <w:noProof/>
          </w:rPr>
          <w:fldChar w:fldCharType="separate"/>
        </w:r>
        <w:r>
          <w:rPr>
            <w:noProof/>
          </w:rPr>
          <w:t>44</w:t>
        </w:r>
        <w:r>
          <w:rPr>
            <w:noProof/>
          </w:rPr>
          <w:fldChar w:fldCharType="end"/>
        </w:r>
      </w:ins>
    </w:p>
    <w:p w14:paraId="5CD6D06F" w14:textId="5F575350" w:rsidR="00685355" w:rsidRDefault="00685355">
      <w:pPr>
        <w:pStyle w:val="TOC5"/>
        <w:rPr>
          <w:ins w:id="35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51" w:author="Virendra Kumar (Rapporteur)" w:date="2025-10-20T22:39:00Z" w16du:dateUtc="2025-10-21T02:39:00Z">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_Toc211892478 \h </w:instrText>
        </w:r>
      </w:ins>
      <w:r>
        <w:rPr>
          <w:noProof/>
        </w:rPr>
      </w:r>
      <w:ins w:id="352" w:author="Virendra Kumar (Rapporteur)" w:date="2025-10-20T22:39:00Z" w16du:dateUtc="2025-10-21T02:39:00Z">
        <w:r>
          <w:rPr>
            <w:noProof/>
          </w:rPr>
          <w:fldChar w:fldCharType="separate"/>
        </w:r>
        <w:r>
          <w:rPr>
            <w:noProof/>
          </w:rPr>
          <w:t>44</w:t>
        </w:r>
        <w:r>
          <w:rPr>
            <w:noProof/>
          </w:rPr>
          <w:fldChar w:fldCharType="end"/>
        </w:r>
      </w:ins>
    </w:p>
    <w:p w14:paraId="380727AA" w14:textId="6582650F" w:rsidR="00685355" w:rsidRDefault="00685355">
      <w:pPr>
        <w:pStyle w:val="TOC5"/>
        <w:rPr>
          <w:ins w:id="35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54" w:author="Virendra Kumar (Rapporteur)" w:date="2025-10-20T22:39:00Z" w16du:dateUtc="2025-10-21T02:39:00Z">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_Toc211892479 \h </w:instrText>
        </w:r>
      </w:ins>
      <w:r>
        <w:rPr>
          <w:noProof/>
        </w:rPr>
      </w:r>
      <w:ins w:id="355" w:author="Virendra Kumar (Rapporteur)" w:date="2025-10-20T22:39:00Z" w16du:dateUtc="2025-10-21T02:39:00Z">
        <w:r>
          <w:rPr>
            <w:noProof/>
          </w:rPr>
          <w:fldChar w:fldCharType="separate"/>
        </w:r>
        <w:r>
          <w:rPr>
            <w:noProof/>
          </w:rPr>
          <w:t>44</w:t>
        </w:r>
        <w:r>
          <w:rPr>
            <w:noProof/>
          </w:rPr>
          <w:fldChar w:fldCharType="end"/>
        </w:r>
      </w:ins>
    </w:p>
    <w:p w14:paraId="05896979" w14:textId="04A5F7BC" w:rsidR="00685355" w:rsidRDefault="00685355">
      <w:pPr>
        <w:pStyle w:val="TOC6"/>
        <w:rPr>
          <w:ins w:id="35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57" w:author="Virendra Kumar (Rapporteur)" w:date="2025-10-20T22:39:00Z" w16du:dateUtc="2025-10-21T02:39:00Z">
        <w:r>
          <w:rPr>
            <w:noProof/>
          </w:rPr>
          <w:t>7.2.1.9.2.1 Processing on UE side</w:t>
        </w:r>
        <w:r>
          <w:rPr>
            <w:noProof/>
          </w:rPr>
          <w:tab/>
        </w:r>
        <w:r>
          <w:rPr>
            <w:noProof/>
          </w:rPr>
          <w:fldChar w:fldCharType="begin"/>
        </w:r>
        <w:r>
          <w:rPr>
            <w:noProof/>
          </w:rPr>
          <w:instrText xml:space="preserve"> PAGEREF _Toc211892480 \h </w:instrText>
        </w:r>
      </w:ins>
      <w:r>
        <w:rPr>
          <w:noProof/>
        </w:rPr>
      </w:r>
      <w:ins w:id="358" w:author="Virendra Kumar (Rapporteur)" w:date="2025-10-20T22:39:00Z" w16du:dateUtc="2025-10-21T02:39:00Z">
        <w:r>
          <w:rPr>
            <w:noProof/>
          </w:rPr>
          <w:fldChar w:fldCharType="separate"/>
        </w:r>
        <w:r>
          <w:rPr>
            <w:noProof/>
          </w:rPr>
          <w:t>44</w:t>
        </w:r>
        <w:r>
          <w:rPr>
            <w:noProof/>
          </w:rPr>
          <w:fldChar w:fldCharType="end"/>
        </w:r>
      </w:ins>
    </w:p>
    <w:p w14:paraId="039FE9BA" w14:textId="7F771EBB" w:rsidR="00685355" w:rsidRDefault="00685355">
      <w:pPr>
        <w:pStyle w:val="TOC6"/>
        <w:rPr>
          <w:ins w:id="35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0" w:author="Virendra Kumar (Rapporteur)" w:date="2025-10-20T22:39:00Z" w16du:dateUtc="2025-10-21T02:39:00Z">
        <w:r>
          <w:rPr>
            <w:noProof/>
          </w:rPr>
          <w:t>7.2.1.9.2.2 Processing on home network side</w:t>
        </w:r>
        <w:r>
          <w:rPr>
            <w:noProof/>
          </w:rPr>
          <w:tab/>
        </w:r>
        <w:r>
          <w:rPr>
            <w:noProof/>
          </w:rPr>
          <w:fldChar w:fldCharType="begin"/>
        </w:r>
        <w:r>
          <w:rPr>
            <w:noProof/>
          </w:rPr>
          <w:instrText xml:space="preserve"> PAGEREF _Toc211892481 \h </w:instrText>
        </w:r>
      </w:ins>
      <w:r>
        <w:rPr>
          <w:noProof/>
        </w:rPr>
      </w:r>
      <w:ins w:id="361" w:author="Virendra Kumar (Rapporteur)" w:date="2025-10-20T22:39:00Z" w16du:dateUtc="2025-10-21T02:39:00Z">
        <w:r>
          <w:rPr>
            <w:noProof/>
          </w:rPr>
          <w:fldChar w:fldCharType="separate"/>
        </w:r>
        <w:r>
          <w:rPr>
            <w:noProof/>
          </w:rPr>
          <w:t>45</w:t>
        </w:r>
        <w:r>
          <w:rPr>
            <w:noProof/>
          </w:rPr>
          <w:fldChar w:fldCharType="end"/>
        </w:r>
      </w:ins>
    </w:p>
    <w:p w14:paraId="28D642D6" w14:textId="750029B0" w:rsidR="00685355" w:rsidRDefault="00685355">
      <w:pPr>
        <w:pStyle w:val="TOC6"/>
        <w:rPr>
          <w:ins w:id="36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3" w:author="Virendra Kumar (Rapporteur)" w:date="2025-10-20T22:39:00Z" w16du:dateUtc="2025-10-21T02:39:00Z">
        <w:r>
          <w:rPr>
            <w:noProof/>
          </w:rPr>
          <w:lastRenderedPageBreak/>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_Toc211892482 \h </w:instrText>
        </w:r>
      </w:ins>
      <w:r>
        <w:rPr>
          <w:noProof/>
        </w:rPr>
      </w:r>
      <w:ins w:id="364" w:author="Virendra Kumar (Rapporteur)" w:date="2025-10-20T22:39:00Z" w16du:dateUtc="2025-10-21T02:39:00Z">
        <w:r>
          <w:rPr>
            <w:noProof/>
          </w:rPr>
          <w:fldChar w:fldCharType="separate"/>
        </w:r>
        <w:r>
          <w:rPr>
            <w:noProof/>
          </w:rPr>
          <w:t>46</w:t>
        </w:r>
        <w:r>
          <w:rPr>
            <w:noProof/>
          </w:rPr>
          <w:fldChar w:fldCharType="end"/>
        </w:r>
      </w:ins>
    </w:p>
    <w:p w14:paraId="3ECEE369" w14:textId="5FD7CC59" w:rsidR="00685355" w:rsidRDefault="00685355">
      <w:pPr>
        <w:pStyle w:val="TOC7"/>
        <w:rPr>
          <w:ins w:id="36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6" w:author="Virendra Kumar (Rapporteur)" w:date="2025-10-20T22:39:00Z" w16du:dateUtc="2025-10-21T02:39:00Z">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_Toc211892483 \h </w:instrText>
        </w:r>
      </w:ins>
      <w:r>
        <w:rPr>
          <w:noProof/>
        </w:rPr>
      </w:r>
      <w:ins w:id="367" w:author="Virendra Kumar (Rapporteur)" w:date="2025-10-20T22:39:00Z" w16du:dateUtc="2025-10-21T02:39:00Z">
        <w:r>
          <w:rPr>
            <w:noProof/>
          </w:rPr>
          <w:fldChar w:fldCharType="separate"/>
        </w:r>
        <w:r>
          <w:rPr>
            <w:noProof/>
          </w:rPr>
          <w:t>46</w:t>
        </w:r>
        <w:r>
          <w:rPr>
            <w:noProof/>
          </w:rPr>
          <w:fldChar w:fldCharType="end"/>
        </w:r>
      </w:ins>
    </w:p>
    <w:p w14:paraId="21F6FA8E" w14:textId="1EFE0BEC" w:rsidR="00685355" w:rsidRDefault="00685355">
      <w:pPr>
        <w:pStyle w:val="TOC5"/>
        <w:rPr>
          <w:ins w:id="36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9" w:author="Virendra Kumar (Rapporteur)" w:date="2025-10-20T22:39:00Z" w16du:dateUtc="2025-10-21T02:39:00Z">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_Toc211892484 \h </w:instrText>
        </w:r>
      </w:ins>
      <w:r>
        <w:rPr>
          <w:noProof/>
        </w:rPr>
      </w:r>
      <w:ins w:id="370" w:author="Virendra Kumar (Rapporteur)" w:date="2025-10-20T22:39:00Z" w16du:dateUtc="2025-10-21T02:39:00Z">
        <w:r>
          <w:rPr>
            <w:noProof/>
          </w:rPr>
          <w:fldChar w:fldCharType="separate"/>
        </w:r>
        <w:r>
          <w:rPr>
            <w:noProof/>
          </w:rPr>
          <w:t>46</w:t>
        </w:r>
        <w:r>
          <w:rPr>
            <w:noProof/>
          </w:rPr>
          <w:fldChar w:fldCharType="end"/>
        </w:r>
      </w:ins>
    </w:p>
    <w:p w14:paraId="1AF6D109" w14:textId="3A2D50AE" w:rsidR="00685355" w:rsidRDefault="00685355">
      <w:pPr>
        <w:pStyle w:val="TOC4"/>
        <w:rPr>
          <w:ins w:id="37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72" w:author="Virendra Kumar (Rapporteur)" w:date="2025-10-20T22:39:00Z" w16du:dateUtc="2025-10-21T02:39:00Z">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_Toc211892485 \h </w:instrText>
        </w:r>
      </w:ins>
      <w:r>
        <w:rPr>
          <w:noProof/>
        </w:rPr>
      </w:r>
      <w:ins w:id="373" w:author="Virendra Kumar (Rapporteur)" w:date="2025-10-20T22:39:00Z" w16du:dateUtc="2025-10-21T02:39:00Z">
        <w:r>
          <w:rPr>
            <w:noProof/>
          </w:rPr>
          <w:fldChar w:fldCharType="separate"/>
        </w:r>
        <w:r>
          <w:rPr>
            <w:noProof/>
          </w:rPr>
          <w:t>47</w:t>
        </w:r>
        <w:r>
          <w:rPr>
            <w:noProof/>
          </w:rPr>
          <w:fldChar w:fldCharType="end"/>
        </w:r>
      </w:ins>
    </w:p>
    <w:p w14:paraId="09BE09A2" w14:textId="12801C54" w:rsidR="00685355" w:rsidRDefault="00685355">
      <w:pPr>
        <w:pStyle w:val="TOC5"/>
        <w:rPr>
          <w:ins w:id="37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75" w:author="Virendra Kumar (Rapporteur)" w:date="2025-10-20T22:39:00Z" w16du:dateUtc="2025-10-21T02:39:00Z">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_Toc211892486 \h </w:instrText>
        </w:r>
      </w:ins>
      <w:r>
        <w:rPr>
          <w:noProof/>
        </w:rPr>
      </w:r>
      <w:ins w:id="376" w:author="Virendra Kumar (Rapporteur)" w:date="2025-10-20T22:39:00Z" w16du:dateUtc="2025-10-21T02:39:00Z">
        <w:r>
          <w:rPr>
            <w:noProof/>
          </w:rPr>
          <w:fldChar w:fldCharType="separate"/>
        </w:r>
        <w:r>
          <w:rPr>
            <w:noProof/>
          </w:rPr>
          <w:t>47</w:t>
        </w:r>
        <w:r>
          <w:rPr>
            <w:noProof/>
          </w:rPr>
          <w:fldChar w:fldCharType="end"/>
        </w:r>
      </w:ins>
    </w:p>
    <w:p w14:paraId="5A844AA4" w14:textId="32666F5D" w:rsidR="00685355" w:rsidRDefault="00685355">
      <w:pPr>
        <w:pStyle w:val="TOC5"/>
        <w:rPr>
          <w:ins w:id="37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78" w:author="Virendra Kumar (Rapporteur)" w:date="2025-10-20T22:39:00Z" w16du:dateUtc="2025-10-21T02:39:00Z">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_Toc211892487 \h </w:instrText>
        </w:r>
      </w:ins>
      <w:r>
        <w:rPr>
          <w:noProof/>
        </w:rPr>
      </w:r>
      <w:ins w:id="379" w:author="Virendra Kumar (Rapporteur)" w:date="2025-10-20T22:39:00Z" w16du:dateUtc="2025-10-21T02:39:00Z">
        <w:r>
          <w:rPr>
            <w:noProof/>
          </w:rPr>
          <w:fldChar w:fldCharType="separate"/>
        </w:r>
        <w:r>
          <w:rPr>
            <w:noProof/>
          </w:rPr>
          <w:t>47</w:t>
        </w:r>
        <w:r>
          <w:rPr>
            <w:noProof/>
          </w:rPr>
          <w:fldChar w:fldCharType="end"/>
        </w:r>
      </w:ins>
    </w:p>
    <w:p w14:paraId="203057A9" w14:textId="6D10E618" w:rsidR="00685355" w:rsidRDefault="00685355">
      <w:pPr>
        <w:pStyle w:val="TOC5"/>
        <w:rPr>
          <w:ins w:id="38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81" w:author="Virendra Kumar (Rapporteur)" w:date="2025-10-20T22:39:00Z" w16du:dateUtc="2025-10-21T02:39:00Z">
        <w:r>
          <w:rPr>
            <w:noProof/>
          </w:rPr>
          <w:t>7.2.1.10.2.1 Processing on UE side</w:t>
        </w:r>
        <w:r>
          <w:rPr>
            <w:noProof/>
          </w:rPr>
          <w:tab/>
        </w:r>
        <w:r>
          <w:rPr>
            <w:noProof/>
          </w:rPr>
          <w:fldChar w:fldCharType="begin"/>
        </w:r>
        <w:r>
          <w:rPr>
            <w:noProof/>
          </w:rPr>
          <w:instrText xml:space="preserve"> PAGEREF _Toc211892488 \h </w:instrText>
        </w:r>
      </w:ins>
      <w:r>
        <w:rPr>
          <w:noProof/>
        </w:rPr>
      </w:r>
      <w:ins w:id="382" w:author="Virendra Kumar (Rapporteur)" w:date="2025-10-20T22:39:00Z" w16du:dateUtc="2025-10-21T02:39:00Z">
        <w:r>
          <w:rPr>
            <w:noProof/>
          </w:rPr>
          <w:fldChar w:fldCharType="separate"/>
        </w:r>
        <w:r>
          <w:rPr>
            <w:noProof/>
          </w:rPr>
          <w:t>47</w:t>
        </w:r>
        <w:r>
          <w:rPr>
            <w:noProof/>
          </w:rPr>
          <w:fldChar w:fldCharType="end"/>
        </w:r>
      </w:ins>
    </w:p>
    <w:p w14:paraId="799FBF50" w14:textId="19A9A236" w:rsidR="00685355" w:rsidRDefault="00685355">
      <w:pPr>
        <w:pStyle w:val="TOC5"/>
        <w:rPr>
          <w:ins w:id="38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84" w:author="Virendra Kumar (Rapporteur)" w:date="2025-10-20T22:39:00Z" w16du:dateUtc="2025-10-21T02:39:00Z">
        <w:r>
          <w:rPr>
            <w:noProof/>
          </w:rPr>
          <w:t>7.2.1.10.2.2 Processing on home network side</w:t>
        </w:r>
        <w:r>
          <w:rPr>
            <w:noProof/>
          </w:rPr>
          <w:tab/>
        </w:r>
        <w:r>
          <w:rPr>
            <w:noProof/>
          </w:rPr>
          <w:fldChar w:fldCharType="begin"/>
        </w:r>
        <w:r>
          <w:rPr>
            <w:noProof/>
          </w:rPr>
          <w:instrText xml:space="preserve"> PAGEREF _Toc211892489 \h </w:instrText>
        </w:r>
      </w:ins>
      <w:r>
        <w:rPr>
          <w:noProof/>
        </w:rPr>
      </w:r>
      <w:ins w:id="385" w:author="Virendra Kumar (Rapporteur)" w:date="2025-10-20T22:39:00Z" w16du:dateUtc="2025-10-21T02:39:00Z">
        <w:r>
          <w:rPr>
            <w:noProof/>
          </w:rPr>
          <w:fldChar w:fldCharType="separate"/>
        </w:r>
        <w:r>
          <w:rPr>
            <w:noProof/>
          </w:rPr>
          <w:t>48</w:t>
        </w:r>
        <w:r>
          <w:rPr>
            <w:noProof/>
          </w:rPr>
          <w:fldChar w:fldCharType="end"/>
        </w:r>
      </w:ins>
    </w:p>
    <w:p w14:paraId="007B66DD" w14:textId="4C6FCE84" w:rsidR="00685355" w:rsidRDefault="00685355">
      <w:pPr>
        <w:pStyle w:val="TOC2"/>
        <w:tabs>
          <w:tab w:val="left" w:pos="1418"/>
        </w:tabs>
        <w:rPr>
          <w:ins w:id="38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87" w:author="Virendra Kumar (Rapporteur)" w:date="2025-10-20T22:39:00Z" w16du:dateUtc="2025-10-21T02:39:00Z">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_Toc211892490 \h </w:instrText>
        </w:r>
      </w:ins>
      <w:r>
        <w:rPr>
          <w:noProof/>
        </w:rPr>
      </w:r>
      <w:ins w:id="388" w:author="Virendra Kumar (Rapporteur)" w:date="2025-10-20T22:39:00Z" w16du:dateUtc="2025-10-21T02:39:00Z">
        <w:r>
          <w:rPr>
            <w:noProof/>
          </w:rPr>
          <w:fldChar w:fldCharType="separate"/>
        </w:r>
        <w:r>
          <w:rPr>
            <w:noProof/>
          </w:rPr>
          <w:t>49</w:t>
        </w:r>
        <w:r>
          <w:rPr>
            <w:noProof/>
          </w:rPr>
          <w:fldChar w:fldCharType="end"/>
        </w:r>
      </w:ins>
    </w:p>
    <w:p w14:paraId="1925D712" w14:textId="0D23EB6F" w:rsidR="00685355" w:rsidRDefault="00685355">
      <w:pPr>
        <w:pStyle w:val="TOC3"/>
        <w:rPr>
          <w:ins w:id="38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0" w:author="Virendra Kumar (Rapporteur)" w:date="2025-10-20T22:39:00Z" w16du:dateUtc="2025-10-21T02:39:00Z">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_Toc211892491 \h </w:instrText>
        </w:r>
      </w:ins>
      <w:r>
        <w:rPr>
          <w:noProof/>
        </w:rPr>
      </w:r>
      <w:ins w:id="391" w:author="Virendra Kumar (Rapporteur)" w:date="2025-10-20T22:39:00Z" w16du:dateUtc="2025-10-21T02:39:00Z">
        <w:r>
          <w:rPr>
            <w:noProof/>
          </w:rPr>
          <w:fldChar w:fldCharType="separate"/>
        </w:r>
        <w:r>
          <w:rPr>
            <w:noProof/>
          </w:rPr>
          <w:t>49</w:t>
        </w:r>
        <w:r>
          <w:rPr>
            <w:noProof/>
          </w:rPr>
          <w:fldChar w:fldCharType="end"/>
        </w:r>
      </w:ins>
    </w:p>
    <w:p w14:paraId="5BB89C83" w14:textId="78E1FCA0" w:rsidR="00685355" w:rsidRDefault="00685355">
      <w:pPr>
        <w:pStyle w:val="TOC3"/>
        <w:rPr>
          <w:ins w:id="39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3" w:author="Virendra Kumar (Rapporteur)" w:date="2025-10-20T22:39:00Z" w16du:dateUtc="2025-10-21T02:39:00Z">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_Toc211892492 \h </w:instrText>
        </w:r>
      </w:ins>
      <w:r>
        <w:rPr>
          <w:noProof/>
        </w:rPr>
      </w:r>
      <w:ins w:id="394" w:author="Virendra Kumar (Rapporteur)" w:date="2025-10-20T22:39:00Z" w16du:dateUtc="2025-10-21T02:39:00Z">
        <w:r>
          <w:rPr>
            <w:noProof/>
          </w:rPr>
          <w:fldChar w:fldCharType="separate"/>
        </w:r>
        <w:r>
          <w:rPr>
            <w:noProof/>
          </w:rPr>
          <w:t>50</w:t>
        </w:r>
        <w:r>
          <w:rPr>
            <w:noProof/>
          </w:rPr>
          <w:fldChar w:fldCharType="end"/>
        </w:r>
      </w:ins>
    </w:p>
    <w:p w14:paraId="5459442A" w14:textId="393BD4F8" w:rsidR="00685355" w:rsidRDefault="00685355">
      <w:pPr>
        <w:pStyle w:val="TOC5"/>
        <w:rPr>
          <w:ins w:id="39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6" w:author="Virendra Kumar (Rapporteur)" w:date="2025-10-20T22:39:00Z" w16du:dateUtc="2025-10-21T02:39:00Z">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_Toc211892493 \h </w:instrText>
        </w:r>
      </w:ins>
      <w:r>
        <w:rPr>
          <w:noProof/>
        </w:rPr>
      </w:r>
      <w:ins w:id="397" w:author="Virendra Kumar (Rapporteur)" w:date="2025-10-20T22:39:00Z" w16du:dateUtc="2025-10-21T02:39:00Z">
        <w:r>
          <w:rPr>
            <w:noProof/>
          </w:rPr>
          <w:fldChar w:fldCharType="separate"/>
        </w:r>
        <w:r>
          <w:rPr>
            <w:noProof/>
          </w:rPr>
          <w:t>50</w:t>
        </w:r>
        <w:r>
          <w:rPr>
            <w:noProof/>
          </w:rPr>
          <w:fldChar w:fldCharType="end"/>
        </w:r>
      </w:ins>
    </w:p>
    <w:p w14:paraId="7F98D712" w14:textId="30D80729" w:rsidR="00685355" w:rsidRDefault="00685355">
      <w:pPr>
        <w:pStyle w:val="TOC4"/>
        <w:rPr>
          <w:ins w:id="39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9" w:author="Virendra Kumar (Rapporteur)" w:date="2025-10-20T22:39:00Z" w16du:dateUtc="2025-10-21T02:39: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_Toc211892494 \h </w:instrText>
        </w:r>
      </w:ins>
      <w:r>
        <w:rPr>
          <w:noProof/>
        </w:rPr>
      </w:r>
      <w:ins w:id="400" w:author="Virendra Kumar (Rapporteur)" w:date="2025-10-20T22:39:00Z" w16du:dateUtc="2025-10-21T02:39:00Z">
        <w:r>
          <w:rPr>
            <w:noProof/>
          </w:rPr>
          <w:fldChar w:fldCharType="separate"/>
        </w:r>
        <w:r>
          <w:rPr>
            <w:noProof/>
          </w:rPr>
          <w:t>51</w:t>
        </w:r>
        <w:r>
          <w:rPr>
            <w:noProof/>
          </w:rPr>
          <w:fldChar w:fldCharType="end"/>
        </w:r>
      </w:ins>
    </w:p>
    <w:p w14:paraId="257FC93F" w14:textId="50F67534" w:rsidR="00685355" w:rsidRDefault="00685355">
      <w:pPr>
        <w:pStyle w:val="TOC5"/>
        <w:rPr>
          <w:ins w:id="40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02" w:author="Virendra Kumar (Rapporteur)" w:date="2025-10-20T22:39:00Z" w16du:dateUtc="2025-10-21T02:39:00Z">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_Toc211892495 \h </w:instrText>
        </w:r>
      </w:ins>
      <w:r>
        <w:rPr>
          <w:noProof/>
        </w:rPr>
      </w:r>
      <w:ins w:id="403" w:author="Virendra Kumar (Rapporteur)" w:date="2025-10-20T22:39:00Z" w16du:dateUtc="2025-10-21T02:39:00Z">
        <w:r>
          <w:rPr>
            <w:noProof/>
          </w:rPr>
          <w:fldChar w:fldCharType="separate"/>
        </w:r>
        <w:r>
          <w:rPr>
            <w:noProof/>
          </w:rPr>
          <w:t>51</w:t>
        </w:r>
        <w:r>
          <w:rPr>
            <w:noProof/>
          </w:rPr>
          <w:fldChar w:fldCharType="end"/>
        </w:r>
      </w:ins>
    </w:p>
    <w:p w14:paraId="32584B88" w14:textId="53A99FAE" w:rsidR="00685355" w:rsidRDefault="00685355">
      <w:pPr>
        <w:pStyle w:val="TOC5"/>
        <w:rPr>
          <w:ins w:id="40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05" w:author="Virendra Kumar (Rapporteur)" w:date="2025-10-20T22:39:00Z" w16du:dateUtc="2025-10-21T02:39:00Z">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_Toc211892496 \h </w:instrText>
        </w:r>
      </w:ins>
      <w:r>
        <w:rPr>
          <w:noProof/>
        </w:rPr>
      </w:r>
      <w:ins w:id="406" w:author="Virendra Kumar (Rapporteur)" w:date="2025-10-20T22:39:00Z" w16du:dateUtc="2025-10-21T02:39:00Z">
        <w:r>
          <w:rPr>
            <w:noProof/>
          </w:rPr>
          <w:fldChar w:fldCharType="separate"/>
        </w:r>
        <w:r>
          <w:rPr>
            <w:noProof/>
          </w:rPr>
          <w:t>51</w:t>
        </w:r>
        <w:r>
          <w:rPr>
            <w:noProof/>
          </w:rPr>
          <w:fldChar w:fldCharType="end"/>
        </w:r>
      </w:ins>
    </w:p>
    <w:p w14:paraId="00566B7D" w14:textId="4E41AE3E" w:rsidR="00685355" w:rsidRDefault="00685355">
      <w:pPr>
        <w:pStyle w:val="TOC5"/>
        <w:rPr>
          <w:ins w:id="40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08" w:author="Virendra Kumar (Rapporteur)" w:date="2025-10-20T22:39:00Z" w16du:dateUtc="2025-10-21T02:39:00Z">
        <w:r>
          <w:rPr>
            <w:noProof/>
          </w:rPr>
          <w:t>7.2.1.11.2.1 Processing on UE side</w:t>
        </w:r>
        <w:r>
          <w:rPr>
            <w:noProof/>
          </w:rPr>
          <w:tab/>
        </w:r>
        <w:r>
          <w:rPr>
            <w:noProof/>
          </w:rPr>
          <w:fldChar w:fldCharType="begin"/>
        </w:r>
        <w:r>
          <w:rPr>
            <w:noProof/>
          </w:rPr>
          <w:instrText xml:space="preserve"> PAGEREF _Toc211892497 \h </w:instrText>
        </w:r>
      </w:ins>
      <w:r>
        <w:rPr>
          <w:noProof/>
        </w:rPr>
      </w:r>
      <w:ins w:id="409" w:author="Virendra Kumar (Rapporteur)" w:date="2025-10-20T22:39:00Z" w16du:dateUtc="2025-10-21T02:39:00Z">
        <w:r>
          <w:rPr>
            <w:noProof/>
          </w:rPr>
          <w:fldChar w:fldCharType="separate"/>
        </w:r>
        <w:r>
          <w:rPr>
            <w:noProof/>
          </w:rPr>
          <w:t>51</w:t>
        </w:r>
        <w:r>
          <w:rPr>
            <w:noProof/>
          </w:rPr>
          <w:fldChar w:fldCharType="end"/>
        </w:r>
      </w:ins>
    </w:p>
    <w:p w14:paraId="0E664E0A" w14:textId="7E3D3FAB" w:rsidR="00685355" w:rsidRDefault="00685355">
      <w:pPr>
        <w:pStyle w:val="TOC5"/>
        <w:rPr>
          <w:ins w:id="41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11" w:author="Virendra Kumar (Rapporteur)" w:date="2025-10-20T22:39:00Z" w16du:dateUtc="2025-10-21T02:39:00Z">
        <w:r>
          <w:rPr>
            <w:noProof/>
          </w:rPr>
          <w:t>7.2.1.11.2.2 Processing on home network side</w:t>
        </w:r>
        <w:r>
          <w:rPr>
            <w:noProof/>
          </w:rPr>
          <w:tab/>
        </w:r>
        <w:r>
          <w:rPr>
            <w:noProof/>
          </w:rPr>
          <w:fldChar w:fldCharType="begin"/>
        </w:r>
        <w:r>
          <w:rPr>
            <w:noProof/>
          </w:rPr>
          <w:instrText xml:space="preserve"> PAGEREF _Toc211892498 \h </w:instrText>
        </w:r>
      </w:ins>
      <w:r>
        <w:rPr>
          <w:noProof/>
        </w:rPr>
      </w:r>
      <w:ins w:id="412" w:author="Virendra Kumar (Rapporteur)" w:date="2025-10-20T22:39:00Z" w16du:dateUtc="2025-10-21T02:39:00Z">
        <w:r>
          <w:rPr>
            <w:noProof/>
          </w:rPr>
          <w:fldChar w:fldCharType="separate"/>
        </w:r>
        <w:r>
          <w:rPr>
            <w:noProof/>
          </w:rPr>
          <w:t>52</w:t>
        </w:r>
        <w:r>
          <w:rPr>
            <w:noProof/>
          </w:rPr>
          <w:fldChar w:fldCharType="end"/>
        </w:r>
      </w:ins>
    </w:p>
    <w:p w14:paraId="05CC8EE2" w14:textId="07E89698" w:rsidR="00685355" w:rsidRDefault="00685355">
      <w:pPr>
        <w:pStyle w:val="TOC5"/>
        <w:rPr>
          <w:ins w:id="41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14" w:author="Virendra Kumar (Rapporteur)" w:date="2025-10-20T22:39:00Z" w16du:dateUtc="2025-10-21T02:39:00Z">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_Toc211892499 \h </w:instrText>
        </w:r>
      </w:ins>
      <w:r>
        <w:rPr>
          <w:noProof/>
        </w:rPr>
      </w:r>
      <w:ins w:id="415" w:author="Virendra Kumar (Rapporteur)" w:date="2025-10-20T22:39:00Z" w16du:dateUtc="2025-10-21T02:39:00Z">
        <w:r>
          <w:rPr>
            <w:noProof/>
          </w:rPr>
          <w:fldChar w:fldCharType="separate"/>
        </w:r>
        <w:r>
          <w:rPr>
            <w:noProof/>
          </w:rPr>
          <w:t>52</w:t>
        </w:r>
        <w:r>
          <w:rPr>
            <w:noProof/>
          </w:rPr>
          <w:fldChar w:fldCharType="end"/>
        </w:r>
      </w:ins>
    </w:p>
    <w:p w14:paraId="13922D42" w14:textId="113AB992" w:rsidR="00685355" w:rsidRDefault="00685355">
      <w:pPr>
        <w:pStyle w:val="TOC3"/>
        <w:rPr>
          <w:ins w:id="41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17" w:author="Virendra Kumar (Rapporteur)" w:date="2025-10-20T22:39:00Z" w16du:dateUtc="2025-10-21T02:39:00Z">
        <w:r>
          <w:rPr>
            <w:noProof/>
          </w:rPr>
          <w:t>7.2.2</w:t>
        </w:r>
        <w:r>
          <w:rPr>
            <w:rFonts w:asciiTheme="minorHAnsi" w:eastAsiaTheme="minorEastAsia" w:hAnsiTheme="minorHAnsi" w:cstheme="minorBidi"/>
            <w:noProof/>
            <w:kern w:val="2"/>
            <w:sz w:val="24"/>
            <w:szCs w:val="24"/>
            <w:lang w:val="en-US"/>
            <w14:ligatures w14:val="standardContextual"/>
          </w:rPr>
          <w:tab/>
        </w:r>
        <w:r>
          <w:rPr>
            <w:noProof/>
          </w:rPr>
          <w:t>Solutions to MIKEY-SAKKE key exchange</w:t>
        </w:r>
        <w:r>
          <w:rPr>
            <w:noProof/>
          </w:rPr>
          <w:tab/>
        </w:r>
        <w:r>
          <w:rPr>
            <w:noProof/>
          </w:rPr>
          <w:fldChar w:fldCharType="begin"/>
        </w:r>
        <w:r>
          <w:rPr>
            <w:noProof/>
          </w:rPr>
          <w:instrText xml:space="preserve"> PAGEREF _Toc211892500 \h </w:instrText>
        </w:r>
      </w:ins>
      <w:r>
        <w:rPr>
          <w:noProof/>
        </w:rPr>
      </w:r>
      <w:ins w:id="418" w:author="Virendra Kumar (Rapporteur)" w:date="2025-10-20T22:39:00Z" w16du:dateUtc="2025-10-21T02:39:00Z">
        <w:r>
          <w:rPr>
            <w:noProof/>
          </w:rPr>
          <w:fldChar w:fldCharType="separate"/>
        </w:r>
        <w:r>
          <w:rPr>
            <w:noProof/>
          </w:rPr>
          <w:t>52</w:t>
        </w:r>
        <w:r>
          <w:rPr>
            <w:noProof/>
          </w:rPr>
          <w:fldChar w:fldCharType="end"/>
        </w:r>
      </w:ins>
    </w:p>
    <w:p w14:paraId="69DEE8A4" w14:textId="05385D83" w:rsidR="00685355" w:rsidRDefault="00685355">
      <w:pPr>
        <w:pStyle w:val="TOC4"/>
        <w:rPr>
          <w:ins w:id="41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0" w:author="Virendra Kumar (Rapporteur)" w:date="2025-10-20T22:39:00Z" w16du:dateUtc="2025-10-21T02:39:00Z">
        <w:r>
          <w:rPr>
            <w:noProof/>
          </w:rPr>
          <w:t>7.2.2.Y</w:t>
        </w:r>
        <w:r>
          <w:rPr>
            <w:rFonts w:asciiTheme="minorHAnsi" w:eastAsiaTheme="minorEastAsia" w:hAnsiTheme="minorHAnsi" w:cstheme="minorBidi"/>
            <w:noProof/>
            <w:kern w:val="2"/>
            <w:sz w:val="24"/>
            <w:szCs w:val="24"/>
            <w:lang w:val="en-US"/>
            <w14:ligatures w14:val="standardContextual"/>
          </w:rPr>
          <w:tab/>
        </w:r>
        <w:r>
          <w:rPr>
            <w:noProof/>
          </w:rPr>
          <w:t>Solution #Y to MIKEY-SAKKE key exchange</w:t>
        </w:r>
        <w:r>
          <w:rPr>
            <w:noProof/>
          </w:rPr>
          <w:tab/>
        </w:r>
        <w:r>
          <w:rPr>
            <w:noProof/>
          </w:rPr>
          <w:fldChar w:fldCharType="begin"/>
        </w:r>
        <w:r>
          <w:rPr>
            <w:noProof/>
          </w:rPr>
          <w:instrText xml:space="preserve"> PAGEREF _Toc211892501 \h </w:instrText>
        </w:r>
      </w:ins>
      <w:r>
        <w:rPr>
          <w:noProof/>
        </w:rPr>
      </w:r>
      <w:ins w:id="421" w:author="Virendra Kumar (Rapporteur)" w:date="2025-10-20T22:39:00Z" w16du:dateUtc="2025-10-21T02:39:00Z">
        <w:r>
          <w:rPr>
            <w:noProof/>
          </w:rPr>
          <w:fldChar w:fldCharType="separate"/>
        </w:r>
        <w:r>
          <w:rPr>
            <w:noProof/>
          </w:rPr>
          <w:t>53</w:t>
        </w:r>
        <w:r>
          <w:rPr>
            <w:noProof/>
          </w:rPr>
          <w:fldChar w:fldCharType="end"/>
        </w:r>
      </w:ins>
    </w:p>
    <w:p w14:paraId="278FB94C" w14:textId="5D1DDF59" w:rsidR="00685355" w:rsidRDefault="00685355">
      <w:pPr>
        <w:pStyle w:val="TOC5"/>
        <w:rPr>
          <w:ins w:id="42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3" w:author="Virendra Kumar (Rapporteur)" w:date="2025-10-20T22:39:00Z" w16du:dateUtc="2025-10-21T02:39:00Z">
        <w:r>
          <w:rPr>
            <w:noProof/>
          </w:rPr>
          <w:t>7.2.2.Y.1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_Toc211892502 \h </w:instrText>
        </w:r>
      </w:ins>
      <w:r>
        <w:rPr>
          <w:noProof/>
        </w:rPr>
      </w:r>
      <w:ins w:id="424" w:author="Virendra Kumar (Rapporteur)" w:date="2025-10-20T22:39:00Z" w16du:dateUtc="2025-10-21T02:39:00Z">
        <w:r>
          <w:rPr>
            <w:noProof/>
          </w:rPr>
          <w:fldChar w:fldCharType="separate"/>
        </w:r>
        <w:r>
          <w:rPr>
            <w:noProof/>
          </w:rPr>
          <w:t>53</w:t>
        </w:r>
        <w:r>
          <w:rPr>
            <w:noProof/>
          </w:rPr>
          <w:fldChar w:fldCharType="end"/>
        </w:r>
      </w:ins>
    </w:p>
    <w:p w14:paraId="4FC45CDE" w14:textId="64773201" w:rsidR="00685355" w:rsidRDefault="00685355">
      <w:pPr>
        <w:pStyle w:val="TOC5"/>
        <w:rPr>
          <w:ins w:id="42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6" w:author="Virendra Kumar (Rapporteur)" w:date="2025-10-20T22:39:00Z" w16du:dateUtc="2025-10-21T02:39:00Z">
        <w:r>
          <w:rPr>
            <w:noProof/>
          </w:rPr>
          <w:t>7.2.2.Y.2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_Toc211892503 \h </w:instrText>
        </w:r>
      </w:ins>
      <w:r>
        <w:rPr>
          <w:noProof/>
        </w:rPr>
      </w:r>
      <w:ins w:id="427" w:author="Virendra Kumar (Rapporteur)" w:date="2025-10-20T22:39:00Z" w16du:dateUtc="2025-10-21T02:39:00Z">
        <w:r>
          <w:rPr>
            <w:noProof/>
          </w:rPr>
          <w:fldChar w:fldCharType="separate"/>
        </w:r>
        <w:r>
          <w:rPr>
            <w:noProof/>
          </w:rPr>
          <w:t>53</w:t>
        </w:r>
        <w:r>
          <w:rPr>
            <w:noProof/>
          </w:rPr>
          <w:fldChar w:fldCharType="end"/>
        </w:r>
      </w:ins>
    </w:p>
    <w:p w14:paraId="3B2B9CB2" w14:textId="0F58DB85" w:rsidR="00685355" w:rsidRDefault="00685355">
      <w:pPr>
        <w:pStyle w:val="TOC5"/>
        <w:rPr>
          <w:ins w:id="42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9" w:author="Virendra Kumar (Rapporteur)" w:date="2025-10-20T22:39:00Z" w16du:dateUtc="2025-10-21T02:39:00Z">
        <w:r>
          <w:rPr>
            <w:noProof/>
          </w:rPr>
          <w:t>7.2.2.Y.3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_Toc211892504 \h </w:instrText>
        </w:r>
      </w:ins>
      <w:r>
        <w:rPr>
          <w:noProof/>
        </w:rPr>
      </w:r>
      <w:ins w:id="430" w:author="Virendra Kumar (Rapporteur)" w:date="2025-10-20T22:39:00Z" w16du:dateUtc="2025-10-21T02:39:00Z">
        <w:r>
          <w:rPr>
            <w:noProof/>
          </w:rPr>
          <w:fldChar w:fldCharType="separate"/>
        </w:r>
        <w:r>
          <w:rPr>
            <w:noProof/>
          </w:rPr>
          <w:t>53</w:t>
        </w:r>
        <w:r>
          <w:rPr>
            <w:noProof/>
          </w:rPr>
          <w:fldChar w:fldCharType="end"/>
        </w:r>
      </w:ins>
    </w:p>
    <w:p w14:paraId="13272FA9" w14:textId="58A99590" w:rsidR="00685355" w:rsidRDefault="00685355">
      <w:pPr>
        <w:pStyle w:val="TOC1"/>
        <w:rPr>
          <w:ins w:id="43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32" w:author="Virendra Kumar (Rapporteur)" w:date="2025-10-20T22:39:00Z" w16du:dateUtc="2025-10-21T02:39:00Z">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_Toc211892505 \h </w:instrText>
        </w:r>
      </w:ins>
      <w:r>
        <w:rPr>
          <w:noProof/>
        </w:rPr>
      </w:r>
      <w:ins w:id="433" w:author="Virendra Kumar (Rapporteur)" w:date="2025-10-20T22:39:00Z" w16du:dateUtc="2025-10-21T02:39:00Z">
        <w:r>
          <w:rPr>
            <w:noProof/>
          </w:rPr>
          <w:fldChar w:fldCharType="separate"/>
        </w:r>
        <w:r>
          <w:rPr>
            <w:noProof/>
          </w:rPr>
          <w:t>53</w:t>
        </w:r>
        <w:r>
          <w:rPr>
            <w:noProof/>
          </w:rPr>
          <w:fldChar w:fldCharType="end"/>
        </w:r>
      </w:ins>
    </w:p>
    <w:p w14:paraId="615C1573" w14:textId="12680ACB" w:rsidR="00685355" w:rsidRDefault="00685355">
      <w:pPr>
        <w:pStyle w:val="TOC8"/>
        <w:rPr>
          <w:ins w:id="434" w:author="Virendra Kumar (Rapporteur)" w:date="2025-10-20T22:39:00Z" w16du:dateUtc="2025-10-21T02:39:00Z"/>
          <w:rFonts w:asciiTheme="minorHAnsi" w:eastAsiaTheme="minorEastAsia" w:hAnsiTheme="minorHAnsi" w:cstheme="minorBidi"/>
          <w:b w:val="0"/>
          <w:noProof/>
          <w:kern w:val="2"/>
          <w:sz w:val="24"/>
          <w:szCs w:val="24"/>
          <w:lang w:val="en-US"/>
          <w14:ligatures w14:val="standardContextual"/>
        </w:rPr>
      </w:pPr>
      <w:ins w:id="435" w:author="Virendra Kumar (Rapporteur)" w:date="2025-10-20T22:39:00Z" w16du:dateUtc="2025-10-21T02:39:00Z">
        <w:r>
          <w:rPr>
            <w:noProof/>
          </w:rPr>
          <w:t>Annex A (informative): Change history</w:t>
        </w:r>
        <w:r>
          <w:rPr>
            <w:noProof/>
          </w:rPr>
          <w:tab/>
        </w:r>
        <w:r>
          <w:rPr>
            <w:noProof/>
          </w:rPr>
          <w:fldChar w:fldCharType="begin"/>
        </w:r>
        <w:r>
          <w:rPr>
            <w:noProof/>
          </w:rPr>
          <w:instrText xml:space="preserve"> PAGEREF _Toc211892506 \h </w:instrText>
        </w:r>
      </w:ins>
      <w:r>
        <w:rPr>
          <w:noProof/>
        </w:rPr>
      </w:r>
      <w:ins w:id="436" w:author="Virendra Kumar (Rapporteur)" w:date="2025-10-20T22:39:00Z" w16du:dateUtc="2025-10-21T02:39:00Z">
        <w:r>
          <w:rPr>
            <w:noProof/>
          </w:rPr>
          <w:fldChar w:fldCharType="separate"/>
        </w:r>
        <w:r>
          <w:rPr>
            <w:noProof/>
          </w:rPr>
          <w:t>54</w:t>
        </w:r>
        <w:r>
          <w:rPr>
            <w:noProof/>
          </w:rPr>
          <w:fldChar w:fldCharType="end"/>
        </w:r>
      </w:ins>
    </w:p>
    <w:p w14:paraId="07FEAF21" w14:textId="24AFB951" w:rsidR="00A3040A" w:rsidDel="00685355" w:rsidRDefault="00A3040A">
      <w:pPr>
        <w:pStyle w:val="TOC1"/>
        <w:rPr>
          <w:del w:id="43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38" w:author="Virendra Kumar (Rapporteur)" w:date="2025-10-20T22:39:00Z" w16du:dateUtc="2025-10-21T02:39:00Z">
        <w:r w:rsidDel="00685355">
          <w:rPr>
            <w:noProof/>
          </w:rPr>
          <w:delText>Foreword</w:delText>
        </w:r>
        <w:r w:rsidDel="00685355">
          <w:rPr>
            <w:noProof/>
          </w:rPr>
          <w:tab/>
          <w:delText>5</w:delText>
        </w:r>
      </w:del>
    </w:p>
    <w:p w14:paraId="509133D1" w14:textId="559C0126" w:rsidR="00A3040A" w:rsidDel="00685355" w:rsidRDefault="00A3040A">
      <w:pPr>
        <w:pStyle w:val="TOC1"/>
        <w:rPr>
          <w:del w:id="43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0" w:author="Virendra Kumar (Rapporteur)" w:date="2025-10-20T22:39:00Z" w16du:dateUtc="2025-10-21T02:39:00Z">
        <w:r w:rsidDel="00685355">
          <w:rPr>
            <w:noProof/>
          </w:rPr>
          <w:delText>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Scope</w:delText>
        </w:r>
        <w:r w:rsidDel="00685355">
          <w:rPr>
            <w:noProof/>
          </w:rPr>
          <w:tab/>
          <w:delText>7</w:delText>
        </w:r>
      </w:del>
    </w:p>
    <w:p w14:paraId="6D7DC6EB" w14:textId="67039550" w:rsidR="00A3040A" w:rsidDel="00685355" w:rsidRDefault="00A3040A">
      <w:pPr>
        <w:pStyle w:val="TOC1"/>
        <w:rPr>
          <w:del w:id="44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2" w:author="Virendra Kumar (Rapporteur)" w:date="2025-10-20T22:39:00Z" w16du:dateUtc="2025-10-21T02:39:00Z">
        <w:r w:rsidDel="00685355">
          <w:rPr>
            <w:noProof/>
          </w:rPr>
          <w:delText>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References</w:delText>
        </w:r>
        <w:r w:rsidDel="00685355">
          <w:rPr>
            <w:noProof/>
          </w:rPr>
          <w:tab/>
          <w:delText>7</w:delText>
        </w:r>
      </w:del>
    </w:p>
    <w:p w14:paraId="0D451817" w14:textId="7BE2494E" w:rsidR="00A3040A" w:rsidDel="00685355" w:rsidRDefault="00A3040A">
      <w:pPr>
        <w:pStyle w:val="TOC1"/>
        <w:rPr>
          <w:del w:id="44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4" w:author="Virendra Kumar (Rapporteur)" w:date="2025-10-20T22:39:00Z" w16du:dateUtc="2025-10-21T02:39:00Z">
        <w:r w:rsidDel="00685355">
          <w:rPr>
            <w:noProof/>
          </w:rPr>
          <w:delText>3</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Definitions of terms, symbols and abbreviations</w:delText>
        </w:r>
        <w:r w:rsidDel="00685355">
          <w:rPr>
            <w:noProof/>
          </w:rPr>
          <w:tab/>
          <w:delText>8</w:delText>
        </w:r>
      </w:del>
    </w:p>
    <w:p w14:paraId="2EB9E16E" w14:textId="30EC2E9E" w:rsidR="00A3040A" w:rsidDel="00685355" w:rsidRDefault="00A3040A">
      <w:pPr>
        <w:pStyle w:val="TOC2"/>
        <w:rPr>
          <w:del w:id="44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6" w:author="Virendra Kumar (Rapporteur)" w:date="2025-10-20T22:39:00Z" w16du:dateUtc="2025-10-21T02:39:00Z">
        <w:r w:rsidDel="00685355">
          <w:rPr>
            <w:noProof/>
          </w:rPr>
          <w:delText>3.1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Terms</w:delText>
        </w:r>
        <w:r w:rsidDel="00685355">
          <w:rPr>
            <w:noProof/>
          </w:rPr>
          <w:tab/>
          <w:delText>8</w:delText>
        </w:r>
      </w:del>
    </w:p>
    <w:p w14:paraId="2C09FFD8" w14:textId="03597EFC" w:rsidR="00A3040A" w:rsidDel="00685355" w:rsidRDefault="00A3040A">
      <w:pPr>
        <w:pStyle w:val="TOC2"/>
        <w:rPr>
          <w:del w:id="44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8" w:author="Virendra Kumar (Rapporteur)" w:date="2025-10-20T22:39:00Z" w16du:dateUtc="2025-10-21T02:39:00Z">
        <w:r w:rsidDel="00685355">
          <w:rPr>
            <w:noProof/>
          </w:rPr>
          <w:delText>3.2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Symbols</w:delText>
        </w:r>
        <w:r w:rsidDel="00685355">
          <w:rPr>
            <w:noProof/>
          </w:rPr>
          <w:tab/>
          <w:delText>8</w:delText>
        </w:r>
      </w:del>
    </w:p>
    <w:p w14:paraId="16A8D4DE" w14:textId="59E0E378" w:rsidR="00A3040A" w:rsidDel="00685355" w:rsidRDefault="00A3040A">
      <w:pPr>
        <w:pStyle w:val="TOC2"/>
        <w:rPr>
          <w:del w:id="44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0" w:author="Virendra Kumar (Rapporteur)" w:date="2025-10-20T22:39:00Z" w16du:dateUtc="2025-10-21T02:39:00Z">
        <w:r w:rsidDel="00685355">
          <w:rPr>
            <w:noProof/>
          </w:rPr>
          <w:delText>3.3</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Abbreviations</w:delText>
        </w:r>
        <w:r w:rsidDel="00685355">
          <w:rPr>
            <w:noProof/>
          </w:rPr>
          <w:tab/>
          <w:delText>8</w:delText>
        </w:r>
      </w:del>
    </w:p>
    <w:p w14:paraId="65FB027E" w14:textId="1CC2227B" w:rsidR="00A3040A" w:rsidDel="00685355" w:rsidRDefault="00A3040A">
      <w:pPr>
        <w:pStyle w:val="TOC1"/>
        <w:rPr>
          <w:del w:id="45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2" w:author="Virendra Kumar (Rapporteur)" w:date="2025-10-20T22:39:00Z" w16du:dateUtc="2025-10-21T02:39:00Z">
        <w:r w:rsidDel="00685355">
          <w:rPr>
            <w:noProof/>
          </w:rPr>
          <w:delText>4</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Overview</w:delText>
        </w:r>
        <w:r w:rsidDel="00685355">
          <w:rPr>
            <w:noProof/>
          </w:rPr>
          <w:tab/>
          <w:delText>8</w:delText>
        </w:r>
      </w:del>
    </w:p>
    <w:p w14:paraId="699B7E4D" w14:textId="0D677626" w:rsidR="00A3040A" w:rsidDel="00685355" w:rsidRDefault="00A3040A">
      <w:pPr>
        <w:pStyle w:val="TOC2"/>
        <w:rPr>
          <w:del w:id="45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4" w:author="Virendra Kumar (Rapporteur)" w:date="2025-10-20T22:39:00Z" w16du:dateUtc="2025-10-21T02:39:00Z">
        <w:r w:rsidDel="00685355">
          <w:rPr>
            <w:noProof/>
          </w:rPr>
          <w:delText>4.1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Background Information</w:delText>
        </w:r>
        <w:r w:rsidDel="00685355">
          <w:rPr>
            <w:noProof/>
          </w:rPr>
          <w:tab/>
          <w:delText>8</w:delText>
        </w:r>
      </w:del>
    </w:p>
    <w:p w14:paraId="0D494AB5" w14:textId="40A5A87D" w:rsidR="00A3040A" w:rsidDel="00685355" w:rsidRDefault="00A3040A">
      <w:pPr>
        <w:pStyle w:val="TOC3"/>
        <w:rPr>
          <w:del w:id="45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6" w:author="Virendra Kumar (Rapporteur)" w:date="2025-10-20T22:39:00Z" w16du:dateUtc="2025-10-21T02:39:00Z">
        <w:r w:rsidDel="00685355">
          <w:rPr>
            <w:noProof/>
          </w:rPr>
          <w:delText>4.1.1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Transition Timeline</w:delText>
        </w:r>
        <w:r w:rsidDel="00685355">
          <w:rPr>
            <w:noProof/>
          </w:rPr>
          <w:tab/>
          <w:delText>8</w:delText>
        </w:r>
      </w:del>
    </w:p>
    <w:p w14:paraId="4FC3C976" w14:textId="354A61A9" w:rsidR="00A3040A" w:rsidDel="00685355" w:rsidRDefault="00A3040A">
      <w:pPr>
        <w:pStyle w:val="TOC2"/>
        <w:rPr>
          <w:del w:id="45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8" w:author="Virendra Kumar (Rapporteur)" w:date="2025-10-20T22:39:00Z" w16du:dateUtc="2025-10-21T02:39:00Z">
        <w:r w:rsidDel="00685355">
          <w:rPr>
            <w:noProof/>
          </w:rPr>
          <w:delText>4.2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General Assumptions</w:delText>
        </w:r>
        <w:r w:rsidDel="00685355">
          <w:rPr>
            <w:noProof/>
          </w:rPr>
          <w:tab/>
          <w:delText>9</w:delText>
        </w:r>
      </w:del>
    </w:p>
    <w:p w14:paraId="25148730" w14:textId="69532961" w:rsidR="00A3040A" w:rsidDel="00685355" w:rsidRDefault="00A3040A">
      <w:pPr>
        <w:pStyle w:val="TOC1"/>
        <w:rPr>
          <w:del w:id="45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0" w:author="Virendra Kumar (Rapporteur)" w:date="2025-10-20T22:39:00Z" w16du:dateUtc="2025-10-21T02:39:00Z">
        <w:r w:rsidDel="00685355">
          <w:rPr>
            <w:noProof/>
          </w:rPr>
          <w:delText>5</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 Principles and attributes of PQC to use in 3GPP procedures</w:delText>
        </w:r>
        <w:r w:rsidDel="00685355">
          <w:rPr>
            <w:noProof/>
          </w:rPr>
          <w:tab/>
          <w:delText>9</w:delText>
        </w:r>
      </w:del>
    </w:p>
    <w:p w14:paraId="1F9315AE" w14:textId="057F02B3" w:rsidR="00A3040A" w:rsidDel="00685355" w:rsidRDefault="00A3040A">
      <w:pPr>
        <w:pStyle w:val="TOC3"/>
        <w:rPr>
          <w:del w:id="46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2" w:author="Virendra Kumar (Rapporteur)" w:date="2025-10-20T22:39:00Z" w16du:dateUtc="2025-10-21T02:39:00Z">
        <w:r w:rsidDel="00685355">
          <w:rPr>
            <w:noProof/>
          </w:rPr>
          <w:delText>5.1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lang w:eastAsia="zh-CN"/>
          </w:rPr>
          <w:delText>PQC security level</w:delText>
        </w:r>
        <w:r w:rsidDel="00685355">
          <w:rPr>
            <w:noProof/>
          </w:rPr>
          <w:tab/>
          <w:delText>9</w:delText>
        </w:r>
      </w:del>
    </w:p>
    <w:p w14:paraId="68B3747F" w14:textId="0D3BC6B0" w:rsidR="00A3040A" w:rsidDel="00685355" w:rsidRDefault="00A3040A">
      <w:pPr>
        <w:pStyle w:val="TOC3"/>
        <w:rPr>
          <w:del w:id="46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4" w:author="Virendra Kumar (Rapporteur)" w:date="2025-10-20T22:39:00Z" w16du:dateUtc="2025-10-21T02:39:00Z">
        <w:r w:rsidDel="00685355">
          <w:rPr>
            <w:noProof/>
          </w:rPr>
          <w:delText>5.2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lang w:eastAsia="zh-CN"/>
          </w:rPr>
          <w:delText>Hybrid and standalone schemes</w:delText>
        </w:r>
        <w:r w:rsidDel="00685355">
          <w:rPr>
            <w:noProof/>
          </w:rPr>
          <w:tab/>
          <w:delText>9</w:delText>
        </w:r>
      </w:del>
    </w:p>
    <w:p w14:paraId="4789267F" w14:textId="10EFB129" w:rsidR="00A3040A" w:rsidDel="00685355" w:rsidRDefault="00A3040A">
      <w:pPr>
        <w:pStyle w:val="TOC1"/>
        <w:rPr>
          <w:del w:id="46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6" w:author="Virendra Kumar (Rapporteur)" w:date="2025-10-20T22:39:00Z" w16du:dateUtc="2025-10-21T02:39:00Z">
        <w:r w:rsidDel="00685355">
          <w:rPr>
            <w:noProof/>
          </w:rPr>
          <w:delText>6</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 Protocols expected to be updated for PQC by other SDOs</w:delText>
        </w:r>
        <w:r w:rsidDel="00685355">
          <w:rPr>
            <w:noProof/>
          </w:rPr>
          <w:tab/>
          <w:delText>9</w:delText>
        </w:r>
      </w:del>
    </w:p>
    <w:p w14:paraId="7396A15D" w14:textId="5A4F1FD4" w:rsidR="00A3040A" w:rsidDel="00685355" w:rsidRDefault="00A3040A">
      <w:pPr>
        <w:pStyle w:val="TOC3"/>
        <w:rPr>
          <w:del w:id="46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8" w:author="Virendra Kumar (Rapporteur)" w:date="2025-10-20T22:39:00Z" w16du:dateUtc="2025-10-21T02:39:00Z">
        <w:r w:rsidDel="00685355">
          <w:rPr>
            <w:noProof/>
          </w:rPr>
          <w:delText>6.1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lang w:eastAsia="zh-CN"/>
          </w:rPr>
          <w:delText>General</w:delText>
        </w:r>
        <w:r w:rsidDel="00685355">
          <w:rPr>
            <w:noProof/>
          </w:rPr>
          <w:tab/>
          <w:delText>9</w:delText>
        </w:r>
      </w:del>
    </w:p>
    <w:p w14:paraId="74B954B5" w14:textId="28043009" w:rsidR="00A3040A" w:rsidDel="00685355" w:rsidRDefault="00A3040A">
      <w:pPr>
        <w:pStyle w:val="TOC2"/>
        <w:rPr>
          <w:del w:id="46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0" w:author="Virendra Kumar (Rapporteur)" w:date="2025-10-20T22:39:00Z" w16du:dateUtc="2025-10-21T02:39:00Z">
        <w:r w:rsidRPr="00110898" w:rsidDel="00685355">
          <w:rPr>
            <w:noProof/>
            <w:lang w:val="en-US"/>
          </w:rPr>
          <w:delText>6</w:delText>
        </w:r>
        <w:r w:rsidDel="00685355">
          <w:rPr>
            <w:noProof/>
          </w:rPr>
          <w:delText>.X</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Protocol #X</w:delText>
        </w:r>
        <w:r w:rsidDel="00685355">
          <w:rPr>
            <w:noProof/>
          </w:rPr>
          <w:tab/>
          <w:delText>9</w:delText>
        </w:r>
      </w:del>
    </w:p>
    <w:p w14:paraId="04F3A190" w14:textId="7D99087A" w:rsidR="00A3040A" w:rsidDel="00685355" w:rsidRDefault="00A3040A">
      <w:pPr>
        <w:pStyle w:val="TOC1"/>
        <w:rPr>
          <w:del w:id="47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2" w:author="Virendra Kumar (Rapporteur)" w:date="2025-10-20T22:39:00Z" w16du:dateUtc="2025-10-21T02:39:00Z">
        <w:r w:rsidDel="00685355">
          <w:rPr>
            <w:noProof/>
          </w:rPr>
          <w:delText>7</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 Protocols expected to be updated for PQC by 3GPP</w:delText>
        </w:r>
        <w:r w:rsidDel="00685355">
          <w:rPr>
            <w:noProof/>
          </w:rPr>
          <w:tab/>
          <w:delText>10</w:delText>
        </w:r>
      </w:del>
    </w:p>
    <w:p w14:paraId="1189C3E4" w14:textId="5FD68D66" w:rsidR="00A3040A" w:rsidDel="00685355" w:rsidRDefault="00A3040A">
      <w:pPr>
        <w:pStyle w:val="TOC3"/>
        <w:rPr>
          <w:del w:id="47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4" w:author="Virendra Kumar (Rapporteur)" w:date="2025-10-20T22:39:00Z" w16du:dateUtc="2025-10-21T02:39:00Z">
        <w:r w:rsidDel="00685355">
          <w:rPr>
            <w:noProof/>
          </w:rPr>
          <w:delText>7.1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Threats</w:delText>
        </w:r>
        <w:r w:rsidDel="00685355">
          <w:rPr>
            <w:noProof/>
          </w:rPr>
          <w:tab/>
          <w:delText>10</w:delText>
        </w:r>
      </w:del>
    </w:p>
    <w:p w14:paraId="6D2CCC9B" w14:textId="735DB441" w:rsidR="00A3040A" w:rsidDel="00685355" w:rsidRDefault="00A3040A">
      <w:pPr>
        <w:pStyle w:val="TOC3"/>
        <w:rPr>
          <w:del w:id="47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6" w:author="Virendra Kumar (Rapporteur)" w:date="2025-10-20T22:39:00Z" w16du:dateUtc="2025-10-21T02:39:00Z">
        <w:r w:rsidDel="00685355">
          <w:rPr>
            <w:noProof/>
          </w:rPr>
          <w:delText>7.1.1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Protocol #1: SUCI calculations</w:delText>
        </w:r>
        <w:r w:rsidDel="00685355">
          <w:rPr>
            <w:noProof/>
          </w:rPr>
          <w:tab/>
          <w:delText>10</w:delText>
        </w:r>
      </w:del>
    </w:p>
    <w:p w14:paraId="6AB23AC9" w14:textId="69DCE72E" w:rsidR="00A3040A" w:rsidDel="00685355" w:rsidRDefault="00A3040A">
      <w:pPr>
        <w:pStyle w:val="TOC3"/>
        <w:rPr>
          <w:del w:id="47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8" w:author="Virendra Kumar (Rapporteur)" w:date="2025-10-20T22:39:00Z" w16du:dateUtc="2025-10-21T02:39:00Z">
        <w:r w:rsidDel="00685355">
          <w:rPr>
            <w:noProof/>
          </w:rPr>
          <w:delText>7.1.2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Protocol #2: </w:delText>
        </w:r>
        <w:r w:rsidRPr="00110898" w:rsidDel="00685355">
          <w:rPr>
            <w:noProof/>
            <w:lang w:val="en-US"/>
          </w:rPr>
          <w:delText>MIKEY-SAKKE key exchange</w:delText>
        </w:r>
        <w:r w:rsidDel="00685355">
          <w:rPr>
            <w:noProof/>
          </w:rPr>
          <w:tab/>
          <w:delText>10</w:delText>
        </w:r>
      </w:del>
    </w:p>
    <w:p w14:paraId="52862130" w14:textId="6D9D4D12" w:rsidR="00A3040A" w:rsidDel="00685355" w:rsidRDefault="00A3040A">
      <w:pPr>
        <w:pStyle w:val="TOC3"/>
        <w:rPr>
          <w:del w:id="47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0" w:author="Virendra Kumar (Rapporteur)" w:date="2025-10-20T22:39:00Z" w16du:dateUtc="2025-10-21T02:39:00Z">
        <w:r w:rsidDel="00685355">
          <w:rPr>
            <w:noProof/>
          </w:rPr>
          <w:delText>7.2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Solutions</w:delText>
        </w:r>
        <w:r w:rsidDel="00685355">
          <w:rPr>
            <w:noProof/>
          </w:rPr>
          <w:tab/>
          <w:delText>10</w:delText>
        </w:r>
      </w:del>
    </w:p>
    <w:p w14:paraId="7EB4050D" w14:textId="254D8FEF" w:rsidR="00A3040A" w:rsidDel="00685355" w:rsidRDefault="00A3040A">
      <w:pPr>
        <w:pStyle w:val="TOC3"/>
        <w:rPr>
          <w:del w:id="48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2" w:author="Virendra Kumar (Rapporteur)" w:date="2025-10-20T22:39:00Z" w16du:dateUtc="2025-10-21T02:39:00Z">
        <w:r w:rsidDel="00685355">
          <w:rPr>
            <w:noProof/>
          </w:rPr>
          <w:delText>7.2.X</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Solutions to Protocol #X: &lt;Title&gt;</w:delText>
        </w:r>
        <w:r w:rsidDel="00685355">
          <w:rPr>
            <w:noProof/>
          </w:rPr>
          <w:tab/>
          <w:delText>10</w:delText>
        </w:r>
      </w:del>
    </w:p>
    <w:p w14:paraId="5B32C306" w14:textId="217CE462" w:rsidR="00A3040A" w:rsidDel="00685355" w:rsidRDefault="00A3040A">
      <w:pPr>
        <w:pStyle w:val="TOC4"/>
        <w:rPr>
          <w:del w:id="48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4" w:author="Virendra Kumar (Rapporteur)" w:date="2025-10-20T22:39:00Z" w16du:dateUtc="2025-10-21T02:39:00Z">
        <w:r w:rsidDel="00685355">
          <w:rPr>
            <w:noProof/>
          </w:rPr>
          <w:delText>7.2.X.Y</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 #Y to Protocol #X: &lt;Title&gt;</w:delText>
        </w:r>
        <w:r w:rsidDel="00685355">
          <w:rPr>
            <w:noProof/>
          </w:rPr>
          <w:tab/>
          <w:delText>11</w:delText>
        </w:r>
      </w:del>
    </w:p>
    <w:p w14:paraId="4570AE65" w14:textId="7DA9C766" w:rsidR="00A3040A" w:rsidDel="00685355" w:rsidRDefault="00A3040A">
      <w:pPr>
        <w:pStyle w:val="TOC5"/>
        <w:rPr>
          <w:del w:id="48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6" w:author="Virendra Kumar (Rapporteur)" w:date="2025-10-20T22:39:00Z" w16du:dateUtc="2025-10-21T02:39:00Z">
        <w:r w:rsidDel="00685355">
          <w:rPr>
            <w:noProof/>
          </w:rPr>
          <w:delText>7.2.X.Y.1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Introduction</w:delText>
        </w:r>
        <w:r w:rsidDel="00685355">
          <w:rPr>
            <w:noProof/>
          </w:rPr>
          <w:tab/>
          <w:delText>11</w:delText>
        </w:r>
      </w:del>
    </w:p>
    <w:p w14:paraId="0EDF4424" w14:textId="2472E710" w:rsidR="00A3040A" w:rsidDel="00685355" w:rsidRDefault="00A3040A">
      <w:pPr>
        <w:pStyle w:val="TOC5"/>
        <w:rPr>
          <w:del w:id="48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8" w:author="Virendra Kumar (Rapporteur)" w:date="2025-10-20T22:39:00Z" w16du:dateUtc="2025-10-21T02:39:00Z">
        <w:r w:rsidDel="00685355">
          <w:rPr>
            <w:noProof/>
          </w:rPr>
          <w:delText>7.2.X.Y.2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 details</w:delText>
        </w:r>
        <w:r w:rsidDel="00685355">
          <w:rPr>
            <w:noProof/>
          </w:rPr>
          <w:tab/>
          <w:delText>11</w:delText>
        </w:r>
      </w:del>
    </w:p>
    <w:p w14:paraId="2645DEB0" w14:textId="7B88D5C2" w:rsidR="00A3040A" w:rsidDel="00685355" w:rsidRDefault="00A3040A">
      <w:pPr>
        <w:pStyle w:val="TOC5"/>
        <w:rPr>
          <w:del w:id="48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0" w:author="Virendra Kumar (Rapporteur)" w:date="2025-10-20T22:39:00Z" w16du:dateUtc="2025-10-21T02:39:00Z">
        <w:r w:rsidDel="00685355">
          <w:rPr>
            <w:noProof/>
          </w:rPr>
          <w:delText>7.2.X.Y.3</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Evaluation</w:delText>
        </w:r>
        <w:r w:rsidDel="00685355">
          <w:rPr>
            <w:noProof/>
          </w:rPr>
          <w:tab/>
          <w:delText>11</w:delText>
        </w:r>
      </w:del>
    </w:p>
    <w:p w14:paraId="617CD5F6" w14:textId="3C75E05A" w:rsidR="00A3040A" w:rsidDel="00685355" w:rsidRDefault="00A3040A">
      <w:pPr>
        <w:pStyle w:val="TOC1"/>
        <w:rPr>
          <w:del w:id="49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2" w:author="Virendra Kumar (Rapporteur)" w:date="2025-10-20T22:39:00Z" w16du:dateUtc="2025-10-21T02:39:00Z">
        <w:r w:rsidDel="00685355">
          <w:rPr>
            <w:noProof/>
          </w:rPr>
          <w:lastRenderedPageBreak/>
          <w:delText>8</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Conclusions</w:delText>
        </w:r>
        <w:r w:rsidDel="00685355">
          <w:rPr>
            <w:noProof/>
          </w:rPr>
          <w:tab/>
          <w:delText>11</w:delText>
        </w:r>
      </w:del>
    </w:p>
    <w:p w14:paraId="0D2917E9" w14:textId="0CEDC242" w:rsidR="00A3040A" w:rsidDel="00685355" w:rsidRDefault="00A3040A">
      <w:pPr>
        <w:pStyle w:val="TOC8"/>
        <w:rPr>
          <w:del w:id="493" w:author="Virendra Kumar (Rapporteur)" w:date="2025-10-20T22:39:00Z" w16du:dateUtc="2025-10-21T02:39:00Z"/>
          <w:rFonts w:asciiTheme="minorHAnsi" w:eastAsiaTheme="minorEastAsia" w:hAnsiTheme="minorHAnsi" w:cstheme="minorBidi"/>
          <w:b w:val="0"/>
          <w:noProof/>
          <w:kern w:val="2"/>
          <w:sz w:val="24"/>
          <w:szCs w:val="24"/>
          <w:lang w:val="en-US"/>
          <w14:ligatures w14:val="standardContextual"/>
        </w:rPr>
      </w:pPr>
      <w:del w:id="494" w:author="Virendra Kumar (Rapporteur)" w:date="2025-10-20T22:39:00Z" w16du:dateUtc="2025-10-21T02:39:00Z">
        <w:r w:rsidDel="00685355">
          <w:rPr>
            <w:noProof/>
          </w:rPr>
          <w:delText>Annex A (informative): Change history</w:delText>
        </w:r>
        <w:r w:rsidDel="00685355">
          <w:rPr>
            <w:noProof/>
          </w:rPr>
          <w:tab/>
          <w:delText>12</w:delText>
        </w:r>
      </w:del>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495" w:name="foreword"/>
      <w:bookmarkStart w:id="496" w:name="_Toc211892368"/>
      <w:bookmarkEnd w:id="495"/>
      <w:r w:rsidRPr="004D3578">
        <w:lastRenderedPageBreak/>
        <w:t>Foreword</w:t>
      </w:r>
      <w:bookmarkEnd w:id="496"/>
    </w:p>
    <w:p w14:paraId="2511FBFA" w14:textId="582EE340" w:rsidR="00080512" w:rsidRPr="004D3578" w:rsidRDefault="00080512">
      <w:r w:rsidRPr="004D3578">
        <w:t xml:space="preserve">This Technical </w:t>
      </w:r>
      <w:bookmarkStart w:id="497" w:name="spectype3"/>
      <w:r w:rsidR="00602AEA" w:rsidRPr="009821EF">
        <w:t>Report</w:t>
      </w:r>
      <w:bookmarkEnd w:id="49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7777777" w:rsidR="00080512" w:rsidRPr="004D3578" w:rsidRDefault="00080512">
      <w:pPr>
        <w:pStyle w:val="Heading1"/>
      </w:pPr>
      <w:bookmarkStart w:id="498" w:name="introduction"/>
      <w:bookmarkEnd w:id="498"/>
      <w:r w:rsidRPr="004D3578">
        <w:br w:type="page"/>
      </w:r>
      <w:bookmarkStart w:id="499" w:name="scope"/>
      <w:bookmarkStart w:id="500" w:name="_Toc211892369"/>
      <w:bookmarkEnd w:id="499"/>
      <w:r w:rsidRPr="004D3578">
        <w:lastRenderedPageBreak/>
        <w:t>1</w:t>
      </w:r>
      <w:r w:rsidRPr="004D3578">
        <w:tab/>
        <w:t>Scope</w:t>
      </w:r>
      <w:bookmarkEnd w:id="500"/>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501" w:name="references"/>
      <w:bookmarkStart w:id="502" w:name="_Toc211892370"/>
      <w:bookmarkEnd w:id="501"/>
      <w:r w:rsidRPr="004D3578">
        <w:t>2</w:t>
      </w:r>
      <w:r w:rsidRPr="004D3578">
        <w:tab/>
        <w:t>References</w:t>
      </w:r>
      <w:bookmarkEnd w:id="502"/>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034AA310" w:rsidR="00506DEA" w:rsidRDefault="003E1CCA" w:rsidP="00506DEA">
      <w:pPr>
        <w:pStyle w:val="EX"/>
      </w:pPr>
      <w:r>
        <w:t>[5]</w:t>
      </w:r>
      <w:r w:rsidR="00506DEA" w:rsidRPr="00BA79E4">
        <w:tab/>
      </w:r>
      <w:ins w:id="503" w:author="Virendra Kumar (Rapporteur)" w:date="2025-10-20T13:30:00Z" w16du:dateUtc="2025-10-20T17:30:00Z">
        <w:r w:rsidR="005510DA">
          <w:t xml:space="preserve">PQUIP </w:t>
        </w:r>
      </w:ins>
      <w:ins w:id="504" w:author="Virendra Kumar (Rapporteur)" w:date="2025-10-20T10:22:00Z" w16du:dateUtc="2025-10-20T14:22:00Z">
        <w:r w:rsidR="001E2B07" w:rsidRPr="00387357">
          <w:t>draft-</w:t>
        </w:r>
        <w:proofErr w:type="spellStart"/>
        <w:r w:rsidR="001E2B07" w:rsidRPr="00387357">
          <w:t>ietf</w:t>
        </w:r>
        <w:proofErr w:type="spellEnd"/>
        <w:r w:rsidR="001E2B07" w:rsidRPr="00387357">
          <w:t>-</w:t>
        </w:r>
        <w:proofErr w:type="spellStart"/>
        <w:r w:rsidR="001E2B07" w:rsidRPr="00387357">
          <w:t>pquip</w:t>
        </w:r>
        <w:proofErr w:type="spellEnd"/>
        <w:r w:rsidR="001E2B07" w:rsidRPr="00387357">
          <w:t>-</w:t>
        </w:r>
        <w:proofErr w:type="spellStart"/>
        <w:r w:rsidR="001E2B07" w:rsidRPr="00387357">
          <w:t>pqc</w:t>
        </w:r>
        <w:proofErr w:type="spellEnd"/>
        <w:r w:rsidR="001E2B07" w:rsidRPr="00387357">
          <w:t>-engineers</w:t>
        </w:r>
      </w:ins>
      <w:del w:id="505" w:author="Virendra Kumar (Rapporteur)" w:date="2025-10-20T10:22:00Z" w16du:dateUtc="2025-10-20T14:22:00Z">
        <w:r w:rsidR="00506DEA" w:rsidDel="001E2B07">
          <w:rPr>
            <w:rFonts w:hint="eastAsia"/>
            <w:lang w:eastAsia="zh-CN"/>
          </w:rPr>
          <w:delText>IETF</w:delText>
        </w:r>
        <w:r w:rsidR="00506DEA" w:rsidDel="001E2B07">
          <w:delText xml:space="preserve"> </w:delText>
        </w:r>
        <w:r w:rsidR="00506DEA" w:rsidRPr="0041773C" w:rsidDel="001E2B07">
          <w:delText>Internet-Draft</w:delText>
        </w:r>
      </w:del>
      <w:r w:rsidR="00506DEA">
        <w:t>:</w:t>
      </w:r>
      <w:r w:rsidR="00506DEA" w:rsidRPr="00B94192">
        <w:t xml:space="preserve"> </w:t>
      </w:r>
      <w:del w:id="506" w:author="Virendra Kumar (Rapporteur)" w:date="2025-10-18T00:57:00Z" w16du:dateUtc="2025-10-18T04:57:00Z">
        <w:r w:rsidR="00506DEA" w:rsidDel="00B32FF5">
          <w:delText>“</w:delText>
        </w:r>
      </w:del>
      <w:ins w:id="507" w:author="Virendra Kumar (Rapporteur)" w:date="2025-10-18T00:57:00Z" w16du:dateUtc="2025-10-18T04:57:00Z">
        <w:r w:rsidR="00B32FF5" w:rsidRPr="00F008F0">
          <w:t>"</w:t>
        </w:r>
      </w:ins>
      <w:r w:rsidR="00506DEA" w:rsidRPr="0041773C">
        <w:t>Post-Quantum Cryptography for Engineers</w:t>
      </w:r>
      <w:del w:id="508" w:author="Virendra Kumar (Rapporteur)" w:date="2025-10-18T00:58:00Z" w16du:dateUtc="2025-10-18T04:58:00Z">
        <w:r w:rsidR="00506DEA" w:rsidDel="00B32FF5">
          <w:delText>”</w:delText>
        </w:r>
      </w:del>
      <w:ins w:id="509" w:author="Virendra Kumar (Rapporteur)" w:date="2025-10-18T00:58:00Z" w16du:dateUtc="2025-10-18T04:58:00Z">
        <w:r w:rsidR="00B32FF5" w:rsidRPr="00F008F0">
          <w:t>"</w:t>
        </w:r>
      </w:ins>
      <w:r w:rsidR="00506DEA">
        <w:t>.</w:t>
      </w:r>
    </w:p>
    <w:p w14:paraId="3B1C3447" w14:textId="4E8E90C1" w:rsidR="002F393B" w:rsidRDefault="003E1CCA" w:rsidP="002F393B">
      <w:pPr>
        <w:pStyle w:val="EX"/>
      </w:pPr>
      <w:r>
        <w:t>[6]</w:t>
      </w:r>
      <w:r w:rsidR="002F393B">
        <w:tab/>
      </w:r>
      <w:r w:rsidR="002F393B" w:rsidRPr="00B367C3">
        <w:t xml:space="preserve">IETF RFC 6509: ''MIKEY-SAKKE: Sakai-Kasahara Key Encryption in Multimedia Internet </w:t>
      </w:r>
      <w:proofErr w:type="spellStart"/>
      <w:r w:rsidR="002F393B" w:rsidRPr="00B367C3">
        <w:t>KEYing</w:t>
      </w:r>
      <w:proofErr w:type="spellEnd"/>
      <w:r w:rsidR="002F393B" w:rsidRPr="00B367C3">
        <w:t xml:space="preserve"> (MIKEY)''</w:t>
      </w:r>
      <w:r w:rsidR="002F393B">
        <w:t xml:space="preserve">. </w:t>
      </w:r>
    </w:p>
    <w:p w14:paraId="7C0F6E01" w14:textId="03DB6670" w:rsidR="00FD42E7" w:rsidRPr="00BA79E4" w:rsidRDefault="003E1CCA" w:rsidP="00FD42E7">
      <w:pPr>
        <w:pStyle w:val="EX"/>
      </w:pPr>
      <w:r>
        <w:lastRenderedPageBreak/>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del w:id="510" w:author="Virendra Kumar (Rapporteur)" w:date="2025-10-18T00:58:00Z" w16du:dateUtc="2025-10-18T04:58:00Z">
        <w:r w:rsidR="00FD42E7" w:rsidDel="003D603B">
          <w:delText>“</w:delText>
        </w:r>
      </w:del>
      <w:ins w:id="511" w:author="Virendra Kumar (Rapporteur)" w:date="2025-10-18T00:58:00Z" w16du:dateUtc="2025-10-18T04:58:00Z">
        <w:r w:rsidR="003D603B" w:rsidRPr="00F008F0">
          <w:t>"</w:t>
        </w:r>
      </w:ins>
      <w:r w:rsidR="00FD42E7" w:rsidRPr="00B94192">
        <w:t>Terminology for Post-Quantum Traditional Hybrid Schemes</w:t>
      </w:r>
      <w:del w:id="512" w:author="Virendra Kumar (Rapporteur)" w:date="2025-10-18T00:58:00Z" w16du:dateUtc="2025-10-18T04:58:00Z">
        <w:r w:rsidR="00FD42E7" w:rsidDel="003D603B">
          <w:delText>”</w:delText>
        </w:r>
      </w:del>
      <w:ins w:id="513" w:author="Virendra Kumar (Rapporteur)" w:date="2025-10-18T00:58:00Z" w16du:dateUtc="2025-10-18T04:58:00Z">
        <w:r w:rsidR="003D603B" w:rsidRPr="00F008F0">
          <w:t>"</w:t>
        </w:r>
      </w:ins>
      <w:r w:rsidR="00FD42E7">
        <w:t>.</w:t>
      </w:r>
    </w:p>
    <w:p w14:paraId="1F988AE7" w14:textId="46B98569" w:rsidR="00506DEA" w:rsidRDefault="003E1CCA" w:rsidP="00506DEA">
      <w:pPr>
        <w:pStyle w:val="EX"/>
      </w:pPr>
      <w:r>
        <w:t>[8]</w:t>
      </w:r>
      <w:r w:rsidR="00506DEA" w:rsidRPr="00BA79E4">
        <w:tab/>
      </w:r>
      <w:r w:rsidR="00506DEA" w:rsidRPr="00EC1976">
        <w:rPr>
          <w:lang w:eastAsia="zh-CN"/>
        </w:rPr>
        <w:t>NIST IR 8547</w:t>
      </w:r>
      <w:r w:rsidR="00506DEA">
        <w:t>:</w:t>
      </w:r>
      <w:r w:rsidR="00506DEA" w:rsidRPr="00B94192">
        <w:t xml:space="preserve"> </w:t>
      </w:r>
      <w:del w:id="514" w:author="Virendra Kumar (Rapporteur)" w:date="2025-10-18T00:58:00Z" w16du:dateUtc="2025-10-18T04:58:00Z">
        <w:r w:rsidR="00506DEA" w:rsidDel="00846D18">
          <w:delText>“</w:delText>
        </w:r>
      </w:del>
      <w:ins w:id="515" w:author="Virendra Kumar (Rapporteur)" w:date="2025-10-18T00:58:00Z" w16du:dateUtc="2025-10-18T04:58:00Z">
        <w:r w:rsidR="00846D18" w:rsidRPr="00F008F0">
          <w:t>"</w:t>
        </w:r>
      </w:ins>
      <w:r w:rsidR="00506DEA" w:rsidRPr="00EC1976">
        <w:t>Transition to Post-Quantum Cryptography Standards</w:t>
      </w:r>
      <w:del w:id="516" w:author="Virendra Kumar (Rapporteur)" w:date="2025-10-18T00:59:00Z" w16du:dateUtc="2025-10-18T04:59:00Z">
        <w:r w:rsidR="00506DEA" w:rsidDel="00846D18">
          <w:delText>”</w:delText>
        </w:r>
      </w:del>
      <w:ins w:id="517" w:author="Virendra Kumar (Rapporteur)" w:date="2025-10-18T00:59:00Z" w16du:dateUtc="2025-10-18T04:59:00Z">
        <w:r w:rsidR="00846D18" w:rsidRPr="00F008F0">
          <w:t>"</w:t>
        </w:r>
      </w:ins>
      <w:r w:rsidR="00506DEA">
        <w:t>.</w:t>
      </w:r>
    </w:p>
    <w:p w14:paraId="103C2A5B" w14:textId="669C42F5" w:rsidR="005D17D8" w:rsidRDefault="003E1CCA" w:rsidP="005D17D8">
      <w:pPr>
        <w:pStyle w:val="EX"/>
      </w:pPr>
      <w:r>
        <w:t>[9]</w:t>
      </w:r>
      <w:r w:rsidR="005D17D8">
        <w:tab/>
      </w:r>
      <w:r w:rsidR="005D17D8" w:rsidRPr="007B0C8B">
        <w:t xml:space="preserve">SECG SEC 1: </w:t>
      </w:r>
      <w:del w:id="518" w:author="Virendra Kumar (Rapporteur)" w:date="2025-10-18T00:59:00Z" w16du:dateUtc="2025-10-18T04:59:00Z">
        <w:r w:rsidR="005D17D8" w:rsidDel="00846D18">
          <w:delText>“</w:delText>
        </w:r>
      </w:del>
      <w:ins w:id="519" w:author="Virendra Kumar (Rapporteur)" w:date="2025-10-18T00:59:00Z" w16du:dateUtc="2025-10-18T04:59:00Z">
        <w:r w:rsidR="00846D18" w:rsidRPr="00F008F0">
          <w:t>"</w:t>
        </w:r>
      </w:ins>
      <w:r w:rsidR="005D17D8">
        <w:t xml:space="preserve">Recommended </w:t>
      </w:r>
      <w:r w:rsidR="005D17D8" w:rsidRPr="007B0C8B">
        <w:t>Elliptic Curve Cryptography</w:t>
      </w:r>
      <w:del w:id="520" w:author="Virendra Kumar (Rapporteur)" w:date="2025-10-18T00:59:00Z" w16du:dateUtc="2025-10-18T04:59:00Z">
        <w:r w:rsidR="005D17D8" w:rsidDel="00846D18">
          <w:delText>”</w:delText>
        </w:r>
      </w:del>
      <w:ins w:id="521" w:author="Virendra Kumar (Rapporteur)" w:date="2025-10-18T00:59:00Z" w16du:dateUtc="2025-10-18T04:59:00Z">
        <w:r w:rsidR="00846D18" w:rsidRPr="00F008F0">
          <w:t>"</w:t>
        </w:r>
      </w:ins>
      <w:r w:rsidR="005D17D8" w:rsidRPr="007B0C8B">
        <w:t>, Version 2.0, 2009. Availab</w:t>
      </w:r>
      <w:r w:rsidR="005D17D8">
        <w:t xml:space="preserve">le at </w:t>
      </w:r>
      <w:hyperlink r:id="rId13" w:history="1">
        <w:r w:rsidR="005D17D8" w:rsidRPr="00F24915">
          <w:rPr>
            <w:rStyle w:val="Hyperlink"/>
          </w:rPr>
          <w:t>http://www.secg.org/sec1-v2.pdf</w:t>
        </w:r>
      </w:hyperlink>
      <w:r w:rsidR="005D17D8">
        <w:t>.</w:t>
      </w:r>
    </w:p>
    <w:p w14:paraId="6F31A9EA" w14:textId="6827626D" w:rsidR="005D17D8" w:rsidRDefault="003E1CCA" w:rsidP="005D17D8">
      <w:pPr>
        <w:pStyle w:val="EX"/>
      </w:pPr>
      <w:r>
        <w:t>[10]</w:t>
      </w:r>
      <w:r w:rsidR="005D17D8">
        <w:tab/>
      </w:r>
      <w:r w:rsidR="005D17D8" w:rsidRPr="007B0C8B">
        <w:t xml:space="preserve">SECG SEC 2: </w:t>
      </w:r>
      <w:del w:id="522" w:author="Virendra Kumar (Rapporteur)" w:date="2025-10-18T00:59:00Z" w16du:dateUtc="2025-10-18T04:59:00Z">
        <w:r w:rsidR="005D17D8" w:rsidDel="00387E6C">
          <w:delText>“</w:delText>
        </w:r>
      </w:del>
      <w:ins w:id="523" w:author="Virendra Kumar (Rapporteur)" w:date="2025-10-18T00:59:00Z" w16du:dateUtc="2025-10-18T04:59:00Z">
        <w:r w:rsidR="00387E6C" w:rsidRPr="00F008F0">
          <w:t>"</w:t>
        </w:r>
      </w:ins>
      <w:r w:rsidR="005D17D8" w:rsidRPr="007B0C8B">
        <w:t>Recommended Elliptic Curve Domain Parameters</w:t>
      </w:r>
      <w:del w:id="524" w:author="Virendra Kumar (Rapporteur)" w:date="2025-10-18T00:59:00Z" w16du:dateUtc="2025-10-18T04:59:00Z">
        <w:r w:rsidR="005D17D8" w:rsidDel="00387E6C">
          <w:delText>”</w:delText>
        </w:r>
      </w:del>
      <w:ins w:id="525" w:author="Virendra Kumar (Rapporteur)" w:date="2025-10-18T00:59:00Z" w16du:dateUtc="2025-10-18T04:59:00Z">
        <w:r w:rsidR="00387E6C" w:rsidRPr="00F008F0">
          <w:t>"</w:t>
        </w:r>
      </w:ins>
      <w:r w:rsidR="005D17D8" w:rsidRPr="007B0C8B">
        <w:t xml:space="preserve">, Version 2.0, 2010. Available at </w:t>
      </w:r>
      <w:hyperlink r:id="rId14" w:history="1">
        <w:r w:rsidR="005D17D8" w:rsidRPr="007B0C8B">
          <w:rPr>
            <w:rStyle w:val="Hyperlink"/>
          </w:rPr>
          <w:t>http://www.secg.org/sec2-v2.pdf</w:t>
        </w:r>
      </w:hyperlink>
      <w:r w:rsidR="005D17D8">
        <w:t>.</w:t>
      </w:r>
    </w:p>
    <w:p w14:paraId="59397E3F" w14:textId="77777777" w:rsidR="000C6E13" w:rsidRDefault="00240FE9" w:rsidP="00240FE9">
      <w:pPr>
        <w:pStyle w:val="EX"/>
        <w:rPr>
          <w:ins w:id="526" w:author="Virendra Kumar (Rapporteur)" w:date="2025-10-20T11:53:00Z" w16du:dateUtc="2025-10-20T15:53:00Z"/>
        </w:rPr>
      </w:pPr>
      <w:ins w:id="527" w:author="Virendra Kumar (Rapporteur)" w:date="2025-10-18T01:00:00Z" w16du:dateUtc="2025-10-18T05:00:00Z">
        <w:r>
          <w:t>[</w:t>
        </w:r>
      </w:ins>
      <w:ins w:id="528" w:author="Virendra Kumar (Rapporteur)" w:date="2025-10-18T03:32:00Z" w16du:dateUtc="2025-10-18T07:32:00Z">
        <w:r w:rsidR="006F1E5A">
          <w:t>1</w:t>
        </w:r>
      </w:ins>
      <w:ins w:id="529" w:author="Virendra Kumar (Rapporteur)" w:date="2025-10-18T01:00:00Z" w16du:dateUtc="2025-10-18T05:00:00Z">
        <w:r>
          <w:t>1]</w:t>
        </w:r>
        <w:r>
          <w:tab/>
          <w:t>EU, Roadmap for the Transition to Post-Quantum Cryptography</w:t>
        </w:r>
        <w:r>
          <w:br/>
        </w:r>
        <w:r>
          <w:fldChar w:fldCharType="begin"/>
        </w:r>
        <w:r>
          <w:instrText>HYPERLINK "https://digital-strategy.ec.europa.eu/en/news/eu-reinforces-its-cybersecurity-post-quantum-cryptography"</w:instrText>
        </w:r>
        <w:r>
          <w:fldChar w:fldCharType="separate"/>
        </w:r>
        <w:r>
          <w:t>https://digital-strategy.ec.europa.eu/en/news/eu-reinforces-its-cybersecurity-post-quantum-cryptography</w:t>
        </w:r>
        <w:r>
          <w:fldChar w:fldCharType="end"/>
        </w:r>
      </w:ins>
    </w:p>
    <w:p w14:paraId="09AD3B1E" w14:textId="0C60D142" w:rsidR="00240FE9" w:rsidRPr="00673CE1" w:rsidRDefault="00240FE9" w:rsidP="00240FE9">
      <w:pPr>
        <w:pStyle w:val="EX"/>
        <w:rPr>
          <w:ins w:id="530" w:author="Virendra Kumar (Rapporteur)" w:date="2025-10-18T01:00:00Z" w16du:dateUtc="2025-10-18T05:00:00Z"/>
        </w:rPr>
      </w:pPr>
      <w:ins w:id="531" w:author="Virendra Kumar (Rapporteur)" w:date="2025-10-18T01:00:00Z" w16du:dateUtc="2025-10-18T05:00:00Z">
        <w:r>
          <w:t>[</w:t>
        </w:r>
      </w:ins>
      <w:ins w:id="532" w:author="Virendra Kumar (Rapporteur)" w:date="2025-10-20T12:03:00Z" w16du:dateUtc="2025-10-20T16:03:00Z">
        <w:r w:rsidR="00936EF7">
          <w:t>1</w:t>
        </w:r>
      </w:ins>
      <w:ins w:id="533" w:author="Virendra Kumar (Rapporteur)" w:date="2025-10-18T01:00:00Z" w16du:dateUtc="2025-10-18T05:00:00Z">
        <w:r>
          <w:t>2]</w:t>
        </w:r>
        <w:r>
          <w:tab/>
          <w:t>UK NCSC, Timelines for migration to post-quantum cryptography</w:t>
        </w:r>
        <w:r>
          <w:br/>
        </w:r>
        <w:r>
          <w:fldChar w:fldCharType="begin"/>
        </w:r>
        <w:r>
          <w:instrText>HYPERLINK "https://www.ncsc.gov.uk/guidance/pqc-migration-timelines"</w:instrText>
        </w:r>
        <w:r>
          <w:fldChar w:fldCharType="separate"/>
        </w:r>
        <w:r>
          <w:t>https://www.ncsc.gov.uk/guidance/pqc-migration-timelines</w:t>
        </w:r>
        <w:r>
          <w:fldChar w:fldCharType="end"/>
        </w:r>
      </w:ins>
    </w:p>
    <w:p w14:paraId="55C191B7" w14:textId="7868F13E" w:rsidR="00240FE9" w:rsidRPr="00673CE1" w:rsidRDefault="00240FE9" w:rsidP="000F40E7">
      <w:pPr>
        <w:pStyle w:val="EX"/>
        <w:rPr>
          <w:ins w:id="534" w:author="Virendra Kumar (Rapporteur)" w:date="2025-10-18T01:00:00Z" w16du:dateUtc="2025-10-18T05:00:00Z"/>
        </w:rPr>
      </w:pPr>
      <w:ins w:id="535" w:author="Virendra Kumar (Rapporteur)" w:date="2025-10-18T01:00:00Z" w16du:dateUtc="2025-10-18T05:00:00Z">
        <w:r w:rsidRPr="00673CE1">
          <w:t>[</w:t>
        </w:r>
      </w:ins>
      <w:ins w:id="536" w:author="Virendra Kumar (Rapporteur)" w:date="2025-10-18T03:33:00Z" w16du:dateUtc="2025-10-18T07:33:00Z">
        <w:r w:rsidR="00BD61A8">
          <w:t>1</w:t>
        </w:r>
      </w:ins>
      <w:ins w:id="537" w:author="Virendra Kumar (Rapporteur)" w:date="2025-10-20T12:04:00Z" w16du:dateUtc="2025-10-20T16:04:00Z">
        <w:r w:rsidR="00936EF7">
          <w:t>3</w:t>
        </w:r>
      </w:ins>
      <w:ins w:id="538" w:author="Virendra Kumar (Rapporteur)" w:date="2025-10-18T01:00:00Z" w16du:dateUtc="2025-10-18T05:00:00Z">
        <w:r w:rsidRPr="00673CE1">
          <w:t>]</w:t>
        </w:r>
        <w:r>
          <w:tab/>
        </w:r>
        <w:r w:rsidRPr="00673CE1">
          <w:t xml:space="preserve">NSA, </w:t>
        </w:r>
      </w:ins>
      <w:ins w:id="539" w:author="Virendra Kumar (Rapporteur)" w:date="2025-10-20T12:30:00Z" w16du:dateUtc="2025-10-20T16:30:00Z">
        <w:r w:rsidR="000F40E7">
          <w:t>The Commercial National Security Algorithm Suite 2.0 and Quantum Computing FAQ</w:t>
        </w:r>
      </w:ins>
      <w:ins w:id="540" w:author="Virendra Kumar (Rapporteur)" w:date="2025-10-18T01:00:00Z" w16du:dateUtc="2025-10-18T05:00:00Z">
        <w:r w:rsidRPr="00673CE1">
          <w:br/>
        </w:r>
        <w:r>
          <w:fldChar w:fldCharType="begin"/>
        </w:r>
        <w:r>
          <w:instrText>HYPERLINK "https://media.defense.gov/2022/Sep/07/2003071836/-1/-1/0/CSI_CNSA_2.0_FAQ_.PDF"</w:instrText>
        </w:r>
        <w:r>
          <w:fldChar w:fldCharType="separate"/>
        </w:r>
        <w:r w:rsidRPr="00673CE1">
          <w:t>https://media.defense.gov/2022/Sep/07/2003071836/-1/-1/0/CSI_CNSA_2.0_FAQ_.PDF</w:t>
        </w:r>
        <w:r>
          <w:fldChar w:fldCharType="end"/>
        </w:r>
      </w:ins>
    </w:p>
    <w:p w14:paraId="7DFFEC93" w14:textId="3927688A" w:rsidR="00240FE9" w:rsidRPr="005A7261" w:rsidRDefault="00240FE9" w:rsidP="00240FE9">
      <w:pPr>
        <w:pStyle w:val="EX"/>
        <w:rPr>
          <w:ins w:id="541" w:author="Virendra Kumar (Rapporteur)" w:date="2025-10-18T01:00:00Z" w16du:dateUtc="2025-10-18T05:00:00Z"/>
          <w:lang w:val="sv-SE"/>
        </w:rPr>
      </w:pPr>
      <w:ins w:id="542" w:author="Virendra Kumar (Rapporteur)" w:date="2025-10-18T01:00:00Z" w16du:dateUtc="2025-10-18T05:00:00Z">
        <w:r w:rsidRPr="005A7261">
          <w:rPr>
            <w:lang w:val="sv-SE"/>
          </w:rPr>
          <w:t>[</w:t>
        </w:r>
      </w:ins>
      <w:ins w:id="543" w:author="Virendra Kumar (Rapporteur)" w:date="2025-10-18T03:33:00Z" w16du:dateUtc="2025-10-18T07:33:00Z">
        <w:r w:rsidR="00BD61A8">
          <w:rPr>
            <w:lang w:val="sv-SE"/>
          </w:rPr>
          <w:t>1</w:t>
        </w:r>
      </w:ins>
      <w:ins w:id="544" w:author="Virendra Kumar (Rapporteur)" w:date="2025-10-20T12:04:00Z" w16du:dateUtc="2025-10-20T16:04:00Z">
        <w:r w:rsidR="00936EF7">
          <w:rPr>
            <w:lang w:val="sv-SE"/>
          </w:rPr>
          <w:t>4</w:t>
        </w:r>
      </w:ins>
      <w:ins w:id="545" w:author="Virendra Kumar (Rapporteur)" w:date="2025-10-18T01:00:00Z" w16du:dateUtc="2025-10-18T05:00:00Z">
        <w:r w:rsidRPr="005A7261">
          <w:rPr>
            <w:lang w:val="sv-SE"/>
          </w:rPr>
          <w:t>]</w:t>
        </w:r>
        <w:r w:rsidRPr="005A7261">
          <w:rPr>
            <w:lang w:val="sv-SE"/>
          </w:rPr>
          <w:tab/>
          <w:t>ANSSI, Guide des Mécanismes cryptoraphiques</w:t>
        </w:r>
        <w:r w:rsidRPr="005A7261">
          <w:rPr>
            <w:lang w:val="sv-SE"/>
          </w:rPr>
          <w:br/>
        </w:r>
        <w:r>
          <w:fldChar w:fldCharType="begin"/>
        </w:r>
        <w:r w:rsidRPr="005A7261">
          <w:rPr>
            <w:lang w:val="sv-SE"/>
          </w:rPr>
          <w:instrText>HYPERLINK "https://cyber.gouv.fr/sites/default/files/2021/03/anssi-guide-mecanismes_crypto-2.04.pdf" \h</w:instrText>
        </w:r>
        <w:r>
          <w:fldChar w:fldCharType="separate"/>
        </w:r>
        <w:r w:rsidRPr="005A7261">
          <w:rPr>
            <w:lang w:val="sv-SE"/>
          </w:rPr>
          <w:t>https://cyber.gouv.fr/sites/default/files/2021/03/anssi-guide-mecanismes_crypto-2.04.pdf</w:t>
        </w:r>
        <w:r>
          <w:fldChar w:fldCharType="end"/>
        </w:r>
      </w:ins>
    </w:p>
    <w:p w14:paraId="5E23AE19" w14:textId="4E3693E4" w:rsidR="00240FE9" w:rsidRPr="00673CE1" w:rsidRDefault="00240FE9" w:rsidP="00240FE9">
      <w:pPr>
        <w:pStyle w:val="EX"/>
        <w:rPr>
          <w:ins w:id="546" w:author="Virendra Kumar (Rapporteur)" w:date="2025-10-18T01:00:00Z" w16du:dateUtc="2025-10-18T05:00:00Z"/>
        </w:rPr>
      </w:pPr>
      <w:ins w:id="547" w:author="Virendra Kumar (Rapporteur)" w:date="2025-10-18T01:00:00Z" w16du:dateUtc="2025-10-18T05:00:00Z">
        <w:r w:rsidRPr="00673CE1">
          <w:t>[</w:t>
        </w:r>
      </w:ins>
      <w:ins w:id="548" w:author="Virendra Kumar (Rapporteur)" w:date="2025-10-18T03:33:00Z" w16du:dateUtc="2025-10-18T07:33:00Z">
        <w:r w:rsidR="00492B24">
          <w:t>1</w:t>
        </w:r>
      </w:ins>
      <w:ins w:id="549" w:author="Virendra Kumar (Rapporteur)" w:date="2025-10-20T12:04:00Z" w16du:dateUtc="2025-10-20T16:04:00Z">
        <w:r w:rsidR="00936EF7">
          <w:t>5</w:t>
        </w:r>
      </w:ins>
      <w:ins w:id="550" w:author="Virendra Kumar (Rapporteur)" w:date="2025-10-18T01:00:00Z" w16du:dateUtc="2025-10-18T05:00:00Z">
        <w:r w:rsidRPr="00673CE1">
          <w:t>]</w:t>
        </w:r>
        <w:r>
          <w:tab/>
        </w:r>
        <w:r w:rsidRPr="00673CE1">
          <w:t>ASD, Guidelines for cryptography</w:t>
        </w:r>
        <w:r w:rsidRPr="00673CE1">
          <w:br/>
        </w:r>
        <w:r w:rsidRPr="00727BF9">
          <w:t>https://www.cyber.gov.au/business-government/asds-cyber-security-frameworks/ism/cybersecurity-guidelines/guidelines-for-cryptography</w:t>
        </w:r>
      </w:ins>
    </w:p>
    <w:p w14:paraId="19DAE81A" w14:textId="3FB5B16C" w:rsidR="00240FE9" w:rsidRPr="00673CE1" w:rsidRDefault="00240FE9" w:rsidP="00240FE9">
      <w:pPr>
        <w:pStyle w:val="EX"/>
        <w:rPr>
          <w:ins w:id="551" w:author="Virendra Kumar (Rapporteur)" w:date="2025-10-18T01:00:00Z" w16du:dateUtc="2025-10-18T05:00:00Z"/>
        </w:rPr>
      </w:pPr>
      <w:ins w:id="552" w:author="Virendra Kumar (Rapporteur)" w:date="2025-10-18T01:00:00Z" w16du:dateUtc="2025-10-18T05:00:00Z">
        <w:r w:rsidRPr="00673CE1">
          <w:t>[</w:t>
        </w:r>
      </w:ins>
      <w:ins w:id="553" w:author="Virendra Kumar (Rapporteur)" w:date="2025-10-18T03:33:00Z" w16du:dateUtc="2025-10-18T07:33:00Z">
        <w:r w:rsidR="00492B24">
          <w:t>1</w:t>
        </w:r>
      </w:ins>
      <w:ins w:id="554" w:author="Virendra Kumar (Rapporteur)" w:date="2025-10-20T12:04:00Z" w16du:dateUtc="2025-10-20T16:04:00Z">
        <w:r w:rsidR="00936EF7">
          <w:t>6</w:t>
        </w:r>
      </w:ins>
      <w:ins w:id="555" w:author="Virendra Kumar (Rapporteur)" w:date="2025-10-18T01:00:00Z" w16du:dateUtc="2025-10-18T05:00:00Z">
        <w:r w:rsidRPr="00673CE1">
          <w:t>]</w:t>
        </w:r>
        <w:r>
          <w:tab/>
        </w:r>
        <w:r w:rsidRPr="00673CE1">
          <w:t>Canadian Centre for Cyber Security, Roadmap for the migration to post-quantum cryptography</w:t>
        </w:r>
        <w:r w:rsidRPr="00673CE1">
          <w:br/>
        </w:r>
        <w:r>
          <w:fldChar w:fldCharType="begin"/>
        </w:r>
        <w:r>
          <w:instrText>HYPERLINK "https://www.cyber.gc.ca/en/guidance/roadmap-migration-post-quantum-cryptography-government-canada-itsm40001"</w:instrText>
        </w:r>
        <w:r>
          <w:fldChar w:fldCharType="separate"/>
        </w:r>
        <w:r w:rsidRPr="00673CE1">
          <w:t>https://www.cyber.gc.ca/en/guidance/roadmap-migration-post-quantum-cryptography-government-canada-itsm40001</w:t>
        </w:r>
        <w:r>
          <w:fldChar w:fldCharType="end"/>
        </w:r>
      </w:ins>
    </w:p>
    <w:p w14:paraId="7E06D9F3" w14:textId="1548970A" w:rsidR="00240FE9" w:rsidRPr="00673CE1" w:rsidRDefault="00240FE9" w:rsidP="00240FE9">
      <w:pPr>
        <w:pStyle w:val="EX"/>
        <w:rPr>
          <w:ins w:id="556" w:author="Virendra Kumar (Rapporteur)" w:date="2025-10-18T01:00:00Z" w16du:dateUtc="2025-10-18T05:00:00Z"/>
        </w:rPr>
      </w:pPr>
      <w:ins w:id="557" w:author="Virendra Kumar (Rapporteur)" w:date="2025-10-18T01:00:00Z" w16du:dateUtc="2025-10-18T05:00:00Z">
        <w:r w:rsidRPr="00673CE1">
          <w:t>[</w:t>
        </w:r>
      </w:ins>
      <w:ins w:id="558" w:author="Virendra Kumar (Rapporteur)" w:date="2025-10-18T03:33:00Z" w16du:dateUtc="2025-10-18T07:33:00Z">
        <w:r w:rsidR="00492B24">
          <w:t>1</w:t>
        </w:r>
      </w:ins>
      <w:ins w:id="559" w:author="Virendra Kumar (Rapporteur)" w:date="2025-10-20T12:04:00Z" w16du:dateUtc="2025-10-20T16:04:00Z">
        <w:r w:rsidR="00936EF7">
          <w:t>7</w:t>
        </w:r>
      </w:ins>
      <w:ins w:id="560" w:author="Virendra Kumar (Rapporteur)" w:date="2025-10-18T01:00:00Z" w16du:dateUtc="2025-10-18T05:00:00Z">
        <w:r w:rsidRPr="00673CE1">
          <w:t>]</w:t>
        </w:r>
        <w:r>
          <w:tab/>
        </w:r>
        <w:r w:rsidRPr="00673CE1">
          <w:t xml:space="preserve">Swedish NCSC, </w:t>
        </w:r>
        <w:proofErr w:type="spellStart"/>
        <w:r w:rsidRPr="00673CE1">
          <w:t>Kvantsäker</w:t>
        </w:r>
        <w:proofErr w:type="spellEnd"/>
        <w:r w:rsidRPr="00673CE1">
          <w:t xml:space="preserve"> </w:t>
        </w:r>
        <w:proofErr w:type="spellStart"/>
        <w:r w:rsidRPr="00673CE1">
          <w:t>kryptografi</w:t>
        </w:r>
        <w:proofErr w:type="spellEnd"/>
        <w:r>
          <w:br/>
        </w:r>
        <w:r>
          <w:fldChar w:fldCharType="begin"/>
        </w:r>
        <w:r>
          <w:instrText>HYPERLINK "https://www.ncsc.se/sv/aktuellt/kvantsaker-kryptografi/" \h</w:instrText>
        </w:r>
        <w:r>
          <w:fldChar w:fldCharType="separate"/>
        </w:r>
        <w:r w:rsidRPr="00673CE1">
          <w:t>https://www.ncsc.se/sv/aktuellt/kvantsaker-kryptografi/</w:t>
        </w:r>
        <w:r>
          <w:fldChar w:fldCharType="end"/>
        </w:r>
      </w:ins>
    </w:p>
    <w:p w14:paraId="67E43B6E" w14:textId="6BBF5F35" w:rsidR="00240FE9" w:rsidRPr="00673CE1" w:rsidRDefault="00240FE9" w:rsidP="00240FE9">
      <w:pPr>
        <w:pStyle w:val="EX"/>
        <w:rPr>
          <w:ins w:id="561" w:author="Virendra Kumar (Rapporteur)" w:date="2025-10-18T01:00:00Z" w16du:dateUtc="2025-10-18T05:00:00Z"/>
        </w:rPr>
      </w:pPr>
      <w:ins w:id="562" w:author="Virendra Kumar (Rapporteur)" w:date="2025-10-18T01:00:00Z" w16du:dateUtc="2025-10-18T05:00:00Z">
        <w:r w:rsidRPr="00673CE1">
          <w:t>[</w:t>
        </w:r>
      </w:ins>
      <w:ins w:id="563" w:author="Virendra Kumar (Rapporteur)" w:date="2025-10-18T03:33:00Z" w16du:dateUtc="2025-10-18T07:33:00Z">
        <w:r w:rsidR="00492B24">
          <w:t>1</w:t>
        </w:r>
      </w:ins>
      <w:ins w:id="564" w:author="Virendra Kumar (Rapporteur)" w:date="2025-10-20T12:04:00Z" w16du:dateUtc="2025-10-20T16:04:00Z">
        <w:r w:rsidR="00936EF7">
          <w:t>8</w:t>
        </w:r>
      </w:ins>
      <w:ins w:id="565" w:author="Virendra Kumar (Rapporteur)" w:date="2025-10-18T01:00:00Z" w16du:dateUtc="2025-10-18T05:00:00Z">
        <w:r w:rsidRPr="00673CE1">
          <w:t>]</w:t>
        </w:r>
        <w:r>
          <w:tab/>
        </w:r>
        <w:r w:rsidRPr="00673CE1">
          <w:t>NSM Cryptographic Recommendations</w:t>
        </w:r>
        <w:r w:rsidRPr="00673CE1">
          <w:br/>
        </w:r>
        <w:r>
          <w:fldChar w:fldCharType="begin"/>
        </w:r>
        <w:r>
          <w:instrText>HYPERLINK "https://nsm.no/getfile.php/1314334-1742808614/NSM/Filer/Dokumenter/Veiledere/NSM%20Cryptographic%20Recommendations%202025.pdf"</w:instrText>
        </w:r>
        <w:r>
          <w:fldChar w:fldCharType="separate"/>
        </w:r>
        <w:r w:rsidRPr="00673CE1">
          <w:t>https://nsm.no/getfile.php/1314334-1742808614/NSM/Filer/Dokumenter/Veiledere/NSM%20Cryptographic%20Recommendations%202025.pdf</w:t>
        </w:r>
        <w:r>
          <w:fldChar w:fldCharType="end"/>
        </w:r>
      </w:ins>
    </w:p>
    <w:p w14:paraId="39C8EA6A" w14:textId="69226713" w:rsidR="00240FE9" w:rsidRDefault="00240FE9" w:rsidP="00240FE9">
      <w:pPr>
        <w:pStyle w:val="EX"/>
        <w:rPr>
          <w:ins w:id="566" w:author="Virendra Kumar (Rapporteur)" w:date="2025-10-18T01:00:00Z" w16du:dateUtc="2025-10-18T05:00:00Z"/>
        </w:rPr>
      </w:pPr>
      <w:ins w:id="567" w:author="Virendra Kumar (Rapporteur)" w:date="2025-10-18T01:00:00Z" w16du:dateUtc="2025-10-18T05:00:00Z">
        <w:r w:rsidRPr="00673CE1">
          <w:t>[</w:t>
        </w:r>
      </w:ins>
      <w:ins w:id="568" w:author="Virendra Kumar (Rapporteur)" w:date="2025-10-18T03:33:00Z" w16du:dateUtc="2025-10-18T07:33:00Z">
        <w:r w:rsidR="00492B24">
          <w:t>1</w:t>
        </w:r>
      </w:ins>
      <w:ins w:id="569" w:author="Virendra Kumar (Rapporteur)" w:date="2025-10-20T12:04:00Z" w16du:dateUtc="2025-10-20T16:04:00Z">
        <w:r w:rsidR="00936EF7">
          <w:t>9</w:t>
        </w:r>
      </w:ins>
      <w:ins w:id="570" w:author="Virendra Kumar (Rapporteur)" w:date="2025-10-18T01:00:00Z" w16du:dateUtc="2025-10-18T05:00:00Z">
        <w:r w:rsidRPr="00673CE1">
          <w:t>]</w:t>
        </w:r>
        <w:r>
          <w:tab/>
        </w:r>
        <w:r w:rsidRPr="00673CE1">
          <w:t>AIVD, The PQC Migration Handbook</w:t>
        </w:r>
        <w:r w:rsidRPr="00673CE1">
          <w:br/>
        </w:r>
        <w:r>
          <w:fldChar w:fldCharType="begin"/>
        </w:r>
        <w:r>
          <w:instrText>HYPERLINK "https://english.aivd.nl/binaries/aivd-en/documenten/publications/2024/12/3/the-pqc-migration-handbook/The+PQC+Migration+Handbook+.pdf"</w:instrText>
        </w:r>
        <w:r>
          <w:fldChar w:fldCharType="separate"/>
        </w:r>
        <w:r w:rsidRPr="00673CE1">
          <w:t>https://english.aivd.nl/binaries/aivd-en/documenten/publications/2024/12/3/the-pqc-migration-handbook/The+PQC+Migration+Handbook+.pdf</w:t>
        </w:r>
        <w:r>
          <w:fldChar w:fldCharType="end"/>
        </w:r>
      </w:ins>
    </w:p>
    <w:p w14:paraId="6BD5BD38" w14:textId="5751CAA0" w:rsidR="00240FE9" w:rsidRDefault="00240FE9" w:rsidP="007319FE">
      <w:pPr>
        <w:pStyle w:val="EX"/>
        <w:rPr>
          <w:ins w:id="571" w:author="Virendra Kumar (Rapporteur)" w:date="2025-10-18T03:42:00Z" w16du:dateUtc="2025-10-18T07:42:00Z"/>
        </w:rPr>
      </w:pPr>
      <w:ins w:id="572" w:author="Virendra Kumar (Rapporteur)" w:date="2025-10-18T01:00:00Z" w16du:dateUtc="2025-10-18T05:00:00Z">
        <w:r w:rsidRPr="00673CE1">
          <w:t>[</w:t>
        </w:r>
      </w:ins>
      <w:ins w:id="573" w:author="Virendra Kumar (Rapporteur)" w:date="2025-10-20T12:04:00Z" w16du:dateUtc="2025-10-20T16:04:00Z">
        <w:r w:rsidR="00936EF7">
          <w:t>20</w:t>
        </w:r>
      </w:ins>
      <w:ins w:id="574" w:author="Virendra Kumar (Rapporteur)" w:date="2025-10-18T01:00:00Z" w16du:dateUtc="2025-10-18T05:00:00Z">
        <w:r w:rsidRPr="00673CE1">
          <w:t>]</w:t>
        </w:r>
        <w:r>
          <w:tab/>
          <w:t>3GPP, Release Timeline</w:t>
        </w:r>
        <w:r w:rsidRPr="00673CE1">
          <w:br/>
        </w:r>
        <w:r>
          <w:fldChar w:fldCharType="begin"/>
        </w:r>
        <w:r>
          <w:instrText>HYPERLINK "</w:instrText>
        </w:r>
        <w:r w:rsidRPr="002E79DD">
          <w:instrText>https://www.3gpp.org/specifications-technologies/releases/release-20</w:instrText>
        </w:r>
        <w:r>
          <w:instrText>"</w:instrText>
        </w:r>
        <w:r>
          <w:fldChar w:fldCharType="separate"/>
        </w:r>
        <w:r w:rsidRPr="007319FE">
          <w:t>https://www.3gpp.org/specifications-technologies/releases/release-20</w:t>
        </w:r>
        <w:r>
          <w:fldChar w:fldCharType="end"/>
        </w:r>
      </w:ins>
    </w:p>
    <w:p w14:paraId="3AB78893" w14:textId="0259CC3F" w:rsidR="006A1D4F" w:rsidRPr="00673CE1" w:rsidRDefault="006A1D4F" w:rsidP="006A1D4F">
      <w:pPr>
        <w:pStyle w:val="EX"/>
        <w:rPr>
          <w:ins w:id="575" w:author="Virendra Kumar (Rapporteur)" w:date="2025-10-18T03:44:00Z" w16du:dateUtc="2025-10-18T07:44:00Z"/>
        </w:rPr>
      </w:pPr>
      <w:ins w:id="576" w:author="Virendra Kumar (Rapporteur)" w:date="2025-10-18T03:44:00Z" w16du:dateUtc="2025-10-18T07:44:00Z">
        <w:r w:rsidRPr="00673CE1">
          <w:t>[</w:t>
        </w:r>
      </w:ins>
      <w:ins w:id="577" w:author="Virendra Kumar (Rapporteur)" w:date="2025-10-18T03:48:00Z" w16du:dateUtc="2025-10-18T07:48:00Z">
        <w:r w:rsidR="0009364E">
          <w:t>2</w:t>
        </w:r>
      </w:ins>
      <w:ins w:id="578" w:author="Virendra Kumar (Rapporteur)" w:date="2025-10-20T12:04:00Z" w16du:dateUtc="2025-10-20T16:04:00Z">
        <w:r w:rsidR="00B8436B">
          <w:t>1</w:t>
        </w:r>
      </w:ins>
      <w:ins w:id="579" w:author="Virendra Kumar (Rapporteur)" w:date="2025-10-18T03:44:00Z" w16du:dateUtc="2025-10-18T07:44:00Z">
        <w:r w:rsidRPr="00673CE1">
          <w:t>]</w:t>
        </w:r>
        <w:r>
          <w:tab/>
          <w:t>NIST</w:t>
        </w:r>
        <w:r w:rsidRPr="004D3578">
          <w:t> </w:t>
        </w:r>
        <w:r>
          <w:t>FIPS</w:t>
        </w:r>
        <w:r w:rsidRPr="004D3578">
          <w:t> </w:t>
        </w:r>
        <w:r>
          <w:t>203: "</w:t>
        </w:r>
        <w:r w:rsidRPr="00673CE1">
          <w:t>Module-Lattice-Based Key-Encapsulation Mechanism Standard</w:t>
        </w:r>
        <w:r>
          <w:t>"</w:t>
        </w:r>
        <w:r w:rsidRPr="00673CE1">
          <w:br/>
        </w:r>
        <w:r>
          <w:fldChar w:fldCharType="begin"/>
        </w:r>
        <w:r>
          <w:instrText>HYPERLINK "https://doi.org/10.6028/NIST.FIPS.203"</w:instrText>
        </w:r>
        <w:r>
          <w:fldChar w:fldCharType="separate"/>
        </w:r>
        <w:r w:rsidRPr="00673CE1">
          <w:t>https://doi.org/10.6028/NIST.FIPS.203</w:t>
        </w:r>
        <w:r>
          <w:fldChar w:fldCharType="end"/>
        </w:r>
      </w:ins>
    </w:p>
    <w:p w14:paraId="2DFF5169" w14:textId="590E136F" w:rsidR="006A1D4F" w:rsidRPr="00673CE1" w:rsidRDefault="006A1D4F" w:rsidP="006A1D4F">
      <w:pPr>
        <w:pStyle w:val="EX"/>
        <w:rPr>
          <w:ins w:id="580" w:author="Virendra Kumar (Rapporteur)" w:date="2025-10-18T03:44:00Z" w16du:dateUtc="2025-10-18T07:44:00Z"/>
        </w:rPr>
      </w:pPr>
      <w:ins w:id="581" w:author="Virendra Kumar (Rapporteur)" w:date="2025-10-18T03:44:00Z" w16du:dateUtc="2025-10-18T07:44:00Z">
        <w:r w:rsidRPr="00673CE1">
          <w:t>[</w:t>
        </w:r>
      </w:ins>
      <w:ins w:id="582" w:author="Virendra Kumar (Rapporteur)" w:date="2025-10-18T03:48:00Z" w16du:dateUtc="2025-10-18T07:48:00Z">
        <w:r w:rsidR="0009364E">
          <w:t>2</w:t>
        </w:r>
      </w:ins>
      <w:ins w:id="583" w:author="Virendra Kumar (Rapporteur)" w:date="2025-10-20T12:04:00Z" w16du:dateUtc="2025-10-20T16:04:00Z">
        <w:r w:rsidR="00B8436B">
          <w:t>2</w:t>
        </w:r>
      </w:ins>
      <w:ins w:id="584" w:author="Virendra Kumar (Rapporteur)" w:date="2025-10-18T03:44:00Z" w16du:dateUtc="2025-10-18T07:44:00Z">
        <w:r w:rsidRPr="00673CE1">
          <w:t>]</w:t>
        </w:r>
        <w:r>
          <w:tab/>
          <w:t>NIST</w:t>
        </w:r>
        <w:r w:rsidRPr="004D3578">
          <w:t> </w:t>
        </w:r>
        <w:r>
          <w:t>FIPS</w:t>
        </w:r>
        <w:r w:rsidRPr="004D3578">
          <w:t> </w:t>
        </w:r>
        <w:r>
          <w:t>204: "</w:t>
        </w:r>
        <w:r w:rsidRPr="00673CE1">
          <w:t>Module-Lattice-Based Digital Signature Standard</w:t>
        </w:r>
        <w:r>
          <w:t>"</w:t>
        </w:r>
        <w:r w:rsidRPr="00673CE1">
          <w:br/>
        </w:r>
        <w:r>
          <w:fldChar w:fldCharType="begin"/>
        </w:r>
        <w:r>
          <w:instrText>HYPERLINK "https://doi.org/10.6028/NIST.FIPS.204"</w:instrText>
        </w:r>
        <w:r>
          <w:fldChar w:fldCharType="separate"/>
        </w:r>
        <w:r w:rsidRPr="00673CE1">
          <w:t>https://doi.org/10.6028/NIST.FIPS.204</w:t>
        </w:r>
        <w:r>
          <w:fldChar w:fldCharType="end"/>
        </w:r>
      </w:ins>
    </w:p>
    <w:p w14:paraId="36E2F31A" w14:textId="2C44EEF1" w:rsidR="006A1D4F" w:rsidRDefault="006A1D4F" w:rsidP="006A1D4F">
      <w:pPr>
        <w:pStyle w:val="EX"/>
        <w:rPr>
          <w:ins w:id="585" w:author="Virendra Kumar (Rapporteur)" w:date="2025-10-18T03:44:00Z" w16du:dateUtc="2025-10-18T07:44:00Z"/>
        </w:rPr>
      </w:pPr>
      <w:ins w:id="586" w:author="Virendra Kumar (Rapporteur)" w:date="2025-10-18T03:44:00Z" w16du:dateUtc="2025-10-18T07:44:00Z">
        <w:r w:rsidRPr="00673CE1">
          <w:t>[</w:t>
        </w:r>
      </w:ins>
      <w:ins w:id="587" w:author="Virendra Kumar (Rapporteur)" w:date="2025-10-18T03:48:00Z" w16du:dateUtc="2025-10-18T07:48:00Z">
        <w:r w:rsidR="0009364E">
          <w:t>2</w:t>
        </w:r>
      </w:ins>
      <w:ins w:id="588" w:author="Virendra Kumar (Rapporteur)" w:date="2025-10-20T12:04:00Z" w16du:dateUtc="2025-10-20T16:04:00Z">
        <w:r w:rsidR="00B8436B">
          <w:t>3</w:t>
        </w:r>
      </w:ins>
      <w:ins w:id="589" w:author="Virendra Kumar (Rapporteur)" w:date="2025-10-18T03:44:00Z" w16du:dateUtc="2025-10-18T07:44:00Z">
        <w:r w:rsidRPr="00673CE1">
          <w:t>]</w:t>
        </w:r>
        <w:r>
          <w:tab/>
          <w:t>NIST</w:t>
        </w:r>
        <w:r w:rsidRPr="004D3578">
          <w:t> </w:t>
        </w:r>
        <w:r>
          <w:t>FIPS</w:t>
        </w:r>
        <w:r w:rsidRPr="004D3578">
          <w:t> </w:t>
        </w:r>
        <w:r>
          <w:t>205: "</w:t>
        </w:r>
        <w:r w:rsidRPr="00673CE1">
          <w:t>Stateless Hash-Based Digital Signature Standard</w:t>
        </w:r>
        <w:r>
          <w:t>"</w:t>
        </w:r>
        <w:r w:rsidRPr="00673CE1">
          <w:br/>
        </w:r>
        <w:r>
          <w:fldChar w:fldCharType="begin"/>
        </w:r>
        <w:r>
          <w:instrText>HYPERLINK "https://doi.org/10.6028/NIST.FIPS.205"</w:instrText>
        </w:r>
        <w:r>
          <w:fldChar w:fldCharType="separate"/>
        </w:r>
        <w:r w:rsidRPr="00673CE1">
          <w:t>https://doi.org/10.6028/NIST.FIPS.205</w:t>
        </w:r>
        <w:r>
          <w:fldChar w:fldCharType="end"/>
        </w:r>
      </w:ins>
    </w:p>
    <w:p w14:paraId="5AFA3FE9" w14:textId="0542A309" w:rsidR="006A1D4F" w:rsidRDefault="006A1D4F" w:rsidP="006F11A2">
      <w:pPr>
        <w:pStyle w:val="EX"/>
        <w:rPr>
          <w:ins w:id="590" w:author="Virendra Kumar (Rapporteur)" w:date="2025-10-18T03:44:00Z" w16du:dateUtc="2025-10-18T07:44:00Z"/>
        </w:rPr>
      </w:pPr>
      <w:ins w:id="591" w:author="Virendra Kumar (Rapporteur)" w:date="2025-10-18T03:44:00Z" w16du:dateUtc="2025-10-18T07:44:00Z">
        <w:r>
          <w:t>[</w:t>
        </w:r>
      </w:ins>
      <w:ins w:id="592" w:author="Virendra Kumar (Rapporteur)" w:date="2025-10-18T03:48:00Z" w16du:dateUtc="2025-10-18T07:48:00Z">
        <w:r w:rsidR="0009364E">
          <w:t>2</w:t>
        </w:r>
      </w:ins>
      <w:ins w:id="593" w:author="Virendra Kumar (Rapporteur)" w:date="2025-10-20T12:04:00Z" w16du:dateUtc="2025-10-20T16:04:00Z">
        <w:r w:rsidR="00B8436B">
          <w:t>4</w:t>
        </w:r>
      </w:ins>
      <w:ins w:id="594" w:author="Virendra Kumar (Rapporteur)" w:date="2025-10-18T03:44:00Z" w16du:dateUtc="2025-10-18T07:44:00Z">
        <w:r>
          <w:t>]</w:t>
        </w:r>
        <w:r>
          <w:tab/>
        </w:r>
        <w:r w:rsidRPr="0039110D">
          <w:t>OpenSSH 10.0 Introduces Default Post-Quantum Key Exchange Algorithm</w:t>
        </w:r>
        <w:r w:rsidR="0013196D">
          <w:t xml:space="preserve"> </w:t>
        </w:r>
      </w:ins>
      <w:r w:rsidR="00027D17">
        <w:fldChar w:fldCharType="begin"/>
      </w:r>
      <w:r w:rsidR="00027D17">
        <w:instrText>HYPERLINK "</w:instrText>
      </w:r>
      <w:r w:rsidR="00027D17" w:rsidRPr="00FA4F87">
        <w:instrText>https://quantumcomputingreport.com/openssh-10-0-introduces-default-post-quantum-key-exchange-algorithm</w:instrText>
      </w:r>
      <w:r w:rsidR="00027D17">
        <w:instrText>"</w:instrText>
      </w:r>
      <w:r w:rsidR="00027D17">
        <w:fldChar w:fldCharType="separate"/>
      </w:r>
      <w:ins w:id="595" w:author="Virendra Kumar (Rapporteur)" w:date="2025-10-18T03:44:00Z" w16du:dateUtc="2025-10-18T07:44:00Z">
        <w:r w:rsidR="00027D17" w:rsidRPr="006F11A2">
          <w:t>https://quantumcomputingreport.com/openssh-10-0-introduces-default-post-quantum-key-exchange-algorithm</w:t>
        </w:r>
      </w:ins>
      <w:ins w:id="596" w:author="Virendra Kumar (Rapporteur)" w:date="2025-10-18T03:51:00Z" w16du:dateUtc="2025-10-18T07:51:00Z">
        <w:r w:rsidR="00027D17">
          <w:fldChar w:fldCharType="end"/>
        </w:r>
      </w:ins>
    </w:p>
    <w:p w14:paraId="724F6022" w14:textId="034357F4" w:rsidR="006A1D4F" w:rsidRDefault="006A1D4F" w:rsidP="006F11A2">
      <w:pPr>
        <w:pStyle w:val="EX"/>
        <w:rPr>
          <w:ins w:id="597" w:author="Virendra Kumar (Rapporteur)" w:date="2025-10-18T03:44:00Z" w16du:dateUtc="2025-10-18T07:44:00Z"/>
        </w:rPr>
      </w:pPr>
      <w:ins w:id="598" w:author="Virendra Kumar (Rapporteur)" w:date="2025-10-18T03:44:00Z" w16du:dateUtc="2025-10-18T07:44:00Z">
        <w:r>
          <w:t>[</w:t>
        </w:r>
      </w:ins>
      <w:ins w:id="599" w:author="Virendra Kumar (Rapporteur)" w:date="2025-10-18T03:48:00Z" w16du:dateUtc="2025-10-18T07:48:00Z">
        <w:r w:rsidR="0009364E">
          <w:t>2</w:t>
        </w:r>
      </w:ins>
      <w:ins w:id="600" w:author="Virendra Kumar (Rapporteur)" w:date="2025-10-20T12:04:00Z" w16du:dateUtc="2025-10-20T16:04:00Z">
        <w:r w:rsidR="00B8436B">
          <w:t>5</w:t>
        </w:r>
      </w:ins>
      <w:ins w:id="601" w:author="Virendra Kumar (Rapporteur)" w:date="2025-10-18T03:44:00Z" w16du:dateUtc="2025-10-18T07:44:00Z">
        <w:r>
          <w:t>]</w:t>
        </w:r>
        <w:r>
          <w:tab/>
          <w:t>Cloudflare Radar</w:t>
        </w:r>
      </w:ins>
      <w:ins w:id="602" w:author="Virendra Kumar (Rapporteur)" w:date="2025-10-18T03:45:00Z" w16du:dateUtc="2025-10-18T07:45:00Z">
        <w:r w:rsidR="0013196D">
          <w:t xml:space="preserve"> </w:t>
        </w:r>
      </w:ins>
      <w:r w:rsidR="000B2993">
        <w:fldChar w:fldCharType="begin"/>
      </w:r>
      <w:r w:rsidR="000B2993">
        <w:instrText>HYPERLINK "</w:instrText>
      </w:r>
      <w:r w:rsidR="000B2993" w:rsidRPr="00F47F54">
        <w:instrText>https://radar.cloudflare.com/adoption-and-usage#post-quantum-encryption-adoption</w:instrText>
      </w:r>
      <w:r w:rsidR="000B2993">
        <w:instrText>"</w:instrText>
      </w:r>
      <w:r w:rsidR="000B2993">
        <w:fldChar w:fldCharType="separate"/>
      </w:r>
      <w:ins w:id="603" w:author="Virendra Kumar (Rapporteur)" w:date="2025-10-18T03:44:00Z" w16du:dateUtc="2025-10-18T07:44:00Z">
        <w:r w:rsidR="000B2993" w:rsidRPr="006F11A2">
          <w:t>https://radar.cloudflare.com/adoption-and-usage#post-quantum-encryption-adoption</w:t>
        </w:r>
      </w:ins>
      <w:ins w:id="604" w:author="Virendra Kumar (Rapporteur)" w:date="2025-10-18T03:45:00Z" w16du:dateUtc="2025-10-18T07:45:00Z">
        <w:r w:rsidR="000B2993">
          <w:fldChar w:fldCharType="end"/>
        </w:r>
      </w:ins>
    </w:p>
    <w:p w14:paraId="5E04D7A3" w14:textId="0AC46AB5" w:rsidR="006A1D4F" w:rsidRDefault="006A1D4F" w:rsidP="006F11A2">
      <w:pPr>
        <w:pStyle w:val="EX"/>
        <w:rPr>
          <w:ins w:id="605" w:author="Virendra Kumar (Rapporteur)" w:date="2025-10-18T03:44:00Z" w16du:dateUtc="2025-10-18T07:44:00Z"/>
        </w:rPr>
      </w:pPr>
      <w:ins w:id="606" w:author="Virendra Kumar (Rapporteur)" w:date="2025-10-18T03:44:00Z" w16du:dateUtc="2025-10-18T07:44:00Z">
        <w:r>
          <w:t>[</w:t>
        </w:r>
      </w:ins>
      <w:ins w:id="607" w:author="Virendra Kumar (Rapporteur)" w:date="2025-10-18T03:49:00Z" w16du:dateUtc="2025-10-18T07:49:00Z">
        <w:r w:rsidR="0009364E">
          <w:t>2</w:t>
        </w:r>
      </w:ins>
      <w:ins w:id="608" w:author="Virendra Kumar (Rapporteur)" w:date="2025-10-20T12:04:00Z" w16du:dateUtc="2025-10-20T16:04:00Z">
        <w:r w:rsidR="00B8436B">
          <w:t>6</w:t>
        </w:r>
      </w:ins>
      <w:ins w:id="609" w:author="Virendra Kumar (Rapporteur)" w:date="2025-10-18T03:44:00Z" w16du:dateUtc="2025-10-18T07:44:00Z">
        <w:r>
          <w:t>]</w:t>
        </w:r>
        <w:r>
          <w:tab/>
        </w:r>
        <w:r w:rsidRPr="00D70CDB">
          <w:t>A Coordinated Implementation Roadmap for the Transition to Post-Quantum Cryptography</w:t>
        </w:r>
      </w:ins>
      <w:ins w:id="610" w:author="Virendra Kumar (Rapporteur)" w:date="2025-10-18T03:45:00Z" w16du:dateUtc="2025-10-18T07:45:00Z">
        <w:r w:rsidR="000B2993" w:rsidRPr="006F11A2">
          <w:t xml:space="preserve"> </w:t>
        </w:r>
      </w:ins>
      <w:r w:rsidR="000B2993">
        <w:fldChar w:fldCharType="begin"/>
      </w:r>
      <w:r w:rsidR="000B2993">
        <w:instrText>HYPERLINK "</w:instrText>
      </w:r>
      <w:r w:rsidR="000B2993" w:rsidRPr="00F47F54">
        <w:instrText>https://digital-strategy.ec.europa.eu/en/library/coordinated-implementation-roadmap-transition-post-quantum-cryptography</w:instrText>
      </w:r>
      <w:r w:rsidR="000B2993">
        <w:instrText>"</w:instrText>
      </w:r>
      <w:r w:rsidR="000B2993">
        <w:fldChar w:fldCharType="separate"/>
      </w:r>
      <w:ins w:id="611" w:author="Virendra Kumar (Rapporteur)" w:date="2025-10-18T03:44:00Z" w16du:dateUtc="2025-10-18T07:44:00Z">
        <w:r w:rsidR="000B2993" w:rsidRPr="006F11A2">
          <w:t>https://digital-strategy.ec.europa.eu/en/library/coordinated-implementation-roadmap-transition-post-quantum-cryptography</w:t>
        </w:r>
      </w:ins>
      <w:ins w:id="612" w:author="Virendra Kumar (Rapporteur)" w:date="2025-10-18T03:45:00Z" w16du:dateUtc="2025-10-18T07:45:00Z">
        <w:r w:rsidR="000B2993">
          <w:fldChar w:fldCharType="end"/>
        </w:r>
      </w:ins>
    </w:p>
    <w:p w14:paraId="28B70072" w14:textId="2A3BC8B7" w:rsidR="006A1D4F" w:rsidRDefault="006A1D4F" w:rsidP="006F11A2">
      <w:pPr>
        <w:pStyle w:val="EX"/>
        <w:rPr>
          <w:ins w:id="613" w:author="Virendra Kumar (Rapporteur)" w:date="2025-10-18T03:44:00Z" w16du:dateUtc="2025-10-18T07:44:00Z"/>
        </w:rPr>
      </w:pPr>
      <w:ins w:id="614" w:author="Virendra Kumar (Rapporteur)" w:date="2025-10-18T03:44:00Z" w16du:dateUtc="2025-10-18T07:44:00Z">
        <w:r>
          <w:lastRenderedPageBreak/>
          <w:t>[</w:t>
        </w:r>
      </w:ins>
      <w:ins w:id="615" w:author="Virendra Kumar (Rapporteur)" w:date="2025-10-18T03:49:00Z" w16du:dateUtc="2025-10-18T07:49:00Z">
        <w:r w:rsidR="0009364E">
          <w:t>2</w:t>
        </w:r>
      </w:ins>
      <w:ins w:id="616" w:author="Virendra Kumar (Rapporteur)" w:date="2025-10-20T12:45:00Z" w16du:dateUtc="2025-10-20T16:45:00Z">
        <w:r w:rsidR="004254F6">
          <w:t>7</w:t>
        </w:r>
      </w:ins>
      <w:ins w:id="617" w:author="Virendra Kumar (Rapporteur)" w:date="2025-10-18T03:44:00Z" w16du:dateUtc="2025-10-18T07:44:00Z">
        <w:r>
          <w:t>]</w:t>
        </w:r>
        <w:r>
          <w:tab/>
        </w:r>
        <w:r w:rsidRPr="00FB0628">
          <w:t>Next steps in preparing for post-quantum cryptography</w:t>
        </w:r>
        <w:r>
          <w:tab/>
        </w:r>
        <w:r>
          <w:fldChar w:fldCharType="begin"/>
        </w:r>
        <w:r>
          <w:instrText>HYPERLINK "https://www.ncsc.gov.uk/whitepaper/next-steps-preparing-for-post-quantum-cryptography"</w:instrText>
        </w:r>
        <w:r>
          <w:fldChar w:fldCharType="separate"/>
        </w:r>
        <w:r w:rsidRPr="006F11A2">
          <w:t>https://www.ncsc.gov.uk/whitepaper/next-steps-preparing-for-post-quantum-cryptography</w:t>
        </w:r>
        <w:r>
          <w:fldChar w:fldCharType="end"/>
        </w:r>
      </w:ins>
    </w:p>
    <w:p w14:paraId="20D571E8" w14:textId="473FD354" w:rsidR="006A1D4F" w:rsidRDefault="006A1D4F" w:rsidP="006F11A2">
      <w:pPr>
        <w:pStyle w:val="EX"/>
        <w:rPr>
          <w:ins w:id="618" w:author="Virendra Kumar (Rapporteur)" w:date="2025-10-18T03:44:00Z" w16du:dateUtc="2025-10-18T07:44:00Z"/>
        </w:rPr>
      </w:pPr>
      <w:ins w:id="619" w:author="Virendra Kumar (Rapporteur)" w:date="2025-10-18T03:44:00Z" w16du:dateUtc="2025-10-18T07:44:00Z">
        <w:r>
          <w:t>[</w:t>
        </w:r>
      </w:ins>
      <w:ins w:id="620" w:author="Virendra Kumar (Rapporteur)" w:date="2025-10-18T03:49:00Z" w16du:dateUtc="2025-10-18T07:49:00Z">
        <w:r w:rsidR="0009364E">
          <w:t>2</w:t>
        </w:r>
      </w:ins>
      <w:ins w:id="621" w:author="Virendra Kumar (Rapporteur)" w:date="2025-10-20T12:46:00Z" w16du:dateUtc="2025-10-20T16:46:00Z">
        <w:r w:rsidR="004254F6">
          <w:t>8</w:t>
        </w:r>
      </w:ins>
      <w:ins w:id="622" w:author="Virendra Kumar (Rapporteur)" w:date="2025-10-18T03:44:00Z" w16du:dateUtc="2025-10-18T07:44:00Z">
        <w:r>
          <w:t>]</w:t>
        </w:r>
        <w:r>
          <w:tab/>
          <w:t>PQC Transition in France ANSSI Views</w:t>
        </w:r>
      </w:ins>
      <w:ins w:id="623" w:author="Virendra Kumar (Rapporteur)" w:date="2025-10-18T03:45:00Z" w16du:dateUtc="2025-10-18T07:45:00Z">
        <w:r w:rsidR="00BC74A9">
          <w:t xml:space="preserve"> </w:t>
        </w:r>
      </w:ins>
      <w:ins w:id="624" w:author="Virendra Kumar (Rapporteur)" w:date="2025-10-18T03:44:00Z" w16du:dateUtc="2025-10-18T07:44:00Z">
        <w:r>
          <w:fldChar w:fldCharType="begin"/>
        </w:r>
        <w:r>
          <w:instrText>HYPERLINK "https://cyber.gouv.fr/sites/default/files/document/pqc-transition-in-france.pdf"</w:instrText>
        </w:r>
        <w:r>
          <w:fldChar w:fldCharType="separate"/>
        </w:r>
        <w:r w:rsidRPr="006F11A2">
          <w:t>https://cyber.gouv.fr/sites/default/files/document/pqc-transition-in-france.pdf</w:t>
        </w:r>
        <w:r>
          <w:fldChar w:fldCharType="end"/>
        </w:r>
      </w:ins>
    </w:p>
    <w:p w14:paraId="77F8260B" w14:textId="5271BA1A" w:rsidR="006A1D4F" w:rsidRDefault="006A1D4F" w:rsidP="006F11A2">
      <w:pPr>
        <w:pStyle w:val="EX"/>
        <w:rPr>
          <w:ins w:id="625" w:author="Virendra Kumar (Rapporteur)" w:date="2025-10-20T11:43:00Z" w16du:dateUtc="2025-10-20T15:43:00Z"/>
        </w:rPr>
      </w:pPr>
      <w:ins w:id="626" w:author="Virendra Kumar (Rapporteur)" w:date="2025-10-18T03:44:00Z" w16du:dateUtc="2025-10-18T07:44:00Z">
        <w:r>
          <w:t>[</w:t>
        </w:r>
      </w:ins>
      <w:ins w:id="627" w:author="Virendra Kumar (Rapporteur)" w:date="2025-10-20T12:46:00Z" w16du:dateUtc="2025-10-20T16:46:00Z">
        <w:r w:rsidR="004254F6">
          <w:t>29</w:t>
        </w:r>
      </w:ins>
      <w:ins w:id="628" w:author="Virendra Kumar (Rapporteur)" w:date="2025-10-18T03:44:00Z" w16du:dateUtc="2025-10-18T07:44:00Z">
        <w:r>
          <w:t>]</w:t>
        </w:r>
        <w:r>
          <w:tab/>
        </w:r>
        <w:r w:rsidRPr="00CF5D6E">
          <w:t>ANSSI plan for post-quantum transition</w:t>
        </w:r>
      </w:ins>
      <w:ins w:id="629" w:author="Virendra Kumar (Rapporteur)" w:date="2025-10-18T03:46:00Z" w16du:dateUtc="2025-10-18T07:46:00Z">
        <w:r w:rsidR="00BC74A9">
          <w:t xml:space="preserve"> </w:t>
        </w:r>
      </w:ins>
      <w:ins w:id="630" w:author="Virendra Kumar (Rapporteur)" w:date="2025-10-18T03:44:00Z" w16du:dateUtc="2025-10-18T07:44:00Z">
        <w:r>
          <w:fldChar w:fldCharType="begin"/>
        </w:r>
        <w:r>
          <w:instrText>HYPERLINK "https://pkic.org/events/2023/pqc-conference-amsterdam-nl/pkic-pqcc_jerome-plut_anssi_anssi-plan-for-post-quantum-transition.pdf"</w:instrText>
        </w:r>
        <w:r>
          <w:fldChar w:fldCharType="separate"/>
        </w:r>
        <w:r w:rsidRPr="006F11A2">
          <w:t>https://pkic.org/events/2023/pqc-conference-amsterdam-nl/pkic-pqcc_jerome-plut_anssi_anssi-plan-for-post-quantum-transition.pdf</w:t>
        </w:r>
        <w:r>
          <w:fldChar w:fldCharType="end"/>
        </w:r>
      </w:ins>
    </w:p>
    <w:p w14:paraId="6F261D5D" w14:textId="211298C0" w:rsidR="00512E56" w:rsidRDefault="00512E56" w:rsidP="00512E56">
      <w:pPr>
        <w:pStyle w:val="EX"/>
        <w:rPr>
          <w:ins w:id="631" w:author="Virendra Kumar (Rapporteur)" w:date="2025-10-20T11:43:00Z" w16du:dateUtc="2025-10-20T15:43:00Z"/>
        </w:rPr>
      </w:pPr>
      <w:ins w:id="632" w:author="Virendra Kumar (Rapporteur)" w:date="2025-10-20T11:43:00Z" w16du:dateUtc="2025-10-20T15:43:00Z">
        <w:r>
          <w:t>[</w:t>
        </w:r>
      </w:ins>
      <w:ins w:id="633" w:author="Virendra Kumar (Rapporteur)" w:date="2025-10-20T12:50:00Z" w16du:dateUtc="2025-10-20T16:50:00Z">
        <w:r w:rsidR="00CE0C2F">
          <w:t>30</w:t>
        </w:r>
      </w:ins>
      <w:ins w:id="634" w:author="Virendra Kumar (Rapporteur)" w:date="2025-10-20T11:43:00Z" w16du:dateUtc="2025-10-20T15:43:00Z">
        <w:r>
          <w:t>]</w:t>
        </w:r>
        <w:r>
          <w:tab/>
        </w:r>
        <w:r w:rsidRPr="008D0C3C">
          <w:t>ANSSI</w:t>
        </w:r>
        <w:r>
          <w:t>:</w:t>
        </w:r>
        <w:r w:rsidRPr="00304926">
          <w:t xml:space="preserve"> “ANSSI views on the Post-Quantum Cryptography transition (2023 follow up)”,</w:t>
        </w:r>
        <w:r>
          <w:br/>
        </w:r>
        <w:r>
          <w:fldChar w:fldCharType="begin"/>
        </w:r>
        <w:r>
          <w:instrText>HYPERLINK "https://cyber.gouv.fr/sites/default/files/document/follow_up_position_paper_on_post_quantum_cryptography.pdf"</w:instrText>
        </w:r>
        <w:r>
          <w:fldChar w:fldCharType="separate"/>
        </w:r>
        <w:r w:rsidRPr="006F11A2">
          <w:t>https://cyber.gouv.fr/sites/default/files/document/follow_up_position_paper_on_post_quantum_cryptography.pdf</w:t>
        </w:r>
        <w:r>
          <w:fldChar w:fldCharType="end"/>
        </w:r>
      </w:ins>
    </w:p>
    <w:p w14:paraId="7B81199F" w14:textId="755B89F5" w:rsidR="00512E56" w:rsidRDefault="00512E56" w:rsidP="00512E56">
      <w:pPr>
        <w:pStyle w:val="EX"/>
        <w:rPr>
          <w:ins w:id="635" w:author="Virendra Kumar (Rapporteur)" w:date="2025-10-20T11:43:00Z" w16du:dateUtc="2025-10-20T15:43:00Z"/>
        </w:rPr>
      </w:pPr>
      <w:ins w:id="636" w:author="Virendra Kumar (Rapporteur)" w:date="2025-10-20T11:43:00Z" w16du:dateUtc="2025-10-20T15:43:00Z">
        <w:r>
          <w:t>[3</w:t>
        </w:r>
      </w:ins>
      <w:ins w:id="637" w:author="Virendra Kumar (Rapporteur)" w:date="2025-10-20T12:50:00Z" w16du:dateUtc="2025-10-20T16:50:00Z">
        <w:r w:rsidR="00CE0C2F">
          <w:t>1</w:t>
        </w:r>
      </w:ins>
      <w:ins w:id="638" w:author="Virendra Kumar (Rapporteur)" w:date="2025-10-20T11:43:00Z" w16du:dateUtc="2025-10-20T15:43:00Z">
        <w:r>
          <w:t>]</w:t>
        </w:r>
        <w:r>
          <w:tab/>
        </w:r>
        <w:r w:rsidRPr="00775514">
          <w:t>NSM 10</w:t>
        </w:r>
        <w:r>
          <w:t>:</w:t>
        </w:r>
        <w:r w:rsidRPr="00775514">
          <w:t xml:space="preserve"> “</w:t>
        </w:r>
        <w:r w:rsidRPr="00F30C3D">
          <w:t>Memorandum for the heads of executive departments and agencies”,</w:t>
        </w:r>
        <w:r>
          <w:br/>
        </w:r>
        <w:r>
          <w:fldChar w:fldCharType="begin"/>
        </w:r>
        <w:r>
          <w:instrText>HYPERLINK "https://www.whitehouse.gov/wp-content/uploads/2022/11/M-23-02-M-Memo-on-Migrating-to-Post-Quantum-Cryptography.pdf" \l ":~:text=As%20per%20NSM-10%2C%20%E2%80%9Cthe%20United%20States%20must%20prioritize,the%20quantum%20risk%20as%20is%20feasible%20by%202035.%E2%80%9D"</w:instrText>
        </w:r>
        <w:r>
          <w:fldChar w:fldCharType="separate"/>
        </w:r>
        <w:r w:rsidRPr="006F11A2">
          <w:t>https://www.whitehouse.gov/wp-content/uploads/2022/11/M-23-02-M-Memo-on-Migrating-to-Post-Quantum-Cryptography.pdf</w:t>
        </w:r>
        <w:r>
          <w:fldChar w:fldCharType="end"/>
        </w:r>
      </w:ins>
    </w:p>
    <w:p w14:paraId="22C0E24C" w14:textId="38D7E634" w:rsidR="00512E56" w:rsidRDefault="00512E56" w:rsidP="00512E56">
      <w:pPr>
        <w:pStyle w:val="EX"/>
        <w:rPr>
          <w:ins w:id="639" w:author="Virendra Kumar (Rapporteur)" w:date="2025-10-20T11:43:00Z" w16du:dateUtc="2025-10-20T15:43:00Z"/>
        </w:rPr>
      </w:pPr>
      <w:ins w:id="640" w:author="Virendra Kumar (Rapporteur)" w:date="2025-10-20T11:43:00Z" w16du:dateUtc="2025-10-20T15:43:00Z">
        <w:r>
          <w:t>[</w:t>
        </w:r>
      </w:ins>
      <w:ins w:id="641" w:author="Virendra Kumar (Rapporteur)" w:date="2025-10-20T12:51:00Z" w16du:dateUtc="2025-10-20T16:51:00Z">
        <w:r w:rsidR="00CE0C2F">
          <w:t>32</w:t>
        </w:r>
      </w:ins>
      <w:ins w:id="642" w:author="Virendra Kumar (Rapporteur)" w:date="2025-10-20T11:43:00Z" w16du:dateUtc="2025-10-20T15:43:00Z">
        <w:r>
          <w:t>]</w:t>
        </w:r>
        <w:r>
          <w:tab/>
        </w:r>
        <w:r w:rsidRPr="005B40B8">
          <w:t>NIST SP800-131A</w:t>
        </w:r>
        <w:r>
          <w:t>:</w:t>
        </w:r>
        <w:r w:rsidRPr="005B40B8">
          <w:t xml:space="preserve"> “Transitioning the Use of Cryptographic Algorithms and Key Lengths”,</w:t>
        </w:r>
        <w:r>
          <w:br/>
        </w:r>
        <w:r>
          <w:fldChar w:fldCharType="begin"/>
        </w:r>
        <w:r>
          <w:instrText>HYPERLINK "https://nvlpubs.nist.gov/nistpubs/SpecialPublications/NIST.SP.800-131Ar2.pdf"</w:instrText>
        </w:r>
        <w:r>
          <w:fldChar w:fldCharType="separate"/>
        </w:r>
        <w:r w:rsidRPr="006F11A2">
          <w:t>https://nvlpubs.nist.gov/nistpubs/SpecialPublications/NIST.SP.800-131Ar2.pdf</w:t>
        </w:r>
        <w:r>
          <w:fldChar w:fldCharType="end"/>
        </w:r>
      </w:ins>
    </w:p>
    <w:p w14:paraId="5CB64910" w14:textId="5515EF52" w:rsidR="00512E56" w:rsidRDefault="00512E56" w:rsidP="00512E56">
      <w:pPr>
        <w:pStyle w:val="EX"/>
        <w:rPr>
          <w:ins w:id="643" w:author="Virendra Kumar (Rapporteur)" w:date="2025-10-20T11:43:00Z" w16du:dateUtc="2025-10-20T15:43:00Z"/>
        </w:rPr>
      </w:pPr>
      <w:ins w:id="644" w:author="Virendra Kumar (Rapporteur)" w:date="2025-10-20T11:43:00Z" w16du:dateUtc="2025-10-20T15:43:00Z">
        <w:r>
          <w:t>[</w:t>
        </w:r>
      </w:ins>
      <w:ins w:id="645" w:author="Virendra Kumar (Rapporteur)" w:date="2025-10-20T12:52:00Z" w16du:dateUtc="2025-10-20T16:52:00Z">
        <w:r w:rsidR="0085160E">
          <w:t>33</w:t>
        </w:r>
      </w:ins>
      <w:ins w:id="646" w:author="Virendra Kumar (Rapporteur)" w:date="2025-10-20T11:43:00Z" w16du:dateUtc="2025-10-20T15:43:00Z">
        <w:r>
          <w:t>]</w:t>
        </w:r>
        <w:r>
          <w:tab/>
        </w:r>
        <w:r w:rsidRPr="003F5D4A">
          <w:t xml:space="preserve">NIST IR 8547 </w:t>
        </w:r>
        <w:proofErr w:type="spellStart"/>
        <w:r w:rsidRPr="003F5D4A">
          <w:t>ipd</w:t>
        </w:r>
        <w:proofErr w:type="spellEnd"/>
        <w:r>
          <w:t>:</w:t>
        </w:r>
        <w:r w:rsidRPr="003F5D4A">
          <w:t xml:space="preserve"> “Transition to Post-Quantum Cryptography Standards”,</w:t>
        </w:r>
        <w:r>
          <w:br/>
        </w:r>
        <w:r>
          <w:fldChar w:fldCharType="begin"/>
        </w:r>
        <w:r>
          <w:instrText>HYPERLINK "https://nvlpubs.nist.gov/nistpubs/ir/2024/NIST.IR.8547.ipd.pdf"</w:instrText>
        </w:r>
        <w:r>
          <w:fldChar w:fldCharType="separate"/>
        </w:r>
        <w:r w:rsidRPr="006F11A2">
          <w:t>https://nvlpubs.nist.gov/nistpubs/ir/2024/NIST.IR.8547.ipd.pdf</w:t>
        </w:r>
        <w:r>
          <w:fldChar w:fldCharType="end"/>
        </w:r>
      </w:ins>
    </w:p>
    <w:p w14:paraId="088CB22A" w14:textId="77777777" w:rsidR="00512E56" w:rsidRDefault="00512E56" w:rsidP="00512E56">
      <w:pPr>
        <w:pStyle w:val="EX"/>
        <w:rPr>
          <w:ins w:id="647" w:author="Virendra Kumar (Rapporteur)" w:date="2025-10-20T11:43:00Z" w16du:dateUtc="2025-10-20T15:43:00Z"/>
        </w:rPr>
      </w:pPr>
      <w:commentRangeStart w:id="648"/>
      <w:ins w:id="649" w:author="Virendra Kumar (Rapporteur)" w:date="2025-10-20T11:43:00Z" w16du:dateUtc="2025-10-20T15:43:00Z">
        <w:r>
          <w:t>[x7]</w:t>
        </w:r>
        <w:r>
          <w:tab/>
          <w:t>BSI: “Quantum-safe cryptography”,</w:t>
        </w:r>
        <w:r>
          <w:br/>
        </w:r>
        <w:r>
          <w:fldChar w:fldCharType="begin"/>
        </w:r>
        <w:r>
          <w:instrText>HYPERLINK "https://www.bsi.bund.de/SharedDocs/Downloads/EN/BSI/Publications/Brochure/quantum-safe-cryptography.pdf?__blob=publicationFile&amp;v=6"</w:instrText>
        </w:r>
        <w:r>
          <w:fldChar w:fldCharType="separate"/>
        </w:r>
        <w:r w:rsidRPr="006F11A2">
          <w:t>https://www.bsi.bund.de/SharedDocs/Downloads/EN/BSI/Publications/Brochure/quantum-safe-cryptography.pdf</w:t>
        </w:r>
        <w:r>
          <w:fldChar w:fldCharType="end"/>
        </w:r>
      </w:ins>
    </w:p>
    <w:p w14:paraId="189BA1EB" w14:textId="77777777" w:rsidR="00512E56" w:rsidRPr="00387357" w:rsidRDefault="00512E56" w:rsidP="00512E56">
      <w:pPr>
        <w:pStyle w:val="EX"/>
        <w:rPr>
          <w:ins w:id="650" w:author="Virendra Kumar (Rapporteur)" w:date="2025-10-20T11:43:00Z" w16du:dateUtc="2025-10-20T15:43:00Z"/>
        </w:rPr>
      </w:pPr>
      <w:ins w:id="651" w:author="Virendra Kumar (Rapporteur)" w:date="2025-10-20T11:43:00Z" w16du:dateUtc="2025-10-20T15:43:00Z">
        <w:r w:rsidRPr="00387357">
          <w:t>[x8]</w:t>
        </w:r>
        <w:r w:rsidRPr="00387357">
          <w:tab/>
        </w:r>
        <w:r w:rsidRPr="00387357">
          <w:tab/>
          <w:t>BSI: “Cryptographic Mechanisms”,</w:t>
        </w:r>
        <w:r w:rsidRPr="00387357">
          <w:br/>
        </w:r>
      </w:ins>
      <w:r w:rsidRPr="006F11A2">
        <w:fldChar w:fldCharType="begin"/>
      </w:r>
      <w:r w:rsidRPr="00387357">
        <w:instrText>HYPERLINK "https://www.bsi.bund.de/EN/Themen/Unternehmen-und-Organisationen/Standards-und-Zertifizierung/Technische-Richtlinien/TR-nach-Thema-sortiert/tr02102/tr02102_node.html"</w:instrText>
      </w:r>
      <w:r w:rsidRPr="006F11A2">
        <w:fldChar w:fldCharType="separate"/>
      </w:r>
      <w:ins w:id="652" w:author="Virendra Kumar (Rapporteur)" w:date="2025-10-20T11:43:00Z" w16du:dateUtc="2025-10-20T15:43:00Z">
        <w:r w:rsidRPr="006F11A2">
          <w:t>https://www.bsi.bund.de/EN/Themen/Unternehmen-und-Organisationen/Standards-und-Zertifizierung/Technische-Richtlinien/TR-nach-Thema-sortiert/tr02102/tr02102_node.html</w:t>
        </w:r>
        <w:r w:rsidRPr="006F11A2">
          <w:fldChar w:fldCharType="end"/>
        </w:r>
      </w:ins>
      <w:commentRangeEnd w:id="648"/>
      <w:ins w:id="653" w:author="Virendra Kumar (Rapporteur)" w:date="2025-10-20T22:44:00Z" w16du:dateUtc="2025-10-21T02:44:00Z">
        <w:r w:rsidR="00F60EE4">
          <w:rPr>
            <w:rStyle w:val="CommentReference"/>
          </w:rPr>
          <w:commentReference w:id="648"/>
        </w:r>
      </w:ins>
    </w:p>
    <w:p w14:paraId="259F71BD" w14:textId="138E684E" w:rsidR="00512E56" w:rsidRPr="006F11A2" w:rsidRDefault="00512E56" w:rsidP="00512E56">
      <w:pPr>
        <w:pStyle w:val="EX"/>
        <w:rPr>
          <w:ins w:id="654" w:author="Virendra Kumar (Rapporteur)" w:date="2025-10-20T11:43:00Z" w16du:dateUtc="2025-10-20T15:43:00Z"/>
        </w:rPr>
      </w:pPr>
      <w:ins w:id="655" w:author="Virendra Kumar (Rapporteur)" w:date="2025-10-20T11:43:00Z" w16du:dateUtc="2025-10-20T15:43:00Z">
        <w:r>
          <w:t>[</w:t>
        </w:r>
      </w:ins>
      <w:ins w:id="656" w:author="Virendra Kumar (Rapporteur)" w:date="2025-10-20T13:22:00Z" w16du:dateUtc="2025-10-20T17:22:00Z">
        <w:r w:rsidR="00466382">
          <w:t>34</w:t>
        </w:r>
      </w:ins>
      <w:ins w:id="657" w:author="Virendra Kumar (Rapporteur)" w:date="2025-10-20T11:43:00Z" w16du:dateUtc="2025-10-20T15:43:00Z">
        <w:r>
          <w:t>]</w:t>
        </w:r>
        <w:r>
          <w:tab/>
          <w:t>BSI TR 02102-1: “</w:t>
        </w:r>
        <w:r w:rsidRPr="005F26EF">
          <w:t>Cryptographic Mechanisms:</w:t>
        </w:r>
        <w:r w:rsidRPr="006F11A2">
          <w:t xml:space="preserve"> </w:t>
        </w:r>
        <w:r w:rsidRPr="005F26EF">
          <w:t>Recommendations and Key Lengths</w:t>
        </w:r>
        <w:r w:rsidRPr="006F11A2">
          <w:t>”,</w:t>
        </w:r>
        <w:r w:rsidRPr="006F11A2">
          <w:br/>
        </w:r>
      </w:ins>
      <w:r w:rsidRPr="006F11A2">
        <w:fldChar w:fldCharType="begin"/>
      </w:r>
      <w:r w:rsidRPr="006F11A2">
        <w:instrText>HYPERLINK "https://www.bsi.bund.de/SharedDocs/Downloads/EN/BSI/Publications/TechGuidelines/TG02102/BSI-TR-02102-1.html"</w:instrText>
      </w:r>
      <w:r w:rsidRPr="006F11A2">
        <w:fldChar w:fldCharType="separate"/>
      </w:r>
      <w:ins w:id="658" w:author="Virendra Kumar (Rapporteur)" w:date="2025-10-20T11:43:00Z" w16du:dateUtc="2025-10-20T15:43:00Z">
        <w:r w:rsidRPr="006F11A2">
          <w:t>https://www.bsi.bund.de/SharedDocs/Downloads/EN/BSI/Publications/TechGuidelines/TG02102/BSI-TR-02102-1.html</w:t>
        </w:r>
        <w:r w:rsidRPr="006F11A2">
          <w:fldChar w:fldCharType="end"/>
        </w:r>
      </w:ins>
    </w:p>
    <w:p w14:paraId="5F507A0E" w14:textId="7E632743" w:rsidR="009E4824" w:rsidRDefault="00512E56" w:rsidP="006F11A2">
      <w:pPr>
        <w:pStyle w:val="EX"/>
        <w:rPr>
          <w:ins w:id="659" w:author="Virendra Kumar (Rapporteur)" w:date="2025-10-20T13:31:00Z" w16du:dateUtc="2025-10-20T17:31:00Z"/>
        </w:rPr>
      </w:pPr>
      <w:ins w:id="660" w:author="Virendra Kumar (Rapporteur)" w:date="2025-10-20T11:43:00Z" w16du:dateUtc="2025-10-20T15:43:00Z">
        <w:r w:rsidRPr="006F11A2">
          <w:t>[</w:t>
        </w:r>
      </w:ins>
      <w:ins w:id="661" w:author="Virendra Kumar (Rapporteur)" w:date="2025-10-20T13:23:00Z" w16du:dateUtc="2025-10-20T17:23:00Z">
        <w:r w:rsidR="00466382">
          <w:t>35</w:t>
        </w:r>
      </w:ins>
      <w:ins w:id="662" w:author="Virendra Kumar (Rapporteur)" w:date="2025-10-20T11:43:00Z" w16du:dateUtc="2025-10-20T15:43:00Z">
        <w:r w:rsidRPr="006F11A2">
          <w:t>]</w:t>
        </w:r>
        <w:r w:rsidRPr="006F11A2">
          <w:tab/>
        </w:r>
      </w:ins>
      <w:commentRangeStart w:id="663"/>
      <w:ins w:id="664" w:author="Virendra Kumar (Rapporteur)" w:date="2025-10-20T12:27:00Z" w16du:dateUtc="2025-10-20T16:27:00Z">
        <w:r w:rsidR="00F25D97">
          <w:t>UK</w:t>
        </w:r>
        <w:commentRangeEnd w:id="663"/>
        <w:r w:rsidR="00F25D97">
          <w:rPr>
            <w:rStyle w:val="CommentReference"/>
          </w:rPr>
          <w:commentReference w:id="663"/>
        </w:r>
        <w:r w:rsidR="00F25D97">
          <w:t xml:space="preserve"> </w:t>
        </w:r>
      </w:ins>
      <w:ins w:id="665" w:author="Virendra Kumar (Rapporteur)" w:date="2025-10-20T11:43:00Z" w16du:dateUtc="2025-10-20T15:43:00Z">
        <w:r w:rsidRPr="006F11A2">
          <w:t>NCSC: “Next steps in preparing for post-quantum cryptography“,</w:t>
        </w:r>
        <w:r w:rsidRPr="006F11A2">
          <w:br/>
        </w:r>
      </w:ins>
      <w:r w:rsidRPr="006F11A2">
        <w:fldChar w:fldCharType="begin"/>
      </w:r>
      <w:r w:rsidRPr="006F11A2">
        <w:instrText>HYPERLINK "https://www.ncsc.gov.uk/whitepaper/next-steps-preparing-for-post-quantum-cryptography"</w:instrText>
      </w:r>
      <w:r w:rsidRPr="006F11A2">
        <w:fldChar w:fldCharType="separate"/>
      </w:r>
      <w:ins w:id="666" w:author="Virendra Kumar (Rapporteur)" w:date="2025-10-20T11:43:00Z" w16du:dateUtc="2025-10-20T15:43:00Z">
        <w:r w:rsidRPr="006F11A2">
          <w:t>https://www.ncsc.gov.uk/whitepaper/next-steps-preparing-for-post-quantum-cryptography</w:t>
        </w:r>
        <w:r w:rsidRPr="006F11A2">
          <w:fldChar w:fldCharType="end"/>
        </w:r>
      </w:ins>
    </w:p>
    <w:p w14:paraId="2B3C8F7B" w14:textId="193052C7" w:rsidR="00541BFE" w:rsidRDefault="00541BFE" w:rsidP="00541BFE">
      <w:pPr>
        <w:pStyle w:val="EX"/>
        <w:rPr>
          <w:ins w:id="667" w:author="Virendra Kumar (Rapporteur)" w:date="2025-10-20T13:31:00Z" w16du:dateUtc="2025-10-20T17:31:00Z"/>
          <w:lang w:val="en-US"/>
        </w:rPr>
      </w:pPr>
      <w:ins w:id="668" w:author="Virendra Kumar (Rapporteur)" w:date="2025-10-20T13:31:00Z" w16du:dateUtc="2025-10-20T17:31:00Z">
        <w:r w:rsidRPr="00B22B53">
          <w:rPr>
            <w:lang w:val="en-US"/>
          </w:rPr>
          <w:t>[</w:t>
        </w:r>
      </w:ins>
      <w:ins w:id="669" w:author="Virendra Kumar (Rapporteur)" w:date="2025-10-20T13:44:00Z" w16du:dateUtc="2025-10-20T17:44:00Z">
        <w:r w:rsidR="006D571F">
          <w:rPr>
            <w:lang w:val="en-US"/>
          </w:rPr>
          <w:t>36</w:t>
        </w:r>
      </w:ins>
      <w:ins w:id="670" w:author="Virendra Kumar (Rapporteur)" w:date="2025-10-20T13:31:00Z" w16du:dateUtc="2025-10-20T17:31:00Z">
        <w:r w:rsidRPr="00B22B53">
          <w:rPr>
            <w:lang w:val="en-US"/>
          </w:rPr>
          <w:t>]</w:t>
        </w:r>
        <w:r w:rsidRPr="00B22B53">
          <w:rPr>
            <w:lang w:val="en-US"/>
          </w:rPr>
          <w:tab/>
          <w:t xml:space="preserve">FN-DSA:  </w:t>
        </w:r>
        <w:r w:rsidRPr="00B22B53">
          <w:t>Falcon is a cryptographic signature algorithm submitted to NIST</w:t>
        </w:r>
        <w:r>
          <w:t xml:space="preserve">, Refer to </w:t>
        </w:r>
        <w:r w:rsidRPr="00D04257">
          <w:fldChar w:fldCharType="begin"/>
        </w:r>
        <w:r w:rsidRPr="00D04257">
          <w:instrText>HYPERLINK "https://falcon-sign.info/falcon.pdf" \o "https://falcon-sign.info/falcon.pdf" \t "_blank"</w:instrText>
        </w:r>
        <w:r w:rsidRPr="00D04257">
          <w:fldChar w:fldCharType="separate"/>
        </w:r>
        <w:r w:rsidRPr="00D04257">
          <w:rPr>
            <w:rStyle w:val="Hyperlink"/>
          </w:rPr>
          <w:t>https://falcon-sign.info/falcon.pdf</w:t>
        </w:r>
        <w:r w:rsidRPr="00D04257">
          <w:rPr>
            <w:lang w:val="en-US"/>
          </w:rPr>
          <w:fldChar w:fldCharType="end"/>
        </w:r>
      </w:ins>
    </w:p>
    <w:p w14:paraId="4D593CA5" w14:textId="38D61558" w:rsidR="00541BFE" w:rsidRDefault="00541BFE" w:rsidP="00541BFE">
      <w:pPr>
        <w:pStyle w:val="EX"/>
        <w:rPr>
          <w:ins w:id="671" w:author="Virendra Kumar (Rapporteur)" w:date="2025-10-20T14:22:00Z" w16du:dateUtc="2025-10-20T18:22:00Z"/>
          <w:lang w:val="en-US"/>
        </w:rPr>
      </w:pPr>
      <w:ins w:id="672" w:author="Virendra Kumar (Rapporteur)" w:date="2025-10-20T13:31:00Z" w16du:dateUtc="2025-10-20T17:31:00Z">
        <w:r>
          <w:rPr>
            <w:lang w:val="en-US"/>
          </w:rPr>
          <w:t>[</w:t>
        </w:r>
      </w:ins>
      <w:ins w:id="673" w:author="Virendra Kumar (Rapporteur)" w:date="2025-10-20T13:44:00Z" w16du:dateUtc="2025-10-20T17:44:00Z">
        <w:r w:rsidR="006D571F">
          <w:rPr>
            <w:lang w:val="en-US"/>
          </w:rPr>
          <w:t>37</w:t>
        </w:r>
      </w:ins>
      <w:ins w:id="674" w:author="Virendra Kumar (Rapporteur)" w:date="2025-10-20T13:31:00Z" w16du:dateUtc="2025-10-20T17:31:00Z">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r>
          <w:rPr>
            <w:lang w:val="en-US"/>
          </w:rPr>
          <w:fldChar w:fldCharType="begin"/>
        </w:r>
        <w:r>
          <w:rPr>
            <w:lang w:val="en-US"/>
          </w:rPr>
          <w:instrText>HYPERLINK "</w:instrText>
        </w:r>
        <w:r w:rsidRPr="001C43B9">
          <w:rPr>
            <w:lang w:val="en-US"/>
          </w:rPr>
          <w:instrText>https://csrc.nist.gov/CSRC/media/Projects/Post-Quantum-Cryptography/documents/call-for-proposals-final-dec-2016.pdf</w:instrText>
        </w:r>
        <w:r>
          <w:rPr>
            <w:lang w:val="en-US"/>
          </w:rPr>
          <w:instrText>"</w:instrText>
        </w:r>
        <w:r>
          <w:rPr>
            <w:lang w:val="en-US"/>
          </w:rPr>
        </w:r>
        <w:r>
          <w:rPr>
            <w:lang w:val="en-US"/>
          </w:rPr>
          <w:fldChar w:fldCharType="separate"/>
        </w:r>
        <w:r w:rsidRPr="00235C9E">
          <w:rPr>
            <w:rStyle w:val="Hyperlink"/>
            <w:lang w:val="en-US"/>
          </w:rPr>
          <w:t>https://csrc.nist.gov/CSRC/media/Projects/Post-Quantum-Cryptography/documents/call-for-proposals-final-dec-2016.pdf</w:t>
        </w:r>
        <w:r>
          <w:rPr>
            <w:lang w:val="en-US"/>
          </w:rPr>
          <w:fldChar w:fldCharType="end"/>
        </w:r>
      </w:ins>
    </w:p>
    <w:p w14:paraId="0ABAB125" w14:textId="6A09DEC3" w:rsidR="00A56707" w:rsidRDefault="00A56707" w:rsidP="00A56707">
      <w:pPr>
        <w:pStyle w:val="EX"/>
        <w:rPr>
          <w:ins w:id="675" w:author="Virendra Kumar (Rapporteur)" w:date="2025-10-20T14:22:00Z" w16du:dateUtc="2025-10-20T18:22:00Z"/>
        </w:rPr>
      </w:pPr>
      <w:ins w:id="676" w:author="Virendra Kumar (Rapporteur)" w:date="2025-10-20T14:22:00Z" w16du:dateUtc="2025-10-20T18:22:00Z">
        <w:r>
          <w:t>[</w:t>
        </w:r>
      </w:ins>
      <w:ins w:id="677" w:author="Virendra Kumar (Rapporteur)" w:date="2025-10-20T14:28:00Z" w16du:dateUtc="2025-10-20T18:28:00Z">
        <w:r w:rsidR="008B6ECC">
          <w:t>38</w:t>
        </w:r>
      </w:ins>
      <w:ins w:id="678" w:author="Virendra Kumar (Rapporteur)" w:date="2025-10-20T14:22:00Z" w16du:dateUtc="2025-10-20T18:22:00Z">
        <w:r>
          <w:t>]</w:t>
        </w:r>
        <w:r>
          <w:tab/>
          <w:t xml:space="preserve">Bernstein, D.J. (2009): "Introduction to post-quantum cryptography ", 2009. Available at </w:t>
        </w:r>
        <w:r>
          <w:fldChar w:fldCharType="begin"/>
        </w:r>
        <w:r>
          <w:instrText xml:space="preserve"> HYPERLINK "https://doi.org/10.1007/978-3-540-88702-7_1" </w:instrText>
        </w:r>
        <w:r>
          <w:fldChar w:fldCharType="separate"/>
        </w:r>
        <w:r>
          <w:rPr>
            <w:rStyle w:val="Hyperlink"/>
          </w:rPr>
          <w:t>https://doi.org/10.1007/978-3-540-88702-7_1</w:t>
        </w:r>
        <w:r>
          <w:fldChar w:fldCharType="end"/>
        </w:r>
      </w:ins>
    </w:p>
    <w:p w14:paraId="372A9DE7" w14:textId="13868776" w:rsidR="00A56707" w:rsidRDefault="00A56707" w:rsidP="00A56707">
      <w:pPr>
        <w:pStyle w:val="EX"/>
        <w:rPr>
          <w:ins w:id="679" w:author="Virendra Kumar (Rapporteur)" w:date="2025-10-20T14:32:00Z" w16du:dateUtc="2025-10-20T18:32:00Z"/>
        </w:rPr>
      </w:pPr>
      <w:ins w:id="680" w:author="Virendra Kumar (Rapporteur)" w:date="2025-10-20T14:22:00Z" w16du:dateUtc="2025-10-20T18:22:00Z">
        <w:r>
          <w:t>[</w:t>
        </w:r>
      </w:ins>
      <w:ins w:id="681" w:author="Virendra Kumar (Rapporteur)" w:date="2025-10-20T14:28:00Z" w16du:dateUtc="2025-10-20T18:28:00Z">
        <w:r w:rsidR="008B6ECC">
          <w:t>39</w:t>
        </w:r>
      </w:ins>
      <w:ins w:id="682" w:author="Virendra Kumar (Rapporteur)" w:date="2025-10-20T14:22:00Z" w16du:dateUtc="2025-10-20T18:22:00Z">
        <w:r>
          <w:t>]</w:t>
        </w:r>
        <w:r>
          <w:tab/>
        </w:r>
        <w:r>
          <w:rPr>
            <w:lang w:eastAsia="zh-CN"/>
          </w:rPr>
          <w:t>NIST IR 8545</w:t>
        </w:r>
        <w:r>
          <w:t xml:space="preserve">: “Status Report on the Fourth Round of the NIST Post-Quantum Cryptography Standardization Process”, 2025. Available at </w:t>
        </w:r>
        <w:r>
          <w:fldChar w:fldCharType="begin"/>
        </w:r>
        <w:r>
          <w:instrText xml:space="preserve"> HYPERLINK "https://csrc.nist.gov/pubs/ir/8545/final" </w:instrText>
        </w:r>
        <w:r>
          <w:fldChar w:fldCharType="separate"/>
        </w:r>
        <w:r>
          <w:rPr>
            <w:rStyle w:val="Hyperlink"/>
          </w:rPr>
          <w:t>https://csrc.nist.gov/pubs/ir/8545/final</w:t>
        </w:r>
        <w:r>
          <w:fldChar w:fldCharType="end"/>
        </w:r>
      </w:ins>
    </w:p>
    <w:p w14:paraId="53004179" w14:textId="1E3D35C9" w:rsidR="00734EC4" w:rsidRPr="003F051B" w:rsidRDefault="00734EC4" w:rsidP="003F051B">
      <w:pPr>
        <w:pStyle w:val="EX"/>
        <w:rPr>
          <w:ins w:id="683" w:author="Virendra Kumar (Rapporteur)" w:date="2025-10-20T14:32:00Z" w16du:dateUtc="2025-10-20T18:32:00Z"/>
        </w:rPr>
      </w:pPr>
      <w:ins w:id="684" w:author="Virendra Kumar (Rapporteur)" w:date="2025-10-20T14:32:00Z" w16du:dateUtc="2025-10-20T18:32:00Z">
        <w:r w:rsidRPr="003F051B">
          <w:rPr>
            <w:rFonts w:hint="eastAsia"/>
          </w:rPr>
          <w:t>[</w:t>
        </w:r>
      </w:ins>
      <w:ins w:id="685" w:author="Virendra Kumar (Rapporteur)" w:date="2025-10-20T14:33:00Z" w16du:dateUtc="2025-10-20T18:33:00Z">
        <w:r w:rsidR="007A0CA9">
          <w:t>40</w:t>
        </w:r>
      </w:ins>
      <w:ins w:id="686" w:author="Virendra Kumar (Rapporteur)" w:date="2025-10-20T14:32:00Z" w16du:dateUtc="2025-10-20T18:32:00Z">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r w:rsidRPr="003F051B">
        <w:rPr>
          <w:rFonts w:hint="eastAsia"/>
        </w:rPr>
        <w:fldChar w:fldCharType="begin"/>
      </w:r>
      <w:r w:rsidRPr="003F051B">
        <w:rPr>
          <w:rFonts w:hint="eastAsia"/>
        </w:rPr>
        <w:instrText xml:space="preserve"> HYPERLINK "https://csrc.nist.gov/pubs/cswp/39/considerations-for-achieving-cryptographic-agility/2pd" \t "https://chat.deepseek.com/a/chat/s/_blank" </w:instrText>
      </w:r>
      <w:r w:rsidRPr="003F051B">
        <w:rPr>
          <w:rFonts w:hint="eastAsia"/>
        </w:rPr>
      </w:r>
      <w:r w:rsidRPr="003F051B">
        <w:rPr>
          <w:rFonts w:hint="eastAsia"/>
        </w:rPr>
        <w:fldChar w:fldCharType="separate"/>
      </w:r>
      <w:ins w:id="687" w:author="Virendra Kumar (Rapporteur)" w:date="2025-10-20T14:32:00Z" w16du:dateUtc="2025-10-20T18:32:00Z">
        <w:r w:rsidRPr="003F051B">
          <w:rPr>
            <w:rFonts w:hint="eastAsia"/>
          </w:rPr>
          <w:t>https://csrc.nist.gov/pubs/cswp/39/considerations-for-achieving-cryptographic-agility/2pd</w:t>
        </w:r>
        <w:r w:rsidRPr="003F051B">
          <w:rPr>
            <w:rFonts w:hint="eastAsia"/>
          </w:rPr>
          <w:fldChar w:fldCharType="end"/>
        </w:r>
      </w:ins>
    </w:p>
    <w:p w14:paraId="64FCC7E6" w14:textId="31EC8469" w:rsidR="007B105C" w:rsidRDefault="00734EC4" w:rsidP="00970AD9">
      <w:pPr>
        <w:pStyle w:val="EX"/>
        <w:rPr>
          <w:ins w:id="688" w:author="Virendra Kumar (Rapporteur)" w:date="2025-10-20T14:49:00Z" w16du:dateUtc="2025-10-20T18:49:00Z"/>
        </w:rPr>
      </w:pPr>
      <w:ins w:id="689" w:author="Virendra Kumar (Rapporteur)" w:date="2025-10-20T14:32:00Z" w16du:dateUtc="2025-10-20T18:32:00Z">
        <w:r w:rsidRPr="003F051B">
          <w:t>[</w:t>
        </w:r>
      </w:ins>
      <w:ins w:id="690" w:author="Virendra Kumar (Rapporteur)" w:date="2025-10-20T14:33:00Z" w16du:dateUtc="2025-10-20T18:33:00Z">
        <w:r w:rsidR="007A0CA9">
          <w:t>41</w:t>
        </w:r>
      </w:ins>
      <w:ins w:id="691" w:author="Virendra Kumar (Rapporteur)" w:date="2025-10-20T14:32:00Z" w16du:dateUtc="2025-10-20T18:32:00Z">
        <w:r w:rsidRPr="003F051B">
          <w:t>]</w:t>
        </w:r>
        <w:r w:rsidR="009D0EB6">
          <w:tab/>
        </w:r>
        <w:r>
          <w:rPr>
            <w:rFonts w:hint="eastAsia"/>
          </w:rPr>
          <w:t>IETF</w:t>
        </w:r>
        <w:r>
          <w:t xml:space="preserve"> RFC 7696: “Guidelines for Cryptographic Algorithm Agility and Selecting Mandatory-to-Implement Algorithms”.</w:t>
        </w:r>
      </w:ins>
    </w:p>
    <w:p w14:paraId="06FDEF53" w14:textId="32CF525B" w:rsidR="00013400" w:rsidRDefault="00013400" w:rsidP="002F3B90">
      <w:pPr>
        <w:pStyle w:val="EX"/>
        <w:rPr>
          <w:ins w:id="692" w:author="Virendra Kumar (Rapporteur)" w:date="2025-10-20T15:04:00Z" w16du:dateUtc="2025-10-20T19:04:00Z"/>
        </w:rPr>
      </w:pPr>
      <w:ins w:id="693" w:author="Virendra Kumar (Rapporteur)" w:date="2025-10-20T14:49:00Z" w16du:dateUtc="2025-10-20T18:49:00Z">
        <w:r>
          <w:t>[</w:t>
        </w:r>
        <w:r w:rsidR="002F3B90">
          <w:t>42</w:t>
        </w:r>
        <w:r>
          <w:t>]</w:t>
        </w:r>
        <w:r>
          <w:tab/>
          <w:t xml:space="preserve">IETF: “About RFCs”. Available at </w:t>
        </w:r>
      </w:ins>
      <w:ins w:id="694" w:author="Virendra Kumar (Rapporteur)" w:date="2025-10-20T15:04:00Z" w16du:dateUtc="2025-10-20T19:04:00Z">
        <w:r w:rsidR="00A00F97">
          <w:fldChar w:fldCharType="begin"/>
        </w:r>
        <w:r w:rsidR="00A00F97">
          <w:instrText>HYPERLINK "</w:instrText>
        </w:r>
      </w:ins>
      <w:ins w:id="695" w:author="Virendra Kumar (Rapporteur)" w:date="2025-10-20T14:49:00Z" w16du:dateUtc="2025-10-20T18:49:00Z">
        <w:r w:rsidR="00A00F97" w:rsidRPr="000D042B">
          <w:instrText>https://www.ietf.org/process/rfcs/</w:instrText>
        </w:r>
      </w:ins>
      <w:ins w:id="696" w:author="Virendra Kumar (Rapporteur)" w:date="2025-10-20T15:04:00Z" w16du:dateUtc="2025-10-20T19:04:00Z">
        <w:r w:rsidR="00A00F97">
          <w:instrText>"</w:instrText>
        </w:r>
        <w:r w:rsidR="00A00F97">
          <w:fldChar w:fldCharType="separate"/>
        </w:r>
      </w:ins>
      <w:ins w:id="697" w:author="Virendra Kumar (Rapporteur)" w:date="2025-10-20T14:49:00Z" w16du:dateUtc="2025-10-20T18:49:00Z">
        <w:r w:rsidR="00A00F97" w:rsidRPr="00EE3664">
          <w:rPr>
            <w:rStyle w:val="Hyperlink"/>
          </w:rPr>
          <w:t>https://www.ietf.org/process/rfcs/</w:t>
        </w:r>
      </w:ins>
      <w:ins w:id="698" w:author="Virendra Kumar (Rapporteur)" w:date="2025-10-20T15:04:00Z" w16du:dateUtc="2025-10-20T19:04:00Z">
        <w:r w:rsidR="00A00F97">
          <w:fldChar w:fldCharType="end"/>
        </w:r>
      </w:ins>
      <w:ins w:id="699" w:author="Virendra Kumar (Rapporteur)" w:date="2025-10-20T14:49:00Z" w16du:dateUtc="2025-10-20T18:49:00Z">
        <w:r>
          <w:t>.</w:t>
        </w:r>
      </w:ins>
    </w:p>
    <w:p w14:paraId="1543A9C0" w14:textId="12AE24EC" w:rsidR="00A00F97" w:rsidRPr="00C63645" w:rsidRDefault="00A00F97" w:rsidP="00A00F97">
      <w:pPr>
        <w:pStyle w:val="EX"/>
        <w:rPr>
          <w:ins w:id="700" w:author="Virendra Kumar (Rapporteur)" w:date="2025-10-20T15:04:00Z" w16du:dateUtc="2025-10-20T19:04:00Z"/>
        </w:rPr>
      </w:pPr>
      <w:ins w:id="701" w:author="Virendra Kumar (Rapporteur)" w:date="2025-10-20T15:04:00Z" w16du:dateUtc="2025-10-20T19:04:00Z">
        <w:r w:rsidRPr="00C63645">
          <w:rPr>
            <w:lang w:eastAsia="zh-CN"/>
          </w:rPr>
          <w:t>[</w:t>
        </w:r>
      </w:ins>
      <w:ins w:id="702" w:author="Virendra Kumar (Rapporteur)" w:date="2025-10-20T16:26:00Z" w16du:dateUtc="2025-10-20T20:26:00Z">
        <w:r w:rsidR="00CA43D1" w:rsidRPr="004619B3">
          <w:rPr>
            <w:lang w:eastAsia="zh-CN"/>
          </w:rPr>
          <w:t>43</w:t>
        </w:r>
      </w:ins>
      <w:ins w:id="703" w:author="Virendra Kumar (Rapporteur)" w:date="2025-10-20T15:04:00Z" w16du:dateUtc="2025-10-20T19:04:00Z">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ins>
    </w:p>
    <w:p w14:paraId="5FD3EE69" w14:textId="214F04D0" w:rsidR="00A00F97" w:rsidRPr="00C63645" w:rsidRDefault="00A00F97" w:rsidP="00A00F97">
      <w:pPr>
        <w:pStyle w:val="EX"/>
        <w:rPr>
          <w:ins w:id="704" w:author="Virendra Kumar (Rapporteur)" w:date="2025-10-20T15:04:00Z" w16du:dateUtc="2025-10-20T19:04:00Z"/>
        </w:rPr>
      </w:pPr>
      <w:ins w:id="705" w:author="Virendra Kumar (Rapporteur)" w:date="2025-10-20T15:04:00Z" w16du:dateUtc="2025-10-20T19:04:00Z">
        <w:r w:rsidRPr="00C63645">
          <w:rPr>
            <w:lang w:eastAsia="zh-CN"/>
          </w:rPr>
          <w:t>[</w:t>
        </w:r>
      </w:ins>
      <w:ins w:id="706" w:author="Virendra Kumar (Rapporteur)" w:date="2025-10-20T16:27:00Z" w16du:dateUtc="2025-10-20T20:27:00Z">
        <w:r w:rsidR="00CA43D1" w:rsidRPr="004619B3">
          <w:rPr>
            <w:lang w:eastAsia="zh-CN"/>
          </w:rPr>
          <w:t>44</w:t>
        </w:r>
      </w:ins>
      <w:ins w:id="707" w:author="Virendra Kumar (Rapporteur)" w:date="2025-10-20T15:04:00Z" w16du:dateUtc="2025-10-20T19:04:00Z">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ins>
    </w:p>
    <w:p w14:paraId="606E0CCE" w14:textId="1A34A6A7" w:rsidR="00A00F97" w:rsidRPr="00C63645" w:rsidRDefault="00A00F97" w:rsidP="00A00F97">
      <w:pPr>
        <w:pStyle w:val="EX"/>
        <w:rPr>
          <w:ins w:id="708" w:author="Virendra Kumar (Rapporteur)" w:date="2025-10-20T15:04:00Z" w16du:dateUtc="2025-10-20T19:04:00Z"/>
        </w:rPr>
      </w:pPr>
      <w:ins w:id="709" w:author="Virendra Kumar (Rapporteur)" w:date="2025-10-20T15:04:00Z" w16du:dateUtc="2025-10-20T19:04:00Z">
        <w:r w:rsidRPr="004619B3">
          <w:rPr>
            <w:lang w:eastAsia="zh-CN"/>
          </w:rPr>
          <w:lastRenderedPageBreak/>
          <w:t>[</w:t>
        </w:r>
      </w:ins>
      <w:ins w:id="710" w:author="Virendra Kumar (Rapporteur)" w:date="2025-10-20T16:27:00Z" w16du:dateUtc="2025-10-20T20:27:00Z">
        <w:r w:rsidR="00D20D59" w:rsidRPr="004619B3">
          <w:rPr>
            <w:lang w:eastAsia="zh-CN"/>
          </w:rPr>
          <w:t>45</w:t>
        </w:r>
      </w:ins>
      <w:ins w:id="711" w:author="Virendra Kumar (Rapporteur)" w:date="2025-10-20T15:04:00Z" w16du:dateUtc="2025-10-20T19:04:00Z">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r w:rsidRPr="00C63645">
          <w:rPr>
            <w:lang w:eastAsia="zh-CN"/>
          </w:rPr>
          <w:fldChar w:fldCharType="begin"/>
        </w:r>
        <w:r w:rsidRPr="00C63645">
          <w:rPr>
            <w:lang w:eastAsia="zh-CN"/>
          </w:rPr>
          <w:instrText xml:space="preserve"> HYPERLINK "https://datatracker.ietf.org/doc/draft-ietf-ipsecme-ikev2-mlkem/" </w:instrText>
        </w:r>
        <w:r w:rsidRPr="00C63645">
          <w:rPr>
            <w:lang w:eastAsia="zh-CN"/>
          </w:rPr>
        </w:r>
        <w:r w:rsidRPr="00C63645">
          <w:rPr>
            <w:lang w:eastAsia="zh-CN"/>
          </w:rPr>
          <w:fldChar w:fldCharType="separate"/>
        </w:r>
        <w:r w:rsidRPr="00C63645">
          <w:rPr>
            <w:rStyle w:val="Hyperlink"/>
            <w:lang w:eastAsia="zh-CN"/>
          </w:rPr>
          <w:t>https://datatracker.ietf.org/doc/draft-ietf-ipsecme-ikev2-mlkem/</w:t>
        </w:r>
        <w:r w:rsidRPr="00C63645">
          <w:rPr>
            <w:lang w:eastAsia="zh-CN"/>
          </w:rPr>
          <w:fldChar w:fldCharType="end"/>
        </w:r>
        <w:r w:rsidRPr="00C63645">
          <w:rPr>
            <w:lang w:eastAsia="zh-CN"/>
          </w:rPr>
          <w:t>.</w:t>
        </w:r>
      </w:ins>
    </w:p>
    <w:p w14:paraId="78EE32CB" w14:textId="5BCA274D" w:rsidR="00A00F97" w:rsidRPr="00C63645" w:rsidRDefault="00A00F97" w:rsidP="00A00F97">
      <w:pPr>
        <w:pStyle w:val="EX"/>
        <w:rPr>
          <w:ins w:id="712" w:author="Virendra Kumar (Rapporteur)" w:date="2025-10-20T15:04:00Z" w16du:dateUtc="2025-10-20T19:04:00Z"/>
        </w:rPr>
      </w:pPr>
      <w:ins w:id="713" w:author="Virendra Kumar (Rapporteur)" w:date="2025-10-20T15:04:00Z" w16du:dateUtc="2025-10-20T19:04:00Z">
        <w:r w:rsidRPr="00C63645">
          <w:rPr>
            <w:lang w:eastAsia="zh-CN"/>
          </w:rPr>
          <w:t>[</w:t>
        </w:r>
      </w:ins>
      <w:ins w:id="714" w:author="Virendra Kumar (Rapporteur)" w:date="2025-10-20T16:28:00Z" w16du:dateUtc="2025-10-20T20:28:00Z">
        <w:r w:rsidR="00D20D59" w:rsidRPr="004619B3">
          <w:rPr>
            <w:lang w:eastAsia="zh-CN"/>
          </w:rPr>
          <w:t>46</w:t>
        </w:r>
      </w:ins>
      <w:ins w:id="715" w:author="Virendra Kumar (Rapporteur)" w:date="2025-10-20T15:04:00Z" w16du:dateUtc="2025-10-20T19:04:00Z">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ins>
    </w:p>
    <w:p w14:paraId="651F8E87" w14:textId="0D941981" w:rsidR="00A00F97" w:rsidRPr="00C63645" w:rsidRDefault="00A00F97" w:rsidP="00A00F97">
      <w:pPr>
        <w:pStyle w:val="EX"/>
        <w:rPr>
          <w:ins w:id="716" w:author="Virendra Kumar (Rapporteur)" w:date="2025-10-20T15:04:00Z" w16du:dateUtc="2025-10-20T19:04:00Z"/>
        </w:rPr>
      </w:pPr>
      <w:ins w:id="717" w:author="Virendra Kumar (Rapporteur)" w:date="2025-10-20T15:04:00Z" w16du:dateUtc="2025-10-20T19:04:00Z">
        <w:r w:rsidRPr="00C63645">
          <w:rPr>
            <w:lang w:eastAsia="zh-CN"/>
          </w:rPr>
          <w:t>[</w:t>
        </w:r>
      </w:ins>
      <w:ins w:id="718" w:author="Virendra Kumar (Rapporteur)" w:date="2025-10-20T16:28:00Z" w16du:dateUtc="2025-10-20T20:28:00Z">
        <w:r w:rsidR="00D20D59" w:rsidRPr="004619B3">
          <w:rPr>
            <w:lang w:eastAsia="zh-CN"/>
          </w:rPr>
          <w:t>47</w:t>
        </w:r>
      </w:ins>
      <w:ins w:id="719" w:author="Virendra Kumar (Rapporteur)" w:date="2025-10-20T15:04:00Z" w16du:dateUtc="2025-10-20T19:04:00Z">
        <w:r w:rsidRPr="00C63645">
          <w:rPr>
            <w:lang w:eastAsia="zh-CN"/>
          </w:rPr>
          <w:t>]</w:t>
        </w:r>
        <w:r w:rsidRPr="00C63645">
          <w:rPr>
            <w:lang w:eastAsia="zh-CN"/>
          </w:rPr>
          <w:tab/>
          <w:t>IETF RFC 8784:</w:t>
        </w:r>
        <w:r w:rsidRPr="00C63645">
          <w:t xml:space="preserve"> "</w:t>
        </w:r>
        <w:r w:rsidRPr="00C63645">
          <w:rPr>
            <w:lang w:eastAsia="zh-CN"/>
          </w:rPr>
          <w:t xml:space="preserve">Mixing </w:t>
        </w:r>
        <w:proofErr w:type="spellStart"/>
        <w:r w:rsidRPr="00C63645">
          <w:rPr>
            <w:lang w:eastAsia="zh-CN"/>
          </w:rPr>
          <w:t>Preshared</w:t>
        </w:r>
        <w:proofErr w:type="spellEnd"/>
        <w:r w:rsidRPr="00C63645">
          <w:rPr>
            <w:lang w:eastAsia="zh-CN"/>
          </w:rPr>
          <w:t xml:space="preserve"> Keys in the Internet Key Exchange Protocol Version 2 (IKEv2) for Post-quantum Security</w:t>
        </w:r>
        <w:r w:rsidRPr="00C63645">
          <w:t>"</w:t>
        </w:r>
      </w:ins>
    </w:p>
    <w:p w14:paraId="541F358E" w14:textId="20A31F5D" w:rsidR="00A00F97" w:rsidRPr="00C63645" w:rsidRDefault="00A00F97" w:rsidP="00A00F97">
      <w:pPr>
        <w:pStyle w:val="EX"/>
        <w:rPr>
          <w:ins w:id="720" w:author="Virendra Kumar (Rapporteur)" w:date="2025-10-20T15:04:00Z" w16du:dateUtc="2025-10-20T19:04:00Z"/>
          <w:lang w:eastAsia="zh-CN"/>
        </w:rPr>
      </w:pPr>
      <w:ins w:id="721" w:author="Virendra Kumar (Rapporteur)" w:date="2025-10-20T15:04:00Z" w16du:dateUtc="2025-10-20T19:04:00Z">
        <w:r w:rsidRPr="004619B3">
          <w:rPr>
            <w:lang w:eastAsia="zh-CN"/>
          </w:rPr>
          <w:t>[</w:t>
        </w:r>
      </w:ins>
      <w:ins w:id="722" w:author="Virendra Kumar (Rapporteur)" w:date="2025-10-20T16:30:00Z" w16du:dateUtc="2025-10-20T20:30:00Z">
        <w:r w:rsidR="00D20D59" w:rsidRPr="004619B3">
          <w:rPr>
            <w:lang w:eastAsia="zh-CN"/>
          </w:rPr>
          <w:t>48</w:t>
        </w:r>
      </w:ins>
      <w:ins w:id="723" w:author="Virendra Kumar (Rapporteur)" w:date="2025-10-20T15:04:00Z" w16du:dateUtc="2025-10-20T19:04:00Z">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ins>
    </w:p>
    <w:p w14:paraId="27F6CDB0" w14:textId="77777777" w:rsidR="00A00F97" w:rsidRDefault="00A00F97" w:rsidP="00A00F97">
      <w:pPr>
        <w:pStyle w:val="EX"/>
        <w:rPr>
          <w:ins w:id="724" w:author="Virendra Kumar (Rapporteur)" w:date="2025-10-20T15:04:00Z" w16du:dateUtc="2025-10-20T19:04:00Z"/>
          <w:lang w:eastAsia="zh-CN"/>
        </w:rPr>
      </w:pPr>
      <w:commentRangeStart w:id="725"/>
      <w:ins w:id="726" w:author="Virendra Kumar (Rapporteur)" w:date="2025-10-20T15:04:00Z" w16du:dateUtc="2025-10-20T19:04:00Z">
        <w:r w:rsidRPr="00F70660">
          <w:rPr>
            <w:highlight w:val="yellow"/>
            <w:lang w:eastAsia="zh-CN"/>
          </w:rPr>
          <w:t>[y</w:t>
        </w:r>
        <w:r>
          <w:rPr>
            <w:highlight w:val="yellow"/>
            <w:lang w:eastAsia="zh-CN"/>
          </w:rPr>
          <w:t>13</w:t>
        </w:r>
        <w:r w:rsidRPr="00F70660">
          <w:rPr>
            <w:lang w:eastAsia="zh-CN"/>
          </w:rPr>
          <w:t>]</w:t>
        </w:r>
        <w:r w:rsidRPr="00F70660">
          <w:rPr>
            <w:lang w:eastAsia="zh-CN"/>
          </w:rPr>
          <w:tab/>
          <w:t xml:space="preserve">IETF Draft (Standards Track): </w:t>
        </w:r>
        <w:r w:rsidRPr="004D3578">
          <w:t>"</w:t>
        </w:r>
        <w:r w:rsidRPr="00524326">
          <w:t xml:space="preserve"> </w:t>
        </w:r>
        <w:r w:rsidRPr="000656E9">
          <w:t xml:space="preserve">Post-quantum Hybrid Key Exchange in the IKEv2 with </w:t>
        </w:r>
        <w:proofErr w:type="spellStart"/>
        <w:r w:rsidRPr="000656E9">
          <w:t>FrodoKEM</w:t>
        </w:r>
        <w:proofErr w:type="spellEnd"/>
        <w:r w:rsidRPr="004D3578">
          <w:t>"</w:t>
        </w:r>
        <w:r>
          <w:rPr>
            <w:lang w:eastAsia="zh-CN"/>
          </w:rPr>
          <w:t xml:space="preserve">, </w:t>
        </w:r>
        <w:r w:rsidRPr="000656E9">
          <w:rPr>
            <w:lang w:eastAsia="zh-CN"/>
          </w:rPr>
          <w:t>https://datatracker.ietf.org/doc/draft-wang-ipsecme-hybrid-kem-ikev2-frodo/</w:t>
        </w:r>
        <w:r>
          <w:rPr>
            <w:lang w:eastAsia="zh-CN"/>
          </w:rPr>
          <w:t>.</w:t>
        </w:r>
      </w:ins>
    </w:p>
    <w:p w14:paraId="423D97F4" w14:textId="77777777" w:rsidR="00A00F97" w:rsidRDefault="00A00F97" w:rsidP="00A00F97">
      <w:pPr>
        <w:pStyle w:val="EX"/>
        <w:rPr>
          <w:ins w:id="727" w:author="Virendra Kumar (Rapporteur)" w:date="2025-10-20T15:04:00Z" w16du:dateUtc="2025-10-20T19:04:00Z"/>
          <w:lang w:eastAsia="zh-CN"/>
        </w:rPr>
      </w:pPr>
      <w:ins w:id="728" w:author="Virendra Kumar (Rapporteur)" w:date="2025-10-20T15:04:00Z" w16du:dateUtc="2025-10-20T19:04:00Z">
        <w:r w:rsidRPr="00F70660">
          <w:rPr>
            <w:highlight w:val="yellow"/>
            <w:lang w:eastAsia="zh-CN"/>
          </w:rPr>
          <w:t>[y</w:t>
        </w:r>
        <w:r>
          <w:rPr>
            <w:highlight w:val="yellow"/>
            <w:lang w:eastAsia="zh-CN"/>
          </w:rPr>
          <w:t>14</w:t>
        </w:r>
        <w:r w:rsidRPr="00F70660">
          <w:rPr>
            <w:lang w:eastAsia="zh-CN"/>
          </w:rPr>
          <w:t>]</w:t>
        </w:r>
        <w:r w:rsidRPr="00F70660">
          <w:rPr>
            <w:lang w:eastAsia="zh-CN"/>
          </w:rPr>
          <w:tab/>
          <w:t xml:space="preserve">IETF Draft (Standards Track): </w:t>
        </w:r>
        <w:r w:rsidRPr="004D3578">
          <w:t>"</w:t>
        </w:r>
        <w:r w:rsidRPr="00524326">
          <w:t xml:space="preserve"> </w:t>
        </w:r>
        <w:r w:rsidRPr="000656E9">
          <w:t>Post-quantum Hybrid Key Exchange with NTRU in the Internet Key Exchange Protocol Version 2 (IKEv2)</w:t>
        </w:r>
        <w:r w:rsidRPr="004D3578">
          <w:t xml:space="preserve"> "</w:t>
        </w:r>
        <w:r>
          <w:rPr>
            <w:lang w:eastAsia="zh-CN"/>
          </w:rPr>
          <w:t xml:space="preserve">, </w:t>
        </w:r>
        <w:r w:rsidRPr="000656E9">
          <w:rPr>
            <w:lang w:eastAsia="zh-CN"/>
          </w:rPr>
          <w:t>https://datatracker.ietf.org/doc/draft-skyline-ipsecme-ntru-ikev2/</w:t>
        </w:r>
        <w:r>
          <w:rPr>
            <w:lang w:eastAsia="zh-CN"/>
          </w:rPr>
          <w:t>.</w:t>
        </w:r>
      </w:ins>
    </w:p>
    <w:p w14:paraId="4FFB3C43" w14:textId="77777777" w:rsidR="00A00F97" w:rsidRDefault="00A00F97" w:rsidP="00A00F97">
      <w:pPr>
        <w:pStyle w:val="EX"/>
        <w:rPr>
          <w:ins w:id="729" w:author="Virendra Kumar (Rapporteur)" w:date="2025-10-20T15:04:00Z" w16du:dateUtc="2025-10-20T19:04:00Z"/>
          <w:lang w:eastAsia="zh-CN"/>
        </w:rPr>
      </w:pPr>
      <w:ins w:id="730" w:author="Virendra Kumar (Rapporteur)" w:date="2025-10-20T15:04:00Z" w16du:dateUtc="2025-10-20T19:04:00Z">
        <w:r w:rsidRPr="00F70660">
          <w:rPr>
            <w:highlight w:val="yellow"/>
            <w:lang w:eastAsia="zh-CN"/>
          </w:rPr>
          <w:t>[y</w:t>
        </w:r>
        <w:r>
          <w:rPr>
            <w:highlight w:val="yellow"/>
            <w:lang w:eastAsia="zh-CN"/>
          </w:rPr>
          <w:t>15</w:t>
        </w:r>
        <w:r w:rsidRPr="00F70660">
          <w:rPr>
            <w:lang w:eastAsia="zh-CN"/>
          </w:rPr>
          <w:t>]</w:t>
        </w:r>
        <w:r w:rsidRPr="00F70660">
          <w:rPr>
            <w:lang w:eastAsia="zh-CN"/>
          </w:rPr>
          <w:tab/>
        </w:r>
        <w:r>
          <w:rPr>
            <w:lang w:eastAsia="zh-CN"/>
          </w:rPr>
          <w:t>ISO Preliminary Standardization Proposal: "</w:t>
        </w:r>
        <w:proofErr w:type="spellStart"/>
        <w:r>
          <w:rPr>
            <w:lang w:eastAsia="zh-CN"/>
          </w:rPr>
          <w:t>FrodoKEM</w:t>
        </w:r>
        <w:proofErr w:type="spellEnd"/>
        <w:r>
          <w:rPr>
            <w:lang w:eastAsia="zh-CN"/>
          </w:rPr>
          <w:t xml:space="preserve">: Learning </w:t>
        </w:r>
        <w:proofErr w:type="gramStart"/>
        <w:r>
          <w:rPr>
            <w:lang w:eastAsia="zh-CN"/>
          </w:rPr>
          <w:t>With</w:t>
        </w:r>
        <w:proofErr w:type="gramEnd"/>
        <w:r>
          <w:rPr>
            <w:lang w:eastAsia="zh-CN"/>
          </w:rPr>
          <w:t xml:space="preserve"> Errors Key              Encapsulation", https://frodokem.org/files/FrodoKEM_standard_proposal_20241205.pdf.</w:t>
        </w:r>
      </w:ins>
    </w:p>
    <w:p w14:paraId="7443C142" w14:textId="77777777" w:rsidR="00A00F97" w:rsidRDefault="00A00F97" w:rsidP="00A00F97">
      <w:pPr>
        <w:pStyle w:val="EX"/>
        <w:rPr>
          <w:ins w:id="731" w:author="Virendra Kumar (Rapporteur)" w:date="2025-10-20T15:04:00Z" w16du:dateUtc="2025-10-20T19:04:00Z"/>
          <w:lang w:eastAsia="zh-CN"/>
        </w:rPr>
      </w:pPr>
      <w:ins w:id="732" w:author="Virendra Kumar (Rapporteur)" w:date="2025-10-20T15:04:00Z" w16du:dateUtc="2025-10-20T19:04:00Z">
        <w:r w:rsidRPr="00F70660">
          <w:rPr>
            <w:highlight w:val="yellow"/>
            <w:lang w:eastAsia="zh-CN"/>
          </w:rPr>
          <w:t>[y</w:t>
        </w:r>
        <w:r>
          <w:rPr>
            <w:highlight w:val="yellow"/>
            <w:lang w:eastAsia="zh-CN"/>
          </w:rPr>
          <w:t>16</w:t>
        </w:r>
        <w:r w:rsidRPr="00F70660">
          <w:rPr>
            <w:lang w:eastAsia="zh-CN"/>
          </w:rPr>
          <w:t>]</w:t>
        </w:r>
        <w:r w:rsidRPr="00F70660">
          <w:rPr>
            <w:lang w:eastAsia="zh-CN"/>
          </w:rPr>
          <w:tab/>
        </w:r>
        <w:r>
          <w:rPr>
            <w:lang w:eastAsia="zh-CN"/>
          </w:rPr>
          <w:t xml:space="preserve">ISO Preliminary Standardization Proposal: "NTRU Algorithm Specifications </w:t>
        </w:r>
        <w:proofErr w:type="gramStart"/>
        <w:r>
          <w:rPr>
            <w:lang w:eastAsia="zh-CN"/>
          </w:rPr>
          <w:t>And</w:t>
        </w:r>
        <w:proofErr w:type="gramEnd"/>
        <w:r>
          <w:rPr>
            <w:lang w:eastAsia="zh-CN"/>
          </w:rPr>
          <w:t xml:space="preserve"> Supporting Documentation", https://info.isl.ntt.co.jp/crypt/ntru/files/ntru.pdf.</w:t>
        </w:r>
      </w:ins>
    </w:p>
    <w:p w14:paraId="665A08E5" w14:textId="77777777" w:rsidR="00A00F97" w:rsidRDefault="00A00F97" w:rsidP="00A00F97">
      <w:pPr>
        <w:pStyle w:val="EX"/>
        <w:rPr>
          <w:ins w:id="733" w:author="Virendra Kumar (Rapporteur)" w:date="2025-10-20T15:04:00Z" w16du:dateUtc="2025-10-20T19:04:00Z"/>
          <w:lang w:eastAsia="zh-CN"/>
        </w:rPr>
      </w:pPr>
      <w:ins w:id="734" w:author="Virendra Kumar (Rapporteur)" w:date="2025-10-20T15:04:00Z" w16du:dateUtc="2025-10-20T19:04:00Z">
        <w:r w:rsidRPr="00F70660">
          <w:rPr>
            <w:highlight w:val="yellow"/>
            <w:lang w:eastAsia="zh-CN"/>
          </w:rPr>
          <w:t>[y</w:t>
        </w:r>
        <w:r>
          <w:rPr>
            <w:highlight w:val="yellow"/>
            <w:lang w:eastAsia="zh-CN"/>
          </w:rPr>
          <w:t>17</w:t>
        </w:r>
        <w:r w:rsidRPr="00F70660">
          <w:rPr>
            <w:lang w:eastAsia="zh-CN"/>
          </w:rPr>
          <w:t>]</w:t>
        </w:r>
        <w:r w:rsidRPr="00F70660">
          <w:rPr>
            <w:lang w:eastAsia="zh-CN"/>
          </w:rPr>
          <w:tab/>
          <w:t xml:space="preserve">IETF Draft (Standards Track): </w:t>
        </w:r>
        <w:r w:rsidRPr="004D3578">
          <w:t>"</w:t>
        </w:r>
        <w:r w:rsidRPr="00524326">
          <w:t xml:space="preserve"> </w:t>
        </w:r>
        <w:r w:rsidRPr="000656E9">
          <w:t>KEM based Authentication for the IKEv2 with Post-quantum Security</w:t>
        </w:r>
        <w:r w:rsidRPr="004D3578">
          <w:t xml:space="preserve"> "</w:t>
        </w:r>
        <w:r>
          <w:rPr>
            <w:lang w:eastAsia="zh-CN"/>
          </w:rPr>
          <w:t xml:space="preserve">, </w:t>
        </w:r>
        <w:r w:rsidRPr="00F62047">
          <w:rPr>
            <w:lang w:eastAsia="zh-CN"/>
          </w:rPr>
          <w:t>https://datatracker.ietf.org/doc/draft-wang-ipsecme-kem-auth-ikev2/</w:t>
        </w:r>
        <w:r>
          <w:rPr>
            <w:lang w:eastAsia="zh-CN"/>
          </w:rPr>
          <w:t>.</w:t>
        </w:r>
      </w:ins>
    </w:p>
    <w:p w14:paraId="27142637" w14:textId="77777777" w:rsidR="00A00F97" w:rsidRDefault="00A00F97" w:rsidP="00A00F97">
      <w:pPr>
        <w:pStyle w:val="EX"/>
        <w:rPr>
          <w:ins w:id="735" w:author="Virendra Kumar (Rapporteur)" w:date="2025-10-20T15:04:00Z" w16du:dateUtc="2025-10-20T19:04:00Z"/>
          <w:lang w:eastAsia="zh-CN"/>
        </w:rPr>
      </w:pPr>
      <w:ins w:id="736" w:author="Virendra Kumar (Rapporteur)" w:date="2025-10-20T15:04:00Z" w16du:dateUtc="2025-10-20T19:04:00Z">
        <w:r w:rsidRPr="00F70660">
          <w:rPr>
            <w:highlight w:val="yellow"/>
            <w:lang w:eastAsia="zh-CN"/>
          </w:rPr>
          <w:t>[y</w:t>
        </w:r>
        <w:r>
          <w:rPr>
            <w:highlight w:val="yellow"/>
            <w:lang w:eastAsia="zh-CN"/>
          </w:rPr>
          <w:t>18</w:t>
        </w:r>
        <w:r w:rsidRPr="00F70660">
          <w:rPr>
            <w:lang w:eastAsia="zh-CN"/>
          </w:rPr>
          <w:t>]</w:t>
        </w:r>
        <w:r w:rsidRPr="00F70660">
          <w:rPr>
            <w:lang w:eastAsia="zh-CN"/>
          </w:rPr>
          <w:tab/>
          <w:t xml:space="preserve">IETF Draft (Standards Track): </w:t>
        </w:r>
        <w:r w:rsidRPr="004D3578">
          <w:t>"</w:t>
        </w:r>
        <w:r w:rsidRPr="00524326">
          <w:t xml:space="preserve"> </w:t>
        </w:r>
        <w:r w:rsidRPr="00F62047">
          <w:t>Post-Quantum Traditional (PQ/T) Hybrid PKI Authentication in the Internet Key Exchange Version 2 (IKEv2)</w:t>
        </w:r>
        <w:r w:rsidRPr="004D3578">
          <w:t>"</w:t>
        </w:r>
        <w:r>
          <w:rPr>
            <w:lang w:eastAsia="zh-CN"/>
          </w:rPr>
          <w:t xml:space="preserve">, </w:t>
        </w:r>
        <w:r w:rsidRPr="00F62047">
          <w:rPr>
            <w:lang w:eastAsia="zh-CN"/>
          </w:rPr>
          <w:t>https://datatracker.ietf.org/doc/draft-hu-ipsecme-pqt-hybrid-auth/</w:t>
        </w:r>
        <w:r>
          <w:rPr>
            <w:lang w:eastAsia="zh-CN"/>
          </w:rPr>
          <w:t>.</w:t>
        </w:r>
      </w:ins>
    </w:p>
    <w:p w14:paraId="4B0ACA78" w14:textId="77777777" w:rsidR="00A00F97" w:rsidRDefault="00A00F97" w:rsidP="00A00F97">
      <w:pPr>
        <w:pStyle w:val="EX"/>
        <w:rPr>
          <w:ins w:id="737" w:author="Virendra Kumar (Rapporteur)" w:date="2025-10-20T15:04:00Z" w16du:dateUtc="2025-10-20T19:04:00Z"/>
          <w:lang w:eastAsia="zh-CN"/>
        </w:rPr>
      </w:pPr>
      <w:ins w:id="738" w:author="Virendra Kumar (Rapporteur)" w:date="2025-10-20T15:04:00Z" w16du:dateUtc="2025-10-20T19:04:00Z">
        <w:r w:rsidRPr="00F70660">
          <w:rPr>
            <w:highlight w:val="yellow"/>
            <w:lang w:eastAsia="zh-CN"/>
          </w:rPr>
          <w:t>[y</w:t>
        </w:r>
        <w:r>
          <w:rPr>
            <w:highlight w:val="yellow"/>
            <w:lang w:eastAsia="zh-CN"/>
          </w:rPr>
          <w:t>19</w:t>
        </w:r>
        <w:r w:rsidRPr="00F70660">
          <w:rPr>
            <w:lang w:eastAsia="zh-CN"/>
          </w:rPr>
          <w:t>]</w:t>
        </w:r>
        <w:r w:rsidRPr="00F70660">
          <w:rPr>
            <w:lang w:eastAsia="zh-CN"/>
          </w:rPr>
          <w:tab/>
          <w:t xml:space="preserve">IETF Draft (Standards Track): </w:t>
        </w:r>
        <w:r w:rsidRPr="004D3578">
          <w:t>"</w:t>
        </w:r>
        <w:r w:rsidRPr="00524326">
          <w:t xml:space="preserve"> </w:t>
        </w:r>
        <w:r w:rsidRPr="00CE3BF5">
          <w:t>Prevention Downgrade Attacks on the Internet Key Exchange Protocol Version 2 (IKEv2)</w:t>
        </w:r>
        <w:r w:rsidRPr="004D3578">
          <w:t>"</w:t>
        </w:r>
        <w:r>
          <w:rPr>
            <w:lang w:eastAsia="zh-CN"/>
          </w:rPr>
          <w:t xml:space="preserve">, </w:t>
        </w:r>
        <w:r w:rsidRPr="00CE3BF5">
          <w:rPr>
            <w:lang w:eastAsia="zh-CN"/>
          </w:rPr>
          <w:t>https://datatracker.ietf.org/doc/draft-smyslov-ipsecme-ikev2-downgrade-prevention/</w:t>
        </w:r>
        <w:r>
          <w:rPr>
            <w:lang w:eastAsia="zh-CN"/>
          </w:rPr>
          <w:t>.</w:t>
        </w:r>
      </w:ins>
    </w:p>
    <w:p w14:paraId="78064A29" w14:textId="77777777" w:rsidR="00A00F97" w:rsidRDefault="00A00F97" w:rsidP="00A00F97">
      <w:pPr>
        <w:pStyle w:val="EX"/>
        <w:rPr>
          <w:ins w:id="739" w:author="Virendra Kumar (Rapporteur)" w:date="2025-10-20T15:04:00Z" w16du:dateUtc="2025-10-20T19:04:00Z"/>
          <w:lang w:eastAsia="zh-CN"/>
        </w:rPr>
      </w:pPr>
      <w:ins w:id="740" w:author="Virendra Kumar (Rapporteur)" w:date="2025-10-20T15:04:00Z" w16du:dateUtc="2025-10-20T19:04:00Z">
        <w:r w:rsidRPr="00F70660">
          <w:rPr>
            <w:highlight w:val="yellow"/>
            <w:lang w:eastAsia="zh-CN"/>
          </w:rPr>
          <w:t>[y</w:t>
        </w:r>
        <w:r>
          <w:rPr>
            <w:highlight w:val="yellow"/>
            <w:lang w:eastAsia="zh-CN"/>
          </w:rPr>
          <w:t>20</w:t>
        </w:r>
        <w:r w:rsidRPr="00F70660">
          <w:rPr>
            <w:lang w:eastAsia="zh-CN"/>
          </w:rPr>
          <w:t>]</w:t>
        </w:r>
        <w:r w:rsidRPr="00F70660">
          <w:rPr>
            <w:lang w:eastAsia="zh-CN"/>
          </w:rPr>
          <w:tab/>
          <w:t>IETF Draft (</w:t>
        </w:r>
        <w:r>
          <w:rPr>
            <w:lang w:eastAsia="zh-CN"/>
          </w:rPr>
          <w:t>Informational</w:t>
        </w:r>
        <w:r w:rsidRPr="00F70660">
          <w:rPr>
            <w:lang w:eastAsia="zh-CN"/>
          </w:rPr>
          <w:t xml:space="preserve">): </w:t>
        </w:r>
        <w:r w:rsidRPr="004D3578">
          <w:t>"</w:t>
        </w:r>
        <w:r w:rsidRPr="0084403F">
          <w:t>Commercial National Security Algorithm (CNSA) Suite 2.0 Profile for IPsec</w:t>
        </w:r>
        <w:r w:rsidRPr="004D3578">
          <w:t>"</w:t>
        </w:r>
        <w:r>
          <w:rPr>
            <w:lang w:eastAsia="zh-CN"/>
          </w:rPr>
          <w:t xml:space="preserve">, </w:t>
        </w:r>
        <w:r>
          <w:rPr>
            <w:lang w:eastAsia="zh-CN"/>
          </w:rPr>
          <w:fldChar w:fldCharType="begin"/>
        </w:r>
        <w:r>
          <w:rPr>
            <w:lang w:eastAsia="zh-CN"/>
          </w:rPr>
          <w:instrText>HYPERLINK "</w:instrText>
        </w:r>
        <w:r w:rsidRPr="0084403F">
          <w:rPr>
            <w:lang w:eastAsia="zh-CN"/>
          </w:rPr>
          <w:instrText>https://datatracker.ietf.org/doc/draft-guthrie-cnsa2-ipsec-profile/</w:instrText>
        </w:r>
        <w:r>
          <w:rPr>
            <w:lang w:eastAsia="zh-CN"/>
          </w:rPr>
          <w:instrText>"</w:instrText>
        </w:r>
        <w:r>
          <w:rPr>
            <w:lang w:eastAsia="zh-CN"/>
          </w:rPr>
        </w:r>
        <w:r>
          <w:rPr>
            <w:lang w:eastAsia="zh-CN"/>
          </w:rPr>
          <w:fldChar w:fldCharType="separate"/>
        </w:r>
        <w:r w:rsidRPr="00D73A3F">
          <w:rPr>
            <w:rStyle w:val="Hyperlink"/>
            <w:lang w:eastAsia="zh-CN"/>
          </w:rPr>
          <w:t>https://datatracker.ietf.org/doc/draft-guthrie-cnsa2-ipsec-profile/</w:t>
        </w:r>
        <w:r>
          <w:rPr>
            <w:lang w:eastAsia="zh-CN"/>
          </w:rPr>
          <w:fldChar w:fldCharType="end"/>
        </w:r>
        <w:r>
          <w:rPr>
            <w:lang w:eastAsia="zh-CN"/>
          </w:rPr>
          <w:t>.</w:t>
        </w:r>
      </w:ins>
      <w:commentRangeEnd w:id="725"/>
      <w:ins w:id="741" w:author="Virendra Kumar (Rapporteur)" w:date="2025-10-20T16:35:00Z" w16du:dateUtc="2025-10-20T20:35:00Z">
        <w:r w:rsidR="00C63645">
          <w:rPr>
            <w:rStyle w:val="CommentReference"/>
          </w:rPr>
          <w:commentReference w:id="725"/>
        </w:r>
      </w:ins>
    </w:p>
    <w:p w14:paraId="24580EAB" w14:textId="04D78BDF" w:rsidR="00A00F97" w:rsidRPr="00AC2282" w:rsidRDefault="00A00F97" w:rsidP="00A00F97">
      <w:pPr>
        <w:pStyle w:val="EX"/>
        <w:rPr>
          <w:ins w:id="742" w:author="Virendra Kumar (Rapporteur)" w:date="2025-10-20T15:04:00Z" w16du:dateUtc="2025-10-20T19:04:00Z"/>
          <w:iCs/>
          <w:lang w:eastAsia="zh-CN"/>
        </w:rPr>
      </w:pPr>
      <w:ins w:id="743" w:author="Virendra Kumar (Rapporteur)" w:date="2025-10-20T15:04:00Z" w16du:dateUtc="2025-10-20T19:04:00Z">
        <w:r w:rsidRPr="00AC2282">
          <w:rPr>
            <w:iCs/>
            <w:lang w:eastAsia="zh-CN"/>
          </w:rPr>
          <w:t>[</w:t>
        </w:r>
      </w:ins>
      <w:ins w:id="744" w:author="Virendra Kumar (Rapporteur)" w:date="2025-10-20T16:34:00Z" w16du:dateUtc="2025-10-20T20:34:00Z">
        <w:r w:rsidR="00D20D59">
          <w:rPr>
            <w:iCs/>
            <w:lang w:eastAsia="zh-CN"/>
          </w:rPr>
          <w:t>49</w:t>
        </w:r>
      </w:ins>
      <w:ins w:id="745" w:author="Virendra Kumar (Rapporteur)" w:date="2025-10-20T15:04:00Z" w16du:dateUtc="2025-10-20T19:04:00Z">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r w:rsidRPr="00AC2282">
          <w:rPr>
            <w:iCs/>
            <w:lang w:eastAsia="zh-CN"/>
          </w:rPr>
          <w:fldChar w:fldCharType="begin"/>
        </w:r>
        <w:r w:rsidRPr="00AC2282">
          <w:rPr>
            <w:iCs/>
            <w:lang w:eastAsia="zh-CN"/>
          </w:rPr>
          <w:instrText>HYPERLINK "https://www.rfc-editor.org/rfc/rfc7383"</w:instrText>
        </w:r>
        <w:r w:rsidRPr="00AC2282">
          <w:rPr>
            <w:iCs/>
            <w:lang w:eastAsia="zh-CN"/>
          </w:rPr>
        </w:r>
        <w:r w:rsidRPr="00AC2282">
          <w:rPr>
            <w:iCs/>
            <w:lang w:eastAsia="zh-CN"/>
          </w:rPr>
          <w:fldChar w:fldCharType="separate"/>
        </w:r>
        <w:r w:rsidRPr="00AC2282">
          <w:rPr>
            <w:rStyle w:val="Hyperlink"/>
            <w:iCs/>
            <w:lang w:eastAsia="zh-CN"/>
          </w:rPr>
          <w:t>https://www.rfc-editor.org/rfc/rfc7383</w:t>
        </w:r>
        <w:r w:rsidRPr="00AC2282">
          <w:rPr>
            <w:lang w:eastAsia="zh-CN"/>
          </w:rPr>
          <w:fldChar w:fldCharType="end"/>
        </w:r>
        <w:r w:rsidRPr="00AC2282">
          <w:rPr>
            <w:iCs/>
            <w:lang w:eastAsia="zh-CN"/>
          </w:rPr>
          <w:t xml:space="preserve"> </w:t>
        </w:r>
      </w:ins>
    </w:p>
    <w:p w14:paraId="661A314A" w14:textId="4DD1C8AF" w:rsidR="0014325B" w:rsidRPr="00B558BC" w:rsidRDefault="0014325B" w:rsidP="0014325B">
      <w:pPr>
        <w:pStyle w:val="EX"/>
        <w:rPr>
          <w:ins w:id="746" w:author="Virendra Kumar (Rapporteur)" w:date="2025-10-20T16:44:00Z" w16du:dateUtc="2025-10-20T20:44:00Z"/>
        </w:rPr>
      </w:pPr>
      <w:ins w:id="747" w:author="Virendra Kumar (Rapporteur)" w:date="2025-10-20T16:44:00Z" w16du:dateUtc="2025-10-20T20:44:00Z">
        <w:r w:rsidRPr="00B558BC">
          <w:rPr>
            <w:lang w:eastAsia="zh-CN"/>
          </w:rPr>
          <w:t>[</w:t>
        </w:r>
      </w:ins>
      <w:ins w:id="748" w:author="Virendra Kumar (Rapporteur)" w:date="2025-10-20T17:03:00Z" w16du:dateUtc="2025-10-20T21:03:00Z">
        <w:r w:rsidR="00B558BC" w:rsidRPr="00B558BC">
          <w:rPr>
            <w:lang w:eastAsia="zh-CN"/>
          </w:rPr>
          <w:t>50</w:t>
        </w:r>
      </w:ins>
      <w:ins w:id="749" w:author="Virendra Kumar (Rapporteur)" w:date="2025-10-20T16:44:00Z" w16du:dateUtc="2025-10-20T20:44:00Z">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ins>
    </w:p>
    <w:p w14:paraId="15E1C60B" w14:textId="594F08EC" w:rsidR="0014325B" w:rsidRPr="00B558BC" w:rsidRDefault="0014325B" w:rsidP="0014325B">
      <w:pPr>
        <w:pStyle w:val="EX"/>
        <w:rPr>
          <w:ins w:id="750" w:author="Virendra Kumar (Rapporteur)" w:date="2025-10-20T16:44:00Z" w16du:dateUtc="2025-10-20T20:44:00Z"/>
        </w:rPr>
      </w:pPr>
      <w:ins w:id="751" w:author="Virendra Kumar (Rapporteur)" w:date="2025-10-20T16:44:00Z" w16du:dateUtc="2025-10-20T20:44:00Z">
        <w:r w:rsidRPr="00B558BC">
          <w:rPr>
            <w:lang w:eastAsia="zh-CN"/>
          </w:rPr>
          <w:t>[</w:t>
        </w:r>
      </w:ins>
      <w:ins w:id="752" w:author="Virendra Kumar (Rapporteur)" w:date="2025-10-20T17:03:00Z" w16du:dateUtc="2025-10-20T21:03:00Z">
        <w:r w:rsidR="00B558BC" w:rsidRPr="00B558BC">
          <w:rPr>
            <w:lang w:eastAsia="zh-CN"/>
          </w:rPr>
          <w:t>51</w:t>
        </w:r>
      </w:ins>
      <w:ins w:id="753" w:author="Virendra Kumar (Rapporteur)" w:date="2025-10-20T16:44:00Z" w16du:dateUtc="2025-10-20T20:44:00Z">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ins>
    </w:p>
    <w:p w14:paraId="11774587" w14:textId="3FB269AE" w:rsidR="0014325B" w:rsidRPr="00B558BC" w:rsidRDefault="0014325B" w:rsidP="0014325B">
      <w:pPr>
        <w:pStyle w:val="EX"/>
        <w:rPr>
          <w:ins w:id="754" w:author="Virendra Kumar (Rapporteur)" w:date="2025-10-20T16:44:00Z" w16du:dateUtc="2025-10-20T20:44:00Z"/>
        </w:rPr>
      </w:pPr>
      <w:ins w:id="755" w:author="Virendra Kumar (Rapporteur)" w:date="2025-10-20T16:44:00Z" w16du:dateUtc="2025-10-20T20:44:00Z">
        <w:r w:rsidRPr="00B558BC">
          <w:rPr>
            <w:lang w:eastAsia="zh-CN"/>
          </w:rPr>
          <w:t>[</w:t>
        </w:r>
      </w:ins>
      <w:ins w:id="756" w:author="Virendra Kumar (Rapporteur)" w:date="2025-10-20T17:04:00Z" w16du:dateUtc="2025-10-20T21:04:00Z">
        <w:r w:rsidR="00B558BC" w:rsidRPr="00B558BC">
          <w:rPr>
            <w:lang w:eastAsia="zh-CN"/>
          </w:rPr>
          <w:t>52</w:t>
        </w:r>
      </w:ins>
      <w:ins w:id="757" w:author="Virendra Kumar (Rapporteur)" w:date="2025-10-20T16:44:00Z" w16du:dateUtc="2025-10-20T20:44:00Z">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ins>
    </w:p>
    <w:p w14:paraId="27B301FE" w14:textId="51A6A018" w:rsidR="0014325B" w:rsidRPr="00B558BC" w:rsidRDefault="0014325B" w:rsidP="0014325B">
      <w:pPr>
        <w:pStyle w:val="EX"/>
        <w:rPr>
          <w:ins w:id="758" w:author="Virendra Kumar (Rapporteur)" w:date="2025-10-20T16:44:00Z" w16du:dateUtc="2025-10-20T20:44:00Z"/>
          <w:lang w:eastAsia="zh-CN"/>
        </w:rPr>
      </w:pPr>
      <w:ins w:id="759" w:author="Virendra Kumar (Rapporteur)" w:date="2025-10-20T16:44:00Z" w16du:dateUtc="2025-10-20T20:44:00Z">
        <w:r w:rsidRPr="00B558BC">
          <w:rPr>
            <w:lang w:eastAsia="zh-CN"/>
          </w:rPr>
          <w:t>[</w:t>
        </w:r>
      </w:ins>
      <w:ins w:id="760" w:author="Virendra Kumar (Rapporteur)" w:date="2025-10-20T17:04:00Z" w16du:dateUtc="2025-10-20T21:04:00Z">
        <w:r w:rsidR="00B558BC" w:rsidRPr="00B558BC">
          <w:rPr>
            <w:lang w:eastAsia="zh-CN"/>
          </w:rPr>
          <w:t>53</w:t>
        </w:r>
      </w:ins>
      <w:ins w:id="761" w:author="Virendra Kumar (Rapporteur)" w:date="2025-10-20T16:44:00Z" w16du:dateUtc="2025-10-20T20:44:00Z">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separate"/>
        </w:r>
        <w:r w:rsidRPr="00B558BC">
          <w:rPr>
            <w:rStyle w:val="Hyperlink"/>
            <w:lang w:eastAsia="zh-CN"/>
          </w:rPr>
          <w:t>https://datatracker.ietf.org/doc/draft-ietf-lamps-x509-slhdsa/</w:t>
        </w:r>
        <w:r w:rsidRPr="00B558BC">
          <w:rPr>
            <w:lang w:eastAsia="zh-CN"/>
          </w:rPr>
          <w:fldChar w:fldCharType="end"/>
        </w:r>
        <w:r w:rsidRPr="00B558BC">
          <w:rPr>
            <w:lang w:eastAsia="zh-CN"/>
          </w:rPr>
          <w:t>.</w:t>
        </w:r>
      </w:ins>
    </w:p>
    <w:p w14:paraId="19603EB9" w14:textId="6E82A6C0" w:rsidR="0014325B" w:rsidRPr="00B558BC" w:rsidRDefault="0014325B" w:rsidP="0014325B">
      <w:pPr>
        <w:pStyle w:val="EX"/>
        <w:rPr>
          <w:ins w:id="762" w:author="Virendra Kumar (Rapporteur)" w:date="2025-10-20T16:44:00Z" w16du:dateUtc="2025-10-20T20:44:00Z"/>
          <w:lang w:eastAsia="zh-CN"/>
        </w:rPr>
      </w:pPr>
      <w:ins w:id="763" w:author="Virendra Kumar (Rapporteur)" w:date="2025-10-20T16:44:00Z" w16du:dateUtc="2025-10-20T20:44:00Z">
        <w:r w:rsidRPr="00B558BC">
          <w:rPr>
            <w:lang w:eastAsia="zh-CN"/>
          </w:rPr>
          <w:t>[</w:t>
        </w:r>
      </w:ins>
      <w:ins w:id="764" w:author="Virendra Kumar (Rapporteur)" w:date="2025-10-20T17:04:00Z" w16du:dateUtc="2025-10-20T21:04:00Z">
        <w:r w:rsidR="00B558BC" w:rsidRPr="00B558BC">
          <w:rPr>
            <w:lang w:eastAsia="zh-CN"/>
          </w:rPr>
          <w:t>54</w:t>
        </w:r>
      </w:ins>
      <w:ins w:id="765" w:author="Virendra Kumar (Rapporteur)" w:date="2025-10-20T16:44:00Z" w16du:dateUtc="2025-10-20T20:44:00Z">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"https://datatracker.ietf.org/doc/draft-ietf-lamps-dilithium-certificates/" </w:instrText>
        </w:r>
        <w:r w:rsidRPr="00B558BC">
          <w:rPr>
            <w:lang w:eastAsia="zh-CN"/>
          </w:rPr>
        </w:r>
        <w:r w:rsidRPr="00B558BC">
          <w:rPr>
            <w:lang w:eastAsia="zh-CN"/>
          </w:rPr>
          <w:fldChar w:fldCharType="separate"/>
        </w:r>
        <w:r w:rsidRPr="00B558BC">
          <w:rPr>
            <w:rStyle w:val="Hyperlink"/>
            <w:lang w:eastAsia="zh-CN"/>
          </w:rPr>
          <w:t>https://datatracker.ietf.org/doc/draft-ietf-lamps-dilithium-certificates/</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1C5303B2" w14:textId="2C51F678" w:rsidR="0014325B" w:rsidRPr="00B558BC" w:rsidRDefault="0014325B" w:rsidP="0014325B">
      <w:pPr>
        <w:pStyle w:val="EX"/>
        <w:rPr>
          <w:ins w:id="766" w:author="Virendra Kumar (Rapporteur)" w:date="2025-10-20T16:44:00Z" w16du:dateUtc="2025-10-20T20:44:00Z"/>
          <w:lang w:eastAsia="zh-CN"/>
        </w:rPr>
      </w:pPr>
      <w:ins w:id="767" w:author="Virendra Kumar (Rapporteur)" w:date="2025-10-20T16:44:00Z" w16du:dateUtc="2025-10-20T20:44:00Z">
        <w:r w:rsidRPr="00B558BC">
          <w:rPr>
            <w:lang w:eastAsia="zh-CN"/>
          </w:rPr>
          <w:t>[</w:t>
        </w:r>
      </w:ins>
      <w:ins w:id="768" w:author="Virendra Kumar (Rapporteur)" w:date="2025-10-20T17:05:00Z" w16du:dateUtc="2025-10-20T21:05:00Z">
        <w:r w:rsidR="00B558BC" w:rsidRPr="00B558BC">
          <w:rPr>
            <w:lang w:eastAsia="zh-CN"/>
          </w:rPr>
          <w:t>55</w:t>
        </w:r>
      </w:ins>
      <w:ins w:id="769" w:author="Virendra Kumar (Rapporteur)" w:date="2025-10-20T16:44:00Z" w16du:dateUtc="2025-10-20T20:44:00Z">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"https://datatracker.ietf.org/doc/draft-ietf-lamps-pq-composite-kem/" </w:instrText>
        </w:r>
        <w:r w:rsidRPr="00B558BC">
          <w:rPr>
            <w:lang w:eastAsia="zh-CN"/>
          </w:rPr>
        </w:r>
        <w:r w:rsidRPr="00B558BC">
          <w:rPr>
            <w:lang w:eastAsia="zh-CN"/>
          </w:rPr>
          <w:fldChar w:fldCharType="separate"/>
        </w:r>
        <w:r w:rsidRPr="00B558BC">
          <w:rPr>
            <w:rStyle w:val="Hyperlink"/>
            <w:lang w:eastAsia="zh-CN"/>
          </w:rPr>
          <w:t>https://datatracker.ietf.org/doc/draft-ietf-lamps-pq-composite-kem/</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37C177E4" w14:textId="532A67F6" w:rsidR="0014325B" w:rsidRDefault="0014325B" w:rsidP="0014325B">
      <w:pPr>
        <w:pStyle w:val="EX"/>
        <w:rPr>
          <w:ins w:id="770" w:author="Virendra Kumar (Rapporteur)" w:date="2025-10-20T16:44:00Z" w16du:dateUtc="2025-10-20T20:44:00Z"/>
          <w:lang w:eastAsia="zh-CN"/>
        </w:rPr>
      </w:pPr>
      <w:ins w:id="771" w:author="Virendra Kumar (Rapporteur)" w:date="2025-10-20T16:44:00Z" w16du:dateUtc="2025-10-20T20:44:00Z">
        <w:r w:rsidRPr="00B558BC">
          <w:rPr>
            <w:lang w:eastAsia="zh-CN"/>
          </w:rPr>
          <w:t>[</w:t>
        </w:r>
      </w:ins>
      <w:ins w:id="772" w:author="Virendra Kumar (Rapporteur)" w:date="2025-10-20T17:05:00Z" w16du:dateUtc="2025-10-20T21:05:00Z">
        <w:r w:rsidR="00B558BC" w:rsidRPr="00B558BC">
          <w:rPr>
            <w:lang w:eastAsia="zh-CN"/>
          </w:rPr>
          <w:t>56</w:t>
        </w:r>
      </w:ins>
      <w:ins w:id="773" w:author="Virendra Kumar (Rapporteur)" w:date="2025-10-20T16:44:00Z" w16du:dateUtc="2025-10-20T20:44:00Z">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r>
          <w:rPr>
            <w:lang w:eastAsia="zh-CN"/>
          </w:rPr>
          <w:fldChar w:fldCharType="begin"/>
        </w:r>
        <w:r>
          <w:rPr>
            <w:lang w:eastAsia="zh-CN"/>
          </w:rPr>
          <w:instrText xml:space="preserve"> HYPERLINK "</w:instrText>
        </w:r>
        <w:r w:rsidRPr="00AF5CAB">
          <w:rPr>
            <w:lang w:eastAsia="zh-CN"/>
          </w:rPr>
          <w:instrText>https://datatracker.ietf.org/doc/draft-ietf-lamps-certdiscovery/</w:instrText>
        </w:r>
        <w:r>
          <w:rPr>
            <w:lang w:eastAsia="zh-CN"/>
          </w:rPr>
          <w:instrText xml:space="preserve">" </w:instrText>
        </w:r>
        <w:r>
          <w:rPr>
            <w:lang w:eastAsia="zh-CN"/>
          </w:rPr>
        </w:r>
        <w:r>
          <w:rPr>
            <w:lang w:eastAsia="zh-CN"/>
          </w:rPr>
          <w:fldChar w:fldCharType="separate"/>
        </w:r>
        <w:r w:rsidRPr="00BA078B">
          <w:rPr>
            <w:rStyle w:val="Hyperlink"/>
            <w:lang w:eastAsia="zh-CN"/>
          </w:rPr>
          <w:t>https://datatracker.ietf.org/doc/draft-ietf-lamps-certdiscovery/</w:t>
        </w:r>
        <w:r>
          <w:rPr>
            <w:lang w:eastAsia="zh-CN"/>
          </w:rPr>
          <w:fldChar w:fldCharType="end"/>
        </w:r>
        <w:r>
          <w:rPr>
            <w:lang w:eastAsia="zh-CN"/>
          </w:rPr>
          <w:fldChar w:fldCharType="begin"/>
        </w:r>
        <w:r>
          <w:rPr>
            <w:lang w:eastAsia="zh-CN"/>
          </w:rPr>
          <w:instrText xml:space="preserve"> HYPERLINK "</w:instrText>
        </w:r>
        <w:r w:rsidRPr="00CD0407">
          <w:rPr>
            <w:lang w:eastAsia="zh-CN"/>
          </w:rPr>
          <w:instrText>https://datatracker.ietf.org/doc/draft-ietf-lamps-x509-slhdsa/</w:instrText>
        </w:r>
        <w:r>
          <w:rPr>
            <w:lang w:eastAsia="zh-CN"/>
          </w:rPr>
          <w:instrText xml:space="preserve">" </w:instrText>
        </w:r>
        <w:r>
          <w:rPr>
            <w:lang w:eastAsia="zh-CN"/>
          </w:rPr>
        </w:r>
        <w:r>
          <w:rPr>
            <w:lang w:eastAsia="zh-CN"/>
          </w:rPr>
          <w:fldChar w:fldCharType="end"/>
        </w:r>
        <w:r>
          <w:rPr>
            <w:lang w:eastAsia="zh-CN"/>
          </w:rPr>
          <w:t>.</w:t>
        </w:r>
      </w:ins>
    </w:p>
    <w:p w14:paraId="2A347D48" w14:textId="289A01EB" w:rsidR="00656715" w:rsidRDefault="00656715" w:rsidP="00656715">
      <w:pPr>
        <w:pStyle w:val="EX"/>
        <w:rPr>
          <w:ins w:id="774" w:author="Virendra Kumar (Rapporteur)" w:date="2025-10-20T19:32:00Z" w16du:dateUtc="2025-10-20T23:32:00Z"/>
        </w:rPr>
      </w:pPr>
      <w:ins w:id="775" w:author="Virendra Kumar (Rapporteur)" w:date="2025-10-20T19:32:00Z" w16du:dateUtc="2025-10-20T23:32:00Z">
        <w:r>
          <w:t>[</w:t>
        </w:r>
      </w:ins>
      <w:ins w:id="776" w:author="Virendra Kumar (Rapporteur)" w:date="2025-10-20T19:37:00Z" w16du:dateUtc="2025-10-20T23:37:00Z">
        <w:r w:rsidR="00D66CCB">
          <w:t>57</w:t>
        </w:r>
      </w:ins>
      <w:ins w:id="777" w:author="Virendra Kumar (Rapporteur)" w:date="2025-10-20T19:32:00Z" w16du:dateUtc="2025-10-20T23:32:00Z">
        <w:r>
          <w:t>]</w:t>
        </w:r>
        <w:r>
          <w:tab/>
          <w:t>IETF RFC 5246: "The Transport Layer Security (TLS) Protocol Version 1.2"</w:t>
        </w:r>
      </w:ins>
    </w:p>
    <w:p w14:paraId="3AB6FD09" w14:textId="0FC530C8" w:rsidR="00656715" w:rsidRDefault="00656715" w:rsidP="00656715">
      <w:pPr>
        <w:pStyle w:val="EX"/>
        <w:rPr>
          <w:ins w:id="778" w:author="Virendra Kumar (Rapporteur)" w:date="2025-10-20T19:32:00Z" w16du:dateUtc="2025-10-20T23:32:00Z"/>
        </w:rPr>
      </w:pPr>
      <w:ins w:id="779" w:author="Virendra Kumar (Rapporteur)" w:date="2025-10-20T19:32:00Z" w16du:dateUtc="2025-10-20T23:32:00Z">
        <w:r>
          <w:lastRenderedPageBreak/>
          <w:t>[</w:t>
        </w:r>
      </w:ins>
      <w:ins w:id="780" w:author="Virendra Kumar (Rapporteur)" w:date="2025-10-20T19:38:00Z" w16du:dateUtc="2025-10-20T23:38:00Z">
        <w:r w:rsidR="00D66CCB">
          <w:t>58</w:t>
        </w:r>
      </w:ins>
      <w:ins w:id="781" w:author="Virendra Kumar (Rapporteur)" w:date="2025-10-20T19:32:00Z" w16du:dateUtc="2025-10-20T23:32:00Z">
        <w:r>
          <w:t>]</w:t>
        </w:r>
        <w:r>
          <w:tab/>
          <w:t>IETF RFC 8446: "The Transport Layer Security (TLS) Protocol Version 1.3"</w:t>
        </w:r>
      </w:ins>
    </w:p>
    <w:p w14:paraId="19161FDC" w14:textId="20872C36" w:rsidR="00656715" w:rsidRDefault="00656715" w:rsidP="00656715">
      <w:pPr>
        <w:pStyle w:val="EX"/>
        <w:rPr>
          <w:ins w:id="782" w:author="Virendra Kumar (Rapporteur)" w:date="2025-10-20T19:32:00Z" w16du:dateUtc="2025-10-20T23:32:00Z"/>
        </w:rPr>
      </w:pPr>
      <w:ins w:id="783" w:author="Virendra Kumar (Rapporteur)" w:date="2025-10-20T19:32:00Z" w16du:dateUtc="2025-10-20T23:32:00Z">
        <w:r>
          <w:t>[</w:t>
        </w:r>
      </w:ins>
      <w:ins w:id="784" w:author="Virendra Kumar (Rapporteur)" w:date="2025-10-20T19:38:00Z" w16du:dateUtc="2025-10-20T23:38:00Z">
        <w:r w:rsidR="00D66CCB">
          <w:t>59</w:t>
        </w:r>
      </w:ins>
      <w:ins w:id="785" w:author="Virendra Kumar (Rapporteur)" w:date="2025-10-20T19:32:00Z" w16du:dateUtc="2025-10-20T23:32:00Z">
        <w:r>
          <w:t>]</w:t>
        </w:r>
        <w:r>
          <w:tab/>
          <w:t>3GPP TS 33.210: "Network Domain Security (NDS); IP network layer security"</w:t>
        </w:r>
      </w:ins>
    </w:p>
    <w:p w14:paraId="00D0E962" w14:textId="5A47EA58" w:rsidR="00656715" w:rsidRDefault="00656715" w:rsidP="00656715">
      <w:pPr>
        <w:pStyle w:val="EX"/>
        <w:rPr>
          <w:ins w:id="786" w:author="Virendra Kumar (Rapporteur)" w:date="2025-10-20T19:32:00Z" w16du:dateUtc="2025-10-20T23:32:00Z"/>
        </w:rPr>
      </w:pPr>
      <w:ins w:id="787" w:author="Virendra Kumar (Rapporteur)" w:date="2025-10-20T19:32:00Z" w16du:dateUtc="2025-10-20T23:32:00Z">
        <w:r>
          <w:t>[</w:t>
        </w:r>
      </w:ins>
      <w:ins w:id="788" w:author="Virendra Kumar (Rapporteur)" w:date="2025-10-20T19:38:00Z" w16du:dateUtc="2025-10-20T23:38:00Z">
        <w:r w:rsidR="00D66CCB">
          <w:t>60</w:t>
        </w:r>
      </w:ins>
      <w:ins w:id="789" w:author="Virendra Kumar (Rapporteur)" w:date="2025-10-20T19:32:00Z" w16du:dateUtc="2025-10-20T23:32:00Z">
        <w:r>
          <w:t>]</w:t>
        </w:r>
        <w:r>
          <w:tab/>
          <w:t>IETF Draft draft-ietf-tls-tls12-frozen-08: "TLS 1.2 is in Feature Freeze "</w:t>
        </w:r>
      </w:ins>
    </w:p>
    <w:p w14:paraId="3C8F8989" w14:textId="34E8D5B7" w:rsidR="00ED3529" w:rsidRDefault="00ED3529" w:rsidP="00ED3529">
      <w:pPr>
        <w:pStyle w:val="EX"/>
        <w:rPr>
          <w:ins w:id="790" w:author="Virendra Kumar (Rapporteur)" w:date="2025-10-20T19:41:00Z" w16du:dateUtc="2025-10-20T23:41:00Z"/>
        </w:rPr>
      </w:pPr>
      <w:ins w:id="791" w:author="Virendra Kumar (Rapporteur)" w:date="2025-10-20T19:41:00Z" w16du:dateUtc="2025-10-20T23:41:00Z">
        <w:r>
          <w:t>[</w:t>
        </w:r>
      </w:ins>
      <w:ins w:id="792" w:author="Virendra Kumar (Rapporteur)" w:date="2025-10-20T19:50:00Z" w16du:dateUtc="2025-10-20T23:50:00Z">
        <w:r w:rsidR="0064225F">
          <w:t>61</w:t>
        </w:r>
      </w:ins>
      <w:ins w:id="793" w:author="Virendra Kumar (Rapporteur)" w:date="2025-10-20T19:41:00Z" w16du:dateUtc="2025-10-20T23:41:00Z">
        <w:r>
          <w:t>]</w:t>
        </w:r>
        <w:r>
          <w:tab/>
        </w:r>
        <w:r>
          <w:fldChar w:fldCharType="begin"/>
        </w:r>
        <w:r>
          <w:instrText>HYPERLINK "https://datatracker.ietf.org/meeting/123/materials/slides-123-tls-wg-status-00"</w:instrText>
        </w:r>
        <w:r>
          <w:fldChar w:fldCharType="separate"/>
        </w:r>
        <w:r w:rsidRPr="00CF66BB">
          <w:rPr>
            <w:rStyle w:val="Hyperlink"/>
          </w:rPr>
          <w:t>https://datatracker.ietf.org/meeting/123/materials/slides-123-tls-wg-status-00</w:t>
        </w:r>
        <w:r>
          <w:fldChar w:fldCharType="end"/>
        </w:r>
      </w:ins>
    </w:p>
    <w:p w14:paraId="699C22EF" w14:textId="6FEB2557" w:rsidR="00ED3529" w:rsidRDefault="00ED3529" w:rsidP="00ED3529">
      <w:pPr>
        <w:pStyle w:val="EX"/>
        <w:rPr>
          <w:ins w:id="794" w:author="Virendra Kumar (Rapporteur)" w:date="2025-10-20T19:41:00Z" w16du:dateUtc="2025-10-20T23:41:00Z"/>
        </w:rPr>
      </w:pPr>
      <w:ins w:id="795" w:author="Virendra Kumar (Rapporteur)" w:date="2025-10-20T19:41:00Z" w16du:dateUtc="2025-10-20T23:41:00Z">
        <w:r w:rsidRPr="00CB1111">
          <w:t>[</w:t>
        </w:r>
      </w:ins>
      <w:ins w:id="796" w:author="Virendra Kumar (Rapporteur)" w:date="2025-10-20T19:50:00Z" w16du:dateUtc="2025-10-20T23:50:00Z">
        <w:r w:rsidR="0064225F">
          <w:t>62</w:t>
        </w:r>
      </w:ins>
      <w:ins w:id="797" w:author="Virendra Kumar (Rapporteur)" w:date="2025-10-20T19:41:00Z" w16du:dateUtc="2025-10-20T23:41:00Z">
        <w:r w:rsidRPr="00CB1111">
          <w:t>]</w:t>
        </w:r>
        <w:r w:rsidRPr="00CB1111">
          <w:tab/>
          <w:t>https://datatracker.ietf.org/liaison/2058/</w:t>
        </w:r>
      </w:ins>
    </w:p>
    <w:p w14:paraId="25F526AF" w14:textId="41AD8D12" w:rsidR="00ED3529" w:rsidRPr="002C1B1C" w:rsidRDefault="00ED3529" w:rsidP="00ED3529">
      <w:pPr>
        <w:pStyle w:val="EX"/>
        <w:rPr>
          <w:ins w:id="798" w:author="Virendra Kumar (Rapporteur)" w:date="2025-10-20T19:41:00Z" w16du:dateUtc="2025-10-20T23:41:00Z"/>
        </w:rPr>
      </w:pPr>
      <w:ins w:id="799" w:author="Virendra Kumar (Rapporteur)" w:date="2025-10-20T19:41:00Z" w16du:dateUtc="2025-10-20T23:41:00Z">
        <w:r w:rsidRPr="002C1B1C">
          <w:t>[</w:t>
        </w:r>
      </w:ins>
      <w:ins w:id="800" w:author="Virendra Kumar (Rapporteur)" w:date="2025-10-20T19:50:00Z" w16du:dateUtc="2025-10-20T23:50:00Z">
        <w:r w:rsidR="0064225F">
          <w:t>63</w:t>
        </w:r>
      </w:ins>
      <w:ins w:id="801" w:author="Virendra Kumar (Rapporteur)" w:date="2025-10-20T19:41:00Z" w16du:dateUtc="2025-10-20T23:41:00Z">
        <w:r w:rsidRPr="002C1B1C">
          <w:t>]</w:t>
        </w:r>
        <w:r w:rsidRPr="002C1B1C">
          <w:tab/>
          <w:t>IETF Draft</w:t>
        </w:r>
        <w:r>
          <w:t xml:space="preserve"> </w:t>
        </w:r>
        <w:r w:rsidRPr="009902B1">
          <w:t>draft-ietf-tls-hybrid-design-16</w:t>
        </w:r>
        <w:r w:rsidRPr="002C1B1C">
          <w:t>: "Hybrid key exchange in TLS 1.3"</w:t>
        </w:r>
        <w:r>
          <w:t xml:space="preserve">. </w:t>
        </w:r>
        <w:r>
          <w:fldChar w:fldCharType="begin"/>
        </w:r>
        <w:r>
          <w:instrText>HYPERLINK "</w:instrText>
        </w:r>
        <w:r w:rsidRPr="00486A1B">
          <w:instrText>https://datatracker.ietf.org/doc/draft-ietf-tls-hybrid-design/</w:instrText>
        </w:r>
        <w:r>
          <w:instrText>"</w:instrText>
        </w:r>
        <w:r>
          <w:fldChar w:fldCharType="separate"/>
        </w:r>
        <w:r w:rsidRPr="00486A1B">
          <w:rPr>
            <w:rStyle w:val="Hyperlink"/>
          </w:rPr>
          <w:t>https://datatracker.ietf.org/doc/draft-ietf-tls-hybrid-design/</w:t>
        </w:r>
        <w:r>
          <w:fldChar w:fldCharType="end"/>
        </w:r>
        <w:r w:rsidRPr="002C1B1C">
          <w:t xml:space="preserve">. </w:t>
        </w:r>
      </w:ins>
    </w:p>
    <w:p w14:paraId="48D9C4B7" w14:textId="433B7DA2" w:rsidR="00ED3529" w:rsidRPr="002C1B1C" w:rsidRDefault="00ED3529" w:rsidP="00ED3529">
      <w:pPr>
        <w:pStyle w:val="EX"/>
        <w:rPr>
          <w:ins w:id="802" w:author="Virendra Kumar (Rapporteur)" w:date="2025-10-20T19:41:00Z" w16du:dateUtc="2025-10-20T23:41:00Z"/>
        </w:rPr>
      </w:pPr>
      <w:ins w:id="803" w:author="Virendra Kumar (Rapporteur)" w:date="2025-10-20T19:41:00Z" w16du:dateUtc="2025-10-20T23:41:00Z">
        <w:r w:rsidRPr="002C1B1C">
          <w:t>[</w:t>
        </w:r>
      </w:ins>
      <w:ins w:id="804" w:author="Virendra Kumar (Rapporteur)" w:date="2025-10-20T19:51:00Z" w16du:dateUtc="2025-10-20T23:51:00Z">
        <w:r w:rsidR="0064225F">
          <w:t>64</w:t>
        </w:r>
      </w:ins>
      <w:ins w:id="805" w:author="Virendra Kumar (Rapporteur)" w:date="2025-10-20T19:41:00Z" w16du:dateUtc="2025-10-20T23:41:00Z">
        <w:r w:rsidRPr="002C1B1C">
          <w:t>]</w:t>
        </w:r>
        <w:r w:rsidRPr="002C1B1C">
          <w:tab/>
          <w:t>IETF Draft</w:t>
        </w:r>
        <w:r>
          <w:t xml:space="preserve"> </w:t>
        </w:r>
        <w:r w:rsidRPr="00D50D2A">
          <w:t>draft-ietf-tls-mlkem-04</w:t>
        </w:r>
        <w:r w:rsidRPr="002C1B1C">
          <w:t>: "ML-KEM Post-Quantum Key Agreement for TLS 1.3"</w:t>
        </w:r>
        <w:r>
          <w:t>.</w:t>
        </w:r>
        <w:r w:rsidRPr="002C1B1C">
          <w:t xml:space="preserve"> </w:t>
        </w:r>
        <w:r w:rsidRPr="002C1B1C">
          <w:fldChar w:fldCharType="begin"/>
        </w:r>
        <w:r w:rsidRPr="002C1B1C">
          <w:instrText>HYPERLINK "https://datatracker.ietf.org/doc/draft-ietf-tls-mlkem/"</w:instrText>
        </w:r>
        <w:r w:rsidRPr="002C1B1C">
          <w:fldChar w:fldCharType="separate"/>
        </w:r>
        <w:r w:rsidRPr="002C1B1C">
          <w:rPr>
            <w:rStyle w:val="Hyperlink"/>
          </w:rPr>
          <w:t>https://datatracker.ietf.org/doc/draft-ietf-tls-mlkem/</w:t>
        </w:r>
        <w:r w:rsidRPr="002C1B1C">
          <w:fldChar w:fldCharType="end"/>
        </w:r>
        <w:r w:rsidRPr="002C1B1C">
          <w:t xml:space="preserve">. </w:t>
        </w:r>
      </w:ins>
    </w:p>
    <w:p w14:paraId="655C82B6" w14:textId="136D3C77" w:rsidR="00ED3529" w:rsidRPr="002C1B1C" w:rsidRDefault="00ED3529" w:rsidP="00ED3529">
      <w:pPr>
        <w:pStyle w:val="EX"/>
        <w:rPr>
          <w:ins w:id="806" w:author="Virendra Kumar (Rapporteur)" w:date="2025-10-20T19:41:00Z" w16du:dateUtc="2025-10-20T23:41:00Z"/>
        </w:rPr>
      </w:pPr>
      <w:ins w:id="807" w:author="Virendra Kumar (Rapporteur)" w:date="2025-10-20T19:41:00Z" w16du:dateUtc="2025-10-20T23:41:00Z">
        <w:r w:rsidRPr="002C1B1C">
          <w:t>[</w:t>
        </w:r>
      </w:ins>
      <w:ins w:id="808" w:author="Virendra Kumar (Rapporteur)" w:date="2025-10-20T19:51:00Z" w16du:dateUtc="2025-10-20T23:51:00Z">
        <w:r w:rsidR="0064225F">
          <w:t>65</w:t>
        </w:r>
      </w:ins>
      <w:ins w:id="809" w:author="Virendra Kumar (Rapporteur)" w:date="2025-10-20T19:41:00Z" w16du:dateUtc="2025-10-20T23:41:00Z">
        <w:r w:rsidRPr="002C1B1C">
          <w:t>]</w:t>
        </w:r>
        <w:r w:rsidRPr="002C1B1C">
          <w:tab/>
          <w:t>IETF Draft</w:t>
        </w:r>
        <w:r>
          <w:t xml:space="preserve"> </w:t>
        </w:r>
        <w:r w:rsidRPr="00252CAD">
          <w:t>draft-ietf-tls-ecdhe-mlkem-01</w:t>
        </w:r>
        <w:r w:rsidRPr="002C1B1C">
          <w:t>: "</w:t>
        </w:r>
        <w:proofErr w:type="gramStart"/>
        <w:r w:rsidRPr="002C1B1C">
          <w:t>Post-quantum</w:t>
        </w:r>
        <w:proofErr w:type="gramEnd"/>
        <w:r w:rsidRPr="002C1B1C">
          <w:t xml:space="preserve"> hybrid ECDHE-MLKEM Key Agreement for TLSv1.3"</w:t>
        </w:r>
        <w:r>
          <w:t>.</w:t>
        </w:r>
        <w:r w:rsidRPr="002C1B1C">
          <w:t xml:space="preserve"> </w:t>
        </w:r>
        <w:r w:rsidRPr="002C1B1C">
          <w:fldChar w:fldCharType="begin"/>
        </w:r>
        <w:r w:rsidRPr="002C1B1C">
          <w:instrText>HYPERLINK "https://datatracker.ietf.org/doc/draft-ietf-tls-ecdhe-mlkem/"</w:instrText>
        </w:r>
        <w:r w:rsidRPr="002C1B1C">
          <w:fldChar w:fldCharType="separate"/>
        </w:r>
        <w:r w:rsidRPr="002C1B1C">
          <w:rPr>
            <w:rStyle w:val="Hyperlink"/>
          </w:rPr>
          <w:t>https://datatracker.ietf.org/doc/draft-ietf-tls-ecdhe-mlkem/</w:t>
        </w:r>
        <w:r w:rsidRPr="002C1B1C">
          <w:fldChar w:fldCharType="end"/>
        </w:r>
        <w:r w:rsidRPr="002C1B1C">
          <w:t xml:space="preserve">. </w:t>
        </w:r>
      </w:ins>
    </w:p>
    <w:p w14:paraId="290F5EFA" w14:textId="19169E9B" w:rsidR="00ED3529" w:rsidRPr="002C1B1C" w:rsidRDefault="00ED3529" w:rsidP="00ED3529">
      <w:pPr>
        <w:pStyle w:val="EX"/>
        <w:rPr>
          <w:ins w:id="810" w:author="Virendra Kumar (Rapporteur)" w:date="2025-10-20T19:41:00Z" w16du:dateUtc="2025-10-20T23:41:00Z"/>
        </w:rPr>
      </w:pPr>
      <w:ins w:id="811" w:author="Virendra Kumar (Rapporteur)" w:date="2025-10-20T19:41:00Z" w16du:dateUtc="2025-10-20T23:41:00Z">
        <w:r w:rsidRPr="002C1B1C">
          <w:t>[</w:t>
        </w:r>
      </w:ins>
      <w:ins w:id="812" w:author="Virendra Kumar (Rapporteur)" w:date="2025-10-20T19:51:00Z" w16du:dateUtc="2025-10-20T23:51:00Z">
        <w:r w:rsidR="0064225F">
          <w:t>66</w:t>
        </w:r>
      </w:ins>
      <w:ins w:id="813" w:author="Virendra Kumar (Rapporteur)" w:date="2025-10-20T19:41:00Z" w16du:dateUtc="2025-10-20T23:41:00Z">
        <w:r w:rsidRPr="002C1B1C">
          <w:t>]</w:t>
        </w:r>
        <w:r w:rsidRPr="002C1B1C">
          <w:tab/>
          <w:t>IETF Draft</w:t>
        </w:r>
        <w:r>
          <w:t xml:space="preserve"> </w:t>
        </w:r>
        <w:r w:rsidRPr="00530CFA">
          <w:t>draft-ietf-tls-mldsa-01</w:t>
        </w:r>
        <w:r w:rsidRPr="002C1B1C">
          <w:t xml:space="preserve">: "Use of ML-DSA in TLS 1.3", </w:t>
        </w:r>
        <w:r w:rsidRPr="002C1B1C">
          <w:fldChar w:fldCharType="begin"/>
        </w:r>
        <w:r w:rsidRPr="002C1B1C">
          <w:instrText>HYPERLINK "https://datatracker.ietf.org/doc/draft-ietf-tls-mldsa/"</w:instrText>
        </w:r>
        <w:r w:rsidRPr="002C1B1C">
          <w:fldChar w:fldCharType="separate"/>
        </w:r>
        <w:r w:rsidRPr="002C1B1C">
          <w:rPr>
            <w:rStyle w:val="Hyperlink"/>
          </w:rPr>
          <w:t>https://datatracker.ietf.org/doc/draft-ietf-tls-mldsa/</w:t>
        </w:r>
        <w:r w:rsidRPr="002C1B1C">
          <w:fldChar w:fldCharType="end"/>
        </w:r>
        <w:r w:rsidRPr="002C1B1C">
          <w:t xml:space="preserve"> </w:t>
        </w:r>
      </w:ins>
    </w:p>
    <w:p w14:paraId="41BAFEE4" w14:textId="77777777" w:rsidR="00C50505" w:rsidRDefault="00C50505" w:rsidP="00C50505">
      <w:pPr>
        <w:pStyle w:val="EX"/>
        <w:rPr>
          <w:ins w:id="814" w:author="Virendra Kumar (Rapporteur)" w:date="2025-10-20T19:58:00Z" w16du:dateUtc="2025-10-20T23:58:00Z"/>
        </w:rPr>
      </w:pPr>
      <w:commentRangeStart w:id="815"/>
      <w:ins w:id="816" w:author="Virendra Kumar (Rapporteur)" w:date="2025-10-20T19:58:00Z" w16du:dateUtc="2025-10-20T23:58:00Z">
        <w:r>
          <w:t>[X1]</w:t>
        </w:r>
        <w:r>
          <w:tab/>
          <w:t>IETF</w:t>
        </w:r>
        <w:r w:rsidRPr="004D3578">
          <w:t> </w:t>
        </w:r>
        <w:r>
          <w:t>RFC</w:t>
        </w:r>
        <w:r w:rsidRPr="004D3578">
          <w:t> </w:t>
        </w:r>
        <w:r>
          <w:t>7515: "</w:t>
        </w:r>
        <w:r w:rsidRPr="00662FB1">
          <w:t>JSON Web Signature (JWS)</w:t>
        </w:r>
        <w:r>
          <w:t>"</w:t>
        </w:r>
      </w:ins>
    </w:p>
    <w:p w14:paraId="3DD14353" w14:textId="77777777" w:rsidR="00C50505" w:rsidRPr="00662FB1" w:rsidRDefault="00C50505" w:rsidP="00C50505">
      <w:pPr>
        <w:pStyle w:val="EX"/>
        <w:rPr>
          <w:ins w:id="817" w:author="Virendra Kumar (Rapporteur)" w:date="2025-10-20T19:58:00Z" w16du:dateUtc="2025-10-20T23:58:00Z"/>
        </w:rPr>
      </w:pPr>
      <w:ins w:id="818" w:author="Virendra Kumar (Rapporteur)" w:date="2025-10-20T19:58:00Z" w16du:dateUtc="2025-10-20T23:58:00Z">
        <w:r>
          <w:t>[X2]</w:t>
        </w:r>
        <w:r>
          <w:tab/>
          <w:t>IETF</w:t>
        </w:r>
        <w:r w:rsidRPr="004D3578">
          <w:t> </w:t>
        </w:r>
        <w:r>
          <w:t>RFC</w:t>
        </w:r>
        <w:r w:rsidRPr="004D3578">
          <w:t> </w:t>
        </w:r>
        <w:r>
          <w:t>7516: "</w:t>
        </w:r>
        <w:r w:rsidRPr="00662FB1">
          <w:t>JSON Web Encryption (JWE)</w:t>
        </w:r>
        <w:r>
          <w:t>"</w:t>
        </w:r>
      </w:ins>
    </w:p>
    <w:p w14:paraId="2010A078" w14:textId="77777777" w:rsidR="00C50505" w:rsidRPr="00662FB1" w:rsidRDefault="00C50505" w:rsidP="00C50505">
      <w:pPr>
        <w:pStyle w:val="EX"/>
        <w:rPr>
          <w:ins w:id="819" w:author="Virendra Kumar (Rapporteur)" w:date="2025-10-20T19:58:00Z" w16du:dateUtc="2025-10-20T23:58:00Z"/>
        </w:rPr>
      </w:pPr>
      <w:ins w:id="820" w:author="Virendra Kumar (Rapporteur)" w:date="2025-10-20T19:58:00Z" w16du:dateUtc="2025-10-20T23:58:00Z">
        <w:r>
          <w:t>[X3]</w:t>
        </w:r>
        <w:r>
          <w:tab/>
          <w:t>IETF</w:t>
        </w:r>
        <w:r w:rsidRPr="004D3578">
          <w:t> </w:t>
        </w:r>
        <w:r>
          <w:t>RFC</w:t>
        </w:r>
        <w:r w:rsidRPr="004D3578">
          <w:t> </w:t>
        </w:r>
        <w:r>
          <w:t>7517: "</w:t>
        </w:r>
        <w:r w:rsidRPr="00662FB1">
          <w:t>JSON Web Key (JWK)</w:t>
        </w:r>
        <w:r>
          <w:t>"</w:t>
        </w:r>
      </w:ins>
    </w:p>
    <w:p w14:paraId="38E8E2DA" w14:textId="77777777" w:rsidR="00C50505" w:rsidRPr="00662FB1" w:rsidRDefault="00C50505" w:rsidP="00C50505">
      <w:pPr>
        <w:pStyle w:val="EX"/>
        <w:rPr>
          <w:ins w:id="821" w:author="Virendra Kumar (Rapporteur)" w:date="2025-10-20T19:58:00Z" w16du:dateUtc="2025-10-20T23:58:00Z"/>
        </w:rPr>
      </w:pPr>
      <w:ins w:id="822" w:author="Virendra Kumar (Rapporteur)" w:date="2025-10-20T19:58:00Z" w16du:dateUtc="2025-10-20T23:58:00Z">
        <w:r>
          <w:t>[X4]</w:t>
        </w:r>
        <w:r>
          <w:tab/>
          <w:t>IETF</w:t>
        </w:r>
        <w:r w:rsidRPr="004D3578">
          <w:t> </w:t>
        </w:r>
        <w:r>
          <w:t>RFC</w:t>
        </w:r>
        <w:r w:rsidRPr="004D3578">
          <w:t> </w:t>
        </w:r>
        <w:r>
          <w:t>7519: "</w:t>
        </w:r>
        <w:r w:rsidRPr="00662FB1">
          <w:t>JSON Web Token (JWT)</w:t>
        </w:r>
        <w:r>
          <w:t>"</w:t>
        </w:r>
      </w:ins>
    </w:p>
    <w:p w14:paraId="59539511" w14:textId="77777777" w:rsidR="00C50505" w:rsidRPr="00662FB1" w:rsidRDefault="00C50505" w:rsidP="00C50505">
      <w:pPr>
        <w:pStyle w:val="EX"/>
        <w:rPr>
          <w:ins w:id="823" w:author="Virendra Kumar (Rapporteur)" w:date="2025-10-20T19:58:00Z" w16du:dateUtc="2025-10-20T23:58:00Z"/>
        </w:rPr>
      </w:pPr>
      <w:ins w:id="824" w:author="Virendra Kumar (Rapporteur)" w:date="2025-10-20T19:58:00Z" w16du:dateUtc="2025-10-20T23:58:00Z">
        <w:r>
          <w:t>[X5]</w:t>
        </w:r>
        <w:r>
          <w:tab/>
          <w:t>IETF</w:t>
        </w:r>
        <w:r w:rsidRPr="004D3578">
          <w:t> </w:t>
        </w:r>
        <w:r>
          <w:t>RFC</w:t>
        </w:r>
        <w:r w:rsidRPr="004D3578">
          <w:t> </w:t>
        </w:r>
        <w:r>
          <w:t>6749: "</w:t>
        </w:r>
        <w:r w:rsidRPr="00E3518A">
          <w:t>The OAuth 2.0 Authorization Framework</w:t>
        </w:r>
        <w:r>
          <w:t>"</w:t>
        </w:r>
      </w:ins>
    </w:p>
    <w:p w14:paraId="768A9F24" w14:textId="77777777" w:rsidR="00C50505" w:rsidRDefault="00C50505" w:rsidP="00C50505">
      <w:pPr>
        <w:pStyle w:val="EX"/>
        <w:rPr>
          <w:ins w:id="825" w:author="Virendra Kumar (Rapporteur)" w:date="2025-10-20T19:58:00Z" w16du:dateUtc="2025-10-20T23:58:00Z"/>
        </w:rPr>
      </w:pPr>
      <w:ins w:id="826" w:author="Virendra Kumar (Rapporteur)" w:date="2025-10-20T19:58:00Z" w16du:dateUtc="2025-10-20T23:58:00Z">
        <w:r>
          <w:t>[X6]</w:t>
        </w:r>
        <w:r>
          <w:tab/>
        </w:r>
        <w:r w:rsidRPr="00662FB1">
          <w:rPr>
            <w:lang w:val="en-US"/>
          </w:rPr>
          <w:t>OpenID Connect</w:t>
        </w:r>
        <w:r>
          <w:rPr>
            <w:lang w:val="en-US"/>
          </w:rPr>
          <w:t xml:space="preserve"> 1.0, </w:t>
        </w:r>
        <w:r>
          <w:fldChar w:fldCharType="begin"/>
        </w:r>
        <w:r>
          <w:instrText>HYPERLINK "https://openid.net/specs/openid-connect-core-1_0.html"</w:instrText>
        </w:r>
        <w:r>
          <w:fldChar w:fldCharType="separate"/>
        </w:r>
        <w:r w:rsidRPr="00791008">
          <w:rPr>
            <w:rStyle w:val="Hyperlink"/>
          </w:rPr>
          <w:t>https://openid.net/specs/openid-connect-core-1_0.html</w:t>
        </w:r>
        <w:r>
          <w:fldChar w:fldCharType="end"/>
        </w:r>
      </w:ins>
    </w:p>
    <w:p w14:paraId="3F080C7B" w14:textId="77777777" w:rsidR="00C50505" w:rsidRDefault="00C50505" w:rsidP="00C50505">
      <w:pPr>
        <w:pStyle w:val="EX"/>
        <w:rPr>
          <w:ins w:id="827" w:author="Virendra Kumar (Rapporteur)" w:date="2025-10-20T19:58:00Z" w16du:dateUtc="2025-10-20T23:58:00Z"/>
        </w:rPr>
      </w:pPr>
      <w:ins w:id="828" w:author="Virendra Kumar (Rapporteur)" w:date="2025-10-20T19:58:00Z" w16du:dateUtc="2025-10-20T23:58:00Z">
        <w:r>
          <w:t>[X7]</w:t>
        </w:r>
        <w:r>
          <w:tab/>
          <w:t>3GPP</w:t>
        </w:r>
        <w:r w:rsidRPr="004D3578">
          <w:t> </w:t>
        </w:r>
        <w:r>
          <w:t>TS</w:t>
        </w:r>
        <w:r w:rsidRPr="004D3578">
          <w:t> </w:t>
        </w:r>
        <w:r>
          <w:t>33.501: "Security architecture and procedures for 5G System"</w:t>
        </w:r>
      </w:ins>
    </w:p>
    <w:p w14:paraId="32D3B3CF" w14:textId="77777777" w:rsidR="00C50505" w:rsidRDefault="00C50505" w:rsidP="00C50505">
      <w:pPr>
        <w:pStyle w:val="EX"/>
        <w:rPr>
          <w:ins w:id="829" w:author="Virendra Kumar (Rapporteur)" w:date="2025-10-20T19:58:00Z" w16du:dateUtc="2025-10-20T23:58:00Z"/>
        </w:rPr>
      </w:pPr>
      <w:ins w:id="830" w:author="Virendra Kumar (Rapporteur)" w:date="2025-10-20T19:58:00Z" w16du:dateUtc="2025-10-20T23:58:00Z">
        <w:r>
          <w:t>[X8]</w:t>
        </w:r>
        <w:r>
          <w:tab/>
          <w:t>3GPP</w:t>
        </w:r>
        <w:r w:rsidRPr="004D3578">
          <w:t> </w:t>
        </w:r>
        <w:r>
          <w:t>TS</w:t>
        </w:r>
        <w:r w:rsidRPr="004D3578">
          <w:t> </w:t>
        </w:r>
        <w:r>
          <w:t>33.210: "Network Domain Security (NDS); IP network layer security"</w:t>
        </w:r>
      </w:ins>
      <w:commentRangeEnd w:id="815"/>
      <w:ins w:id="831" w:author="Virendra Kumar (Rapporteur)" w:date="2025-10-20T23:03:00Z" w16du:dateUtc="2025-10-21T03:03:00Z">
        <w:r w:rsidR="00270C07">
          <w:rPr>
            <w:rStyle w:val="CommentReference"/>
          </w:rPr>
          <w:commentReference w:id="815"/>
        </w:r>
      </w:ins>
    </w:p>
    <w:p w14:paraId="7EA5DFF7" w14:textId="4D53630F" w:rsidR="00C50505" w:rsidRDefault="00C50505" w:rsidP="00C50505">
      <w:pPr>
        <w:pStyle w:val="EX"/>
        <w:rPr>
          <w:ins w:id="832" w:author="Virendra Kumar (Rapporteur)" w:date="2025-10-20T19:58:00Z" w16du:dateUtc="2025-10-20T23:58:00Z"/>
        </w:rPr>
      </w:pPr>
      <w:ins w:id="833" w:author="Virendra Kumar (Rapporteur)" w:date="2025-10-20T19:58:00Z" w16du:dateUtc="2025-10-20T23:58:00Z">
        <w:r w:rsidRPr="00CD3F97">
          <w:t>[</w:t>
        </w:r>
      </w:ins>
      <w:ins w:id="834" w:author="Virendra Kumar (Rapporteur)" w:date="2025-10-20T20:25:00Z" w16du:dateUtc="2025-10-21T00:25:00Z">
        <w:r w:rsidR="00DE5B63">
          <w:t>67</w:t>
        </w:r>
      </w:ins>
      <w:ins w:id="835" w:author="Virendra Kumar (Rapporteur)" w:date="2025-10-20T19:58:00Z" w16du:dateUtc="2025-10-20T23:58:00Z">
        <w:r w:rsidRPr="00CD3F97">
          <w:t>]</w:t>
        </w:r>
        <w:r w:rsidRPr="00CD3F97">
          <w:tab/>
          <w:t>IETF Draft draft-ietf-jose-pqc-kem-03: "Post-Quantum Key Encapsulation Mechanisms (PQ KEMs) for JOSE and COSE"</w:t>
        </w:r>
      </w:ins>
    </w:p>
    <w:p w14:paraId="3C8E09C8" w14:textId="0DF7630E" w:rsidR="00C50505" w:rsidRDefault="00C50505" w:rsidP="00C50505">
      <w:pPr>
        <w:pStyle w:val="EX"/>
        <w:rPr>
          <w:ins w:id="836" w:author="Virendra Kumar (Rapporteur)" w:date="2025-10-20T19:58:00Z" w16du:dateUtc="2025-10-20T23:58:00Z"/>
        </w:rPr>
      </w:pPr>
      <w:ins w:id="837" w:author="Virendra Kumar (Rapporteur)" w:date="2025-10-20T19:58:00Z" w16du:dateUtc="2025-10-20T23:58:00Z">
        <w:r w:rsidRPr="00CD3F97">
          <w:t>[</w:t>
        </w:r>
      </w:ins>
      <w:ins w:id="838" w:author="Virendra Kumar (Rapporteur)" w:date="2025-10-20T20:25:00Z" w16du:dateUtc="2025-10-21T00:25:00Z">
        <w:r w:rsidR="00DE5B63">
          <w:t>68</w:t>
        </w:r>
      </w:ins>
      <w:ins w:id="839" w:author="Virendra Kumar (Rapporteur)" w:date="2025-10-20T19:58:00Z" w16du:dateUtc="2025-10-20T23:58:00Z">
        <w:r w:rsidRPr="00CD3F97">
          <w:t>]</w:t>
        </w:r>
        <w:r w:rsidRPr="00CD3F97">
          <w:tab/>
          <w:t xml:space="preserve">IETF Draft </w:t>
        </w:r>
        <w:r w:rsidRPr="009C0104">
          <w:t>draft-ietf-cose-dilithium-08</w:t>
        </w:r>
        <w:r w:rsidRPr="00CD3F97">
          <w:t>: "</w:t>
        </w:r>
        <w:r w:rsidRPr="009C0104">
          <w:t>ML-DSA for JOSE and COSE</w:t>
        </w:r>
        <w:r w:rsidRPr="00CD3F97">
          <w:t>"</w:t>
        </w:r>
      </w:ins>
    </w:p>
    <w:p w14:paraId="301A0BA8" w14:textId="79D2BA54" w:rsidR="00C50505" w:rsidRDefault="00C50505" w:rsidP="00C50505">
      <w:pPr>
        <w:pStyle w:val="EX"/>
        <w:rPr>
          <w:ins w:id="840" w:author="Virendra Kumar (Rapporteur)" w:date="2025-10-20T19:58:00Z" w16du:dateUtc="2025-10-20T23:58:00Z"/>
        </w:rPr>
      </w:pPr>
      <w:ins w:id="841" w:author="Virendra Kumar (Rapporteur)" w:date="2025-10-20T19:58:00Z" w16du:dateUtc="2025-10-20T23:58:00Z">
        <w:r w:rsidRPr="00CD3F97">
          <w:t>[</w:t>
        </w:r>
      </w:ins>
      <w:ins w:id="842" w:author="Virendra Kumar (Rapporteur)" w:date="2025-10-20T20:26:00Z" w16du:dateUtc="2025-10-21T00:26:00Z">
        <w:r w:rsidR="00DE5B63">
          <w:t>69</w:t>
        </w:r>
      </w:ins>
      <w:ins w:id="843" w:author="Virendra Kumar (Rapporteur)" w:date="2025-10-20T19:58:00Z" w16du:dateUtc="2025-10-20T23:58:00Z">
        <w:r w:rsidRPr="00CD3F97">
          <w:t>]</w:t>
        </w:r>
        <w:r w:rsidRPr="00CD3F97">
          <w:tab/>
          <w:t xml:space="preserve">IETF Draft </w:t>
        </w:r>
        <w:r w:rsidRPr="009C0104">
          <w:t>draft-ietf-cose-sphincs-plus-05</w:t>
        </w:r>
        <w:r w:rsidRPr="00CD3F97">
          <w:t>: "</w:t>
        </w:r>
        <w:r w:rsidRPr="009C0104">
          <w:t>SLH-DSA for JOSE and COSE</w:t>
        </w:r>
        <w:r w:rsidRPr="00CD3F97">
          <w:t>"</w:t>
        </w:r>
      </w:ins>
    </w:p>
    <w:p w14:paraId="723E093D" w14:textId="2D5D6490" w:rsidR="00C50505" w:rsidRDefault="00C50505" w:rsidP="00C50505">
      <w:pPr>
        <w:pStyle w:val="EX"/>
        <w:rPr>
          <w:ins w:id="844" w:author="Virendra Kumar (Rapporteur)" w:date="2025-10-20T19:58:00Z" w16du:dateUtc="2025-10-20T23:58:00Z"/>
        </w:rPr>
      </w:pPr>
      <w:ins w:id="845" w:author="Virendra Kumar (Rapporteur)" w:date="2025-10-20T19:58:00Z" w16du:dateUtc="2025-10-20T23:58:00Z">
        <w:r w:rsidRPr="00CD3F97">
          <w:t>[</w:t>
        </w:r>
      </w:ins>
      <w:ins w:id="846" w:author="Virendra Kumar (Rapporteur)" w:date="2025-10-20T20:26:00Z" w16du:dateUtc="2025-10-21T00:26:00Z">
        <w:r w:rsidR="00DE5B63">
          <w:t>70</w:t>
        </w:r>
      </w:ins>
      <w:ins w:id="847" w:author="Virendra Kumar (Rapporteur)" w:date="2025-10-20T19:58:00Z" w16du:dateUtc="2025-10-20T23:58:00Z">
        <w:r w:rsidRPr="00CD3F97">
          <w:t>]</w:t>
        </w:r>
        <w:r w:rsidRPr="00CD3F97">
          <w:tab/>
          <w:t xml:space="preserve">IETF Draft </w:t>
        </w:r>
        <w:r w:rsidRPr="00A47235">
          <w:t>draft-ietf-cose-falcon-01</w:t>
        </w:r>
        <w:r w:rsidRPr="00CD3F97">
          <w:t>: "</w:t>
        </w:r>
        <w:r w:rsidRPr="00A47235">
          <w:t>JOSE and COSE Encoding for Falco</w:t>
        </w:r>
        <w:r>
          <w:t>n</w:t>
        </w:r>
        <w:r w:rsidRPr="00CD3F97">
          <w:t>"</w:t>
        </w:r>
      </w:ins>
    </w:p>
    <w:p w14:paraId="50F567DD" w14:textId="77777777" w:rsidR="00C50505" w:rsidRDefault="00C50505" w:rsidP="00C50505">
      <w:pPr>
        <w:pStyle w:val="EX"/>
        <w:rPr>
          <w:ins w:id="848" w:author="Virendra Kumar (Rapporteur)" w:date="2025-10-20T19:58:00Z" w16du:dateUtc="2025-10-20T23:58:00Z"/>
        </w:rPr>
      </w:pPr>
      <w:commentRangeStart w:id="849"/>
      <w:ins w:id="850" w:author="Virendra Kumar (Rapporteur)" w:date="2025-10-20T19:58:00Z" w16du:dateUtc="2025-10-20T23:58:00Z">
        <w:r w:rsidRPr="00CD3F97">
          <w:t>[X</w:t>
        </w:r>
        <w:r>
          <w:t>13</w:t>
        </w:r>
        <w:r w:rsidRPr="00CD3F97">
          <w:t>]</w:t>
        </w:r>
        <w:r w:rsidRPr="00CD3F97">
          <w:tab/>
        </w:r>
        <w:r>
          <w:t>3GPP</w:t>
        </w:r>
        <w:r w:rsidRPr="004D3578">
          <w:t> </w:t>
        </w:r>
        <w:r>
          <w:t>TS</w:t>
        </w:r>
        <w:r w:rsidRPr="004D3578">
          <w:t> </w:t>
        </w:r>
        <w:r>
          <w:t>33.434: "</w:t>
        </w:r>
        <w:r w:rsidRPr="00CA5493">
          <w:t>Security aspects of Service Enabler Architecture Layer (SEAL) for verticals</w:t>
        </w:r>
        <w:r>
          <w:t>"</w:t>
        </w:r>
      </w:ins>
    </w:p>
    <w:p w14:paraId="719E691E" w14:textId="77777777" w:rsidR="00C50505" w:rsidRPr="00662FB1" w:rsidRDefault="00C50505" w:rsidP="00C50505">
      <w:pPr>
        <w:pStyle w:val="EX"/>
        <w:rPr>
          <w:ins w:id="851" w:author="Virendra Kumar (Rapporteur)" w:date="2025-10-20T19:58:00Z" w16du:dateUtc="2025-10-20T23:58:00Z"/>
        </w:rPr>
      </w:pPr>
      <w:ins w:id="852" w:author="Virendra Kumar (Rapporteur)" w:date="2025-10-20T19:58:00Z" w16du:dateUtc="2025-10-20T23:58:00Z">
        <w:r>
          <w:t>[X14]</w:t>
        </w:r>
        <w:r>
          <w:tab/>
          <w:t>IETF</w:t>
        </w:r>
        <w:r w:rsidRPr="004D3578">
          <w:t> </w:t>
        </w:r>
        <w:r>
          <w:t>RFC</w:t>
        </w:r>
        <w:r w:rsidRPr="004D3578">
          <w:t> </w:t>
        </w:r>
        <w:r>
          <w:t>9200: "</w:t>
        </w:r>
        <w:r w:rsidRPr="00CA5493">
          <w:t>Authentication and Authorization for Constrained Environments Using the OAuth 2.0 Framework (ACE-OAuth)</w:t>
        </w:r>
        <w:r>
          <w:t>"</w:t>
        </w:r>
      </w:ins>
    </w:p>
    <w:p w14:paraId="653389F3" w14:textId="77777777" w:rsidR="00C50505" w:rsidRPr="00662FB1" w:rsidRDefault="00C50505" w:rsidP="00C50505">
      <w:pPr>
        <w:pStyle w:val="EX"/>
        <w:rPr>
          <w:ins w:id="853" w:author="Virendra Kumar (Rapporteur)" w:date="2025-10-20T19:58:00Z" w16du:dateUtc="2025-10-20T23:58:00Z"/>
        </w:rPr>
      </w:pPr>
      <w:ins w:id="854" w:author="Virendra Kumar (Rapporteur)" w:date="2025-10-20T19:58:00Z" w16du:dateUtc="2025-10-20T23:58:00Z">
        <w:r>
          <w:t>[X15]</w:t>
        </w:r>
        <w:r>
          <w:tab/>
          <w:t>IETF</w:t>
        </w:r>
        <w:r w:rsidRPr="004D3578">
          <w:t> </w:t>
        </w:r>
        <w:r>
          <w:t>RFC</w:t>
        </w:r>
        <w:r w:rsidRPr="004D3578">
          <w:t> </w:t>
        </w:r>
        <w:r w:rsidRPr="00CA5493">
          <w:rPr>
            <w:lang w:val="en-US"/>
          </w:rPr>
          <w:t>8392</w:t>
        </w:r>
        <w:r>
          <w:t>: "</w:t>
        </w:r>
        <w:r w:rsidRPr="00CA5493">
          <w:t>CBOR Web Token (CWT)</w:t>
        </w:r>
        <w:r>
          <w:t>"</w:t>
        </w:r>
      </w:ins>
    </w:p>
    <w:p w14:paraId="05401868" w14:textId="77777777" w:rsidR="00C50505" w:rsidRDefault="00C50505" w:rsidP="00C50505">
      <w:pPr>
        <w:pStyle w:val="EX"/>
        <w:rPr>
          <w:ins w:id="855" w:author="Virendra Kumar (Rapporteur)" w:date="2025-10-20T19:58:00Z" w16du:dateUtc="2025-10-20T23:58:00Z"/>
        </w:rPr>
      </w:pPr>
      <w:ins w:id="856" w:author="Virendra Kumar (Rapporteur)" w:date="2025-10-20T19:58:00Z" w16du:dateUtc="2025-10-20T23:58:00Z">
        <w:r>
          <w:t>[X16]</w:t>
        </w:r>
        <w:r>
          <w:tab/>
          <w:t>IETF</w:t>
        </w:r>
        <w:r w:rsidRPr="004D3578">
          <w:t> </w:t>
        </w:r>
        <w:r>
          <w:t>RFC</w:t>
        </w:r>
        <w:r w:rsidRPr="004D3578">
          <w:t> </w:t>
        </w:r>
        <w:r w:rsidRPr="00CA5493">
          <w:rPr>
            <w:lang w:val="en-US"/>
          </w:rPr>
          <w:t>9052</w:t>
        </w:r>
        <w:r>
          <w:t>: "</w:t>
        </w:r>
        <w:r w:rsidRPr="00CA5493">
          <w:t>CBOR Object Signing and Encryption (COSE): Structures and Process</w:t>
        </w:r>
        <w:r>
          <w:t>"</w:t>
        </w:r>
      </w:ins>
      <w:commentRangeEnd w:id="849"/>
      <w:ins w:id="857" w:author="Virendra Kumar (Rapporteur)" w:date="2025-10-20T20:28:00Z" w16du:dateUtc="2025-10-21T00:28:00Z">
        <w:r w:rsidR="00A85053">
          <w:rPr>
            <w:rStyle w:val="CommentReference"/>
          </w:rPr>
          <w:commentReference w:id="849"/>
        </w:r>
      </w:ins>
    </w:p>
    <w:p w14:paraId="06F4FB31" w14:textId="392C5AED" w:rsidR="00C50505" w:rsidRDefault="00C50505" w:rsidP="00C50505">
      <w:pPr>
        <w:pStyle w:val="EX"/>
        <w:rPr>
          <w:ins w:id="858" w:author="Virendra Kumar (Rapporteur)" w:date="2025-10-20T19:58:00Z" w16du:dateUtc="2025-10-20T23:58:00Z"/>
        </w:rPr>
      </w:pPr>
      <w:ins w:id="859" w:author="Virendra Kumar (Rapporteur)" w:date="2025-10-20T19:58:00Z" w16du:dateUtc="2025-10-20T23:58:00Z">
        <w:r w:rsidRPr="00125678">
          <w:t>[</w:t>
        </w:r>
      </w:ins>
      <w:ins w:id="860" w:author="Virendra Kumar (Rapporteur)" w:date="2025-10-20T20:28:00Z" w16du:dateUtc="2025-10-21T00:28:00Z">
        <w:r w:rsidR="00A85053">
          <w:t>71</w:t>
        </w:r>
      </w:ins>
      <w:ins w:id="861" w:author="Virendra Kumar (Rapporteur)" w:date="2025-10-20T19:58:00Z" w16du:dateUtc="2025-10-20T23:58:00Z">
        <w:r w:rsidRPr="00125678">
          <w:t>]</w:t>
        </w:r>
        <w:r w:rsidRPr="00125678">
          <w:tab/>
          <w:t xml:space="preserve">IETF Draft (Standards Track): “Use of Hybrid Public Key Encryption (HPKE) with JSON Object Signing and Encryption (JOSE)”, </w:t>
        </w:r>
        <w:r w:rsidRPr="00125678">
          <w:fldChar w:fldCharType="begin"/>
        </w:r>
        <w:r w:rsidRPr="00125678">
          <w:instrText>HYPERLINK "https://datatracker.ietf.org/doc/draft-ietf-jose-hpke-encrypt/"</w:instrText>
        </w:r>
        <w:r w:rsidRPr="00125678">
          <w:fldChar w:fldCharType="separate"/>
        </w:r>
        <w:r w:rsidRPr="00125678">
          <w:rPr>
            <w:rStyle w:val="Hyperlink"/>
          </w:rPr>
          <w:t>https://datatracker.ietf.org/doc/draft-ietf-jose-hpke-encrypt/</w:t>
        </w:r>
        <w:r w:rsidRPr="00125678">
          <w:fldChar w:fldCharType="end"/>
        </w:r>
        <w:r w:rsidRPr="00125678">
          <w:t>.</w:t>
        </w:r>
      </w:ins>
    </w:p>
    <w:p w14:paraId="7F553D1F" w14:textId="1112B357" w:rsidR="00C50505" w:rsidRPr="006A1DDD" w:rsidRDefault="00C50505" w:rsidP="00C50505">
      <w:pPr>
        <w:pStyle w:val="EX"/>
        <w:rPr>
          <w:ins w:id="862" w:author="Virendra Kumar (Rapporteur)" w:date="2025-10-20T19:58:00Z" w16du:dateUtc="2025-10-20T23:58:00Z"/>
        </w:rPr>
      </w:pPr>
      <w:ins w:id="863" w:author="Virendra Kumar (Rapporteur)" w:date="2025-10-20T19:58:00Z" w16du:dateUtc="2025-10-20T23:58:00Z">
        <w:r w:rsidRPr="006A1DDD">
          <w:t>[</w:t>
        </w:r>
      </w:ins>
      <w:ins w:id="864" w:author="Virendra Kumar (Rapporteur)" w:date="2025-10-20T20:29:00Z" w16du:dateUtc="2025-10-21T00:29:00Z">
        <w:r w:rsidR="00A85053">
          <w:t>72</w:t>
        </w:r>
      </w:ins>
      <w:ins w:id="865" w:author="Virendra Kumar (Rapporteur)" w:date="2025-10-20T19:58:00Z" w16du:dateUtc="2025-10-20T23:58:00Z">
        <w:r w:rsidRPr="006A1DDD">
          <w:t>]</w:t>
        </w:r>
        <w:r w:rsidRPr="006A1DDD">
          <w:tab/>
          <w:t xml:space="preserve">IETF Draft (Standards Track): “Use of Hybrid Public-Key Encryption (HPKE) with CBOR Object Signing and Encryption (COSE)”, </w:t>
        </w:r>
        <w:r w:rsidRPr="006A1DDD">
          <w:fldChar w:fldCharType="begin"/>
        </w:r>
        <w:r w:rsidRPr="006A1DDD">
          <w:instrText>HYPERLINK "https://datatracker.ietf.org/doc/draft-ietf-cose-hpke/"</w:instrText>
        </w:r>
        <w:r w:rsidRPr="006A1DDD">
          <w:fldChar w:fldCharType="separate"/>
        </w:r>
        <w:r w:rsidRPr="006A1DDD">
          <w:rPr>
            <w:rStyle w:val="Hyperlink"/>
          </w:rPr>
          <w:t>https://datatracker.ietf.org/doc/draft-ietf-cose-hpke/</w:t>
        </w:r>
        <w:r w:rsidRPr="006A1DDD">
          <w:fldChar w:fldCharType="end"/>
        </w:r>
        <w:r w:rsidRPr="006A1DDD">
          <w:t>.</w:t>
        </w:r>
        <w:r w:rsidRPr="006A1DDD">
          <w:tab/>
        </w:r>
      </w:ins>
    </w:p>
    <w:p w14:paraId="1ADC063C" w14:textId="5461F0C2" w:rsidR="00B75C71" w:rsidRDefault="00B75C71" w:rsidP="00B75C71">
      <w:pPr>
        <w:pStyle w:val="EX"/>
        <w:rPr>
          <w:ins w:id="866" w:author="Virendra Kumar (Rapporteur)" w:date="2025-10-20T21:10:00Z" w16du:dateUtc="2025-10-21T01:10:00Z"/>
        </w:rPr>
      </w:pPr>
      <w:ins w:id="867" w:author="Virendra Kumar (Rapporteur)" w:date="2025-10-20T21:10:00Z" w16du:dateUtc="2025-10-21T01:10:00Z">
        <w:r>
          <w:t>[</w:t>
        </w:r>
      </w:ins>
      <w:ins w:id="868" w:author="Virendra Kumar (Rapporteur)" w:date="2025-10-20T21:19:00Z" w16du:dateUtc="2025-10-21T01:19:00Z">
        <w:r w:rsidR="003000DB">
          <w:t>73</w:t>
        </w:r>
      </w:ins>
      <w:ins w:id="869" w:author="Virendra Kumar (Rapporteur)" w:date="2025-10-20T21:10:00Z" w16du:dateUtc="2025-10-21T01:10:00Z">
        <w:r>
          <w:t>]</w:t>
        </w:r>
        <w:r>
          <w:tab/>
        </w:r>
        <w:r w:rsidRPr="00BD09C7">
          <w:t>NIST SP 800-227</w:t>
        </w:r>
        <w:r>
          <w:t xml:space="preserve"> </w:t>
        </w:r>
        <w:r w:rsidRPr="00BD09C7">
          <w:t>Recommendations for Key-Encapsulation Mechanisms</w:t>
        </w:r>
        <w:r>
          <w:t>, url:</w:t>
        </w:r>
        <w:r w:rsidRPr="00BD09C7">
          <w:t xml:space="preserve"> https://csrc.nist.gov/pubs/sp/800/227/ipd</w:t>
        </w:r>
      </w:ins>
    </w:p>
    <w:p w14:paraId="05E7E798" w14:textId="1B2140FB" w:rsidR="00B75C71" w:rsidRDefault="00B75C71" w:rsidP="00B75C71">
      <w:pPr>
        <w:pStyle w:val="EX"/>
        <w:rPr>
          <w:ins w:id="870" w:author="Virendra Kumar (Rapporteur)" w:date="2025-10-20T21:10:00Z" w16du:dateUtc="2025-10-21T01:10:00Z"/>
        </w:rPr>
      </w:pPr>
      <w:ins w:id="871" w:author="Virendra Kumar (Rapporteur)" w:date="2025-10-20T21:10:00Z" w16du:dateUtc="2025-10-21T01:10:00Z">
        <w:r>
          <w:rPr>
            <w:lang w:eastAsia="zh-CN"/>
          </w:rPr>
          <w:t>[</w:t>
        </w:r>
      </w:ins>
      <w:ins w:id="872" w:author="Virendra Kumar (Rapporteur)" w:date="2025-10-20T21:19:00Z" w16du:dateUtc="2025-10-21T01:19:00Z">
        <w:r w:rsidR="003000DB">
          <w:rPr>
            <w:lang w:eastAsia="zh-CN"/>
          </w:rPr>
          <w:t>74</w:t>
        </w:r>
      </w:ins>
      <w:ins w:id="873" w:author="Virendra Kumar (Rapporteur)" w:date="2025-10-20T21:10:00Z" w16du:dateUtc="2025-10-21T01:10:00Z">
        <w:r>
          <w:rPr>
            <w:lang w:eastAsia="zh-CN"/>
          </w:rPr>
          <w:t>]</w:t>
        </w:r>
        <w:r>
          <w:rPr>
            <w:lang w:eastAsia="zh-CN"/>
          </w:rPr>
          <w:tab/>
        </w:r>
        <w:r w:rsidRPr="00F112C0">
          <w:t>3GPP TS 23.003: "Numbering, addressing and identification"</w:t>
        </w:r>
        <w:r>
          <w:t>.</w:t>
        </w:r>
      </w:ins>
    </w:p>
    <w:p w14:paraId="2CAC63BF" w14:textId="4E636093" w:rsidR="00B75C71" w:rsidRPr="007D7000" w:rsidRDefault="00B75C71" w:rsidP="00B75C71">
      <w:pPr>
        <w:pStyle w:val="EX"/>
        <w:rPr>
          <w:ins w:id="874" w:author="Virendra Kumar (Rapporteur)" w:date="2025-10-20T21:10:00Z" w16du:dateUtc="2025-10-21T01:10:00Z"/>
          <w:lang w:eastAsia="zh-CN"/>
        </w:rPr>
      </w:pPr>
      <w:ins w:id="875" w:author="Virendra Kumar (Rapporteur)" w:date="2025-10-20T21:10:00Z" w16du:dateUtc="2025-10-21T01:10:00Z">
        <w:r>
          <w:rPr>
            <w:rFonts w:hint="eastAsia"/>
            <w:lang w:eastAsia="zh-CN"/>
          </w:rPr>
          <w:lastRenderedPageBreak/>
          <w:t>[</w:t>
        </w:r>
      </w:ins>
      <w:ins w:id="876" w:author="Virendra Kumar (Rapporteur)" w:date="2025-10-20T21:20:00Z" w16du:dateUtc="2025-10-21T01:20:00Z">
        <w:r w:rsidR="003000DB">
          <w:rPr>
            <w:lang w:eastAsia="zh-CN"/>
          </w:rPr>
          <w:t>75</w:t>
        </w:r>
      </w:ins>
      <w:ins w:id="877" w:author="Virendra Kumar (Rapporteur)" w:date="2025-10-20T21:10:00Z" w16du:dateUtc="2025-10-21T01:10:00Z">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ins>
    </w:p>
    <w:p w14:paraId="13D8FA49" w14:textId="4C3AAE8B" w:rsidR="00772D35" w:rsidRDefault="00772D35" w:rsidP="00772D35">
      <w:pPr>
        <w:pStyle w:val="EX"/>
        <w:rPr>
          <w:ins w:id="878" w:author="Virendra Kumar (Rapporteur)" w:date="2025-10-20T21:36:00Z" w16du:dateUtc="2025-10-21T01:36:00Z"/>
        </w:rPr>
      </w:pPr>
      <w:ins w:id="879" w:author="Virendra Kumar (Rapporteur)" w:date="2025-10-20T21:36:00Z" w16du:dateUtc="2025-10-21T01:36:00Z">
        <w:r>
          <w:t>[</w:t>
        </w:r>
      </w:ins>
      <w:ins w:id="880" w:author="Virendra Kumar (Rapporteur)" w:date="2025-10-20T21:40:00Z" w16du:dateUtc="2025-10-21T01:40:00Z">
        <w:r w:rsidR="00AD0448">
          <w:t>76</w:t>
        </w:r>
      </w:ins>
      <w:ins w:id="881" w:author="Virendra Kumar (Rapporteur)" w:date="2025-10-20T21:36:00Z" w16du:dateUtc="2025-10-21T01:36:00Z">
        <w:r>
          <w:t>]</w:t>
        </w:r>
        <w:r>
          <w:tab/>
        </w:r>
        <w:r w:rsidRPr="00687A97">
          <w:t>Galois Counter Mode with Strong Secure Tags (GCM-SST)</w:t>
        </w:r>
        <w:r>
          <w:t xml:space="preserve">. </w:t>
        </w:r>
        <w:r>
          <w:fldChar w:fldCharType="begin"/>
        </w:r>
        <w:r>
          <w:instrText>HYPERLINK "</w:instrText>
        </w:r>
        <w:r w:rsidRPr="005D05B3">
          <w:instrText>https://datatracker.ietf.org/doc/html/draft-mattsson-cfrg-aes-gcm-sst</w:instrText>
        </w:r>
        <w:r>
          <w:instrText>"</w:instrText>
        </w:r>
        <w:r>
          <w:fldChar w:fldCharType="separate"/>
        </w:r>
        <w:r w:rsidRPr="00C86EC3">
          <w:rPr>
            <w:rStyle w:val="Hyperlink"/>
          </w:rPr>
          <w:t>https://datatracker.ietf.org/doc/html/draft-mattsson-cfrg-aes-gcm-sst</w:t>
        </w:r>
        <w:r>
          <w:fldChar w:fldCharType="end"/>
        </w:r>
      </w:ins>
    </w:p>
    <w:p w14:paraId="404B706C" w14:textId="77777777" w:rsidR="00772D35" w:rsidRDefault="00772D35" w:rsidP="00772D35">
      <w:pPr>
        <w:pStyle w:val="EX"/>
        <w:rPr>
          <w:ins w:id="882" w:author="Virendra Kumar (Rapporteur)" w:date="2025-10-20T21:36:00Z" w16du:dateUtc="2025-10-21T01:36:00Z"/>
        </w:rPr>
      </w:pPr>
      <w:ins w:id="883" w:author="Virendra Kumar (Rapporteur)" w:date="2025-10-20T21:36:00Z" w16du:dateUtc="2025-10-21T01:36:00Z">
        <w:r>
          <w:t xml:space="preserve">[X5] </w:t>
        </w:r>
        <w:r>
          <w:tab/>
        </w:r>
        <w:commentRangeStart w:id="884"/>
        <w:r>
          <w:t xml:space="preserve">TS 31.102: </w:t>
        </w:r>
        <w:r w:rsidRPr="00A46D16">
          <w:t>"</w:t>
        </w:r>
        <w:r w:rsidRPr="00040170">
          <w:t>Characteristics of the Universal Subscriber Identity Module (USIM) application</w:t>
        </w:r>
        <w:r w:rsidRPr="00A46D16">
          <w:t>"</w:t>
        </w:r>
        <w:r>
          <w:t xml:space="preserve">. </w:t>
        </w:r>
        <w:r>
          <w:fldChar w:fldCharType="begin"/>
        </w:r>
        <w:r>
          <w:instrText>HYPERLINK "https://portal.3gpp.org/desktopmodules/Specifications/SpecificationDetails.aspx?specificationId=1803"</w:instrText>
        </w:r>
        <w:r>
          <w:fldChar w:fldCharType="separate"/>
        </w:r>
        <w:r w:rsidRPr="005D05B3">
          <w:t>https://portal.3gpp.org/desktopmodules/Specifications/SpecificationDetails.aspx?specificationId=1803</w:t>
        </w:r>
        <w:r>
          <w:fldChar w:fldCharType="end"/>
        </w:r>
      </w:ins>
      <w:commentRangeEnd w:id="884"/>
      <w:ins w:id="885" w:author="Virendra Kumar (Rapporteur)" w:date="2025-10-20T21:42:00Z" w16du:dateUtc="2025-10-21T01:42:00Z">
        <w:r w:rsidR="00AD0448">
          <w:rPr>
            <w:rStyle w:val="CommentReference"/>
          </w:rPr>
          <w:commentReference w:id="884"/>
        </w:r>
      </w:ins>
    </w:p>
    <w:p w14:paraId="2924B51B" w14:textId="2BE3EE9F" w:rsidR="00772D35" w:rsidRDefault="00772D35" w:rsidP="00772D35">
      <w:pPr>
        <w:pStyle w:val="EX"/>
        <w:rPr>
          <w:ins w:id="886" w:author="Virendra Kumar (Rapporteur)" w:date="2025-10-20T21:36:00Z" w16du:dateUtc="2025-10-21T01:36:00Z"/>
        </w:rPr>
      </w:pPr>
      <w:ins w:id="887" w:author="Virendra Kumar (Rapporteur)" w:date="2025-10-20T21:36:00Z" w16du:dateUtc="2025-10-21T01:36:00Z">
        <w:r>
          <w:t>[</w:t>
        </w:r>
      </w:ins>
      <w:ins w:id="888" w:author="Virendra Kumar (Rapporteur)" w:date="2025-10-20T21:43:00Z" w16du:dateUtc="2025-10-21T01:43:00Z">
        <w:r w:rsidR="00AD0448">
          <w:t>77</w:t>
        </w:r>
      </w:ins>
      <w:ins w:id="889" w:author="Virendra Kumar (Rapporteur)" w:date="2025-10-20T21:36:00Z" w16du:dateUtc="2025-10-21T01:36:00Z">
        <w:r>
          <w:t xml:space="preserve">] </w:t>
        </w:r>
        <w:r>
          <w:tab/>
          <w:t>Ericssons comments on</w:t>
        </w:r>
        <w:r w:rsidRPr="00CF0714">
          <w:t xml:space="preserve"> NIST SP 800-227 (Initial Public Draft)</w:t>
        </w:r>
        <w:r>
          <w:t xml:space="preserve">. </w:t>
        </w:r>
        <w:r>
          <w:fldChar w:fldCharType="begin"/>
        </w:r>
        <w:r>
          <w:instrText>HYPERLINK "https://csrc.nist.gov/files/pubs/sp/800/227/ipd/docs/sp800-227-ipd-public-comments-received.pdf"</w:instrText>
        </w:r>
        <w:r>
          <w:fldChar w:fldCharType="separate"/>
        </w:r>
        <w:r w:rsidRPr="005D05B3">
          <w:t>https://csrc.nist.gov/files/pubs/sp/800/227/ipd/docs/sp800-227-ipd-public-comments-received.pdf</w:t>
        </w:r>
        <w:r>
          <w:fldChar w:fldCharType="end"/>
        </w:r>
      </w:ins>
    </w:p>
    <w:p w14:paraId="17FF4410" w14:textId="77777777" w:rsidR="009060EB" w:rsidRDefault="009060EB" w:rsidP="009060EB">
      <w:pPr>
        <w:pStyle w:val="EX"/>
        <w:rPr>
          <w:ins w:id="890" w:author="Virendra Kumar (Rapporteur)" w:date="2025-10-20T23:10:00Z" w16du:dateUtc="2025-10-21T03:10:00Z"/>
          <w:lang w:eastAsia="zh-CN"/>
        </w:rPr>
      </w:pPr>
      <w:ins w:id="891" w:author="Virendra Kumar (Rapporteur)" w:date="2025-10-20T23:10:00Z" w16du:dateUtc="2025-10-21T03:10:00Z">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 xml:space="preserve">Mixing </w:t>
        </w:r>
        <w:proofErr w:type="spellStart"/>
        <w:r>
          <w:t>Preshared</w:t>
        </w:r>
        <w:proofErr w:type="spellEnd"/>
        <w:r>
          <w:t xml:space="preserve"> Keys in the IKE_INTERMEDIATE and in the CREATE_CHILD_SA Exchanges of IKEv2 for Post-quantum Security</w:t>
        </w:r>
        <w:r w:rsidRPr="004D3578">
          <w:t>"</w:t>
        </w:r>
        <w:r>
          <w:rPr>
            <w:lang w:eastAsia="zh-CN"/>
          </w:rPr>
          <w:t xml:space="preserve">, </w:t>
        </w:r>
        <w:r w:rsidRPr="00682DE2">
          <w:rPr>
            <w:lang w:eastAsia="zh-CN"/>
          </w:rPr>
          <w:t>https://datatracker.ietf.org/doc/draft-ietf-ipsecme-ikev2-qr-alt/</w:t>
        </w:r>
        <w:r>
          <w:rPr>
            <w:lang w:eastAsia="zh-CN"/>
          </w:rPr>
          <w:t>.</w:t>
        </w:r>
      </w:ins>
    </w:p>
    <w:p w14:paraId="5FE5F796" w14:textId="3326A0A5" w:rsidR="00772D35" w:rsidRDefault="00772D35" w:rsidP="00772D35">
      <w:pPr>
        <w:pStyle w:val="EX"/>
        <w:rPr>
          <w:ins w:id="892" w:author="Virendra Kumar (Rapporteur)" w:date="2025-10-20T21:36:00Z" w16du:dateUtc="2025-10-21T01:36:00Z"/>
        </w:rPr>
      </w:pPr>
      <w:ins w:id="893" w:author="Virendra Kumar (Rapporteur)" w:date="2025-10-20T21:36:00Z" w16du:dateUtc="2025-10-21T01:36:00Z">
        <w:r>
          <w:t>[</w:t>
        </w:r>
      </w:ins>
      <w:ins w:id="894" w:author="Virendra Kumar (Rapporteur)" w:date="2025-10-20T21:44:00Z" w16du:dateUtc="2025-10-21T01:44:00Z">
        <w:r w:rsidR="00AD0448">
          <w:t>79</w:t>
        </w:r>
      </w:ins>
      <w:ins w:id="895" w:author="Virendra Kumar (Rapporteur)" w:date="2025-10-20T21:36:00Z" w16du:dateUtc="2025-10-21T01:36:00Z">
        <w:r>
          <w:t xml:space="preserve">] </w:t>
        </w:r>
        <w:r>
          <w:tab/>
        </w:r>
        <w:r w:rsidRPr="008805EA">
          <w:t>ETSI TS 103 744</w:t>
        </w:r>
        <w:r>
          <w:t xml:space="preserve">: </w:t>
        </w:r>
        <w:r w:rsidRPr="00A46D16">
          <w:t>"</w:t>
        </w:r>
        <w:r w:rsidRPr="008805EA">
          <w:t>Quantum-safe Hybrid Key Establishment</w:t>
        </w:r>
        <w:r w:rsidRPr="00A46D16">
          <w:t>"</w:t>
        </w:r>
        <w:r>
          <w:t xml:space="preserve">. </w:t>
        </w:r>
        <w:r>
          <w:fldChar w:fldCharType="begin"/>
        </w:r>
        <w:r>
          <w:instrText>HYPERLINK "</w:instrText>
        </w:r>
        <w:r w:rsidRPr="005D05B3">
          <w:instrText>https://www.etsi.org/deliver/etsi_ts/103700_103799/103744/01.02.01_60/ts_103744v010201p.pdf</w:instrText>
        </w:r>
        <w:r>
          <w:instrText>"</w:instrText>
        </w:r>
        <w:r>
          <w:fldChar w:fldCharType="separate"/>
        </w:r>
        <w:r w:rsidRPr="00C86EC3">
          <w:rPr>
            <w:rStyle w:val="Hyperlink"/>
          </w:rPr>
          <w:t>https://www.etsi.org/deliver/etsi_ts/103700_103799/103744/01.02.01_60/ts_103744v010201p.pdf</w:t>
        </w:r>
        <w:r>
          <w:fldChar w:fldCharType="end"/>
        </w:r>
      </w:ins>
    </w:p>
    <w:p w14:paraId="1458163B" w14:textId="3C5634DA" w:rsidR="00772D35" w:rsidRDefault="00772D35" w:rsidP="00772D35">
      <w:pPr>
        <w:pStyle w:val="EX"/>
        <w:rPr>
          <w:ins w:id="896" w:author="Virendra Kumar (Rapporteur)" w:date="2025-10-20T21:36:00Z" w16du:dateUtc="2025-10-21T01:36:00Z"/>
        </w:rPr>
      </w:pPr>
      <w:ins w:id="897" w:author="Virendra Kumar (Rapporteur)" w:date="2025-10-20T21:36:00Z" w16du:dateUtc="2025-10-21T01:36:00Z">
        <w:r>
          <w:t>[</w:t>
        </w:r>
      </w:ins>
      <w:ins w:id="898" w:author="Virendra Kumar (Rapporteur)" w:date="2025-10-20T21:44:00Z" w16du:dateUtc="2025-10-21T01:44:00Z">
        <w:r w:rsidR="00AD0448">
          <w:t>80</w:t>
        </w:r>
      </w:ins>
      <w:ins w:id="899" w:author="Virendra Kumar (Rapporteur)" w:date="2025-10-20T21:36:00Z" w16du:dateUtc="2025-10-21T01:36:00Z">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ins>
    </w:p>
    <w:p w14:paraId="1259840B" w14:textId="6AF469BA" w:rsidR="00772D35" w:rsidRPr="005D05B3" w:rsidRDefault="00772D35" w:rsidP="00772D35">
      <w:pPr>
        <w:pStyle w:val="EX"/>
        <w:rPr>
          <w:ins w:id="900" w:author="Virendra Kumar (Rapporteur)" w:date="2025-10-20T21:36:00Z" w16du:dateUtc="2025-10-21T01:36:00Z"/>
        </w:rPr>
      </w:pPr>
      <w:ins w:id="901" w:author="Virendra Kumar (Rapporteur)" w:date="2025-10-20T21:36:00Z" w16du:dateUtc="2025-10-21T01:36:00Z">
        <w:r>
          <w:t>[</w:t>
        </w:r>
      </w:ins>
      <w:ins w:id="902" w:author="Virendra Kumar (Rapporteur)" w:date="2025-10-20T21:44:00Z" w16du:dateUtc="2025-10-21T01:44:00Z">
        <w:r w:rsidR="00AD0448">
          <w:t>81</w:t>
        </w:r>
      </w:ins>
      <w:ins w:id="903" w:author="Virendra Kumar (Rapporteur)" w:date="2025-10-20T21:36:00Z" w16du:dateUtc="2025-10-21T01:36:00Z">
        <w:r>
          <w:t xml:space="preserve">] </w:t>
        </w:r>
        <w:r>
          <w:tab/>
        </w:r>
        <w:r w:rsidRPr="00F21E96">
          <w:t>SP 800-185</w:t>
        </w:r>
        <w:r>
          <w:t xml:space="preserve">: </w:t>
        </w:r>
        <w:r w:rsidRPr="00A46D16">
          <w:t>"</w:t>
        </w:r>
        <w:r>
          <w:t>~</w:t>
        </w:r>
        <w:r w:rsidRPr="00F21E96">
          <w:t xml:space="preserve">SHA-3 Derived Functions: </w:t>
        </w:r>
        <w:proofErr w:type="spellStart"/>
        <w:r w:rsidRPr="00F21E96">
          <w:t>cSHAKE</w:t>
        </w:r>
        <w:proofErr w:type="spellEnd"/>
        <w:r w:rsidRPr="00F21E96">
          <w:t xml:space="preserve">, KMAC, </w:t>
        </w:r>
        <w:proofErr w:type="spellStart"/>
        <w:r w:rsidRPr="00F21E96">
          <w:t>TupleHash</w:t>
        </w:r>
        <w:proofErr w:type="spellEnd"/>
        <w:r w:rsidRPr="00F21E96">
          <w:t xml:space="preserve">, and </w:t>
        </w:r>
        <w:proofErr w:type="spellStart"/>
        <w:r w:rsidRPr="00F21E96">
          <w:t>ParallelHash</w:t>
        </w:r>
        <w:proofErr w:type="spellEnd"/>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r w:rsidRPr="005567D3">
          <w:t xml:space="preserve"> </w:t>
        </w:r>
      </w:ins>
    </w:p>
    <w:p w14:paraId="66FFE8F0" w14:textId="456B5D05" w:rsidR="00F01078" w:rsidRPr="00F01078" w:rsidRDefault="009F46BD" w:rsidP="00F01078">
      <w:pPr>
        <w:pStyle w:val="EX"/>
        <w:rPr>
          <w:ins w:id="904" w:author="Virendra Kumar (Rapporteur)" w:date="2025-10-20T21:51:00Z" w16du:dateUtc="2025-10-21T01:51:00Z"/>
          <w:lang w:eastAsia="zh-CN"/>
        </w:rPr>
      </w:pPr>
      <w:ins w:id="905" w:author="Virendra Kumar (Rapporteur)" w:date="2025-10-20T21:58:00Z" w16du:dateUtc="2025-10-21T01:58:00Z">
        <w:r>
          <w:rPr>
            <w:lang w:eastAsia="zh-CN"/>
          </w:rPr>
          <w:t>[82</w:t>
        </w:r>
      </w:ins>
      <w:ins w:id="906" w:author="Virendra Kumar (Rapporteur)" w:date="2025-10-20T21:51:00Z" w16du:dateUtc="2025-10-21T01:51:00Z">
        <w:r w:rsidR="00F01078" w:rsidRPr="00F01078">
          <w:rPr>
            <w:lang w:eastAsia="zh-CN"/>
          </w:rPr>
          <w:t>]</w:t>
        </w:r>
        <w:r w:rsidR="00F01078" w:rsidRPr="00F01078">
          <w:rPr>
            <w:lang w:eastAsia="zh-CN"/>
          </w:rPr>
          <w:tab/>
          <w:t xml:space="preserve">GSMA: </w:t>
        </w:r>
        <w:r w:rsidR="00F01078" w:rsidRPr="007B0C8B">
          <w:rPr>
            <w:lang w:eastAsia="zh-CN"/>
          </w:rPr>
          <w:t>"</w:t>
        </w:r>
        <w:r w:rsidR="00F01078" w:rsidRPr="00F01078">
          <w:rPr>
            <w:lang w:eastAsia="zh-CN"/>
          </w:rPr>
          <w:t>Post Quantum Cryptography – Guidelines for Telecom Use Cases - v2.0</w:t>
        </w:r>
        <w:r w:rsidR="00F01078" w:rsidRPr="007B0C8B">
          <w:rPr>
            <w:lang w:eastAsia="zh-CN"/>
          </w:rPr>
          <w:t>"</w:t>
        </w:r>
      </w:ins>
    </w:p>
    <w:p w14:paraId="509A6410" w14:textId="5863E495" w:rsidR="00F01078" w:rsidRPr="004F5EF9" w:rsidRDefault="009F46BD" w:rsidP="00F01078">
      <w:pPr>
        <w:pStyle w:val="EX"/>
        <w:rPr>
          <w:ins w:id="907" w:author="Virendra Kumar (Rapporteur)" w:date="2025-10-20T21:51:00Z" w16du:dateUtc="2025-10-21T01:51:00Z"/>
          <w:lang w:eastAsia="zh-CN"/>
        </w:rPr>
      </w:pPr>
      <w:ins w:id="908" w:author="Virendra Kumar (Rapporteur)" w:date="2025-10-20T21:59:00Z" w16du:dateUtc="2025-10-21T01:59:00Z">
        <w:r>
          <w:rPr>
            <w:lang w:eastAsia="zh-CN"/>
          </w:rPr>
          <w:t>[83</w:t>
        </w:r>
      </w:ins>
      <w:ins w:id="909" w:author="Virendra Kumar (Rapporteur)" w:date="2025-10-20T21:51:00Z" w16du:dateUtc="2025-10-21T01:51:00Z">
        <w:r w:rsidR="00F01078" w:rsidRPr="005A3F00">
          <w:rPr>
            <w:lang w:eastAsia="zh-CN"/>
          </w:rPr>
          <w:t>]</w:t>
        </w:r>
        <w:r w:rsidR="00F01078" w:rsidRPr="005A3F00">
          <w:rPr>
            <w:lang w:eastAsia="zh-CN"/>
          </w:rPr>
          <w:tab/>
        </w:r>
        <w:r w:rsidR="00F01078" w:rsidRPr="005A3F00">
          <w:rPr>
            <w:lang w:eastAsia="zh-CN"/>
          </w:rPr>
          <w:tab/>
          <w:t>IETF RFC 5869 "HMAC-based Extract-and-Expand Key Derivation Function (HKDF)"</w:t>
        </w:r>
      </w:ins>
    </w:p>
    <w:p w14:paraId="017EE82A" w14:textId="6C5C3263" w:rsidR="004517DB" w:rsidDel="00FA2FED" w:rsidRDefault="004517DB" w:rsidP="004053DE">
      <w:pPr>
        <w:pStyle w:val="EX"/>
        <w:rPr>
          <w:del w:id="910" w:author="Virendra Kumar (Rapporteur)" w:date="2025-10-20T23:13:00Z" w16du:dateUtc="2025-10-21T03:13:00Z"/>
        </w:rPr>
      </w:pPr>
      <w:ins w:id="911" w:author="Virendra Kumar (Rapporteur)" w:date="2025-10-20T22:14:00Z" w16du:dateUtc="2025-10-21T02:14:00Z">
        <w:r>
          <w:t>[</w:t>
        </w:r>
      </w:ins>
      <w:ins w:id="912" w:author="Virendra Kumar (Rapporteur)" w:date="2025-10-20T22:28:00Z" w16du:dateUtc="2025-10-21T02:28:00Z">
        <w:r w:rsidR="003B0AD2">
          <w:t>84</w:t>
        </w:r>
      </w:ins>
      <w:ins w:id="913" w:author="Virendra Kumar (Rapporteur)" w:date="2025-10-20T22:14:00Z" w16du:dateUtc="2025-10-21T02:14:00Z">
        <w:r w:rsidRPr="00880F7A">
          <w:t>]</w:t>
        </w:r>
        <w:r w:rsidRPr="00880F7A">
          <w:tab/>
          <w:t>IETF RFC 7748: "Elliptic Curves for Security".</w:t>
        </w:r>
      </w:ins>
    </w:p>
    <w:p w14:paraId="5A0328FD" w14:textId="77777777" w:rsidR="008C5454" w:rsidRDefault="008C5454" w:rsidP="008C5454">
      <w:pPr>
        <w:pStyle w:val="EX"/>
        <w:ind w:left="0" w:firstLine="0"/>
        <w:rPr>
          <w:ins w:id="914" w:author="Virendra Kumar (Rapporteur)" w:date="2025-10-20T22:53:00Z" w16du:dateUtc="2025-10-21T02:53:00Z"/>
        </w:rPr>
      </w:pPr>
    </w:p>
    <w:p w14:paraId="6879016D" w14:textId="77777777" w:rsidR="00C50505" w:rsidRPr="006A1D4F" w:rsidRDefault="00C50505" w:rsidP="00ED3529">
      <w:pPr>
        <w:pStyle w:val="EX"/>
      </w:pPr>
    </w:p>
    <w:p w14:paraId="24ACB616" w14:textId="77777777" w:rsidR="00080512" w:rsidRPr="004D3578" w:rsidRDefault="00080512">
      <w:pPr>
        <w:pStyle w:val="Heading1"/>
      </w:pPr>
      <w:bookmarkStart w:id="915" w:name="definitions"/>
      <w:bookmarkStart w:id="916" w:name="_Toc211892371"/>
      <w:bookmarkEnd w:id="915"/>
      <w:r w:rsidRPr="004D3578">
        <w:t>3</w:t>
      </w:r>
      <w:r w:rsidRPr="004D3578">
        <w:tab/>
        <w:t>Definitions</w:t>
      </w:r>
      <w:r w:rsidR="00602AEA">
        <w:t xml:space="preserve"> of terms, symbols and abbreviations</w:t>
      </w:r>
      <w:bookmarkEnd w:id="916"/>
    </w:p>
    <w:p w14:paraId="6CBABCF9" w14:textId="77777777" w:rsidR="00080512" w:rsidRPr="004D3578" w:rsidRDefault="00080512">
      <w:pPr>
        <w:pStyle w:val="Heading2"/>
      </w:pPr>
      <w:bookmarkStart w:id="917" w:name="_Toc211892372"/>
      <w:r w:rsidRPr="004D3578">
        <w:t>3.1</w:t>
      </w:r>
      <w:r w:rsidRPr="004D3578">
        <w:tab/>
      </w:r>
      <w:r w:rsidR="002B6339">
        <w:t>Terms</w:t>
      </w:r>
      <w:bookmarkEnd w:id="917"/>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918" w:name="_Toc211892373"/>
      <w:r w:rsidRPr="004D3578">
        <w:t>3.2</w:t>
      </w:r>
      <w:r w:rsidRPr="004D3578">
        <w:tab/>
        <w:t>Symbols</w:t>
      </w:r>
      <w:bookmarkEnd w:id="918"/>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919" w:name="_Toc211892374"/>
      <w:r w:rsidRPr="004D3578">
        <w:t>3.3</w:t>
      </w:r>
      <w:r w:rsidRPr="004D3578">
        <w:tab/>
        <w:t>Abbreviations</w:t>
      </w:r>
      <w:bookmarkEnd w:id="919"/>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B83F6EA" w14:textId="682006B7" w:rsidR="009E0A08" w:rsidRPr="00A35B39" w:rsidRDefault="009E0A08" w:rsidP="00A35B39">
      <w:pPr>
        <w:pStyle w:val="EW"/>
        <w:rPr>
          <w:ins w:id="920" w:author="Virendra Kumar (Rapporteur)" w:date="2025-10-20T11:45:00Z" w16du:dateUtc="2025-10-20T15:45:00Z"/>
        </w:rPr>
      </w:pPr>
      <w:ins w:id="921" w:author="Virendra Kumar (Rapporteur)" w:date="2025-10-20T11:45:00Z" w16du:dateUtc="2025-10-20T15:45:00Z">
        <w:r w:rsidRPr="00A35B39">
          <w:t>ANSSI</w:t>
        </w:r>
        <w:r w:rsidRPr="00A35B39">
          <w:tab/>
        </w:r>
        <w:r w:rsidRPr="00A35B39">
          <w:tab/>
        </w:r>
        <w:r w:rsidRPr="00A35B39">
          <w:tab/>
        </w:r>
        <w:proofErr w:type="spellStart"/>
        <w:r w:rsidRPr="00A35B39">
          <w:t>Agence</w:t>
        </w:r>
        <w:proofErr w:type="spellEnd"/>
        <w:r w:rsidRPr="00A35B39">
          <w:t xml:space="preserve"> Nationale de la </w:t>
        </w:r>
        <w:proofErr w:type="spellStart"/>
        <w:r w:rsidRPr="00A35B39">
          <w:t>Sécurité</w:t>
        </w:r>
        <w:proofErr w:type="spellEnd"/>
        <w:r w:rsidRPr="00A35B39">
          <w:t xml:space="preserve"> des </w:t>
        </w:r>
        <w:proofErr w:type="spellStart"/>
        <w:r w:rsidRPr="00A35B39">
          <w:t>Systèmes</w:t>
        </w:r>
        <w:proofErr w:type="spellEnd"/>
        <w:r w:rsidRPr="00A35B39">
          <w:t xml:space="preserve"> </w:t>
        </w:r>
        <w:proofErr w:type="spellStart"/>
        <w:r w:rsidRPr="00A35B39">
          <w:t>d'Information</w:t>
        </w:r>
        <w:proofErr w:type="spellEnd"/>
      </w:ins>
    </w:p>
    <w:p w14:paraId="00A42B1B" w14:textId="3D8A6ABF" w:rsidR="009E0A08" w:rsidRPr="00A35B39" w:rsidRDefault="009E0A08" w:rsidP="00A35B39">
      <w:pPr>
        <w:pStyle w:val="EW"/>
        <w:rPr>
          <w:ins w:id="922" w:author="Virendra Kumar (Rapporteur)" w:date="2025-10-20T11:45:00Z" w16du:dateUtc="2025-10-20T15:45:00Z"/>
        </w:rPr>
      </w:pPr>
      <w:ins w:id="923" w:author="Virendra Kumar (Rapporteur)" w:date="2025-10-20T11:45:00Z" w16du:dateUtc="2025-10-20T15:45:00Z">
        <w:r w:rsidRPr="00A35B39">
          <w:t>BSI</w:t>
        </w:r>
        <w:r w:rsidRPr="00A35B39">
          <w:tab/>
        </w:r>
        <w:r w:rsidRPr="00A35B39">
          <w:tab/>
        </w:r>
        <w:r w:rsidRPr="00A35B39">
          <w:tab/>
        </w:r>
        <w:proofErr w:type="spellStart"/>
        <w:r w:rsidRPr="00A35B39">
          <w:t>Bundesamt</w:t>
        </w:r>
        <w:proofErr w:type="spellEnd"/>
        <w:r w:rsidRPr="00A35B39">
          <w:t xml:space="preserve"> für Sicherheit in der </w:t>
        </w:r>
        <w:proofErr w:type="spellStart"/>
        <w:r w:rsidRPr="00A35B39">
          <w:t>Informationstechnik</w:t>
        </w:r>
        <w:proofErr w:type="spellEnd"/>
      </w:ins>
    </w:p>
    <w:p w14:paraId="3B4B4504" w14:textId="6211CD6E" w:rsidR="00AF05A7" w:rsidRDefault="00AF05A7" w:rsidP="00DF037A">
      <w:pPr>
        <w:pStyle w:val="EW"/>
        <w:rPr>
          <w:ins w:id="924" w:author="Virendra Kumar (Rapporteur)" w:date="2025-10-20T16:54:00Z" w16du:dateUtc="2025-10-20T20:54:00Z"/>
        </w:rPr>
      </w:pPr>
      <w:ins w:id="925" w:author="Virendra Kumar (Rapporteur)" w:date="2025-10-20T16:54:00Z" w16du:dateUtc="2025-10-20T20:54:00Z">
        <w:r>
          <w:rPr>
            <w:lang w:eastAsia="zh-CN"/>
          </w:rPr>
          <w:lastRenderedPageBreak/>
          <w:t>CA</w:t>
        </w:r>
        <w:r>
          <w:rPr>
            <w:lang w:eastAsia="zh-CN"/>
          </w:rPr>
          <w:tab/>
        </w:r>
        <w:r>
          <w:rPr>
            <w:lang w:eastAsia="zh-CN"/>
          </w:rPr>
          <w:tab/>
        </w:r>
        <w:r>
          <w:rPr>
            <w:lang w:eastAsia="zh-CN"/>
          </w:rPr>
          <w:tab/>
        </w:r>
        <w:r w:rsidRPr="002957C0">
          <w:rPr>
            <w:lang w:eastAsia="zh-CN"/>
          </w:rPr>
          <w:t>Certification Authority</w:t>
        </w:r>
        <w:r>
          <w:t xml:space="preserve"> </w:t>
        </w:r>
      </w:ins>
    </w:p>
    <w:p w14:paraId="62AE5F3D" w14:textId="10662FFA" w:rsidR="00DF037A" w:rsidRDefault="00DF037A" w:rsidP="00DF037A">
      <w:pPr>
        <w:pStyle w:val="EW"/>
        <w:rPr>
          <w:ins w:id="926" w:author="Virendra Kumar (Rapporteur)" w:date="2025-10-18T00:41:00Z" w16du:dateUtc="2025-10-18T04:41:00Z"/>
        </w:rPr>
      </w:pPr>
      <w:ins w:id="927" w:author="Virendra Kumar (Rapporteur)" w:date="2025-10-18T00:41:00Z" w16du:dateUtc="2025-10-18T04:41:00Z">
        <w:r>
          <w:t>CBOR</w:t>
        </w:r>
        <w:r>
          <w:tab/>
        </w:r>
        <w:r>
          <w:tab/>
        </w:r>
        <w:r>
          <w:tab/>
          <w:t>Concise Binary Object Representation</w:t>
        </w:r>
      </w:ins>
    </w:p>
    <w:p w14:paraId="568891DB" w14:textId="77777777" w:rsidR="00DF037A" w:rsidRDefault="00DF037A" w:rsidP="00DF037A">
      <w:pPr>
        <w:pStyle w:val="EW"/>
        <w:rPr>
          <w:ins w:id="928" w:author="Virendra Kumar (Rapporteur)" w:date="2025-10-18T00:41:00Z" w16du:dateUtc="2025-10-18T04:41:00Z"/>
        </w:rPr>
      </w:pPr>
      <w:ins w:id="929" w:author="Virendra Kumar (Rapporteur)" w:date="2025-10-18T00:41:00Z" w16du:dateUtc="2025-10-18T04:41:00Z">
        <w:r>
          <w:t>COSE</w:t>
        </w:r>
        <w:r>
          <w:tab/>
        </w:r>
        <w:r>
          <w:tab/>
        </w:r>
        <w:r>
          <w:tab/>
          <w:t>CBOR Object Signing and Encryption</w:t>
        </w:r>
      </w:ins>
    </w:p>
    <w:p w14:paraId="001D8BC4" w14:textId="2ABDED53" w:rsidR="0086441A" w:rsidRDefault="0086441A" w:rsidP="00DF037A">
      <w:pPr>
        <w:pStyle w:val="EW"/>
        <w:rPr>
          <w:ins w:id="930" w:author="Virendra Kumar (Rapporteur)" w:date="2025-10-20T16:52:00Z" w16du:dateUtc="2025-10-20T20:52:00Z"/>
        </w:rPr>
      </w:pPr>
      <w:ins w:id="931" w:author="Virendra Kumar (Rapporteur)" w:date="2025-10-20T16:52:00Z" w16du:dateUtc="2025-10-20T20:52:00Z">
        <w:r>
          <w:rPr>
            <w:lang w:eastAsia="zh-CN"/>
          </w:rPr>
          <w:t>CRL</w:t>
        </w:r>
        <w:r>
          <w:rPr>
            <w:lang w:eastAsia="zh-CN"/>
          </w:rPr>
          <w:tab/>
        </w:r>
        <w:r>
          <w:rPr>
            <w:lang w:eastAsia="zh-CN"/>
          </w:rPr>
          <w:tab/>
        </w:r>
        <w:r>
          <w:rPr>
            <w:lang w:eastAsia="zh-CN"/>
          </w:rPr>
          <w:tab/>
          <w:t>Certificate Revocation Lists</w:t>
        </w:r>
      </w:ins>
    </w:p>
    <w:p w14:paraId="50507193" w14:textId="616963B4" w:rsidR="00DF037A" w:rsidRDefault="00DF037A" w:rsidP="00DF037A">
      <w:pPr>
        <w:pStyle w:val="EW"/>
        <w:rPr>
          <w:ins w:id="932" w:author="Virendra Kumar (Rapporteur)" w:date="2025-10-18T00:41:00Z" w16du:dateUtc="2025-10-18T04:41:00Z"/>
        </w:rPr>
      </w:pPr>
      <w:ins w:id="933" w:author="Virendra Kumar (Rapporteur)" w:date="2025-10-18T00:41:00Z" w16du:dateUtc="2025-10-18T04:41:00Z">
        <w:r>
          <w:t>CRQC</w:t>
        </w:r>
        <w:r>
          <w:tab/>
        </w:r>
        <w:r>
          <w:tab/>
        </w:r>
        <w:r>
          <w:tab/>
          <w:t>Cryptographically Relevant Quantum Computer</w:t>
        </w:r>
      </w:ins>
    </w:p>
    <w:p w14:paraId="39F48E5D" w14:textId="0D2C4FDF" w:rsidR="00E8289C" w:rsidRDefault="00E8289C" w:rsidP="008045C6">
      <w:pPr>
        <w:pStyle w:val="EW"/>
        <w:rPr>
          <w:ins w:id="934" w:author="Virendra Kumar (Rapporteur)" w:date="2025-10-20T14:23:00Z" w16du:dateUtc="2025-10-20T18:23:00Z"/>
        </w:rPr>
      </w:pPr>
      <w:ins w:id="935" w:author="Virendra Kumar (Rapporteur)" w:date="2025-10-20T14:23:00Z" w16du:dateUtc="2025-10-20T18:23:00Z">
        <w:r>
          <w:t>DSA</w:t>
        </w:r>
        <w:r>
          <w:tab/>
        </w:r>
        <w:r>
          <w:tab/>
        </w:r>
        <w:r>
          <w:tab/>
        </w:r>
        <w:r w:rsidRPr="00684157">
          <w:t>Digital Signature Algorithm</w:t>
        </w:r>
      </w:ins>
    </w:p>
    <w:p w14:paraId="25B60CDC" w14:textId="6F7C52AB" w:rsidR="00206356" w:rsidRDefault="00206356" w:rsidP="00B44CCD">
      <w:pPr>
        <w:pStyle w:val="EW"/>
        <w:rPr>
          <w:ins w:id="936" w:author="Virendra Kumar (Rapporteur)" w:date="2025-10-20T15:15:00Z" w16du:dateUtc="2025-10-20T19:15:00Z"/>
        </w:rPr>
      </w:pPr>
      <w:ins w:id="937" w:author="Virendra Kumar (Rapporteur)" w:date="2025-10-20T15:15:00Z" w16du:dateUtc="2025-10-20T19:15:00Z">
        <w:r>
          <w:rPr>
            <w:rFonts w:hint="eastAsia"/>
          </w:rPr>
          <w:t>E</w:t>
        </w:r>
        <w:r>
          <w:t>CC</w:t>
        </w:r>
        <w:r>
          <w:tab/>
        </w:r>
        <w:r>
          <w:tab/>
        </w:r>
        <w:r>
          <w:tab/>
        </w:r>
        <w:r w:rsidRPr="007950BE">
          <w:t>Elliptic Curve</w:t>
        </w:r>
        <w:r>
          <w:t xml:space="preserve"> Cryptography</w:t>
        </w:r>
      </w:ins>
    </w:p>
    <w:p w14:paraId="43D120FC" w14:textId="3DC0D277" w:rsidR="004F6137" w:rsidRDefault="004F6137" w:rsidP="00A36311">
      <w:pPr>
        <w:pStyle w:val="EW"/>
        <w:rPr>
          <w:ins w:id="938" w:author="Virendra Kumar (Rapporteur)" w:date="2025-10-20T15:15:00Z" w16du:dateUtc="2025-10-20T19:15:00Z"/>
        </w:rPr>
      </w:pPr>
      <w:commentRangeStart w:id="939"/>
      <w:ins w:id="940" w:author="Virendra Kumar (Rapporteur)" w:date="2025-10-20T15:15:00Z" w16du:dateUtc="2025-10-20T19:15:00Z">
        <w:r>
          <w:t>ECDH</w:t>
        </w:r>
      </w:ins>
      <w:commentRangeEnd w:id="939"/>
      <w:ins w:id="941" w:author="Virendra Kumar (Rapporteur)" w:date="2025-10-20T15:17:00Z" w16du:dateUtc="2025-10-20T19:17:00Z">
        <w:r w:rsidR="00A27B31">
          <w:rPr>
            <w:rStyle w:val="CommentReference"/>
          </w:rPr>
          <w:commentReference w:id="939"/>
        </w:r>
      </w:ins>
      <w:ins w:id="942" w:author="Virendra Kumar (Rapporteur)" w:date="2025-10-20T15:15:00Z" w16du:dateUtc="2025-10-20T19:15:00Z">
        <w:r>
          <w:tab/>
        </w:r>
        <w:r>
          <w:tab/>
        </w:r>
        <w:r>
          <w:tab/>
        </w:r>
        <w:r w:rsidRPr="007950BE">
          <w:t>Elliptic Curve Diffie–Hellman key Exchange</w:t>
        </w:r>
      </w:ins>
    </w:p>
    <w:p w14:paraId="4F5B27F1" w14:textId="3812C9B6" w:rsidR="00ED5B99" w:rsidRPr="00F008F0" w:rsidRDefault="00ED5B99" w:rsidP="00A36311">
      <w:pPr>
        <w:pStyle w:val="EW"/>
      </w:pPr>
      <w:r w:rsidRPr="00F008F0">
        <w:t>ECIES</w:t>
      </w:r>
      <w:r w:rsidRPr="00F008F0">
        <w:tab/>
      </w:r>
      <w:r w:rsidR="00E1316D">
        <w:tab/>
      </w:r>
      <w:r w:rsidR="00E1316D">
        <w:tab/>
      </w:r>
      <w:del w:id="943" w:author="Virendra Kumar (Rapporteur)" w:date="2025-10-18T00:42:00Z" w16du:dateUtc="2025-10-18T04:42:00Z">
        <w:r w:rsidR="00E1316D" w:rsidDel="00C76460">
          <w:tab/>
        </w:r>
      </w:del>
      <w:del w:id="944" w:author="Virendra Kumar (Rapporteur)" w:date="2025-10-18T00:43:00Z" w16du:dateUtc="2025-10-18T04:43:00Z">
        <w:r w:rsidR="00725AA9" w:rsidDel="00221FBA">
          <w:tab/>
        </w:r>
      </w:del>
      <w:r w:rsidRPr="00F008F0">
        <w:t>Elliptic Curve Integrated Encryption Scheme</w:t>
      </w:r>
    </w:p>
    <w:p w14:paraId="27F4BE06" w14:textId="0C562BFC" w:rsidR="00A37397" w:rsidRDefault="00A37397" w:rsidP="008045C6">
      <w:pPr>
        <w:pStyle w:val="EW"/>
        <w:rPr>
          <w:ins w:id="945" w:author="Virendra Kumar (Rapporteur)" w:date="2025-10-20T14:23:00Z" w16du:dateUtc="2025-10-20T18:23:00Z"/>
        </w:rPr>
      </w:pPr>
      <w:ins w:id="946" w:author="Virendra Kumar (Rapporteur)" w:date="2025-10-20T14:23:00Z" w16du:dateUtc="2025-10-20T18:23:00Z">
        <w:r w:rsidRPr="00684157">
          <w:t>FN-DSA</w:t>
        </w:r>
        <w:r>
          <w:tab/>
        </w:r>
        <w:r>
          <w:tab/>
        </w:r>
        <w:r>
          <w:tab/>
          <w:t>F</w:t>
        </w:r>
        <w:r w:rsidRPr="00B30E15">
          <w:t xml:space="preserve">ast-Fourier </w:t>
        </w:r>
        <w:r>
          <w:t>T</w:t>
        </w:r>
        <w:r w:rsidRPr="00B30E15">
          <w:t>ransform over NTRU-Lattice-Based</w:t>
        </w:r>
        <w:r>
          <w:t xml:space="preserve"> DSA</w:t>
        </w:r>
      </w:ins>
    </w:p>
    <w:p w14:paraId="02A18D3D" w14:textId="1D04C940" w:rsidR="001F7B7F" w:rsidRDefault="001F7B7F" w:rsidP="008045C6">
      <w:pPr>
        <w:pStyle w:val="EW"/>
        <w:rPr>
          <w:ins w:id="947" w:author="Virendra Kumar (Rapporteur)" w:date="2025-10-20T16:51:00Z" w16du:dateUtc="2025-10-20T20:51:00Z"/>
        </w:rPr>
      </w:pPr>
      <w:ins w:id="948" w:author="Virendra Kumar (Rapporteur)" w:date="2025-10-20T16:51:00Z" w16du:dateUtc="2025-10-20T20:51:00Z">
        <w:r>
          <w:rPr>
            <w:lang w:eastAsia="zh-CN"/>
          </w:rPr>
          <w:t>HBS</w:t>
        </w:r>
        <w:r>
          <w:rPr>
            <w:lang w:eastAsia="zh-CN"/>
          </w:rPr>
          <w:tab/>
        </w:r>
        <w:r>
          <w:rPr>
            <w:lang w:eastAsia="zh-CN"/>
          </w:rPr>
          <w:tab/>
        </w:r>
        <w:r>
          <w:rPr>
            <w:lang w:eastAsia="zh-CN"/>
          </w:rPr>
          <w:tab/>
          <w:t>Hash-Based Signature</w:t>
        </w:r>
      </w:ins>
    </w:p>
    <w:p w14:paraId="732ABBD3" w14:textId="3F60E0EC" w:rsidR="00A37397" w:rsidRDefault="00A37397" w:rsidP="008045C6">
      <w:pPr>
        <w:pStyle w:val="EW"/>
        <w:rPr>
          <w:ins w:id="949" w:author="Virendra Kumar (Rapporteur)" w:date="2025-10-20T14:23:00Z" w16du:dateUtc="2025-10-20T18:23:00Z"/>
        </w:rPr>
      </w:pPr>
      <w:ins w:id="950" w:author="Virendra Kumar (Rapporteur)" w:date="2025-10-20T14:23:00Z" w16du:dateUtc="2025-10-20T18:23:00Z">
        <w:r w:rsidRPr="00684157">
          <w:t>HQC</w:t>
        </w:r>
        <w:r>
          <w:tab/>
        </w:r>
        <w:r>
          <w:tab/>
        </w:r>
        <w:r>
          <w:tab/>
        </w:r>
        <w:r w:rsidRPr="00A7410F">
          <w:t>Hamming Quasi-Cyclic</w:t>
        </w:r>
      </w:ins>
    </w:p>
    <w:p w14:paraId="3C82D276" w14:textId="0A7D0336" w:rsidR="00FE12AB" w:rsidRDefault="00FE12AB" w:rsidP="00C83416">
      <w:pPr>
        <w:pStyle w:val="EW"/>
        <w:rPr>
          <w:ins w:id="951" w:author="Virendra Kumar (Rapporteur)" w:date="2025-10-20T16:51:00Z" w16du:dateUtc="2025-10-20T20:51:00Z"/>
        </w:rPr>
      </w:pPr>
      <w:ins w:id="952" w:author="Virendra Kumar (Rapporteur)" w:date="2025-10-20T16:51:00Z" w16du:dateUtc="2025-10-20T20:51:00Z">
        <w:r>
          <w:rPr>
            <w:lang w:eastAsia="zh-CN"/>
          </w:rPr>
          <w:t>HSS</w:t>
        </w:r>
        <w:r>
          <w:rPr>
            <w:lang w:eastAsia="zh-CN"/>
          </w:rPr>
          <w:tab/>
        </w:r>
        <w:r>
          <w:rPr>
            <w:lang w:eastAsia="zh-CN"/>
          </w:rPr>
          <w:tab/>
        </w:r>
        <w:r>
          <w:rPr>
            <w:lang w:eastAsia="zh-CN"/>
          </w:rPr>
          <w:tab/>
          <w:t>Hierarchical Signature System</w:t>
        </w:r>
      </w:ins>
    </w:p>
    <w:p w14:paraId="7858D985" w14:textId="4553D799" w:rsidR="00C83416" w:rsidRPr="00AB7A56" w:rsidRDefault="00C83416" w:rsidP="00C83416">
      <w:pPr>
        <w:pStyle w:val="EW"/>
        <w:rPr>
          <w:ins w:id="953" w:author="Virendra Kumar (Rapporteur)" w:date="2025-10-18T00:44:00Z" w16du:dateUtc="2025-10-18T04:44:00Z"/>
        </w:rPr>
      </w:pPr>
      <w:ins w:id="954" w:author="Virendra Kumar (Rapporteur)" w:date="2025-10-18T00:44:00Z" w16du:dateUtc="2025-10-18T04:44:00Z">
        <w:r w:rsidRPr="00AB7A56">
          <w:t>IKEv2</w:t>
        </w:r>
        <w:r w:rsidRPr="00AB7A56">
          <w:tab/>
        </w:r>
        <w:r>
          <w:tab/>
        </w:r>
        <w:r>
          <w:tab/>
        </w:r>
        <w:r w:rsidRPr="00AB7A56">
          <w:t>Internet Key Exchange Protocol Version 2</w:t>
        </w:r>
      </w:ins>
    </w:p>
    <w:p w14:paraId="374B45E2" w14:textId="381A2CD3" w:rsidR="006D57ED" w:rsidRPr="00F008F0" w:rsidRDefault="006D57ED" w:rsidP="00A35B39">
      <w:pPr>
        <w:pStyle w:val="EW"/>
        <w:rPr>
          <w:ins w:id="955" w:author="Virendra Kumar (Rapporteur)" w:date="2025-10-20T11:46:00Z" w16du:dateUtc="2025-10-20T15:46:00Z"/>
        </w:rPr>
      </w:pPr>
      <w:ins w:id="956" w:author="Virendra Kumar (Rapporteur)" w:date="2025-10-20T11:46:00Z" w16du:dateUtc="2025-10-20T15:46:00Z">
        <w:r>
          <w:t>ISO</w:t>
        </w:r>
        <w:r>
          <w:tab/>
        </w:r>
        <w:r>
          <w:tab/>
        </w:r>
        <w:r>
          <w:tab/>
        </w:r>
        <w:r w:rsidRPr="00A60230">
          <w:t>International Organization for Standardization</w:t>
        </w:r>
      </w:ins>
    </w:p>
    <w:p w14:paraId="039DB6EF" w14:textId="77777777" w:rsidR="00C83416" w:rsidRPr="00817FE9" w:rsidRDefault="00C83416" w:rsidP="00C83416">
      <w:pPr>
        <w:pStyle w:val="EW"/>
        <w:rPr>
          <w:ins w:id="957" w:author="Virendra Kumar (Rapporteur)" w:date="2025-10-18T00:44:00Z" w16du:dateUtc="2025-10-18T04:44:00Z"/>
        </w:rPr>
      </w:pPr>
      <w:ins w:id="958" w:author="Virendra Kumar (Rapporteur)" w:date="2025-10-18T00:44:00Z" w16du:dateUtc="2025-10-18T04:44:00Z">
        <w:r w:rsidRPr="00817FE9">
          <w:t>JSON</w:t>
        </w:r>
        <w:r w:rsidRPr="00817FE9">
          <w:tab/>
        </w:r>
        <w:r>
          <w:tab/>
        </w:r>
        <w:r>
          <w:tab/>
        </w:r>
        <w:r w:rsidRPr="00817FE9">
          <w:t>JavaScript Object Notation</w:t>
        </w:r>
      </w:ins>
    </w:p>
    <w:p w14:paraId="547FACCA" w14:textId="77777777" w:rsidR="00C83416" w:rsidRPr="00817FE9" w:rsidRDefault="00C83416" w:rsidP="00C83416">
      <w:pPr>
        <w:pStyle w:val="EW"/>
        <w:rPr>
          <w:ins w:id="959" w:author="Virendra Kumar (Rapporteur)" w:date="2025-10-18T00:44:00Z" w16du:dateUtc="2025-10-18T04:44:00Z"/>
        </w:rPr>
      </w:pPr>
      <w:ins w:id="960" w:author="Virendra Kumar (Rapporteur)" w:date="2025-10-18T00:44:00Z" w16du:dateUtc="2025-10-18T04:44:00Z">
        <w:r w:rsidRPr="00817FE9">
          <w:t>JWE</w:t>
        </w:r>
        <w:r w:rsidRPr="00817FE9">
          <w:tab/>
        </w:r>
        <w:r>
          <w:tab/>
        </w:r>
        <w:r>
          <w:tab/>
        </w:r>
        <w:r w:rsidRPr="00817FE9">
          <w:t>JSON Web Encryption</w:t>
        </w:r>
      </w:ins>
    </w:p>
    <w:p w14:paraId="4114A38A" w14:textId="77777777" w:rsidR="00C83416" w:rsidRDefault="00C83416" w:rsidP="00C83416">
      <w:pPr>
        <w:pStyle w:val="EW"/>
        <w:rPr>
          <w:ins w:id="961" w:author="Virendra Kumar (Rapporteur)" w:date="2025-10-18T00:44:00Z" w16du:dateUtc="2025-10-18T04:44:00Z"/>
        </w:rPr>
      </w:pPr>
      <w:ins w:id="962" w:author="Virendra Kumar (Rapporteur)" w:date="2025-10-18T00:44:00Z" w16du:dateUtc="2025-10-18T04:44:00Z">
        <w:r w:rsidRPr="00817FE9">
          <w:t>JWS</w:t>
        </w:r>
        <w:r w:rsidRPr="00817FE9">
          <w:tab/>
        </w:r>
        <w:r>
          <w:tab/>
        </w:r>
        <w:r>
          <w:tab/>
        </w:r>
        <w:r w:rsidRPr="00817FE9">
          <w:t>JSON Web Signature</w:t>
        </w:r>
      </w:ins>
    </w:p>
    <w:p w14:paraId="2C9EED7A" w14:textId="1BC63BDD" w:rsidR="00B432A0" w:rsidRDefault="00B432A0" w:rsidP="00B44CCD">
      <w:pPr>
        <w:pStyle w:val="EW"/>
        <w:rPr>
          <w:ins w:id="963" w:author="Virendra Kumar (Rapporteur)" w:date="2025-10-20T16:53:00Z" w16du:dateUtc="2025-10-20T20:53:00Z"/>
        </w:rPr>
      </w:pPr>
      <w:ins w:id="964" w:author="Virendra Kumar (Rapporteur)" w:date="2025-10-20T16:53:00Z" w16du:dateUtc="2025-10-20T20:53:00Z">
        <w:r>
          <w:rPr>
            <w:rFonts w:hint="eastAsia"/>
          </w:rPr>
          <w:t>K</w:t>
        </w:r>
        <w:r>
          <w:t>EM</w:t>
        </w:r>
        <w:r>
          <w:tab/>
        </w:r>
        <w:r>
          <w:tab/>
        </w:r>
        <w:r>
          <w:tab/>
        </w:r>
        <w:r w:rsidR="00D753B5">
          <w:t>K</w:t>
        </w:r>
        <w:r>
          <w:t xml:space="preserve">ey </w:t>
        </w:r>
        <w:r w:rsidR="00D753B5">
          <w:t>E</w:t>
        </w:r>
        <w:r>
          <w:t xml:space="preserve">ncapsulation </w:t>
        </w:r>
        <w:r w:rsidR="00D753B5">
          <w:t>M</w:t>
        </w:r>
        <w:r>
          <w:t>echanism</w:t>
        </w:r>
      </w:ins>
    </w:p>
    <w:p w14:paraId="652BA45A" w14:textId="3EB2FC04" w:rsidR="00ED5B99" w:rsidRDefault="002C5949" w:rsidP="00A36311">
      <w:pPr>
        <w:pStyle w:val="EW"/>
      </w:pPr>
      <w:r>
        <w:t>MIKEY-SAKKE</w:t>
      </w:r>
      <w:r>
        <w:tab/>
      </w:r>
      <w:ins w:id="965" w:author="Virendra Kumar (Rapporteur)" w:date="2025-10-18T00:42:00Z" w16du:dateUtc="2025-10-18T04:42:00Z">
        <w:r w:rsidR="00C76460">
          <w:tab/>
        </w:r>
      </w:ins>
      <w:r w:rsidR="00725AA9">
        <w:tab/>
      </w:r>
      <w:r w:rsidRPr="00C408D2">
        <w:t xml:space="preserve">Multimedia Internet </w:t>
      </w:r>
      <w:proofErr w:type="spellStart"/>
      <w:r w:rsidRPr="00C408D2">
        <w:t>KEYing</w:t>
      </w:r>
      <w:proofErr w:type="spellEnd"/>
      <w:r w:rsidRPr="00C408D2">
        <w:t xml:space="preserve"> – Sakai-Kasahara Key Encryption</w:t>
      </w:r>
    </w:p>
    <w:p w14:paraId="23C41E93" w14:textId="3FCEEF01" w:rsidR="001204E3" w:rsidRDefault="001204E3" w:rsidP="008045C6">
      <w:pPr>
        <w:pStyle w:val="EW"/>
        <w:rPr>
          <w:ins w:id="966" w:author="Virendra Kumar (Rapporteur)" w:date="2025-10-20T14:23:00Z" w16du:dateUtc="2025-10-20T18:23:00Z"/>
        </w:rPr>
      </w:pPr>
      <w:ins w:id="967" w:author="Virendra Kumar (Rapporteur)" w:date="2025-10-20T14:23:00Z" w16du:dateUtc="2025-10-20T18:23:00Z">
        <w:r w:rsidRPr="00684157">
          <w:t>ML-DSA</w:t>
        </w:r>
        <w:r>
          <w:tab/>
        </w:r>
        <w:r>
          <w:tab/>
        </w:r>
        <w:r>
          <w:tab/>
        </w:r>
        <w:r w:rsidRPr="00B30E15">
          <w:t>Module-Lattice-Based</w:t>
        </w:r>
        <w:r>
          <w:t xml:space="preserve"> DSA</w:t>
        </w:r>
      </w:ins>
    </w:p>
    <w:p w14:paraId="35D5C2D2" w14:textId="5C3FAEF2" w:rsidR="001204E3" w:rsidRDefault="001204E3" w:rsidP="008045C6">
      <w:pPr>
        <w:pStyle w:val="EW"/>
        <w:rPr>
          <w:ins w:id="968" w:author="Virendra Kumar (Rapporteur)" w:date="2025-10-20T14:23:00Z" w16du:dateUtc="2025-10-20T18:23:00Z"/>
        </w:rPr>
      </w:pPr>
      <w:ins w:id="969" w:author="Virendra Kumar (Rapporteur)" w:date="2025-10-20T14:23:00Z" w16du:dateUtc="2025-10-20T18:23:00Z">
        <w:r w:rsidRPr="00684157">
          <w:t>ML-KEM</w:t>
        </w:r>
        <w:r>
          <w:tab/>
        </w:r>
        <w:r>
          <w:tab/>
        </w:r>
        <w:r>
          <w:tab/>
          <w:t>Module Lattice-Based Key-Encapsulation Mechanism</w:t>
        </w:r>
      </w:ins>
    </w:p>
    <w:p w14:paraId="444C6378" w14:textId="77777777" w:rsidR="00913F9A" w:rsidRDefault="00913F9A" w:rsidP="00913F9A">
      <w:pPr>
        <w:pStyle w:val="EW"/>
        <w:rPr>
          <w:ins w:id="970" w:author="Virendra Kumar (Rapporteur)" w:date="2025-10-20T14:24:00Z" w16du:dateUtc="2025-10-20T18:24:00Z"/>
        </w:rPr>
      </w:pPr>
      <w:ins w:id="971" w:author="Virendra Kumar (Rapporteur)" w:date="2025-10-20T14:24:00Z" w16du:dateUtc="2025-10-20T18:24:00Z">
        <w:r>
          <w:t xml:space="preserve">NCSC </w:t>
        </w:r>
        <w:r>
          <w:tab/>
        </w:r>
        <w:r>
          <w:tab/>
        </w:r>
        <w:r>
          <w:tab/>
          <w:t>National Cyber Security Centre</w:t>
        </w:r>
      </w:ins>
    </w:p>
    <w:p w14:paraId="0B70463A" w14:textId="680C693F" w:rsidR="00962C72" w:rsidRDefault="00962C72" w:rsidP="00A35B39">
      <w:pPr>
        <w:pStyle w:val="EW"/>
        <w:rPr>
          <w:ins w:id="972" w:author="Virendra Kumar (Rapporteur)" w:date="2025-10-20T11:47:00Z" w16du:dateUtc="2025-10-20T15:47:00Z"/>
        </w:rPr>
      </w:pPr>
      <w:ins w:id="973" w:author="Virendra Kumar (Rapporteur)" w:date="2025-10-20T11:47:00Z" w16du:dateUtc="2025-10-20T15:47:00Z">
        <w:r>
          <w:t>NSA</w:t>
        </w:r>
        <w:r>
          <w:tab/>
        </w:r>
        <w:r>
          <w:tab/>
        </w:r>
        <w:r>
          <w:tab/>
        </w:r>
        <w:r w:rsidRPr="00B71B12">
          <w:t>National Security Agency</w:t>
        </w:r>
      </w:ins>
    </w:p>
    <w:p w14:paraId="39C49D50" w14:textId="7F2B7D61" w:rsidR="00962C72" w:rsidRDefault="00962C72" w:rsidP="00A35B39">
      <w:pPr>
        <w:pStyle w:val="EW"/>
        <w:rPr>
          <w:ins w:id="974" w:author="Virendra Kumar (Rapporteur)" w:date="2025-10-20T11:47:00Z" w16du:dateUtc="2025-10-20T15:47:00Z"/>
        </w:rPr>
      </w:pPr>
      <w:ins w:id="975" w:author="Virendra Kumar (Rapporteur)" w:date="2025-10-20T11:47:00Z" w16du:dateUtc="2025-10-20T15:47:00Z">
        <w:r>
          <w:t>NSM</w:t>
        </w:r>
        <w:r>
          <w:tab/>
        </w:r>
        <w:r>
          <w:tab/>
        </w:r>
        <w:r>
          <w:tab/>
        </w:r>
        <w:r w:rsidRPr="00D22901">
          <w:t>National Security Memorandum</w:t>
        </w:r>
      </w:ins>
    </w:p>
    <w:p w14:paraId="46D3E18D" w14:textId="62A8D802" w:rsidR="00962C72" w:rsidRDefault="00962C72" w:rsidP="00A35B39">
      <w:pPr>
        <w:pStyle w:val="EW"/>
        <w:rPr>
          <w:ins w:id="976" w:author="Virendra Kumar (Rapporteur)" w:date="2025-10-20T11:47:00Z" w16du:dateUtc="2025-10-20T15:47:00Z"/>
        </w:rPr>
      </w:pPr>
      <w:ins w:id="977" w:author="Virendra Kumar (Rapporteur)" w:date="2025-10-20T11:47:00Z" w16du:dateUtc="2025-10-20T15:47:00Z">
        <w:r>
          <w:t>NSS</w:t>
        </w:r>
        <w:r>
          <w:tab/>
        </w:r>
        <w:r>
          <w:tab/>
        </w:r>
        <w:r>
          <w:tab/>
        </w:r>
        <w:r w:rsidRPr="00FA1721">
          <w:t>National Security Systems</w:t>
        </w:r>
      </w:ins>
    </w:p>
    <w:p w14:paraId="6D84AFBF" w14:textId="640E9C71" w:rsidR="00913F9A" w:rsidRDefault="00913F9A" w:rsidP="008045C6">
      <w:pPr>
        <w:pStyle w:val="EW"/>
        <w:rPr>
          <w:ins w:id="978" w:author="Virendra Kumar (Rapporteur)" w:date="2025-10-20T14:24:00Z" w16du:dateUtc="2025-10-20T18:24:00Z"/>
        </w:rPr>
      </w:pPr>
      <w:ins w:id="979" w:author="Virendra Kumar (Rapporteur)" w:date="2025-10-20T14:24:00Z" w16du:dateUtc="2025-10-20T18:24:00Z">
        <w:r w:rsidRPr="00B30E15">
          <w:t>NTRU</w:t>
        </w:r>
        <w:r>
          <w:tab/>
        </w:r>
        <w:r>
          <w:tab/>
        </w:r>
        <w:r>
          <w:tab/>
        </w:r>
        <w:proofErr w:type="gramStart"/>
        <w:r w:rsidRPr="00B30E15">
          <w:t>Nth</w:t>
        </w:r>
        <w:r>
          <w:t>-</w:t>
        </w:r>
        <w:r w:rsidRPr="00B30E15">
          <w:t>degree</w:t>
        </w:r>
        <w:proofErr w:type="gramEnd"/>
        <w:r w:rsidRPr="00B30E15">
          <w:t xml:space="preserve"> Truncated </w:t>
        </w:r>
        <w:r>
          <w:t>P</w:t>
        </w:r>
        <w:r w:rsidRPr="00B30E15">
          <w:t>olynomial Ring Units</w:t>
        </w:r>
      </w:ins>
    </w:p>
    <w:p w14:paraId="4980AFBF" w14:textId="4E60978F" w:rsidR="00962C72" w:rsidRDefault="00962C72" w:rsidP="00A35B39">
      <w:pPr>
        <w:pStyle w:val="EW"/>
        <w:rPr>
          <w:ins w:id="980" w:author="Virendra Kumar (Rapporteur)" w:date="2025-10-20T11:47:00Z" w16du:dateUtc="2025-10-20T15:47:00Z"/>
        </w:rPr>
      </w:pPr>
      <w:ins w:id="981" w:author="Virendra Kumar (Rapporteur)" w:date="2025-10-20T11:47:00Z" w16du:dateUtc="2025-10-20T15:47:00Z">
        <w:r>
          <w:t>PKC</w:t>
        </w:r>
        <w:r>
          <w:tab/>
        </w:r>
        <w:r>
          <w:tab/>
        </w:r>
        <w:r>
          <w:tab/>
          <w:t>Public Key Cryptography</w:t>
        </w:r>
      </w:ins>
    </w:p>
    <w:p w14:paraId="216832D2" w14:textId="77777777" w:rsidR="00AD1B5D" w:rsidRPr="006A0095" w:rsidRDefault="00AD1B5D" w:rsidP="00AD1B5D">
      <w:pPr>
        <w:pStyle w:val="EW"/>
        <w:rPr>
          <w:ins w:id="982" w:author="Virendra Kumar (Rapporteur)" w:date="2025-10-18T01:07:00Z" w16du:dateUtc="2025-10-18T05:07:00Z"/>
        </w:rPr>
      </w:pPr>
      <w:ins w:id="983" w:author="Virendra Kumar (Rapporteur)" w:date="2025-10-18T01:07:00Z" w16du:dateUtc="2025-10-18T05:07:00Z">
        <w:r w:rsidRPr="006A0095">
          <w:t>PKI</w:t>
        </w:r>
        <w:r w:rsidRPr="006A0095">
          <w:tab/>
        </w:r>
        <w:r w:rsidRPr="006A0095">
          <w:tab/>
        </w:r>
        <w:r>
          <w:tab/>
        </w:r>
        <w:r w:rsidRPr="006A0095">
          <w:t>Public Key Infrastructure</w:t>
        </w:r>
      </w:ins>
    </w:p>
    <w:p w14:paraId="56511B63" w14:textId="5EF48E87" w:rsidR="00691211" w:rsidRDefault="00691211" w:rsidP="00A36311">
      <w:pPr>
        <w:pStyle w:val="EW"/>
        <w:rPr>
          <w:ins w:id="984" w:author="Virendra Kumar (Rapporteur)" w:date="2025-10-20T16:50:00Z" w16du:dateUtc="2025-10-20T20:50:00Z"/>
          <w:lang w:eastAsia="zh-CN"/>
        </w:rPr>
      </w:pPr>
      <w:ins w:id="985" w:author="Virendra Kumar (Rapporteur)" w:date="2025-10-20T16:50:00Z" w16du:dateUtc="2025-10-20T20:50:00Z">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ins>
    </w:p>
    <w:p w14:paraId="0FA48F5F" w14:textId="206ED0E8" w:rsidR="002C5949" w:rsidRPr="004D3578" w:rsidRDefault="002C5949" w:rsidP="00A36311">
      <w:pPr>
        <w:pStyle w:val="EW"/>
      </w:pPr>
      <w:r>
        <w:t>PQC</w:t>
      </w:r>
      <w:r w:rsidRPr="004D3578">
        <w:tab/>
      </w:r>
      <w:r>
        <w:tab/>
      </w:r>
      <w:r>
        <w:tab/>
      </w:r>
      <w:del w:id="986" w:author="Virendra Kumar (Rapporteur)" w:date="2025-10-18T00:43:00Z" w16du:dateUtc="2025-10-18T04:43:00Z">
        <w:r w:rsidDel="00FF7A8A">
          <w:tab/>
        </w:r>
        <w:r w:rsidR="00725AA9" w:rsidDel="00FF7A8A">
          <w:tab/>
        </w:r>
      </w:del>
      <w:r>
        <w:t>Post</w:t>
      </w:r>
      <w:del w:id="987" w:author="Virendra Kumar (Rapporteur)" w:date="2025-10-18T00:44:00Z" w16du:dateUtc="2025-10-18T04:44:00Z">
        <w:r w:rsidDel="00957EA1">
          <w:delText xml:space="preserve"> </w:delText>
        </w:r>
      </w:del>
      <w:ins w:id="988" w:author="Virendra Kumar (Rapporteur)" w:date="2025-10-18T00:44:00Z" w16du:dateUtc="2025-10-18T04:44:00Z">
        <w:r w:rsidR="00957EA1">
          <w:t>-</w:t>
        </w:r>
      </w:ins>
      <w:r>
        <w:t>Quantum Cryptography</w:t>
      </w:r>
    </w:p>
    <w:p w14:paraId="3486BB18" w14:textId="3384101C" w:rsidR="00DC306B" w:rsidRDefault="00DC306B" w:rsidP="00B44CCD">
      <w:pPr>
        <w:pStyle w:val="EW"/>
        <w:rPr>
          <w:ins w:id="989" w:author="Virendra Kumar (Rapporteur)" w:date="2025-10-20T15:12:00Z" w16du:dateUtc="2025-10-20T19:12:00Z"/>
        </w:rPr>
      </w:pPr>
      <w:ins w:id="990" w:author="Virendra Kumar (Rapporteur)" w:date="2025-10-20T15:12:00Z" w16du:dateUtc="2025-10-20T19:12:00Z">
        <w:r>
          <w:rPr>
            <w:rFonts w:hint="eastAsia"/>
          </w:rPr>
          <w:t>S</w:t>
        </w:r>
        <w:r>
          <w:t>A</w:t>
        </w:r>
        <w:r>
          <w:tab/>
        </w:r>
        <w:r>
          <w:tab/>
        </w:r>
        <w:r>
          <w:tab/>
          <w:t>Security Association</w:t>
        </w:r>
      </w:ins>
    </w:p>
    <w:p w14:paraId="371CDF8B" w14:textId="61F7ED87" w:rsidR="002C5949" w:rsidRDefault="002C5949" w:rsidP="00A36311">
      <w:pPr>
        <w:pStyle w:val="EW"/>
      </w:pPr>
      <w:r>
        <w:t>SDO</w:t>
      </w:r>
      <w:r>
        <w:tab/>
      </w:r>
      <w:r>
        <w:tab/>
      </w:r>
      <w:r>
        <w:tab/>
      </w:r>
      <w:del w:id="991" w:author="Virendra Kumar (Rapporteur)" w:date="2025-10-18T00:43:00Z" w16du:dateUtc="2025-10-18T04:43:00Z">
        <w:r w:rsidDel="00FF7A8A">
          <w:tab/>
        </w:r>
        <w:r w:rsidR="00725AA9" w:rsidDel="00FF7A8A">
          <w:tab/>
        </w:r>
      </w:del>
      <w:r>
        <w:t>Standards Development Organizations</w:t>
      </w:r>
    </w:p>
    <w:p w14:paraId="14A5DF4B" w14:textId="3649AE22" w:rsidR="002912C0" w:rsidRDefault="002912C0" w:rsidP="00A36311">
      <w:pPr>
        <w:pStyle w:val="EW"/>
      </w:pPr>
      <w:r>
        <w:t>SECG</w:t>
      </w:r>
      <w:r>
        <w:tab/>
      </w:r>
      <w:r w:rsidR="00E1316D">
        <w:tab/>
      </w:r>
      <w:r w:rsidR="00E1316D">
        <w:tab/>
      </w:r>
      <w:del w:id="992" w:author="Virendra Kumar (Rapporteur)" w:date="2025-10-18T00:43:00Z" w16du:dateUtc="2025-10-18T04:43:00Z">
        <w:r w:rsidR="00E1316D" w:rsidDel="00FF7A8A">
          <w:tab/>
        </w:r>
        <w:r w:rsidR="00725AA9" w:rsidDel="00FF7A8A">
          <w:tab/>
        </w:r>
      </w:del>
      <w:r w:rsidRPr="00411D7F">
        <w:t>Security Engineering &amp; Consulting Group</w:t>
      </w:r>
    </w:p>
    <w:p w14:paraId="66CE879E" w14:textId="1EE792C4" w:rsidR="008045C6" w:rsidRDefault="008045C6" w:rsidP="008045C6">
      <w:pPr>
        <w:pStyle w:val="EW"/>
        <w:rPr>
          <w:ins w:id="993" w:author="Virendra Kumar (Rapporteur)" w:date="2025-10-20T14:24:00Z" w16du:dateUtc="2025-10-20T18:24:00Z"/>
        </w:rPr>
      </w:pPr>
      <w:ins w:id="994" w:author="Virendra Kumar (Rapporteur)" w:date="2025-10-20T14:24:00Z" w16du:dateUtc="2025-10-20T18:24:00Z">
        <w:r w:rsidRPr="00684157">
          <w:t>SLH-DSA</w:t>
        </w:r>
        <w:r>
          <w:tab/>
        </w:r>
        <w:r>
          <w:tab/>
        </w:r>
        <w:r>
          <w:tab/>
        </w:r>
        <w:r w:rsidRPr="00B30E15">
          <w:t>Stateless Hash-Based</w:t>
        </w:r>
        <w:r>
          <w:t xml:space="preserve"> DSA</w:t>
        </w:r>
      </w:ins>
    </w:p>
    <w:p w14:paraId="69B89B87" w14:textId="6119B98F" w:rsidR="002C5949" w:rsidRDefault="002C5949" w:rsidP="00A36311">
      <w:pPr>
        <w:pStyle w:val="EW"/>
      </w:pPr>
      <w:r>
        <w:t>SUCI</w:t>
      </w:r>
      <w:r>
        <w:tab/>
      </w:r>
      <w:r>
        <w:tab/>
      </w:r>
      <w:r>
        <w:tab/>
      </w:r>
      <w:del w:id="995" w:author="Virendra Kumar (Rapporteur)" w:date="2025-10-18T00:43:00Z" w16du:dateUtc="2025-10-18T04:43:00Z">
        <w:r w:rsidDel="00FF7A8A">
          <w:tab/>
        </w:r>
        <w:r w:rsidR="00725AA9" w:rsidDel="00FF7A8A">
          <w:tab/>
        </w:r>
      </w:del>
      <w:r w:rsidRPr="00356818">
        <w:t>Subscription Concealed Identifier</w:t>
      </w:r>
    </w:p>
    <w:p w14:paraId="5CB17B6D" w14:textId="77777777" w:rsidR="00001D1E" w:rsidRPr="00D95576" w:rsidRDefault="00001D1E" w:rsidP="00001D1E">
      <w:pPr>
        <w:pStyle w:val="EW"/>
        <w:rPr>
          <w:ins w:id="996" w:author="Virendra Kumar (Rapporteur)" w:date="2025-10-18T00:45:00Z" w16du:dateUtc="2025-10-18T04:45:00Z"/>
        </w:rPr>
      </w:pPr>
      <w:ins w:id="997" w:author="Virendra Kumar (Rapporteur)" w:date="2025-10-18T00:45:00Z" w16du:dateUtc="2025-10-18T04:45:00Z">
        <w:r w:rsidRPr="00D95576">
          <w:t>TLS</w:t>
        </w:r>
        <w:r>
          <w:t xml:space="preserve"> 1.2</w:t>
        </w:r>
        <w:r w:rsidRPr="00D95576">
          <w:tab/>
        </w:r>
        <w:r>
          <w:tab/>
        </w:r>
        <w:r>
          <w:tab/>
        </w:r>
        <w:r w:rsidRPr="00D95576">
          <w:t>Transport Layer Security</w:t>
        </w:r>
        <w:r>
          <w:t xml:space="preserve"> Version 1.2</w:t>
        </w:r>
      </w:ins>
    </w:p>
    <w:p w14:paraId="1EA365ED" w14:textId="2F599C53" w:rsidR="00080512" w:rsidRDefault="00001D1E" w:rsidP="00001D1E">
      <w:pPr>
        <w:pStyle w:val="EW"/>
        <w:rPr>
          <w:ins w:id="998" w:author="Virendra Kumar (Rapporteur)" w:date="2025-10-20T16:52:00Z" w16du:dateUtc="2025-10-20T20:52:00Z"/>
        </w:rPr>
      </w:pPr>
      <w:ins w:id="999" w:author="Virendra Kumar (Rapporteur)" w:date="2025-10-18T00:45:00Z" w16du:dateUtc="2025-10-18T04:45:00Z">
        <w:r w:rsidRPr="00D95576">
          <w:t>TLS</w:t>
        </w:r>
        <w:r>
          <w:t xml:space="preserve"> 1.3</w:t>
        </w:r>
        <w:r w:rsidRPr="00D95576">
          <w:tab/>
        </w:r>
        <w:r>
          <w:tab/>
        </w:r>
        <w:r>
          <w:tab/>
        </w:r>
        <w:r w:rsidRPr="00D95576">
          <w:t>Transport Layer Security</w:t>
        </w:r>
        <w:r>
          <w:t xml:space="preserve"> Version 1.3</w:t>
        </w:r>
      </w:ins>
    </w:p>
    <w:p w14:paraId="5A36ABD8" w14:textId="56AC64D5" w:rsidR="00BA3D55" w:rsidRPr="004D3578" w:rsidRDefault="00BA3D55" w:rsidP="00001D1E">
      <w:pPr>
        <w:pStyle w:val="EW"/>
      </w:pPr>
      <w:ins w:id="1000" w:author="Virendra Kumar (Rapporteur)" w:date="2025-10-20T16:52:00Z" w16du:dateUtc="2025-10-20T20:52:00Z">
        <w:r>
          <w:rPr>
            <w:lang w:eastAsia="zh-CN"/>
          </w:rPr>
          <w:t>XMSS</w:t>
        </w:r>
        <w:r>
          <w:rPr>
            <w:lang w:eastAsia="zh-CN"/>
          </w:rPr>
          <w:tab/>
        </w:r>
        <w:r>
          <w:rPr>
            <w:lang w:eastAsia="zh-CN"/>
          </w:rPr>
          <w:tab/>
        </w:r>
        <w:r>
          <w:rPr>
            <w:lang w:eastAsia="zh-CN"/>
          </w:rPr>
          <w:tab/>
        </w:r>
        <w:proofErr w:type="spellStart"/>
        <w:r>
          <w:rPr>
            <w:lang w:eastAsia="zh-CN"/>
          </w:rPr>
          <w:t>eXtended</w:t>
        </w:r>
        <w:proofErr w:type="spellEnd"/>
        <w:r>
          <w:rPr>
            <w:lang w:eastAsia="zh-CN"/>
          </w:rPr>
          <w:t xml:space="preserve"> Merkle Signature Scheme</w:t>
        </w:r>
      </w:ins>
    </w:p>
    <w:p w14:paraId="6020A6DB" w14:textId="0E7C06B8" w:rsidR="006E66F6" w:rsidRDefault="006E66F6" w:rsidP="006E66F6">
      <w:pPr>
        <w:pStyle w:val="Heading1"/>
      </w:pPr>
      <w:bookmarkStart w:id="1001" w:name="clause4"/>
      <w:bookmarkStart w:id="1002" w:name="startOfAnnexes"/>
      <w:bookmarkStart w:id="1003" w:name="_Toc107819038"/>
      <w:bookmarkStart w:id="1004" w:name="_Toc157853535"/>
      <w:bookmarkStart w:id="1005" w:name="_Toc211892375"/>
      <w:bookmarkEnd w:id="1001"/>
      <w:bookmarkEnd w:id="1002"/>
      <w:r w:rsidRPr="00FB0A9C">
        <w:t>4</w:t>
      </w:r>
      <w:r w:rsidRPr="00FB0A9C">
        <w:tab/>
      </w:r>
      <w:bookmarkEnd w:id="1003"/>
      <w:bookmarkEnd w:id="1004"/>
      <w:r w:rsidR="005B6C7B">
        <w:t>Overview</w:t>
      </w:r>
      <w:bookmarkEnd w:id="1005"/>
    </w:p>
    <w:p w14:paraId="77DCF138" w14:textId="3B9E077F" w:rsidR="0030471E" w:rsidRDefault="0030471E" w:rsidP="0030471E">
      <w:pPr>
        <w:pStyle w:val="EditorsNote"/>
      </w:pPr>
      <w:bookmarkStart w:id="1006" w:name="_Toc157853536"/>
    </w:p>
    <w:p w14:paraId="6B9845CD" w14:textId="77777777" w:rsidR="00D451DF" w:rsidRDefault="00D451DF" w:rsidP="00D451DF">
      <w:pPr>
        <w:pStyle w:val="Heading2"/>
        <w:rPr>
          <w:ins w:id="1007" w:author="Virendra Kumar (Rapporteur)" w:date="2025-10-18T00:51:00Z" w16du:dateUtc="2025-10-18T04:51:00Z"/>
        </w:rPr>
      </w:pPr>
      <w:bookmarkStart w:id="1008" w:name="_Toc211892376"/>
      <w:r>
        <w:t>4.1</w:t>
      </w:r>
      <w:r>
        <w:tab/>
        <w:t>Background Information</w:t>
      </w:r>
      <w:bookmarkEnd w:id="1008"/>
      <w:r>
        <w:tab/>
      </w:r>
    </w:p>
    <w:p w14:paraId="3920BDDB" w14:textId="6922B7EA" w:rsidR="00616934" w:rsidRDefault="00616934" w:rsidP="00616934">
      <w:pPr>
        <w:rPr>
          <w:ins w:id="1009" w:author="Virendra Kumar (Rapporteur)" w:date="2025-10-18T00:51:00Z" w16du:dateUtc="2025-10-18T04:51:00Z"/>
        </w:rPr>
      </w:pPr>
      <w:commentRangeStart w:id="1010"/>
      <w:ins w:id="1011" w:author="Virendra Kumar (Rapporteur)" w:date="2025-10-18T00:51:00Z" w16du:dateUtc="2025-10-18T04:51:00Z">
        <w:r>
          <w:rPr>
            <w:lang w:val="en-US"/>
          </w:rPr>
          <w:t>The</w:t>
        </w:r>
      </w:ins>
      <w:commentRangeEnd w:id="1010"/>
      <w:ins w:id="1012" w:author="Virendra Kumar (Rapporteur)" w:date="2025-10-18T00:53:00Z" w16du:dateUtc="2025-10-18T04:53:00Z">
        <w:r w:rsidR="00F158DA">
          <w:rPr>
            <w:rStyle w:val="CommentReference"/>
          </w:rPr>
          <w:commentReference w:id="1010"/>
        </w:r>
      </w:ins>
      <w:ins w:id="1013" w:author="Virendra Kumar (Rapporteur)" w:date="2025-10-18T00:51:00Z" w16du:dateUtc="2025-10-18T04:51:00Z">
        <w:r>
          <w:rPr>
            <w:lang w:val="en-US"/>
          </w:rPr>
          <w:t xml:space="preserv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ins>
    </w:p>
    <w:p w14:paraId="382043EA" w14:textId="77777777" w:rsidR="00616934" w:rsidRDefault="00616934" w:rsidP="00616934">
      <w:pPr>
        <w:rPr>
          <w:ins w:id="1014" w:author="Virendra Kumar (Rapporteur)" w:date="2025-10-18T00:51:00Z" w16du:dateUtc="2025-10-18T04:51:00Z"/>
        </w:rPr>
      </w:pPr>
      <w:ins w:id="1015" w:author="Virendra Kumar (Rapporteur)" w:date="2025-10-18T00:51:00Z" w16du:dateUtc="2025-10-18T04:51:00Z">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ins>
    </w:p>
    <w:p w14:paraId="1A668B80" w14:textId="48DA3B2E" w:rsidR="00044B3B" w:rsidRPr="00044B3B" w:rsidRDefault="00616934" w:rsidP="0016614C">
      <w:ins w:id="1016" w:author="Virendra Kumar (Rapporteur)" w:date="2025-10-18T00:51:00Z" w16du:dateUtc="2025-10-18T04:51:00Z">
        <w:r w:rsidRPr="000A0208">
          <w:t xml:space="preserve">This study does not focus on any </w:t>
        </w:r>
        <w:proofErr w:type="gramStart"/>
        <w:r w:rsidRPr="000A0208">
          <w:t>particular generation</w:t>
        </w:r>
        <w:proofErr w:type="gramEnd"/>
        <w:r w:rsidRPr="000A0208">
          <w:t xml:space="preserve"> of mobile networks and analyses various aspects that will be useful for PQC migration.</w:t>
        </w:r>
      </w:ins>
    </w:p>
    <w:p w14:paraId="4BBAB538" w14:textId="77777777" w:rsidR="00D451DF" w:rsidRDefault="00D451DF" w:rsidP="00D451DF">
      <w:pPr>
        <w:pStyle w:val="Heading3"/>
      </w:pPr>
      <w:bookmarkStart w:id="1017" w:name="_Toc211892377"/>
      <w:r>
        <w:lastRenderedPageBreak/>
        <w:t>4.1.1</w:t>
      </w:r>
      <w:r>
        <w:tab/>
        <w:t>Transition Timeline</w:t>
      </w:r>
      <w:bookmarkEnd w:id="1017"/>
    </w:p>
    <w:p w14:paraId="54C706F9" w14:textId="0168123E" w:rsidR="00D451DF" w:rsidRDefault="00D451DF" w:rsidP="00D451DF">
      <w:pPr>
        <w:pStyle w:val="EditorsNote"/>
        <w:rPr>
          <w:ins w:id="1018" w:author="Virendra Kumar (Rapporteur)" w:date="2025-10-18T01:08:00Z" w16du:dateUtc="2025-10-18T05:08:00Z"/>
        </w:rPr>
      </w:pPr>
      <w:r w:rsidRPr="00054C81">
        <w:t xml:space="preserve">Editor’s Note: </w:t>
      </w:r>
      <w:ins w:id="1019" w:author="Virendra Kumar (Rapporteur)" w:date="2025-10-18T01:08:00Z" w16du:dateUtc="2025-10-18T05:08:00Z">
        <w:r w:rsidR="00933001">
          <w:t xml:space="preserve">More </w:t>
        </w:r>
      </w:ins>
      <w:del w:id="1020" w:author="Virendra Kumar (Rapporteur)" w:date="2025-10-18T01:08:00Z" w16du:dateUtc="2025-10-18T05:08:00Z">
        <w:r w:rsidDel="00947DA4">
          <w:delText>T</w:delText>
        </w:r>
      </w:del>
      <w:ins w:id="1021" w:author="Virendra Kumar (Rapporteur)" w:date="2025-10-18T01:08:00Z" w16du:dateUtc="2025-10-18T05:08:00Z">
        <w:r w:rsidR="00947DA4">
          <w:t>t</w:t>
        </w:r>
      </w:ins>
      <w:r w:rsidRPr="00054C81">
        <w:t>imeline information from other organizations</w:t>
      </w:r>
      <w:ins w:id="1022" w:author="Virendra Kumar (Rapporteur)" w:date="2025-10-18T01:08:00Z" w16du:dateUtc="2025-10-18T05:08:00Z">
        <w:r w:rsidR="000F26B3">
          <w:t xml:space="preserve"> is ffs</w:t>
        </w:r>
      </w:ins>
      <w:r w:rsidRPr="00054C81">
        <w:t>.</w:t>
      </w:r>
    </w:p>
    <w:p w14:paraId="3217E4EB" w14:textId="5F258967" w:rsidR="00957D1C" w:rsidRDefault="00957D1C" w:rsidP="00957D1C">
      <w:pPr>
        <w:rPr>
          <w:ins w:id="1023" w:author="Virendra Kumar (Rapporteur)" w:date="2025-10-18T01:08:00Z" w16du:dateUtc="2025-10-18T05:08:00Z"/>
        </w:rPr>
      </w:pPr>
      <w:ins w:id="1024" w:author="Virendra Kumar (Rapporteur)" w:date="2025-10-18T01:08:00Z" w16du:dateUtc="2025-10-18T05:08:00Z">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ins>
      <w:ins w:id="1025" w:author="Virendra Kumar (Rapporteur)" w:date="2025-10-18T03:34:00Z" w16du:dateUtc="2025-10-18T07:34:00Z">
        <w:r w:rsidR="00427ABE" w:rsidRPr="0025105E">
          <w:t>11</w:t>
        </w:r>
      </w:ins>
      <w:ins w:id="1026" w:author="Virendra Kumar (Rapporteur)" w:date="2025-10-18T01:08:00Z" w16du:dateUtc="2025-10-18T05:08:00Z">
        <w:r w:rsidRPr="0025105E">
          <w:t>–</w:t>
        </w:r>
      </w:ins>
      <w:ins w:id="1027" w:author="Virendra Kumar (Rapporteur)" w:date="2025-10-18T03:34:00Z" w16du:dateUtc="2025-10-18T07:34:00Z">
        <w:r w:rsidR="00427ABE" w:rsidRPr="0025105E">
          <w:t>1</w:t>
        </w:r>
      </w:ins>
      <w:ins w:id="1028" w:author="Virendra Kumar (Rapporteur)" w:date="2025-10-20T12:07:00Z" w16du:dateUtc="2025-10-20T16:07:00Z">
        <w:r w:rsidR="00E06FD2">
          <w:t>9</w:t>
        </w:r>
      </w:ins>
      <w:ins w:id="1029" w:author="Virendra Kumar (Rapporteur)" w:date="2025-10-18T01:08:00Z" w16du:dateUtc="2025-10-18T05:08:00Z">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ins>
    </w:p>
    <w:p w14:paraId="59B5E5BC" w14:textId="77777777" w:rsidR="00957D1C" w:rsidRDefault="00957D1C" w:rsidP="00957D1C">
      <w:pPr>
        <w:rPr>
          <w:ins w:id="1030" w:author="Virendra Kumar (Rapporteur)" w:date="2025-10-18T01:08:00Z" w16du:dateUtc="2025-10-18T05:08:00Z"/>
        </w:rPr>
      </w:pPr>
      <w:ins w:id="1031" w:author="Virendra Kumar (Rapporteur)" w:date="2025-10-18T01:08:00Z" w16du:dateUtc="2025-10-18T05:08:00Z">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ins>
    </w:p>
    <w:p w14:paraId="323B3963" w14:textId="77777777" w:rsidR="00957D1C" w:rsidRDefault="00957D1C" w:rsidP="00957D1C">
      <w:pPr>
        <w:rPr>
          <w:ins w:id="1032" w:author="Virendra Kumar (Rapporteur)" w:date="2025-10-18T01:08:00Z" w16du:dateUtc="2025-10-18T05:08:00Z"/>
        </w:rPr>
      </w:pPr>
      <w:ins w:id="1033" w:author="Virendra Kumar (Rapporteur)" w:date="2025-10-18T01:08:00Z" w16du:dateUtc="2025-10-18T05:08:00Z">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ins>
    </w:p>
    <w:p w14:paraId="78856C57" w14:textId="04FC9425" w:rsidR="00957D1C" w:rsidRDefault="00957D1C" w:rsidP="00B27583">
      <w:pPr>
        <w:rPr>
          <w:ins w:id="1034" w:author="Virendra Kumar (Rapporteur)" w:date="2025-10-18T03:47:00Z" w16du:dateUtc="2025-10-18T07:47:00Z"/>
        </w:rPr>
      </w:pPr>
      <w:ins w:id="1035" w:author="Virendra Kumar (Rapporteur)" w:date="2025-10-18T01:08:00Z" w16du:dateUtc="2025-10-18T05:08:00Z">
        <w:r w:rsidRPr="00FA405A">
          <w:t>3GPP Rel-20 specification is expected to be frozen in the mid-2027 [</w:t>
        </w:r>
      </w:ins>
      <w:ins w:id="1036" w:author="Virendra Kumar (Rapporteur)" w:date="2025-10-20T12:07:00Z" w16du:dateUtc="2025-10-20T16:07:00Z">
        <w:r w:rsidR="00E06FD2">
          <w:t>20</w:t>
        </w:r>
      </w:ins>
      <w:ins w:id="1037" w:author="Virendra Kumar (Rapporteur)" w:date="2025-10-18T01:08:00Z" w16du:dateUtc="2025-10-18T05:08:00Z">
        <w:r w:rsidRPr="00FA405A">
          <w:t>]. Rel-21 specification can be expected to be completed in the beginning of 2029 at the earliest. It should be considered that some vendors and operators require to meet the 2030 migration timeline for high priority systems.</w:t>
        </w:r>
      </w:ins>
    </w:p>
    <w:p w14:paraId="1D8010D8" w14:textId="20EFEF03" w:rsidR="00F32088" w:rsidRDefault="00F32088" w:rsidP="004E4203">
      <w:pPr>
        <w:pStyle w:val="Heading3"/>
        <w:rPr>
          <w:ins w:id="1038" w:author="Virendra Kumar (Rapporteur)" w:date="2025-10-18T03:47:00Z" w16du:dateUtc="2025-10-18T07:47:00Z"/>
        </w:rPr>
      </w:pPr>
      <w:bookmarkStart w:id="1039" w:name="_Toc211892378"/>
      <w:ins w:id="1040" w:author="Virendra Kumar (Rapporteur)" w:date="2025-10-18T03:47:00Z" w16du:dateUtc="2025-10-18T07:47:00Z">
        <w:r w:rsidRPr="004E4203">
          <w:t>4.1.</w:t>
        </w:r>
        <w:r w:rsidR="0044567E" w:rsidRPr="004E4203">
          <w:t>2</w:t>
        </w:r>
        <w:r w:rsidRPr="004E4203">
          <w:tab/>
        </w:r>
        <w:r w:rsidR="0044567E" w:rsidRPr="004E4203">
          <w:tab/>
        </w:r>
        <w:r w:rsidRPr="004E4203">
          <w:t>PQ and PQT Algorithm Standards</w:t>
        </w:r>
        <w:bookmarkEnd w:id="1039"/>
      </w:ins>
    </w:p>
    <w:p w14:paraId="5512E3F7" w14:textId="6F43565A" w:rsidR="00F32088" w:rsidRDefault="00F32088" w:rsidP="00F32088">
      <w:pPr>
        <w:rPr>
          <w:ins w:id="1041" w:author="Virendra Kumar (Rapporteur)" w:date="2025-10-18T03:47:00Z" w16du:dateUtc="2025-10-18T07:47:00Z"/>
        </w:rPr>
      </w:pPr>
      <w:ins w:id="1042" w:author="Virendra Kumar (Rapporteur)" w:date="2025-10-18T03:47:00Z" w16du:dateUtc="2025-10-18T07:47:00Z">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ins>
      <w:ins w:id="1043" w:author="Virendra Kumar (Rapporteur)" w:date="2025-10-18T03:49:00Z" w16du:dateUtc="2025-10-18T07:49:00Z">
        <w:r w:rsidR="003A4C66" w:rsidRPr="00587619">
          <w:t>2</w:t>
        </w:r>
      </w:ins>
      <w:ins w:id="1044" w:author="Virendra Kumar (Rapporteur)" w:date="2025-10-20T12:12:00Z" w16du:dateUtc="2025-10-20T16:12:00Z">
        <w:r w:rsidR="00151485">
          <w:t>1</w:t>
        </w:r>
      </w:ins>
      <w:ins w:id="1045" w:author="Virendra Kumar (Rapporteur)" w:date="2025-10-18T03:47:00Z" w16du:dateUtc="2025-10-18T07:47:00Z">
        <w:r w:rsidRPr="00587619">
          <w:t>–</w:t>
        </w:r>
      </w:ins>
      <w:ins w:id="1046" w:author="Virendra Kumar (Rapporteur)" w:date="2025-10-18T03:49:00Z" w16du:dateUtc="2025-10-18T07:49:00Z">
        <w:r w:rsidR="003A4C66" w:rsidRPr="00587619">
          <w:t>2</w:t>
        </w:r>
      </w:ins>
      <w:ins w:id="1047" w:author="Virendra Kumar (Rapporteur)" w:date="2025-10-20T12:12:00Z" w16du:dateUtc="2025-10-20T16:12:00Z">
        <w:r w:rsidR="00147D31">
          <w:t>3</w:t>
        </w:r>
      </w:ins>
      <w:ins w:id="1048" w:author="Virendra Kumar (Rapporteur)" w:date="2025-10-18T03:47:00Z" w16du:dateUtc="2025-10-18T07:47:00Z">
        <w:r w:rsidRPr="00587619">
          <w:t>]</w:t>
        </w:r>
        <w:r>
          <w:t xml:space="preserve">. These are standards designed by cryptographers from all over the world, and they form the basis for recommendations from </w:t>
        </w:r>
        <w:proofErr w:type="gramStart"/>
        <w:r>
          <w:t>a number of</w:t>
        </w:r>
        <w:proofErr w:type="gramEnd"/>
        <w:r>
          <w:t xml:space="preserve"> agencies. These recommendations vary between organisations and include both standalone and hybrid transition paths. </w:t>
        </w:r>
      </w:ins>
    </w:p>
    <w:p w14:paraId="50C06F18" w14:textId="0EBA42CF" w:rsidR="00F32088" w:rsidRDefault="00F32088" w:rsidP="00F32088">
      <w:pPr>
        <w:rPr>
          <w:ins w:id="1049" w:author="Virendra Kumar (Rapporteur)" w:date="2025-10-18T03:47:00Z" w16du:dateUtc="2025-10-18T07:47:00Z"/>
        </w:rPr>
      </w:pPr>
      <w:ins w:id="1050" w:author="Virendra Kumar (Rapporteur)" w:date="2025-10-18T03:47:00Z" w16du:dateUtc="2025-10-18T07:47:00Z">
        <w:r>
          <w:t xml:space="preserve">Most governments require use of standardized PQC algorithms, such as the already standardized ML-KEM (FIPS 203), ML-DSA (FIPS 204), and SLH-DSA (FIPS 205) </w:t>
        </w:r>
        <w:r w:rsidRPr="00587619">
          <w:t>[</w:t>
        </w:r>
      </w:ins>
      <w:ins w:id="1051" w:author="Virendra Kumar (Rapporteur)" w:date="2025-10-18T03:49:00Z" w16du:dateUtc="2025-10-18T07:49:00Z">
        <w:r w:rsidR="003A4C66" w:rsidRPr="00587619">
          <w:t>2</w:t>
        </w:r>
      </w:ins>
      <w:ins w:id="1052" w:author="Virendra Kumar (Rapporteur)" w:date="2025-10-20T12:12:00Z" w16du:dateUtc="2025-10-20T16:12:00Z">
        <w:r w:rsidR="00147D31">
          <w:t>1</w:t>
        </w:r>
      </w:ins>
      <w:ins w:id="1053" w:author="Virendra Kumar (Rapporteur)" w:date="2025-10-18T03:47:00Z" w16du:dateUtc="2025-10-18T07:47:00Z">
        <w:r w:rsidRPr="00587619">
          <w:t>–</w:t>
        </w:r>
      </w:ins>
      <w:ins w:id="1054" w:author="Virendra Kumar (Rapporteur)" w:date="2025-10-18T03:49:00Z" w16du:dateUtc="2025-10-18T07:49:00Z">
        <w:r w:rsidR="003A4C66" w:rsidRPr="00587619">
          <w:t>2</w:t>
        </w:r>
      </w:ins>
      <w:ins w:id="1055" w:author="Virendra Kumar (Rapporteur)" w:date="2025-10-20T12:12:00Z" w16du:dateUtc="2025-10-20T16:12:00Z">
        <w:r w:rsidR="00147D31">
          <w:t>3</w:t>
        </w:r>
      </w:ins>
      <w:ins w:id="1056" w:author="Virendra Kumar (Rapporteur)" w:date="2025-10-18T03:47:00Z" w16du:dateUtc="2025-10-18T07:47:00Z">
        <w:r w:rsidRPr="00587619">
          <w:t>].</w:t>
        </w:r>
        <w:r>
          <w:t xml:space="preserve"> With the publication of ML-KEM, ML-DSA, and SLH-DSA, Post-Quantum Cryptography (PQC) has quickly moved from research to implementation and deployment. Some agencies recommend standalone ML-KEM and ML-DSA [</w:t>
        </w:r>
      </w:ins>
      <w:ins w:id="1057" w:author="Virendra Kumar (Rapporteur)" w:date="2025-10-20T12:31:00Z" w16du:dateUtc="2025-10-20T16:31:00Z">
        <w:r w:rsidR="00D32636">
          <w:t>13</w:t>
        </w:r>
      </w:ins>
      <w:ins w:id="1058" w:author="Virendra Kumar (Rapporteur)" w:date="2025-10-20T09:50:00Z" w16du:dateUtc="2025-10-20T13:50:00Z">
        <w:r w:rsidR="00A62538">
          <w:t xml:space="preserve">, </w:t>
        </w:r>
      </w:ins>
      <w:ins w:id="1059" w:author="Virendra Kumar (Rapporteur)" w:date="2025-10-20T12:47:00Z" w16du:dateUtc="2025-10-20T16:47:00Z">
        <w:r w:rsidR="006514AF">
          <w:t>27</w:t>
        </w:r>
      </w:ins>
      <w:ins w:id="1060" w:author="Virendra Kumar (Rapporteur)" w:date="2025-10-18T03:47:00Z" w16du:dateUtc="2025-10-18T07:47:00Z">
        <w:r>
          <w:t>], while others recommend that lattice-based algorithms (ML-KEM and ML-DSA) be hybridized [</w:t>
        </w:r>
      </w:ins>
      <w:ins w:id="1061" w:author="Virendra Kumar (Rapporteur)" w:date="2025-10-20T09:50:00Z" w16du:dateUtc="2025-10-20T13:50:00Z">
        <w:r w:rsidR="00A62538">
          <w:t>2</w:t>
        </w:r>
      </w:ins>
      <w:ins w:id="1062" w:author="Virendra Kumar (Rapporteur)" w:date="2025-10-20T12:13:00Z" w16du:dateUtc="2025-10-20T16:13:00Z">
        <w:r w:rsidR="00147D31">
          <w:t>6</w:t>
        </w:r>
      </w:ins>
      <w:ins w:id="1063" w:author="Virendra Kumar (Rapporteur)" w:date="2025-10-20T12:32:00Z" w16du:dateUtc="2025-10-20T16:32:00Z">
        <w:r w:rsidR="005C2195">
          <w:t>,</w:t>
        </w:r>
      </w:ins>
      <w:ins w:id="1064" w:author="Virendra Kumar (Rapporteur)" w:date="2025-10-18T03:47:00Z" w16du:dateUtc="2025-10-18T07:47:00Z">
        <w:r>
          <w:t xml:space="preserve"> </w:t>
        </w:r>
      </w:ins>
      <w:ins w:id="1065" w:author="Virendra Kumar (Rapporteur)" w:date="2025-10-20T12:48:00Z" w16du:dateUtc="2025-10-20T16:48:00Z">
        <w:r w:rsidR="006514AF">
          <w:t>28</w:t>
        </w:r>
      </w:ins>
      <w:ins w:id="1066" w:author="Virendra Kumar (Rapporteur)" w:date="2025-10-18T03:47:00Z" w16du:dateUtc="2025-10-18T07:47:00Z">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ins>
      <w:ins w:id="1067" w:author="Virendra Kumar (Rapporteur)" w:date="2025-10-20T12:48:00Z" w16du:dateUtc="2025-10-20T16:48:00Z">
        <w:r w:rsidR="006514AF">
          <w:t>28</w:t>
        </w:r>
      </w:ins>
      <w:ins w:id="1068" w:author="Virendra Kumar (Rapporteur)" w:date="2025-10-18T03:47:00Z" w16du:dateUtc="2025-10-18T07:47:00Z">
        <w:r>
          <w:t xml:space="preserve">, </w:t>
        </w:r>
      </w:ins>
      <w:ins w:id="1069" w:author="Virendra Kumar (Rapporteur)" w:date="2025-10-20T12:48:00Z" w16du:dateUtc="2025-10-20T16:48:00Z">
        <w:r w:rsidR="006514AF">
          <w:t>29</w:t>
        </w:r>
      </w:ins>
      <w:ins w:id="1070" w:author="Virendra Kumar (Rapporteur)" w:date="2025-10-18T03:47:00Z" w16du:dateUtc="2025-10-18T07:47:00Z">
        <w:r>
          <w:t>].</w:t>
        </w:r>
      </w:ins>
    </w:p>
    <w:p w14:paraId="0172C8EF" w14:textId="09CCD1C8" w:rsidR="00F32088" w:rsidRDefault="00F32088" w:rsidP="00F32088">
      <w:pPr>
        <w:rPr>
          <w:ins w:id="1071" w:author="Virendra Kumar (Rapporteur)" w:date="2025-10-18T03:47:00Z" w16du:dateUtc="2025-10-18T07:47:00Z"/>
        </w:rPr>
      </w:pPr>
      <w:ins w:id="1072" w:author="Virendra Kumar (Rapporteur)" w:date="2025-10-18T03:47:00Z" w16du:dateUtc="2025-10-18T07:47:00Z">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ins>
      <w:ins w:id="1073" w:author="Virendra Kumar (Rapporteur)" w:date="2025-10-18T03:50:00Z" w16du:dateUtc="2025-10-18T07:50:00Z">
        <w:r w:rsidR="003A4C66">
          <w:t>2</w:t>
        </w:r>
      </w:ins>
      <w:ins w:id="1074" w:author="Virendra Kumar (Rapporteur)" w:date="2025-10-20T12:13:00Z" w16du:dateUtc="2025-10-20T16:13:00Z">
        <w:r w:rsidR="000F2598">
          <w:t>5</w:t>
        </w:r>
      </w:ins>
      <w:ins w:id="1075" w:author="Virendra Kumar (Rapporteur)" w:date="2025-10-18T03:47:00Z" w16du:dateUtc="2025-10-18T07:47:00Z">
        <w:r>
          <w:t>] that over 40% of all HTTPS client requests use PQC. OpenSSL 3.5 LTS supports ML-KEM, ML-DSA, and SLH-DSA. OpenSSH is now using mlkem768x25519-sha256 as the default key exchange [</w:t>
        </w:r>
      </w:ins>
      <w:ins w:id="1076" w:author="Virendra Kumar (Rapporteur)" w:date="2025-10-18T03:50:00Z" w16du:dateUtc="2025-10-18T07:50:00Z">
        <w:r w:rsidR="003A4C66">
          <w:t>2</w:t>
        </w:r>
      </w:ins>
      <w:ins w:id="1077" w:author="Virendra Kumar (Rapporteur)" w:date="2025-10-20T12:13:00Z" w16du:dateUtc="2025-10-20T16:13:00Z">
        <w:r w:rsidR="000F2598">
          <w:t>4</w:t>
        </w:r>
      </w:ins>
      <w:ins w:id="1078" w:author="Virendra Kumar (Rapporteur)" w:date="2025-10-18T03:47:00Z" w16du:dateUtc="2025-10-18T07:47:00Z">
        <w:r>
          <w:t>]. Many IKEv2 implementations support ML-KEM. See clause 6 for further details broken down by protocol.</w:t>
        </w:r>
      </w:ins>
    </w:p>
    <w:p w14:paraId="5B014BDC" w14:textId="2B932ACE" w:rsidR="00F32088" w:rsidRDefault="00F32088" w:rsidP="00F32088">
      <w:pPr>
        <w:rPr>
          <w:ins w:id="1079" w:author="Virendra Kumar (Rapporteur)" w:date="2025-10-20T11:48:00Z" w16du:dateUtc="2025-10-20T15:48:00Z"/>
        </w:rPr>
      </w:pPr>
      <w:ins w:id="1080" w:author="Virendra Kumar (Rapporteur)" w:date="2025-10-18T03:47:00Z" w16du:dateUtc="2025-10-18T07:47:00Z">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ins>
    </w:p>
    <w:p w14:paraId="08017EA4" w14:textId="55EEBAC2" w:rsidR="00407C16" w:rsidRDefault="00407C16" w:rsidP="00407C16">
      <w:pPr>
        <w:pStyle w:val="Heading3"/>
        <w:rPr>
          <w:ins w:id="1081" w:author="Virendra Kumar (Rapporteur)" w:date="2025-10-20T11:48:00Z" w16du:dateUtc="2025-10-20T15:48:00Z"/>
        </w:rPr>
      </w:pPr>
      <w:bookmarkStart w:id="1082" w:name="_Toc211892379"/>
      <w:ins w:id="1083" w:author="Virendra Kumar (Rapporteur)" w:date="2025-10-20T11:48:00Z" w16du:dateUtc="2025-10-20T15:48:00Z">
        <w:r>
          <w:lastRenderedPageBreak/>
          <w:t>4.1.</w:t>
        </w:r>
        <w:r w:rsidR="007C0F27">
          <w:t>3</w:t>
        </w:r>
        <w:r>
          <w:tab/>
        </w:r>
        <w:r>
          <w:rPr>
            <w:lang w:val="en-US"/>
          </w:rPr>
          <w:t>S</w:t>
        </w:r>
        <w:r w:rsidRPr="005D461C">
          <w:rPr>
            <w:lang w:val="en-US"/>
          </w:rPr>
          <w:t xml:space="preserve">ummary of </w:t>
        </w:r>
        <w:r>
          <w:rPr>
            <w:lang w:val="en-US"/>
          </w:rPr>
          <w:t>S</w:t>
        </w:r>
        <w:r w:rsidRPr="005D461C">
          <w:rPr>
            <w:lang w:val="en-US"/>
          </w:rPr>
          <w:t xml:space="preserve">ecurity </w:t>
        </w:r>
        <w:r>
          <w:rPr>
            <w:lang w:val="en-US"/>
          </w:rPr>
          <w:t>A</w:t>
        </w:r>
        <w:r w:rsidRPr="005D461C">
          <w:rPr>
            <w:lang w:val="en-US"/>
          </w:rPr>
          <w:t xml:space="preserve">gency </w:t>
        </w:r>
        <w:r>
          <w:rPr>
            <w:lang w:val="en-US"/>
          </w:rPr>
          <w:t>V</w:t>
        </w:r>
        <w:r w:rsidRPr="005D461C">
          <w:rPr>
            <w:lang w:val="en-US"/>
          </w:rPr>
          <w:t>iews</w:t>
        </w:r>
        <w:bookmarkEnd w:id="1082"/>
      </w:ins>
    </w:p>
    <w:p w14:paraId="3C641EBD" w14:textId="77777777" w:rsidR="00407C16" w:rsidRDefault="00407C16" w:rsidP="00407C16">
      <w:pPr>
        <w:pStyle w:val="EditorsNote"/>
        <w:rPr>
          <w:ins w:id="1084" w:author="Virendra Kumar (Rapporteur)" w:date="2025-10-20T11:48:00Z" w16du:dateUtc="2025-10-20T15:48:00Z"/>
        </w:rPr>
      </w:pPr>
      <w:ins w:id="1085" w:author="Virendra Kumar (Rapporteur)" w:date="2025-10-20T11:48:00Z" w16du:dateUtc="2025-10-20T15:48:00Z">
        <w:r w:rsidRPr="00054C81">
          <w:t xml:space="preserve">Editor’s Note: </w:t>
        </w:r>
        <w:r>
          <w:t>T</w:t>
        </w:r>
        <w:r w:rsidRPr="00054C81">
          <w:t>imeline information from other organizations.</w:t>
        </w:r>
      </w:ins>
    </w:p>
    <w:p w14:paraId="444A2436" w14:textId="77777777" w:rsidR="00407C16" w:rsidRPr="0067632C" w:rsidRDefault="00407C16" w:rsidP="00407C16">
      <w:pPr>
        <w:rPr>
          <w:ins w:id="1086" w:author="Virendra Kumar (Rapporteur)" w:date="2025-10-20T11:48:00Z" w16du:dateUtc="2025-10-20T15:48:00Z"/>
        </w:rPr>
      </w:pPr>
      <w:ins w:id="1087" w:author="Virendra Kumar (Rapporteur)" w:date="2025-10-20T11:48:00Z" w16du:dateUtc="2025-10-20T15:48:00Z">
        <w:r>
          <w:t>In the following views from several agencies on the use of PQC is described.</w:t>
        </w:r>
      </w:ins>
    </w:p>
    <w:p w14:paraId="6B5C00E2" w14:textId="77777777" w:rsidR="00407C16" w:rsidRPr="0013283D" w:rsidRDefault="00407C16" w:rsidP="00407C16">
      <w:pPr>
        <w:rPr>
          <w:ins w:id="1088" w:author="Virendra Kumar (Rapporteur)" w:date="2025-10-20T11:48:00Z" w16du:dateUtc="2025-10-20T15:48:00Z"/>
          <w:b/>
          <w:bCs/>
          <w:u w:val="single"/>
          <w:lang w:val="en-US"/>
        </w:rPr>
      </w:pPr>
      <w:ins w:id="1089" w:author="Virendra Kumar (Rapporteur)" w:date="2025-10-20T11:48:00Z" w16du:dateUtc="2025-10-20T15:48:00Z">
        <w:r w:rsidRPr="0013283D">
          <w:rPr>
            <w:b/>
            <w:bCs/>
            <w:u w:val="single"/>
            <w:lang w:val="en-US"/>
          </w:rPr>
          <w:t>ANSSI (</w:t>
        </w:r>
        <w:proofErr w:type="spellStart"/>
        <w:r w:rsidRPr="005D461C">
          <w:rPr>
            <w:b/>
            <w:bCs/>
            <w:u w:val="single"/>
            <w:lang w:val="en-US"/>
          </w:rPr>
          <w:t>Agence</w:t>
        </w:r>
        <w:proofErr w:type="spellEnd"/>
        <w:r w:rsidRPr="005D461C">
          <w:rPr>
            <w:b/>
            <w:bCs/>
            <w:u w:val="single"/>
            <w:lang w:val="en-US"/>
          </w:rPr>
          <w:t xml:space="preserve"> Nationale de la </w:t>
        </w:r>
        <w:proofErr w:type="spellStart"/>
        <w:r w:rsidRPr="005D461C">
          <w:rPr>
            <w:b/>
            <w:bCs/>
            <w:u w:val="single"/>
            <w:lang w:val="en-US"/>
          </w:rPr>
          <w:t>Sécurité</w:t>
        </w:r>
        <w:proofErr w:type="spellEnd"/>
        <w:r w:rsidRPr="005D461C">
          <w:rPr>
            <w:b/>
            <w:bCs/>
            <w:u w:val="single"/>
            <w:lang w:val="en-US"/>
          </w:rPr>
          <w:t xml:space="preserve"> des </w:t>
        </w:r>
        <w:proofErr w:type="spellStart"/>
        <w:r w:rsidRPr="005D461C">
          <w:rPr>
            <w:b/>
            <w:bCs/>
            <w:u w:val="single"/>
            <w:lang w:val="en-US"/>
          </w:rPr>
          <w:t>Systèmes</w:t>
        </w:r>
        <w:proofErr w:type="spellEnd"/>
        <w:r w:rsidRPr="005D461C">
          <w:rPr>
            <w:b/>
            <w:bCs/>
            <w:u w:val="single"/>
            <w:lang w:val="en-US"/>
          </w:rPr>
          <w:t xml:space="preserve"> </w:t>
        </w:r>
        <w:proofErr w:type="spellStart"/>
        <w:r w:rsidRPr="005D461C">
          <w:rPr>
            <w:b/>
            <w:bCs/>
            <w:u w:val="single"/>
            <w:lang w:val="en-US"/>
          </w:rPr>
          <w:t>d'Information</w:t>
        </w:r>
        <w:proofErr w:type="spellEnd"/>
        <w:r w:rsidRPr="005D461C">
          <w:rPr>
            <w:b/>
            <w:bCs/>
            <w:u w:val="single"/>
            <w:lang w:val="en-US"/>
          </w:rPr>
          <w:t>)</w:t>
        </w:r>
      </w:ins>
    </w:p>
    <w:p w14:paraId="439AD311" w14:textId="53125980" w:rsidR="00407C16" w:rsidRDefault="00407C16" w:rsidP="00407C16">
      <w:pPr>
        <w:rPr>
          <w:ins w:id="1090" w:author="Virendra Kumar (Rapporteur)" w:date="2025-10-20T11:48:00Z" w16du:dateUtc="2025-10-20T15:48:00Z"/>
        </w:rPr>
      </w:pPr>
      <w:ins w:id="1091" w:author="Virendra Kumar (Rapporteur)" w:date="2025-10-20T11:48:00Z" w16du:dateUtc="2025-10-20T15:48:00Z">
        <w:r>
          <w:t>The ANSSI view on the Post-Quantum Cryptography transition provides recommendations and is documented by a follow-up paper (2023 follow up) [</w:t>
        </w:r>
      </w:ins>
      <w:ins w:id="1092" w:author="Virendra Kumar (Rapporteur)" w:date="2025-10-20T12:50:00Z" w16du:dateUtc="2025-10-20T16:50:00Z">
        <w:r w:rsidR="00CE0C2F">
          <w:t>30</w:t>
        </w:r>
      </w:ins>
      <w:ins w:id="1093" w:author="Virendra Kumar (Rapporteur)" w:date="2025-10-20T11:48:00Z" w16du:dateUtc="2025-10-20T15:48:00Z">
        <w:r>
          <w:t xml:space="preserve">]. The ANSSI still strongly emphasizes the necessity of hybridization wherever post-quantum migration is needed both in short and medium term. The ANSSI encourages to dimension the parameters of symmetric primitives as to ensure conjectured post-quantum security. In practice at least the same security level as AES-256 for block ciphers and at least the same security level as SHA2-384 for hash functions.  </w:t>
        </w:r>
      </w:ins>
    </w:p>
    <w:p w14:paraId="259FFB7C" w14:textId="77777777" w:rsidR="00407C16" w:rsidRDefault="00407C16" w:rsidP="00407C16">
      <w:pPr>
        <w:rPr>
          <w:ins w:id="1094" w:author="Virendra Kumar (Rapporteur)" w:date="2025-10-20T11:48:00Z" w16du:dateUtc="2025-10-20T15:48:00Z"/>
        </w:rPr>
      </w:pPr>
      <w:ins w:id="1095" w:author="Virendra Kumar (Rapporteur)" w:date="2025-10-20T11:48:00Z" w16du:dateUtc="2025-10-20T15:48:00Z">
        <w:r>
          <w:t>ANSSI does not provide a closed list of recommended NIST algorithms.</w:t>
        </w:r>
      </w:ins>
    </w:p>
    <w:p w14:paraId="057F8264" w14:textId="77777777" w:rsidR="00407C16" w:rsidRDefault="00407C16" w:rsidP="00407C16">
      <w:pPr>
        <w:rPr>
          <w:ins w:id="1096" w:author="Virendra Kumar (Rapporteur)" w:date="2025-10-20T11:48:00Z" w16du:dateUtc="2025-10-20T15:48:00Z"/>
        </w:rPr>
      </w:pPr>
      <w:ins w:id="1097" w:author="Virendra Kumar (Rapporteur)" w:date="2025-10-20T11:48:00Z" w16du:dateUtc="2025-10-20T15:48:00Z">
        <w:r w:rsidRPr="004D1098">
          <w:t>ANSSI still strongly emphasizes the necessity of hybridi</w:t>
        </w:r>
        <w:r>
          <w:t>za</w:t>
        </w:r>
        <w:r w:rsidRPr="004D1098">
          <w:t>tion wherever post-quantum mitigation is needed both in the short and medium term.</w:t>
        </w:r>
      </w:ins>
    </w:p>
    <w:p w14:paraId="07B9EE9A" w14:textId="77777777" w:rsidR="00407C16" w:rsidRDefault="00407C16" w:rsidP="00407C16">
      <w:pPr>
        <w:rPr>
          <w:ins w:id="1098" w:author="Virendra Kumar (Rapporteur)" w:date="2025-10-20T11:48:00Z" w16du:dateUtc="2025-10-20T15:48:00Z"/>
        </w:rPr>
      </w:pPr>
      <w:ins w:id="1099" w:author="Virendra Kumar (Rapporteur)" w:date="2025-10-20T11:48:00Z" w16du:dateUtc="2025-10-20T15:48:00Z">
        <w:r w:rsidRPr="00ED7572">
          <w:t>ANSSI also encourages to dimension the parameters of symmetric primitives as to ensure a conjectured post-quantum security in practice at least the same security level as AES-256 for block ciphers and at least the same security level as SHA2-384 for hash functions</w:t>
        </w:r>
        <w:r>
          <w:t>.</w:t>
        </w:r>
      </w:ins>
    </w:p>
    <w:p w14:paraId="03034D3C" w14:textId="66E967A6" w:rsidR="00407C16" w:rsidRDefault="00407C16" w:rsidP="00407C16">
      <w:pPr>
        <w:rPr>
          <w:ins w:id="1100" w:author="Virendra Kumar (Rapporteur)" w:date="2025-10-20T11:48:00Z" w16du:dateUtc="2025-10-20T15:48:00Z"/>
        </w:rPr>
      </w:pPr>
      <w:ins w:id="1101" w:author="Virendra Kumar (Rapporteur)" w:date="2025-10-20T11:48:00Z" w16du:dateUtc="2025-10-20T15:48:00Z">
        <w:r>
          <w:t xml:space="preserve">For the ML-KEM, ANSSI recommends </w:t>
        </w:r>
        <w:proofErr w:type="gramStart"/>
        <w:r>
          <w:t>to use</w:t>
        </w:r>
        <w:proofErr w:type="gramEnd"/>
        <w:r>
          <w:t xml:space="preserve"> </w:t>
        </w:r>
        <w:r w:rsidRPr="002717D7">
          <w:t xml:space="preserve">the highest NIST security level as possible, preferably </w:t>
        </w:r>
        <w:proofErr w:type="gramStart"/>
        <w:r w:rsidRPr="002717D7">
          <w:t>level-5</w:t>
        </w:r>
        <w:proofErr w:type="gramEnd"/>
        <w:r w:rsidRPr="002717D7">
          <w:t xml:space="preserve"> </w:t>
        </w:r>
        <w:r>
          <w:t>NIST security Level 5 (i.e., equivalent to AES-256) or Level 3 (i.e., equivalent to AES-192) [</w:t>
        </w:r>
      </w:ins>
      <w:ins w:id="1102" w:author="Virendra Kumar (Rapporteur)" w:date="2025-10-20T12:50:00Z" w16du:dateUtc="2025-10-20T16:50:00Z">
        <w:r w:rsidR="00CE0C2F">
          <w:t>30</w:t>
        </w:r>
      </w:ins>
      <w:ins w:id="1103" w:author="Virendra Kumar (Rapporteur)" w:date="2025-10-20T11:48:00Z" w16du:dateUtc="2025-10-20T15:48:00Z">
        <w:r>
          <w:t xml:space="preserve">]. </w:t>
        </w:r>
      </w:ins>
    </w:p>
    <w:p w14:paraId="30B6AE9F" w14:textId="528946D8" w:rsidR="00407C16" w:rsidRDefault="00407C16" w:rsidP="00407C16">
      <w:pPr>
        <w:rPr>
          <w:ins w:id="1104" w:author="Virendra Kumar (Rapporteur)" w:date="2025-10-20T11:48:00Z" w16du:dateUtc="2025-10-20T15:48:00Z"/>
        </w:rPr>
      </w:pPr>
      <w:ins w:id="1105" w:author="Virendra Kumar (Rapporteur)" w:date="2025-10-20T11:48:00Z" w16du:dateUtc="2025-10-20T15:48:00Z">
        <w:r>
          <w:t xml:space="preserve">For the ML-DSA, ANSSI recommends </w:t>
        </w:r>
        <w:proofErr w:type="gramStart"/>
        <w:r>
          <w:t>to use</w:t>
        </w:r>
        <w:proofErr w:type="gramEnd"/>
        <w:r>
          <w:t xml:space="preserve"> the highest NIST security level as possible, preferably Level 5 (i.e., equivalent to AES-256) or Level 3 (i.e., equivalent to AES-192) [</w:t>
        </w:r>
      </w:ins>
      <w:ins w:id="1106" w:author="Virendra Kumar (Rapporteur)" w:date="2025-10-20T12:50:00Z" w16du:dateUtc="2025-10-20T16:50:00Z">
        <w:r w:rsidR="00CE0C2F">
          <w:t>30</w:t>
        </w:r>
      </w:ins>
      <w:ins w:id="1107" w:author="Virendra Kumar (Rapporteur)" w:date="2025-10-20T11:48:00Z" w16du:dateUtc="2025-10-20T15:48:00Z">
        <w:r>
          <w:t xml:space="preserve">]. </w:t>
        </w:r>
      </w:ins>
    </w:p>
    <w:p w14:paraId="6B55C99A" w14:textId="6D72915C" w:rsidR="00407C16" w:rsidRDefault="00407C16" w:rsidP="00407C16">
      <w:pPr>
        <w:rPr>
          <w:ins w:id="1108" w:author="Virendra Kumar (Rapporteur)" w:date="2025-10-20T11:48:00Z" w16du:dateUtc="2025-10-20T15:48:00Z"/>
        </w:rPr>
      </w:pPr>
      <w:ins w:id="1109" w:author="Virendra Kumar (Rapporteur)" w:date="2025-10-20T11:48:00Z" w16du:dateUtc="2025-10-20T15:48:00Z">
        <w:r>
          <w:t xml:space="preserve">For the SLH-DSA, ANSSI recommends </w:t>
        </w:r>
        <w:proofErr w:type="gramStart"/>
        <w:r>
          <w:t>to use</w:t>
        </w:r>
        <w:proofErr w:type="gramEnd"/>
        <w:r>
          <w:t xml:space="preserve"> NIST security Level 5 (i.e., equivalent to AES-256) or Level 3 (i.e., equivalent to AES-192) [</w:t>
        </w:r>
      </w:ins>
      <w:ins w:id="1110" w:author="Virendra Kumar (Rapporteur)" w:date="2025-10-20T12:50:00Z" w16du:dateUtc="2025-10-20T16:50:00Z">
        <w:r w:rsidR="00CE0C2F">
          <w:t>30</w:t>
        </w:r>
      </w:ins>
      <w:ins w:id="1111" w:author="Virendra Kumar (Rapporteur)" w:date="2025-10-20T11:48:00Z" w16du:dateUtc="2025-10-20T15:48:00Z">
        <w:r>
          <w:t>].</w:t>
        </w:r>
      </w:ins>
    </w:p>
    <w:p w14:paraId="5524007F" w14:textId="77777777" w:rsidR="00407C16" w:rsidRDefault="00407C16" w:rsidP="00407C16">
      <w:pPr>
        <w:rPr>
          <w:ins w:id="1112" w:author="Virendra Kumar (Rapporteur)" w:date="2025-10-20T11:48:00Z" w16du:dateUtc="2025-10-20T15:48:00Z"/>
        </w:rPr>
      </w:pPr>
    </w:p>
    <w:p w14:paraId="6133E32C" w14:textId="77777777" w:rsidR="00407C16" w:rsidRPr="0013283D" w:rsidRDefault="00407C16" w:rsidP="00407C16">
      <w:pPr>
        <w:rPr>
          <w:ins w:id="1113" w:author="Virendra Kumar (Rapporteur)" w:date="2025-10-20T11:48:00Z" w16du:dateUtc="2025-10-20T15:48:00Z"/>
          <w:b/>
          <w:bCs/>
          <w:u w:val="single"/>
          <w:lang w:val="de-DE"/>
        </w:rPr>
      </w:pPr>
      <w:ins w:id="1114" w:author="Virendra Kumar (Rapporteur)" w:date="2025-10-20T11:48:00Z" w16du:dateUtc="2025-10-20T15:48:00Z">
        <w:r w:rsidRPr="0013283D">
          <w:rPr>
            <w:b/>
            <w:bCs/>
            <w:u w:val="single"/>
            <w:lang w:val="de-DE"/>
          </w:rPr>
          <w:t>BSI (Bundesamt für Sicherheit in der Informationstechnik)</w:t>
        </w:r>
      </w:ins>
    </w:p>
    <w:p w14:paraId="1E9F036D" w14:textId="77777777" w:rsidR="00407C16" w:rsidRDefault="00407C16" w:rsidP="00407C16">
      <w:pPr>
        <w:rPr>
          <w:ins w:id="1115" w:author="Virendra Kumar (Rapporteur)" w:date="2025-10-20T11:48:00Z" w16du:dateUtc="2025-10-20T15:48:00Z"/>
        </w:rPr>
      </w:pPr>
      <w:ins w:id="1116" w:author="Virendra Kumar (Rapporteur)" w:date="2025-10-20T11:48:00Z" w16du:dateUtc="2025-10-20T15:48:00Z">
        <w:r>
          <w:t>The German BSI has developed technical guidelines for different PQC issue, i.e., recommendations on key lengths (BSI TR-02102-1), use of TLS (BSI TR-02102-2), use of IKEv2 (BSI TR-02102-3), use of secure shell (BSI TR-02102-4).</w:t>
        </w:r>
      </w:ins>
    </w:p>
    <w:p w14:paraId="55532A6A" w14:textId="77777777" w:rsidR="00407C16" w:rsidRDefault="00407C16" w:rsidP="00407C16">
      <w:pPr>
        <w:rPr>
          <w:ins w:id="1117" w:author="Virendra Kumar (Rapporteur)" w:date="2025-10-20T11:48:00Z" w16du:dateUtc="2025-10-20T15:48:00Z"/>
        </w:rPr>
      </w:pPr>
      <w:ins w:id="1118" w:author="Virendra Kumar (Rapporteur)" w:date="2025-10-20T11:48:00Z" w16du:dateUtc="2025-10-20T15:48:00Z">
        <w:r>
          <w:t>To ensure the long-term security of a key agreement, this Technical Guideline therefore recommends the use of a hybrid key agreement mechanism that combines a quantum-safe and a classical mechanism. The hybrid key agreement should remain secure as long as one of the methods used is secure.</w:t>
        </w:r>
      </w:ins>
    </w:p>
    <w:p w14:paraId="728EF8B9" w14:textId="2BD263FC" w:rsidR="00407C16" w:rsidRDefault="00407C16" w:rsidP="00407C16">
      <w:pPr>
        <w:rPr>
          <w:ins w:id="1119" w:author="Virendra Kumar (Rapporteur)" w:date="2025-10-20T11:48:00Z" w16du:dateUtc="2025-10-20T15:48:00Z"/>
        </w:rPr>
      </w:pPr>
      <w:ins w:id="1120" w:author="Virendra Kumar (Rapporteur)" w:date="2025-10-20T11:48:00Z" w16du:dateUtc="2025-10-20T15:48:00Z">
        <w:r>
          <w:t xml:space="preserve">For the ML-KEM, BSI recommends </w:t>
        </w:r>
        <w:proofErr w:type="gramStart"/>
        <w:r>
          <w:t>to use</w:t>
        </w:r>
        <w:proofErr w:type="gramEnd"/>
        <w:r>
          <w:t xml:space="preserve"> NIST security Level 5 (i.e., ML-KEM-1024, which is equivalent to AES-256) or Level 3 (i.e., ML-KEM-768, which is equivalent to AES-192) [</w:t>
        </w:r>
      </w:ins>
      <w:ins w:id="1121" w:author="Virendra Kumar (Rapporteur)" w:date="2025-10-20T13:22:00Z" w16du:dateUtc="2025-10-20T17:22:00Z">
        <w:r w:rsidR="00466382">
          <w:t>34</w:t>
        </w:r>
      </w:ins>
      <w:ins w:id="1122" w:author="Virendra Kumar (Rapporteur)" w:date="2025-10-20T11:48:00Z" w16du:dateUtc="2025-10-20T15:48:00Z">
        <w:r>
          <w:t xml:space="preserve">]. </w:t>
        </w:r>
      </w:ins>
    </w:p>
    <w:p w14:paraId="71E8D7B3" w14:textId="331D0FF2" w:rsidR="00407C16" w:rsidRDefault="00407C16" w:rsidP="00407C16">
      <w:pPr>
        <w:rPr>
          <w:ins w:id="1123" w:author="Virendra Kumar (Rapporteur)" w:date="2025-10-20T11:48:00Z" w16du:dateUtc="2025-10-20T15:48:00Z"/>
        </w:rPr>
      </w:pPr>
      <w:ins w:id="1124" w:author="Virendra Kumar (Rapporteur)" w:date="2025-10-20T11:48:00Z" w16du:dateUtc="2025-10-20T15:48:00Z">
        <w:r>
          <w:t xml:space="preserve">For the ML-DSA, BSI recommends </w:t>
        </w:r>
        <w:proofErr w:type="gramStart"/>
        <w:r>
          <w:t>to use</w:t>
        </w:r>
        <w:proofErr w:type="gramEnd"/>
        <w:r>
          <w:t xml:space="preserve"> NIST security Level 5 (i.e., ML-DSA-87, which is equivalent to AES-256) or Level 3 (i.e., ML-DSA-65, which is equivalent to AES-192). The ML-DSA schemes to be used in the ‘hedged’ variant [</w:t>
        </w:r>
      </w:ins>
      <w:ins w:id="1125" w:author="Virendra Kumar (Rapporteur)" w:date="2025-10-20T13:22:00Z" w16du:dateUtc="2025-10-20T17:22:00Z">
        <w:r w:rsidR="00466382">
          <w:t>34</w:t>
        </w:r>
      </w:ins>
      <w:ins w:id="1126" w:author="Virendra Kumar (Rapporteur)" w:date="2025-10-20T11:48:00Z" w16du:dateUtc="2025-10-20T15:48:00Z">
        <w:r>
          <w:t>].</w:t>
        </w:r>
      </w:ins>
    </w:p>
    <w:p w14:paraId="0CA7F008" w14:textId="3D279519" w:rsidR="00407C16" w:rsidRPr="00627749" w:rsidRDefault="00407C16" w:rsidP="00407C16">
      <w:pPr>
        <w:rPr>
          <w:ins w:id="1127" w:author="Virendra Kumar (Rapporteur)" w:date="2025-10-20T11:48:00Z" w16du:dateUtc="2025-10-20T15:48:00Z"/>
          <w:lang w:val="en-US"/>
        </w:rPr>
      </w:pPr>
      <w:ins w:id="1128" w:author="Virendra Kumar (Rapporteur)" w:date="2025-10-20T11:48:00Z" w16du:dateUtc="2025-10-20T15:48:00Z">
        <w:r>
          <w:t xml:space="preserve">For the SLH-DSA, BSI recommends </w:t>
        </w:r>
        <w:proofErr w:type="gramStart"/>
        <w:r>
          <w:t>to use</w:t>
        </w:r>
        <w:proofErr w:type="gramEnd"/>
        <w:r>
          <w:t xml:space="preserve"> NIST security Level 5 (SLH-DSA-SHA2/SHAKE-256s/f, which is equivalent to AES-256) or Level 3 (SLH-DSA-SHA2/SHAKE-192s, which is equivalent to AES-192). The SLH-DSA schemes to be used in the ‘hedged’ variant. </w:t>
        </w:r>
        <w:r w:rsidRPr="00627749">
          <w:t xml:space="preserve">The </w:t>
        </w:r>
        <w:r>
          <w:rPr>
            <w:lang w:val="en-US"/>
          </w:rPr>
          <w:t>‘</w:t>
        </w:r>
        <w:r w:rsidRPr="00627749">
          <w:t>pure</w:t>
        </w:r>
        <w:r>
          <w:rPr>
            <w:lang w:val="en-US"/>
          </w:rPr>
          <w:t xml:space="preserve">’ </w:t>
        </w:r>
        <w:r w:rsidRPr="00627749">
          <w:t>version of SLH-DSA is preferred</w:t>
        </w:r>
        <w:r>
          <w:rPr>
            <w:lang w:val="en-US"/>
          </w:rPr>
          <w:t xml:space="preserve"> and</w:t>
        </w:r>
        <w:r w:rsidRPr="00627749">
          <w:t xml:space="preserve"> for special applications, the</w:t>
        </w:r>
        <w:r>
          <w:rPr>
            <w:lang w:val="en-US"/>
          </w:rPr>
          <w:t xml:space="preserve"> ‘</w:t>
        </w:r>
        <w:r w:rsidRPr="00627749">
          <w:t>pre-has</w:t>
        </w:r>
        <w:r>
          <w:rPr>
            <w:lang w:val="en-US"/>
          </w:rPr>
          <w:t xml:space="preserve">h’ </w:t>
        </w:r>
        <w:r w:rsidRPr="00627749">
          <w:t xml:space="preserve">version of SLH-DSA can also be used in accordance with the remarks in </w:t>
        </w:r>
        <w:r>
          <w:rPr>
            <w:lang w:val="en-US"/>
          </w:rPr>
          <w:t>FIPS-205</w:t>
        </w:r>
        <w:r>
          <w:t xml:space="preserve"> [</w:t>
        </w:r>
      </w:ins>
      <w:ins w:id="1129" w:author="Virendra Kumar (Rapporteur)" w:date="2025-10-20T13:22:00Z" w16du:dateUtc="2025-10-20T17:22:00Z">
        <w:r w:rsidR="00466382">
          <w:t>34</w:t>
        </w:r>
      </w:ins>
      <w:ins w:id="1130" w:author="Virendra Kumar (Rapporteur)" w:date="2025-10-20T11:48:00Z" w16du:dateUtc="2025-10-20T15:48:00Z">
        <w:r>
          <w:t xml:space="preserve">]. </w:t>
        </w:r>
      </w:ins>
    </w:p>
    <w:p w14:paraId="21B01C14" w14:textId="77777777" w:rsidR="00407C16" w:rsidRDefault="00407C16" w:rsidP="00407C16">
      <w:pPr>
        <w:rPr>
          <w:ins w:id="1131" w:author="Virendra Kumar (Rapporteur)" w:date="2025-10-20T11:48:00Z" w16du:dateUtc="2025-10-20T15:48:00Z"/>
        </w:rPr>
      </w:pPr>
      <w:ins w:id="1132" w:author="Virendra Kumar (Rapporteur)" w:date="2025-10-20T11:48:00Z" w16du:dateUtc="2025-10-20T15:48:00Z">
        <w:r>
          <w:t>The FN-DSA schemes are not considered.</w:t>
        </w:r>
      </w:ins>
    </w:p>
    <w:p w14:paraId="7C31F571" w14:textId="77777777" w:rsidR="00407C16" w:rsidRDefault="00407C16" w:rsidP="00407C16">
      <w:pPr>
        <w:rPr>
          <w:ins w:id="1133" w:author="Virendra Kumar (Rapporteur)" w:date="2025-10-20T11:48:00Z" w16du:dateUtc="2025-10-20T15:48:00Z"/>
        </w:rPr>
      </w:pPr>
    </w:p>
    <w:p w14:paraId="23A1E983" w14:textId="77777777" w:rsidR="00407C16" w:rsidRPr="009537EC" w:rsidRDefault="00407C16" w:rsidP="00407C16">
      <w:pPr>
        <w:rPr>
          <w:ins w:id="1134" w:author="Virendra Kumar (Rapporteur)" w:date="2025-10-20T11:48:00Z" w16du:dateUtc="2025-10-20T15:48:00Z"/>
          <w:b/>
          <w:bCs/>
          <w:u w:val="single"/>
          <w:lang w:val="en-US"/>
        </w:rPr>
      </w:pPr>
      <w:ins w:id="1135" w:author="Virendra Kumar (Rapporteur)" w:date="2025-10-20T11:48:00Z" w16du:dateUtc="2025-10-20T15:48:00Z">
        <w:r w:rsidRPr="009537EC">
          <w:rPr>
            <w:b/>
            <w:bCs/>
            <w:u w:val="single"/>
            <w:lang w:val="en-US"/>
          </w:rPr>
          <w:t xml:space="preserve">US NSA (US </w:t>
        </w:r>
        <w:r w:rsidRPr="009537EC">
          <w:rPr>
            <w:b/>
            <w:bCs/>
            <w:u w:val="single"/>
          </w:rPr>
          <w:t>National Security Agency</w:t>
        </w:r>
        <w:r w:rsidRPr="009537EC">
          <w:rPr>
            <w:b/>
            <w:bCs/>
            <w:u w:val="single"/>
            <w:lang w:val="en-US"/>
          </w:rPr>
          <w:t>)</w:t>
        </w:r>
      </w:ins>
    </w:p>
    <w:p w14:paraId="15880B01" w14:textId="64A577D0" w:rsidR="00407C16" w:rsidRPr="000D33BC" w:rsidRDefault="00407C16" w:rsidP="00407C16">
      <w:pPr>
        <w:rPr>
          <w:ins w:id="1136" w:author="Virendra Kumar (Rapporteur)" w:date="2025-10-20T11:48:00Z" w16du:dateUtc="2025-10-20T15:48:00Z"/>
        </w:rPr>
      </w:pPr>
      <w:ins w:id="1137" w:author="Virendra Kumar (Rapporteur)" w:date="2025-10-20T11:48:00Z" w16du:dateUtc="2025-10-20T15:48:00Z">
        <w:r w:rsidRPr="00E21BDE">
          <w:t>The NSM 10 states that, the United States must prioritize the timely and equitable transition of cryptographic systems to quantum-resistant cryptography, with the goal of mitigating as much of the quantum risk as is feasible by 2035."[</w:t>
        </w:r>
      </w:ins>
      <w:ins w:id="1138" w:author="Virendra Kumar (Rapporteur)" w:date="2025-10-20T12:51:00Z" w16du:dateUtc="2025-10-20T16:51:00Z">
        <w:r w:rsidR="00CE0C2F">
          <w:t>31</w:t>
        </w:r>
      </w:ins>
      <w:ins w:id="1139" w:author="Virendra Kumar (Rapporteur)" w:date="2025-10-20T11:48:00Z" w16du:dateUtc="2025-10-20T15:48:00Z">
        <w:r w:rsidRPr="00E21BDE">
          <w:t>]. For traditional cryptographic algorithms, the document (SP 800-131A) is intended to provide more detail about the transitions associated with the use of cryptography by Federal Government agencies for the protection of sensitive, but unclassified information [</w:t>
        </w:r>
      </w:ins>
      <w:ins w:id="1140" w:author="Virendra Kumar (Rapporteur)" w:date="2025-10-20T12:51:00Z" w16du:dateUtc="2025-10-20T16:51:00Z">
        <w:r w:rsidR="002042AD">
          <w:t>32</w:t>
        </w:r>
      </w:ins>
      <w:ins w:id="1141" w:author="Virendra Kumar (Rapporteur)" w:date="2025-10-20T11:48:00Z" w16du:dateUtc="2025-10-20T15:48:00Z">
        <w:r w:rsidRPr="00E21BDE">
          <w:t>]. For the transition to PQC, the NIST IR 8547 provides timelines [</w:t>
        </w:r>
      </w:ins>
      <w:ins w:id="1142" w:author="Virendra Kumar (Rapporteur)" w:date="2025-10-20T12:52:00Z" w16du:dateUtc="2025-10-20T16:52:00Z">
        <w:r w:rsidR="0085160E">
          <w:t>33</w:t>
        </w:r>
      </w:ins>
      <w:ins w:id="1143" w:author="Virendra Kumar (Rapporteur)" w:date="2025-10-20T11:48:00Z" w16du:dateUtc="2025-10-20T15:48:00Z">
        <w:r w:rsidRPr="00E21BDE">
          <w:t xml:space="preserve">]. The transition to </w:t>
        </w:r>
        <w:r w:rsidRPr="00E21BDE">
          <w:lastRenderedPageBreak/>
          <w:t>PQC for classified National Security Systems (NSS) is set out by US NSA in the Commerc</w:t>
        </w:r>
        <w:r>
          <w:t>i</w:t>
        </w:r>
        <w:r w:rsidRPr="00E21BDE">
          <w:t>al National Security Algorithm Suite 2.0 (CNSA 2.0) [</w:t>
        </w:r>
      </w:ins>
      <w:ins w:id="1144" w:author="Virendra Kumar (Rapporteur)" w:date="2025-10-20T12:53:00Z" w16du:dateUtc="2025-10-20T16:53:00Z">
        <w:r w:rsidR="0085160E">
          <w:t>13</w:t>
        </w:r>
      </w:ins>
      <w:ins w:id="1145" w:author="Virendra Kumar (Rapporteur)" w:date="2025-10-20T11:48:00Z" w16du:dateUtc="2025-10-20T15:48:00Z">
        <w:r w:rsidRPr="00E21BDE">
          <w:t>]</w:t>
        </w:r>
        <w:r>
          <w:t xml:space="preserve"> </w:t>
        </w:r>
        <w:r w:rsidRPr="000D33BC">
          <w:rPr>
            <w:lang w:val="en"/>
          </w:rPr>
          <w:t>and is therefore not particularly well-suited for the transition to PQC for telecommunications systems.</w:t>
        </w:r>
      </w:ins>
    </w:p>
    <w:p w14:paraId="1F1AD29F" w14:textId="77777777" w:rsidR="00407C16" w:rsidRPr="00E21BDE" w:rsidRDefault="00407C16" w:rsidP="00407C16">
      <w:pPr>
        <w:rPr>
          <w:ins w:id="1146" w:author="Virendra Kumar (Rapporteur)" w:date="2025-10-20T11:48:00Z" w16du:dateUtc="2025-10-20T15:48:00Z"/>
        </w:rPr>
      </w:pPr>
    </w:p>
    <w:p w14:paraId="630EEC82" w14:textId="77777777" w:rsidR="00407C16" w:rsidRPr="009537EC" w:rsidRDefault="00407C16" w:rsidP="00407C16">
      <w:pPr>
        <w:rPr>
          <w:ins w:id="1147" w:author="Virendra Kumar (Rapporteur)" w:date="2025-10-20T11:48:00Z" w16du:dateUtc="2025-10-20T15:48:00Z"/>
          <w:b/>
          <w:bCs/>
          <w:u w:val="single"/>
          <w:lang w:val="en-US"/>
        </w:rPr>
      </w:pPr>
      <w:ins w:id="1148" w:author="Virendra Kumar (Rapporteur)" w:date="2025-10-20T11:48:00Z" w16du:dateUtc="2025-10-20T15:48:00Z">
        <w:r w:rsidRPr="009537EC">
          <w:rPr>
            <w:b/>
            <w:bCs/>
            <w:u w:val="single"/>
            <w:lang w:val="en-US"/>
          </w:rPr>
          <w:t>NCSC (</w:t>
        </w:r>
        <w:r w:rsidRPr="009537EC">
          <w:rPr>
            <w:b/>
            <w:bCs/>
            <w:u w:val="single"/>
          </w:rPr>
          <w:t>National Cyber Security Centre</w:t>
        </w:r>
        <w:r w:rsidRPr="009537EC">
          <w:rPr>
            <w:b/>
            <w:bCs/>
            <w:u w:val="single"/>
            <w:lang w:val="en-US"/>
          </w:rPr>
          <w:t>)</w:t>
        </w:r>
      </w:ins>
    </w:p>
    <w:p w14:paraId="4E9433C2" w14:textId="4407957E" w:rsidR="00407C16" w:rsidRDefault="00407C16" w:rsidP="00407C16">
      <w:pPr>
        <w:rPr>
          <w:ins w:id="1149" w:author="Virendra Kumar (Rapporteur)" w:date="2025-10-20T11:48:00Z" w16du:dateUtc="2025-10-20T15:48:00Z"/>
          <w:lang w:val="en-US"/>
        </w:rPr>
      </w:pPr>
      <w:ins w:id="1150" w:author="Virendra Kumar (Rapporteur)" w:date="2025-10-20T11:48:00Z" w16du:dateUtc="2025-10-20T15:48:00Z">
        <w:r w:rsidRPr="005F542B">
          <w:rPr>
            <w:lang w:val="en-US"/>
          </w:rPr>
          <w:t>The N</w:t>
        </w:r>
        <w:r>
          <w:rPr>
            <w:lang w:val="en-US"/>
          </w:rPr>
          <w:t>C</w:t>
        </w:r>
        <w:r w:rsidRPr="005F542B">
          <w:rPr>
            <w:lang w:val="en-US"/>
          </w:rPr>
          <w:t>SC guidance</w:t>
        </w:r>
        <w:r>
          <w:rPr>
            <w:lang w:val="en-US"/>
          </w:rPr>
          <w:t xml:space="preserve"> [</w:t>
        </w:r>
      </w:ins>
      <w:ins w:id="1151" w:author="Virendra Kumar (Rapporteur)" w:date="2025-10-20T12:52:00Z" w16du:dateUtc="2025-10-20T16:52:00Z">
        <w:r w:rsidR="008C6090">
          <w:rPr>
            <w:lang w:val="en-US"/>
          </w:rPr>
          <w:t>12</w:t>
        </w:r>
      </w:ins>
      <w:ins w:id="1152" w:author="Virendra Kumar (Rapporteur)" w:date="2025-10-20T11:48:00Z" w16du:dateUtc="2025-10-20T15:48:00Z">
        <w:r>
          <w:rPr>
            <w:lang w:val="en-US"/>
          </w:rPr>
          <w:t>] s</w:t>
        </w:r>
        <w:r w:rsidRPr="005F542B">
          <w:rPr>
            <w:lang w:val="en-US"/>
          </w:rPr>
          <w:t>ets out the necessary steps towards PQC migration</w:t>
        </w:r>
        <w:r>
          <w:rPr>
            <w:lang w:val="en-US"/>
          </w:rPr>
          <w:t>, d</w:t>
        </w:r>
        <w:r w:rsidRPr="005F542B">
          <w:rPr>
            <w:lang w:val="en-US"/>
          </w:rPr>
          <w:t>escribes how preparatory work might vary across different sectors</w:t>
        </w:r>
        <w:r>
          <w:rPr>
            <w:lang w:val="en-US"/>
          </w:rPr>
          <w:t>, and provides a</w:t>
        </w:r>
        <w:r w:rsidRPr="005F542B">
          <w:rPr>
            <w:lang w:val="en-US"/>
          </w:rPr>
          <w:t>dvice on timescales for key activities on the long journey to PQC</w:t>
        </w:r>
        <w:r>
          <w:rPr>
            <w:lang w:val="en-US"/>
          </w:rPr>
          <w:t>.</w:t>
        </w:r>
      </w:ins>
    </w:p>
    <w:p w14:paraId="26926EF9" w14:textId="7D95A622" w:rsidR="00407C16" w:rsidRDefault="00407C16" w:rsidP="00407C16">
      <w:pPr>
        <w:rPr>
          <w:ins w:id="1153" w:author="Virendra Kumar (Rapporteur)" w:date="2025-10-20T11:48:00Z" w16du:dateUtc="2025-10-20T15:48:00Z"/>
          <w:lang w:val="en-US"/>
        </w:rPr>
      </w:pPr>
      <w:ins w:id="1154" w:author="Virendra Kumar (Rapporteur)" w:date="2025-10-20T11:48:00Z" w16du:dateUtc="2025-10-20T15:48:00Z">
        <w:r w:rsidRPr="00533EE6">
          <w:rPr>
            <w:lang w:val="en-US"/>
          </w:rPr>
          <w:t>Th</w:t>
        </w:r>
        <w:r>
          <w:rPr>
            <w:lang w:val="en-US"/>
          </w:rPr>
          <w:t>e NCSC guidance on ‘</w:t>
        </w:r>
        <w:r w:rsidRPr="00E21BDE">
          <w:rPr>
            <w:lang w:val="en-US"/>
          </w:rPr>
          <w:t>Next steps in preparing for post-quantum cryptography</w:t>
        </w:r>
        <w:r>
          <w:rPr>
            <w:lang w:val="en-US"/>
          </w:rPr>
          <w:t>’</w:t>
        </w:r>
        <w:r w:rsidRPr="00533EE6">
          <w:rPr>
            <w:lang w:val="en-US"/>
          </w:rPr>
          <w:t xml:space="preserve"> helps system and risk owners in commercial enterprises, public sector organizations and critical national infrastructure to think about how to best prepare for the migration to post-quantum cryptography</w:t>
        </w:r>
        <w:r>
          <w:rPr>
            <w:lang w:val="en-US"/>
          </w:rPr>
          <w:t xml:space="preserve"> [</w:t>
        </w:r>
      </w:ins>
      <w:ins w:id="1155" w:author="Virendra Kumar (Rapporteur)" w:date="2025-10-20T13:23:00Z" w16du:dateUtc="2025-10-20T17:23:00Z">
        <w:r w:rsidR="00466382">
          <w:rPr>
            <w:lang w:val="en-US"/>
          </w:rPr>
          <w:t>35</w:t>
        </w:r>
      </w:ins>
      <w:ins w:id="1156" w:author="Virendra Kumar (Rapporteur)" w:date="2025-10-20T11:48:00Z" w16du:dateUtc="2025-10-20T15:48:00Z">
        <w:r>
          <w:rPr>
            <w:lang w:val="en-US"/>
          </w:rPr>
          <w:t>]</w:t>
        </w:r>
        <w:r w:rsidRPr="00533EE6">
          <w:rPr>
            <w:lang w:val="en-US"/>
          </w:rPr>
          <w:t>.</w:t>
        </w:r>
      </w:ins>
    </w:p>
    <w:p w14:paraId="5AB80399" w14:textId="77777777" w:rsidR="00407C16" w:rsidRDefault="00407C16" w:rsidP="00407C16">
      <w:pPr>
        <w:rPr>
          <w:ins w:id="1157" w:author="Virendra Kumar (Rapporteur)" w:date="2025-10-20T11:48:00Z" w16du:dateUtc="2025-10-20T15:48:00Z"/>
        </w:rPr>
      </w:pPr>
      <w:ins w:id="1158" w:author="Virendra Kumar (Rapporteur)" w:date="2025-10-20T11:48:00Z" w16du:dateUtc="2025-10-20T15:48:00Z">
        <w:r w:rsidRPr="001B11E5">
          <w:t>If a PQ/T hybrid scheme is chosen, the NCSC recommends it is used as an interim measure, and it should be used within a flexible framework that enables a straightforward migration to PQC-only in the future.</w:t>
        </w:r>
      </w:ins>
    </w:p>
    <w:p w14:paraId="606EE6D0" w14:textId="77777777" w:rsidR="00407C16" w:rsidRDefault="00407C16" w:rsidP="00407C16">
      <w:pPr>
        <w:rPr>
          <w:ins w:id="1159" w:author="Virendra Kumar (Rapporteur)" w:date="2025-10-20T11:48:00Z" w16du:dateUtc="2025-10-20T15:48:00Z"/>
        </w:rPr>
      </w:pPr>
      <w:ins w:id="1160" w:author="Virendra Kumar (Rapporteur)" w:date="2025-10-20T11:48:00Z" w16du:dateUtc="2025-10-20T15:48:00Z">
        <w:r>
          <w:t>T</w:t>
        </w:r>
        <w:r w:rsidRPr="00F86909">
          <w:t>he security of symmetric cryptography is not significantly impacted by quantum computers, and existing symmetric algorithms with at least 128-bit keys (such as AES) can continue to be used. The security of hash functions such as SHA-256 is also not significantly affected, and secure hash functions can also continue to be used.</w:t>
        </w:r>
      </w:ins>
    </w:p>
    <w:p w14:paraId="1999986D" w14:textId="77777777" w:rsidR="00407C16" w:rsidRDefault="00407C16" w:rsidP="00407C16">
      <w:pPr>
        <w:rPr>
          <w:ins w:id="1161" w:author="Virendra Kumar (Rapporteur)" w:date="2025-10-20T11:48:00Z" w16du:dateUtc="2025-10-20T15:48:00Z"/>
        </w:rPr>
      </w:pPr>
      <w:ins w:id="1162" w:author="Virendra Kumar (Rapporteur)" w:date="2025-10-20T11:48:00Z" w16du:dateUtc="2025-10-20T15:48:00Z">
        <w:r w:rsidRPr="001B11E5">
          <w:t>NCSC recommends</w:t>
        </w:r>
        <w:r w:rsidRPr="001B11E5">
          <w:rPr>
            <w:b/>
            <w:bCs/>
          </w:rPr>
          <w:t> </w:t>
        </w:r>
        <w:r w:rsidRPr="001B11E5">
          <w:t>ML-KEM-768 and ML-DSA-65 as providing appropriate levels of security and efficiency for most use cases</w:t>
        </w:r>
      </w:ins>
    </w:p>
    <w:p w14:paraId="34793F6D" w14:textId="77777777" w:rsidR="00407C16" w:rsidRPr="00A917BA" w:rsidRDefault="00407C16" w:rsidP="00407C16">
      <w:pPr>
        <w:rPr>
          <w:ins w:id="1163" w:author="Virendra Kumar (Rapporteur)" w:date="2025-10-20T11:48:00Z" w16du:dateUtc="2025-10-20T15:48:00Z"/>
        </w:rPr>
      </w:pPr>
      <w:ins w:id="1164" w:author="Virendra Kumar (Rapporteur)" w:date="2025-10-20T11:48:00Z" w16du:dateUtc="2025-10-20T15:48:00Z">
        <w:r w:rsidRPr="00A917BA">
          <w:t xml:space="preserve">The SLH-DSA relies on different security assumptions than ML-DSA. This is not suitable for general purpose use as the signatures are large, and the algorithm </w:t>
        </w:r>
        <w:r>
          <w:t>is</w:t>
        </w:r>
        <w:r w:rsidRPr="00A917BA">
          <w:t xml:space="preserve"> much slower than ML-DSA.</w:t>
        </w:r>
      </w:ins>
    </w:p>
    <w:p w14:paraId="2A830A6C" w14:textId="77777777" w:rsidR="00407C16" w:rsidRDefault="00407C16" w:rsidP="00407C16">
      <w:pPr>
        <w:rPr>
          <w:ins w:id="1165" w:author="Virendra Kumar (Rapporteur)" w:date="2025-10-20T11:48:00Z" w16du:dateUtc="2025-10-20T15:48:00Z"/>
        </w:rPr>
      </w:pPr>
      <w:ins w:id="1166" w:author="Virendra Kumar (Rapporteur)" w:date="2025-10-20T11:48:00Z" w16du:dateUtc="2025-10-20T15:48:00Z">
        <w:r>
          <w:t>The SLH-DSA signatures</w:t>
        </w:r>
        <w:r w:rsidRPr="003F16BE">
          <w:t xml:space="preserve"> are </w:t>
        </w:r>
        <w:r>
          <w:t xml:space="preserve">seen to be </w:t>
        </w:r>
        <w:r w:rsidRPr="00E21C20">
          <w:t>not</w:t>
        </w:r>
        <w:r w:rsidRPr="003F16BE">
          <w:t> suitable for general purpose use</w:t>
        </w:r>
        <w:r>
          <w:t xml:space="preserve"> cases</w:t>
        </w:r>
        <w:r w:rsidRPr="003F16BE">
          <w:t xml:space="preserve"> as the signatures are </w:t>
        </w:r>
        <w:proofErr w:type="gramStart"/>
        <w:r w:rsidRPr="003F16BE">
          <w:t>large</w:t>
        </w:r>
        <w:proofErr w:type="gramEnd"/>
        <w:r w:rsidRPr="003F16BE">
          <w:t xml:space="preserve"> and the algorithms are much slower than ML-DSA. </w:t>
        </w:r>
      </w:ins>
    </w:p>
    <w:p w14:paraId="1CAD5420" w14:textId="70BA0585" w:rsidR="00407C16" w:rsidRPr="00957D1C" w:rsidRDefault="00407C16" w:rsidP="00F32088">
      <w:ins w:id="1167" w:author="Virendra Kumar (Rapporteur)" w:date="2025-10-20T11:48:00Z" w16du:dateUtc="2025-10-20T15:48:00Z">
        <w:r>
          <w:t>The FN-DSA schemes are not considered.</w:t>
        </w:r>
      </w:ins>
    </w:p>
    <w:p w14:paraId="7263724B" w14:textId="77777777" w:rsidR="00D451DF" w:rsidRPr="00566CDB" w:rsidRDefault="00D451DF" w:rsidP="00D451DF">
      <w:pPr>
        <w:pStyle w:val="Heading2"/>
      </w:pPr>
      <w:bookmarkStart w:id="1168" w:name="_Toc211892380"/>
      <w:r>
        <w:t>4.2</w:t>
      </w:r>
      <w:r>
        <w:tab/>
        <w:t>General Assumptions</w:t>
      </w:r>
      <w:bookmarkEnd w:id="1168"/>
    </w:p>
    <w:p w14:paraId="2E3E524E" w14:textId="27BD26C2" w:rsidR="005B6C7B" w:rsidDel="001C6B76" w:rsidRDefault="00D451DF" w:rsidP="00130E77">
      <w:pPr>
        <w:pStyle w:val="EditorsNote"/>
        <w:rPr>
          <w:del w:id="1169" w:author="Virendra Kumar (Rapporteur)" w:date="2025-10-20T13:27:00Z" w16du:dateUtc="2025-10-20T17:27:00Z"/>
        </w:rPr>
      </w:pPr>
      <w:del w:id="1170" w:author="Virendra Kumar (Rapporteur)" w:date="2025-10-20T13:27:00Z" w16du:dateUtc="2025-10-20T17:27:00Z">
        <w:r w:rsidRPr="00D451DF" w:rsidDel="00130A4F">
          <w:delText>Editor's Note: This clause contains overall assumption and/or security assumptions for this study.</w:delText>
        </w:r>
      </w:del>
    </w:p>
    <w:p w14:paraId="2A50088F" w14:textId="77777777" w:rsidR="001C6B76" w:rsidRDefault="001C6B76" w:rsidP="001C6B76">
      <w:pPr>
        <w:rPr>
          <w:ins w:id="1171" w:author="Virendra Kumar (Rapporteur)" w:date="2025-10-20T13:27:00Z" w16du:dateUtc="2025-10-20T17:27:00Z"/>
        </w:rPr>
      </w:pPr>
      <w:ins w:id="1172" w:author="Virendra Kumar (Rapporteur)" w:date="2025-10-20T13:27:00Z" w16du:dateUtc="2025-10-20T17:27:00Z">
        <w:r>
          <w:t xml:space="preserve">In the present document, PQC is referred to as cryptographic algorithms that are deemed to be secure against attacks from both classical and quantum computing. </w:t>
        </w:r>
      </w:ins>
    </w:p>
    <w:p w14:paraId="5B651723" w14:textId="77777777" w:rsidR="001C6B76" w:rsidRDefault="001C6B76" w:rsidP="001C6B76">
      <w:pPr>
        <w:rPr>
          <w:ins w:id="1173" w:author="Virendra Kumar (Rapporteur)" w:date="2025-10-20T13:27:00Z" w16du:dateUtc="2025-10-20T17:27:00Z"/>
        </w:rPr>
      </w:pPr>
      <w:ins w:id="1174" w:author="Virendra Kumar (Rapporteur)" w:date="2025-10-20T13:27:00Z" w16du:dateUtc="2025-10-20T17:27:00Z">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ins>
    </w:p>
    <w:p w14:paraId="5035749A" w14:textId="77777777" w:rsidR="001C6B76" w:rsidRDefault="001C6B76" w:rsidP="001C6B76">
      <w:pPr>
        <w:rPr>
          <w:ins w:id="1175" w:author="Virendra Kumar (Rapporteur)" w:date="2025-10-20T13:27:00Z" w16du:dateUtc="2025-10-20T17:27:00Z"/>
        </w:rPr>
      </w:pPr>
      <w:ins w:id="1176" w:author="Virendra Kumar (Rapporteur)" w:date="2025-10-20T13:27:00Z" w16du:dateUtc="2025-10-20T17:27:00Z">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ins>
    </w:p>
    <w:p w14:paraId="2DC71E73" w14:textId="77777777" w:rsidR="001C6B76" w:rsidRDefault="001C6B76" w:rsidP="001C6B76">
      <w:pPr>
        <w:rPr>
          <w:ins w:id="1177" w:author="Virendra Kumar (Rapporteur)" w:date="2025-10-20T13:27:00Z" w16du:dateUtc="2025-10-20T17:27:00Z"/>
        </w:rPr>
      </w:pPr>
      <w:ins w:id="1178" w:author="Virendra Kumar (Rapporteur)" w:date="2025-10-20T13:27:00Z" w16du:dateUtc="2025-10-20T17:27:00Z">
        <w:r>
          <w:t>Both hybrid and standalone KEM are in the scope of this study. Standalone and hybrid signatures are also in the scope of this study.</w:t>
        </w:r>
      </w:ins>
    </w:p>
    <w:p w14:paraId="644A3886" w14:textId="09CE8FBA" w:rsidR="001C6B76" w:rsidRPr="001C6B76" w:rsidRDefault="001C6B76" w:rsidP="001C6B76">
      <w:pPr>
        <w:pStyle w:val="EditorsNote"/>
        <w:rPr>
          <w:ins w:id="1179" w:author="Virendra Kumar (Rapporteur)" w:date="2025-10-20T13:27:00Z" w16du:dateUtc="2025-10-20T17:27:00Z"/>
        </w:rPr>
      </w:pPr>
      <w:ins w:id="1180" w:author="Virendra Kumar (Rapporteur)" w:date="2025-10-20T13:27:00Z" w16du:dateUtc="2025-10-20T17:27:00Z">
        <w:r>
          <w:t>Editor’s Note: Further general assumptions are FFS.</w:t>
        </w:r>
      </w:ins>
    </w:p>
    <w:p w14:paraId="336A6B84" w14:textId="5AD71B81" w:rsidR="006E66F6" w:rsidRPr="00962388" w:rsidRDefault="006E66F6" w:rsidP="006E66F6">
      <w:pPr>
        <w:pStyle w:val="Heading1"/>
      </w:pPr>
      <w:bookmarkStart w:id="1181" w:name="_Toc211892381"/>
      <w:r w:rsidRPr="0032717A">
        <w:t>5</w:t>
      </w:r>
      <w:r w:rsidRPr="0032717A">
        <w:tab/>
      </w:r>
      <w:bookmarkEnd w:id="1006"/>
      <w:r w:rsidR="005A4654" w:rsidRPr="005A4654">
        <w:tab/>
      </w:r>
      <w:r w:rsidR="00455315">
        <w:t>P</w:t>
      </w:r>
      <w:r w:rsidR="005A4654" w:rsidRPr="005A4654">
        <w:t>rinciples and attributes of PQC to use in 3GPP procedures</w:t>
      </w:r>
      <w:bookmarkEnd w:id="1181"/>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427143">
      <w:pPr>
        <w:pStyle w:val="Heading3"/>
        <w:rPr>
          <w:sz w:val="32"/>
          <w:szCs w:val="32"/>
          <w:lang w:eastAsia="zh-CN"/>
        </w:rPr>
      </w:pPr>
      <w:bookmarkStart w:id="1182" w:name="_Toc211892382"/>
      <w:r>
        <w:rPr>
          <w:sz w:val="32"/>
          <w:szCs w:val="32"/>
        </w:rPr>
        <w:lastRenderedPageBreak/>
        <w:t>5</w:t>
      </w:r>
      <w:r w:rsidRPr="00AC4719">
        <w:rPr>
          <w:sz w:val="32"/>
          <w:szCs w:val="32"/>
        </w:rPr>
        <w:t>.</w:t>
      </w:r>
      <w:r>
        <w:rPr>
          <w:sz w:val="32"/>
          <w:szCs w:val="32"/>
        </w:rPr>
        <w:t>1</w:t>
      </w:r>
      <w:r w:rsidRPr="00AC4719">
        <w:rPr>
          <w:sz w:val="32"/>
          <w:szCs w:val="32"/>
        </w:rPr>
        <w:tab/>
      </w:r>
      <w:r w:rsidRPr="0033558A">
        <w:rPr>
          <w:sz w:val="32"/>
          <w:szCs w:val="32"/>
          <w:lang w:eastAsia="zh-CN"/>
        </w:rPr>
        <w:t>PQC security level</w:t>
      </w:r>
      <w:bookmarkEnd w:id="1182"/>
    </w:p>
    <w:p w14:paraId="453E3F9F" w14:textId="1CC33507" w:rsidR="00427143" w:rsidRDefault="00427143" w:rsidP="00427143">
      <w:pPr>
        <w:rPr>
          <w:lang w:val="en-US"/>
        </w:rPr>
      </w:pPr>
      <w:del w:id="1183" w:author="Virendra Kumar (Rapporteur)" w:date="2025-10-20T13:34:00Z" w16du:dateUtc="2025-10-20T17:34:00Z">
        <w:r w:rsidDel="00AE3E88">
          <w:rPr>
            <w:lang w:val="en-US"/>
          </w:rPr>
          <w:delText xml:space="preserve">Both </w:delText>
        </w:r>
        <w:r w:rsidRPr="00071A77" w:rsidDel="00AE3E88">
          <w:rPr>
            <w:lang w:val="en-US"/>
          </w:rPr>
          <w:delText xml:space="preserve">IETF </w:delText>
        </w:r>
        <w:r w:rsidDel="00AE3E88">
          <w:rPr>
            <w:lang w:val="en-US"/>
          </w:rPr>
          <w:delText xml:space="preserve">and </w:delText>
        </w:r>
      </w:del>
      <w:ins w:id="1184" w:author="Virendra Kumar (Rapporteur)" w:date="2025-10-20T13:34:00Z" w16du:dateUtc="2025-10-20T17:34:00Z">
        <w:r w:rsidR="00AE3E88">
          <w:rPr>
            <w:lang w:val="en-US"/>
          </w:rPr>
          <w:t xml:space="preserve">The </w:t>
        </w:r>
      </w:ins>
      <w:r>
        <w:rPr>
          <w:lang w:val="en-US"/>
        </w:rPr>
        <w:t xml:space="preserve">NIST </w:t>
      </w:r>
      <w:proofErr w:type="gramStart"/>
      <w:r>
        <w:rPr>
          <w:lang w:val="en-US"/>
        </w:rPr>
        <w:t>use</w:t>
      </w:r>
      <w:proofErr w:type="gramEnd"/>
      <w:r>
        <w:rPr>
          <w:lang w:val="en-US"/>
        </w:rPr>
        <w:t xml:space="preserve"> the concept of security levels/</w:t>
      </w:r>
      <w:r w:rsidRPr="00384217">
        <w:rPr>
          <w:lang w:val="en-US"/>
        </w:rPr>
        <w:t xml:space="preserve">security </w:t>
      </w:r>
      <w:r>
        <w:rPr>
          <w:lang w:val="en-US"/>
        </w:rPr>
        <w:t>s</w:t>
      </w:r>
      <w:r w:rsidRPr="00384217">
        <w:rPr>
          <w:lang w:val="en-US"/>
        </w:rPr>
        <w:t xml:space="preserve">trength </w:t>
      </w:r>
      <w:r>
        <w:rPr>
          <w:lang w:val="en-US"/>
        </w:rPr>
        <w:t>c</w:t>
      </w:r>
      <w:r w:rsidRPr="00384217">
        <w:rPr>
          <w:lang w:val="en-US"/>
        </w:rPr>
        <w:t>ategories</w:t>
      </w:r>
      <w:r w:rsidRPr="00071A77">
        <w:rPr>
          <w:lang w:val="en-US"/>
        </w:rPr>
        <w:t xml:space="preserve"> to </w:t>
      </w:r>
      <w:r>
        <w:rPr>
          <w:lang w:val="en-US"/>
        </w:rPr>
        <w:t xml:space="preserve">group </w:t>
      </w:r>
      <w:r w:rsidRPr="00384217">
        <w:rPr>
          <w:lang w:val="en-US"/>
        </w:rPr>
        <w:t>algorithms, keys, and protocols</w:t>
      </w:r>
      <w:r>
        <w:rPr>
          <w:rFonts w:hint="eastAsia"/>
          <w:lang w:val="en-US" w:eastAsia="zh-CN"/>
        </w:rPr>
        <w:t xml:space="preserve"> re</w:t>
      </w:r>
      <w:r>
        <w:rPr>
          <w:lang w:val="en-US" w:eastAsia="zh-CN"/>
        </w:rPr>
        <w:t xml:space="preserve">lated to </w:t>
      </w:r>
      <w:r>
        <w:rPr>
          <w:rFonts w:hint="eastAsia"/>
          <w:lang w:val="en-US" w:eastAsia="zh-CN"/>
        </w:rPr>
        <w:t>PQC</w:t>
      </w:r>
      <w:ins w:id="1185" w:author="Virendra Kumar (Rapporteur)" w:date="2025-10-20T13:34:00Z" w16du:dateUtc="2025-10-20T17:34:00Z">
        <w:r w:rsidR="009D447A">
          <w:rPr>
            <w:lang w:val="en-US" w:eastAsia="zh-CN"/>
          </w:rPr>
          <w:t xml:space="preserve"> [</w:t>
        </w:r>
      </w:ins>
      <w:ins w:id="1186" w:author="Virendra Kumar (Rapporteur)" w:date="2025-10-20T13:44:00Z" w16du:dateUtc="2025-10-20T17:44:00Z">
        <w:r w:rsidR="006D571F">
          <w:rPr>
            <w:lang w:val="en-US" w:eastAsia="zh-CN"/>
          </w:rPr>
          <w:t>37</w:t>
        </w:r>
      </w:ins>
      <w:ins w:id="1187" w:author="Virendra Kumar (Rapporteur)" w:date="2025-10-20T13:34:00Z" w16du:dateUtc="2025-10-20T17:34:00Z">
        <w:r w:rsidR="009D447A">
          <w:rPr>
            <w:lang w:val="en-US" w:eastAsia="zh-CN"/>
          </w:rPr>
          <w:t>]</w:t>
        </w:r>
      </w:ins>
      <w:r>
        <w:rPr>
          <w:lang w:val="en-US"/>
        </w:rPr>
        <w:t xml:space="preserve">. </w:t>
      </w:r>
      <w:del w:id="1188" w:author="Virendra Kumar (Rapporteur)" w:date="2025-10-20T13:35:00Z" w16du:dateUtc="2025-10-20T17:35:00Z">
        <w:r w:rsidDel="009D447A">
          <w:rPr>
            <w:lang w:val="en-US"/>
          </w:rPr>
          <w:delText>T</w:delText>
        </w:r>
        <w:r w:rsidRPr="001116E4" w:rsidDel="009D447A">
          <w:rPr>
            <w:lang w:val="en-US"/>
          </w:rPr>
          <w:delText>he s</w:delText>
        </w:r>
      </w:del>
      <w:ins w:id="1189" w:author="Virendra Kumar (Rapporteur)" w:date="2025-10-20T13:35:00Z" w16du:dateUtc="2025-10-20T17:35:00Z">
        <w:r w:rsidR="009D447A">
          <w:rPr>
            <w:lang w:val="en-US"/>
          </w:rPr>
          <w:t>S</w:t>
        </w:r>
      </w:ins>
      <w:r w:rsidRPr="001116E4">
        <w:rPr>
          <w:lang w:val="en-US"/>
        </w:rPr>
        <w:t xml:space="preserve">ecurity is defined as a function of resources </w:t>
      </w:r>
      <w:ins w:id="1190" w:author="Virendra Kumar (Rapporteur)" w:date="2025-10-20T13:35:00Z" w16du:dateUtc="2025-10-20T17:35:00Z">
        <w:r w:rsidR="009B510A">
          <w:rPr>
            <w:lang w:val="en-US"/>
          </w:rPr>
          <w:t xml:space="preserve">comparable to or greater than those </w:t>
        </w:r>
      </w:ins>
      <w:r w:rsidRPr="001116E4">
        <w:rPr>
          <w:lang w:val="en-US"/>
        </w:rPr>
        <w:t xml:space="preserve">required to break AES and SHA2/SHA3 algorithms, i.e., </w:t>
      </w:r>
      <w:del w:id="1191" w:author="Virendra Kumar (Rapporteur)" w:date="2025-10-20T13:36:00Z" w16du:dateUtc="2025-10-20T17:36:00Z">
        <w:r w:rsidRPr="001116E4" w:rsidDel="004F67A3">
          <w:rPr>
            <w:lang w:val="en-US"/>
          </w:rPr>
          <w:delText>exhaustive key recovery</w:delText>
        </w:r>
      </w:del>
      <w:ins w:id="1192" w:author="Virendra Kumar (Rapporteur)" w:date="2025-10-20T13:36:00Z" w16du:dateUtc="2025-10-20T17:36:00Z">
        <w:r w:rsidR="004F67A3">
          <w:rPr>
            <w:lang w:val="en-US"/>
          </w:rPr>
          <w:t>key search on block cipher</w:t>
        </w:r>
      </w:ins>
      <w:r w:rsidRPr="001116E4">
        <w:rPr>
          <w:lang w:val="en-US"/>
        </w:rPr>
        <w:t xml:space="preserve"> for AES and </w:t>
      </w:r>
      <w:del w:id="1193" w:author="Virendra Kumar (Rapporteur)" w:date="2025-10-20T13:36:00Z" w16du:dateUtc="2025-10-20T17:36:00Z">
        <w:r w:rsidRPr="001116E4" w:rsidDel="004F67A3">
          <w:rPr>
            <w:lang w:val="en-US"/>
          </w:rPr>
          <w:delText xml:space="preserve">optimal </w:delText>
        </w:r>
      </w:del>
      <w:r w:rsidRPr="001116E4">
        <w:rPr>
          <w:lang w:val="en-US"/>
        </w:rPr>
        <w:t>collision search</w:t>
      </w:r>
      <w:ins w:id="1194" w:author="Virendra Kumar (Rapporteur)" w:date="2025-10-20T13:37:00Z" w16du:dateUtc="2025-10-20T17:37:00Z">
        <w:r w:rsidR="004A2770">
          <w:rPr>
            <w:lang w:val="en-US"/>
          </w:rPr>
          <w:t xml:space="preserve"> </w:t>
        </w:r>
        <w:r w:rsidR="004A2770" w:rsidRPr="00321AC7">
          <w:t>on a 256-bit hash function</w:t>
        </w:r>
      </w:ins>
      <w:r w:rsidRPr="001116E4">
        <w:rPr>
          <w:lang w:val="en-US"/>
        </w:rPr>
        <w:t xml:space="preserve"> for SHA2/SHA3.</w:t>
      </w:r>
      <w:r>
        <w:rPr>
          <w:lang w:val="en-US"/>
        </w:rPr>
        <w:t xml:space="preserve"> T</w:t>
      </w:r>
      <w:r w:rsidRPr="001116E4">
        <w:rPr>
          <w:lang w:val="en-US"/>
        </w:rPr>
        <w:t xml:space="preserve">he security </w:t>
      </w:r>
      <w:r>
        <w:rPr>
          <w:rFonts w:hint="eastAsia"/>
          <w:lang w:val="en-US" w:eastAsia="zh-CN"/>
        </w:rPr>
        <w:t>strength</w:t>
      </w:r>
      <w:r>
        <w:rPr>
          <w:lang w:val="en-US"/>
        </w:rPr>
        <w:t xml:space="preserve"> is broadly grouped into the following 5 levels </w:t>
      </w:r>
      <w:del w:id="1195" w:author="Virendra Kumar (Rapporteur)" w:date="2025-10-20T13:38:00Z" w16du:dateUtc="2025-10-20T17:38:00Z">
        <w:r w:rsidR="003E1CCA" w:rsidDel="007B3EA3">
          <w:rPr>
            <w:lang w:val="en-US" w:eastAsia="zh-CN"/>
          </w:rPr>
          <w:delText>[5]</w:delText>
        </w:r>
        <w:r w:rsidR="00FD42E7" w:rsidDel="007B3EA3">
          <w:rPr>
            <w:lang w:val="en-US" w:eastAsia="zh-CN"/>
          </w:rPr>
          <w:delText xml:space="preserve">, </w:delText>
        </w:r>
      </w:del>
      <w:r w:rsidR="003E1CCA">
        <w:rPr>
          <w:lang w:val="en-US" w:eastAsia="zh-CN"/>
        </w:rPr>
        <w:t>[8]</w:t>
      </w:r>
      <w:ins w:id="1196" w:author="Virendra Kumar (Rapporteur)" w:date="2025-10-20T13:38:00Z" w16du:dateUtc="2025-10-20T17:38:00Z">
        <w:r w:rsidR="007B3EA3">
          <w:rPr>
            <w:lang w:val="en-US" w:eastAsia="zh-CN"/>
          </w:rPr>
          <w:t xml:space="preserve"> and to each of the PQ security levels, the corresponding traditional and post-quantum algorithm can be mapped</w:t>
        </w:r>
      </w:ins>
      <w:r>
        <w:rPr>
          <w:lang w:val="en-US"/>
        </w:rPr>
        <w:t xml:space="preserve">: </w:t>
      </w:r>
    </w:p>
    <w:p w14:paraId="001B8418" w14:textId="0CC9707A"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del w:id="1197" w:author="Virendra Kumar (Rapporteur)" w:date="2025-10-20T13:39:00Z" w16du:dateUtc="2025-10-20T17:39:00Z">
        <w:r w:rsidRPr="001116E4" w:rsidDel="00BE46B0">
          <w:rPr>
            <w:lang w:val="en-US"/>
          </w:rPr>
          <w:delText>exhaustive key recovery</w:delText>
        </w:r>
      </w:del>
      <w:ins w:id="1198" w:author="Virendra Kumar (Rapporteur)" w:date="2025-10-20T13:39:00Z" w16du:dateUtc="2025-10-20T17:39:00Z">
        <w:r w:rsidR="00BE46B0">
          <w:rPr>
            <w:lang w:val="en-US"/>
          </w:rPr>
          <w:t>key search on block cipher</w:t>
        </w:r>
      </w:ins>
      <w:proofErr w:type="gramStart"/>
      <w:r w:rsidRPr="001116E4">
        <w:rPr>
          <w:lang w:val="en-US"/>
        </w:rPr>
        <w:t>)</w:t>
      </w:r>
      <w:ins w:id="1199" w:author="Virendra Kumar (Rapporteur)" w:date="2025-10-20T13:40:00Z" w16du:dateUtc="2025-10-20T17:40:00Z">
        <w:r w:rsidR="005A3076" w:rsidRPr="005A3076">
          <w:rPr>
            <w:lang w:val="en-US"/>
          </w:rPr>
          <w:t xml:space="preserve"> </w:t>
        </w:r>
        <w:r w:rsidR="005A3076">
          <w:rPr>
            <w:lang w:val="en-US"/>
          </w:rPr>
          <w:t>,</w:t>
        </w:r>
        <w:proofErr w:type="gramEnd"/>
        <w:r w:rsidR="005A3076">
          <w:rPr>
            <w:lang w:val="en-US"/>
          </w:rPr>
          <w:t xml:space="preserve"> PQC-Algorithm: </w:t>
        </w:r>
        <w:r w:rsidR="005A3076" w:rsidRPr="0064628A">
          <w:t>ML-KEM-512</w:t>
        </w:r>
        <w:r w:rsidR="005A3076">
          <w:t xml:space="preserve"> [</w:t>
        </w:r>
      </w:ins>
      <w:ins w:id="1200" w:author="Virendra Kumar (Rapporteur)" w:date="2025-10-20T13:42:00Z" w16du:dateUtc="2025-10-20T17:42:00Z">
        <w:r w:rsidR="006D571F">
          <w:t>21</w:t>
        </w:r>
      </w:ins>
      <w:ins w:id="1201" w:author="Virendra Kumar (Rapporteur)" w:date="2025-10-20T13:40:00Z" w16du:dateUtc="2025-10-20T17:40:00Z">
        <w:r w:rsidR="005A3076">
          <w:t>]</w:t>
        </w:r>
        <w:r w:rsidR="005A3076" w:rsidRPr="0064628A">
          <w:t>, FN-DSA-512</w:t>
        </w:r>
        <w:r w:rsidR="005A3076">
          <w:t xml:space="preserve"> </w:t>
        </w:r>
        <w:r w:rsidR="005A3076" w:rsidRPr="00B22B53">
          <w:t>[</w:t>
        </w:r>
      </w:ins>
      <w:ins w:id="1202" w:author="Virendra Kumar (Rapporteur)" w:date="2025-10-20T13:44:00Z" w16du:dateUtc="2025-10-20T17:44:00Z">
        <w:r w:rsidR="006D571F">
          <w:t>36</w:t>
        </w:r>
      </w:ins>
      <w:ins w:id="1203" w:author="Virendra Kumar (Rapporteur)" w:date="2025-10-20T13:40:00Z" w16du:dateUtc="2025-10-20T17:40:00Z">
        <w:r w:rsidR="005A3076" w:rsidRPr="00B22B53">
          <w:t>],</w:t>
        </w:r>
        <w:r w:rsidR="005A3076" w:rsidRPr="0064628A">
          <w:t xml:space="preserve"> SLH-DSA-SHA2/SHAKE-128f/s</w:t>
        </w:r>
        <w:r w:rsidR="005A3076">
          <w:t xml:space="preserve"> [</w:t>
        </w:r>
      </w:ins>
      <w:ins w:id="1204" w:author="Virendra Kumar (Rapporteur)" w:date="2025-10-20T13:43:00Z" w16du:dateUtc="2025-10-20T17:43:00Z">
        <w:r w:rsidR="006D571F">
          <w:t>23</w:t>
        </w:r>
      </w:ins>
      <w:ins w:id="1205" w:author="Virendra Kumar (Rapporteur)" w:date="2025-10-20T13:40:00Z" w16du:dateUtc="2025-10-20T17:40:00Z">
        <w:r w:rsidR="005A3076">
          <w:t>]</w:t>
        </w:r>
      </w:ins>
    </w:p>
    <w:p w14:paraId="3AA72B37" w14:textId="51322442"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del w:id="1206" w:author="Virendra Kumar (Rapporteur)" w:date="2025-10-20T13:39:00Z" w16du:dateUtc="2025-10-20T17:39:00Z">
        <w:r w:rsidRPr="001116E4" w:rsidDel="00CF55EF">
          <w:rPr>
            <w:lang w:val="en-US"/>
          </w:rPr>
          <w:delText>collision search</w:delText>
        </w:r>
      </w:del>
      <w:ins w:id="1207" w:author="Virendra Kumar (Rapporteur)" w:date="2025-10-20T13:39:00Z" w16du:dateUtc="2025-10-20T17:39:00Z">
        <w:r w:rsidR="00CF55EF" w:rsidRPr="00321AC7">
          <w:t>collision search on a 256-bit hash function</w:t>
        </w:r>
      </w:ins>
      <w:r w:rsidRPr="001116E4">
        <w:rPr>
          <w:lang w:val="en-US"/>
        </w:rPr>
        <w:t>)</w:t>
      </w:r>
      <w:ins w:id="1208" w:author="Virendra Kumar (Rapporteur)" w:date="2025-10-20T13:40:00Z" w16du:dateUtc="2025-10-20T17:40:00Z">
        <w:r w:rsidR="009F56C5">
          <w:rPr>
            <w:lang w:val="en-US"/>
          </w:rPr>
          <w:t xml:space="preserve">, PQC-Algorithm: </w:t>
        </w:r>
        <w:r w:rsidR="009F56C5" w:rsidRPr="0064628A">
          <w:t>ML-DSA-44</w:t>
        </w:r>
        <w:r w:rsidR="009F56C5">
          <w:t xml:space="preserve"> [</w:t>
        </w:r>
      </w:ins>
      <w:ins w:id="1209" w:author="Virendra Kumar (Rapporteur)" w:date="2025-10-20T13:43:00Z" w16du:dateUtc="2025-10-20T17:43:00Z">
        <w:r w:rsidR="006D571F">
          <w:t>22</w:t>
        </w:r>
      </w:ins>
      <w:ins w:id="1210" w:author="Virendra Kumar (Rapporteur)" w:date="2025-10-20T13:40:00Z" w16du:dateUtc="2025-10-20T17:40:00Z">
        <w:r w:rsidR="009F56C5">
          <w:t>]</w:t>
        </w:r>
      </w:ins>
    </w:p>
    <w:p w14:paraId="3A31B40D" w14:textId="02452F27"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del w:id="1211" w:author="Virendra Kumar (Rapporteur)" w:date="2025-10-20T13:39:00Z" w16du:dateUtc="2025-10-20T17:39:00Z">
        <w:r w:rsidRPr="001116E4" w:rsidDel="00BE46B0">
          <w:rPr>
            <w:lang w:val="en-US"/>
          </w:rPr>
          <w:delText>exhaustive key recovery</w:delText>
        </w:r>
      </w:del>
      <w:ins w:id="1212" w:author="Virendra Kumar (Rapporteur)" w:date="2025-10-20T13:39:00Z" w16du:dateUtc="2025-10-20T17:39:00Z">
        <w:r w:rsidR="00BE46B0">
          <w:rPr>
            <w:lang w:val="en-US"/>
          </w:rPr>
          <w:t>key search on block cipher</w:t>
        </w:r>
      </w:ins>
      <w:r w:rsidRPr="001116E4">
        <w:rPr>
          <w:lang w:val="en-US"/>
        </w:rPr>
        <w:t>)</w:t>
      </w:r>
      <w:ins w:id="1213" w:author="Virendra Kumar (Rapporteur)" w:date="2025-10-20T13:41:00Z" w16du:dateUtc="2025-10-20T17:41:00Z">
        <w:r w:rsidR="00F67D27">
          <w:rPr>
            <w:lang w:val="en-US"/>
          </w:rPr>
          <w:t xml:space="preserve">, PQC-Algorithm: </w:t>
        </w:r>
        <w:r w:rsidR="00F67D27" w:rsidRPr="0064628A">
          <w:t>ML-KEM-768</w:t>
        </w:r>
        <w:r w:rsidR="00F67D27">
          <w:t xml:space="preserve"> [</w:t>
        </w:r>
      </w:ins>
      <w:ins w:id="1214" w:author="Virendra Kumar (Rapporteur)" w:date="2025-10-20T13:42:00Z" w16du:dateUtc="2025-10-20T17:42:00Z">
        <w:r w:rsidR="006D571F">
          <w:t>21</w:t>
        </w:r>
      </w:ins>
      <w:ins w:id="1215" w:author="Virendra Kumar (Rapporteur)" w:date="2025-10-20T13:41:00Z" w16du:dateUtc="2025-10-20T17:41:00Z">
        <w:r w:rsidR="00F67D27">
          <w:t>]</w:t>
        </w:r>
        <w:r w:rsidR="00F67D27" w:rsidRPr="0064628A">
          <w:t>, ML-DSA-65</w:t>
        </w:r>
        <w:r w:rsidR="00F67D27">
          <w:t xml:space="preserve"> [</w:t>
        </w:r>
      </w:ins>
      <w:ins w:id="1216" w:author="Virendra Kumar (Rapporteur)" w:date="2025-10-20T13:43:00Z" w16du:dateUtc="2025-10-20T17:43:00Z">
        <w:r w:rsidR="006D571F">
          <w:t>22</w:t>
        </w:r>
      </w:ins>
      <w:ins w:id="1217" w:author="Virendra Kumar (Rapporteur)" w:date="2025-10-20T13:41:00Z" w16du:dateUtc="2025-10-20T17:41:00Z">
        <w:r w:rsidR="00F67D27">
          <w:t>]</w:t>
        </w:r>
        <w:r w:rsidR="00F67D27" w:rsidRPr="0064628A">
          <w:t>, SLH-DSA-SHA2/SHAKE-192f/s</w:t>
        </w:r>
        <w:r w:rsidR="00F67D27">
          <w:t xml:space="preserve"> [</w:t>
        </w:r>
      </w:ins>
      <w:ins w:id="1218" w:author="Virendra Kumar (Rapporteur)" w:date="2025-10-20T13:43:00Z" w16du:dateUtc="2025-10-20T17:43:00Z">
        <w:r w:rsidR="006D571F">
          <w:t>23</w:t>
        </w:r>
      </w:ins>
      <w:ins w:id="1219" w:author="Virendra Kumar (Rapporteur)" w:date="2025-10-20T13:41:00Z" w16du:dateUtc="2025-10-20T17:41:00Z">
        <w:r w:rsidR="00F67D27">
          <w:t>]</w:t>
        </w:r>
      </w:ins>
    </w:p>
    <w:p w14:paraId="1FD51B22" w14:textId="3E28247F"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del w:id="1220" w:author="Virendra Kumar (Rapporteur)" w:date="2025-10-20T13:40:00Z" w16du:dateUtc="2025-10-20T17:40:00Z">
        <w:r w:rsidRPr="001116E4" w:rsidDel="00CF55EF">
          <w:rPr>
            <w:lang w:val="en-US"/>
          </w:rPr>
          <w:delText>collision search</w:delText>
        </w:r>
      </w:del>
      <w:ins w:id="1221" w:author="Virendra Kumar (Rapporteur)" w:date="2025-10-20T13:40:00Z" w16du:dateUtc="2025-10-20T17:40:00Z">
        <w:r w:rsidR="00CF55EF" w:rsidRPr="00321AC7">
          <w:t>collision search on a 256-bit hash function</w:t>
        </w:r>
      </w:ins>
      <w:r>
        <w:rPr>
          <w:lang w:val="en-US"/>
        </w:rPr>
        <w:t>)</w:t>
      </w:r>
      <w:ins w:id="1222" w:author="Virendra Kumar (Rapporteur)" w:date="2025-10-20T13:41:00Z" w16du:dateUtc="2025-10-20T17:41:00Z">
        <w:r w:rsidR="00F7134F">
          <w:rPr>
            <w:lang w:val="en-US"/>
          </w:rPr>
          <w:t xml:space="preserve">, PQC-Algorithm: </w:t>
        </w:r>
        <w:r w:rsidR="00F7134F" w:rsidRPr="0064628A">
          <w:t>No algorithm tested at this level</w:t>
        </w:r>
      </w:ins>
    </w:p>
    <w:p w14:paraId="4D7EBAF9" w14:textId="33F8A33D"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del w:id="1223" w:author="Virendra Kumar (Rapporteur)" w:date="2025-10-20T13:39:00Z" w16du:dateUtc="2025-10-20T17:39:00Z">
        <w:r w:rsidRPr="001116E4" w:rsidDel="00BE46B0">
          <w:rPr>
            <w:lang w:val="en-US"/>
          </w:rPr>
          <w:delText>exhaustive key recovery</w:delText>
        </w:r>
      </w:del>
      <w:ins w:id="1224" w:author="Virendra Kumar (Rapporteur)" w:date="2025-10-20T13:39:00Z" w16du:dateUtc="2025-10-20T17:39:00Z">
        <w:r w:rsidR="00BE46B0">
          <w:rPr>
            <w:lang w:val="en-US"/>
          </w:rPr>
          <w:t>key search on block cipher</w:t>
        </w:r>
      </w:ins>
      <w:r w:rsidRPr="001116E4">
        <w:rPr>
          <w:lang w:val="en-US"/>
        </w:rPr>
        <w:t>)</w:t>
      </w:r>
      <w:ins w:id="1225" w:author="Virendra Kumar (Rapporteur)" w:date="2025-10-20T13:41:00Z" w16du:dateUtc="2025-10-20T17:41:00Z">
        <w:r w:rsidR="008E15DF">
          <w:rPr>
            <w:lang w:val="en-US"/>
          </w:rPr>
          <w:t xml:space="preserve">, PQC-Algorithm: </w:t>
        </w:r>
        <w:r w:rsidR="008E15DF" w:rsidRPr="0064628A">
          <w:t>ML-KEM-1024</w:t>
        </w:r>
        <w:r w:rsidR="008E15DF">
          <w:t xml:space="preserve"> [</w:t>
        </w:r>
      </w:ins>
      <w:ins w:id="1226" w:author="Virendra Kumar (Rapporteur)" w:date="2025-10-20T13:42:00Z" w16du:dateUtc="2025-10-20T17:42:00Z">
        <w:r w:rsidR="006D571F">
          <w:t>21</w:t>
        </w:r>
      </w:ins>
      <w:ins w:id="1227" w:author="Virendra Kumar (Rapporteur)" w:date="2025-10-20T13:41:00Z" w16du:dateUtc="2025-10-20T17:41:00Z">
        <w:r w:rsidR="008E15DF">
          <w:t>]</w:t>
        </w:r>
        <w:r w:rsidR="008E15DF" w:rsidRPr="0064628A">
          <w:t>, FN-DSA-1024</w:t>
        </w:r>
        <w:r w:rsidR="008E15DF">
          <w:t xml:space="preserve"> [</w:t>
        </w:r>
      </w:ins>
      <w:ins w:id="1228" w:author="Virendra Kumar (Rapporteur)" w:date="2025-10-20T13:44:00Z" w16du:dateUtc="2025-10-20T17:44:00Z">
        <w:r w:rsidR="006D571F">
          <w:t>36</w:t>
        </w:r>
      </w:ins>
      <w:ins w:id="1229" w:author="Virendra Kumar (Rapporteur)" w:date="2025-10-20T13:41:00Z" w16du:dateUtc="2025-10-20T17:41:00Z">
        <w:r w:rsidR="008E15DF">
          <w:t>]</w:t>
        </w:r>
        <w:r w:rsidR="008E15DF" w:rsidRPr="0064628A">
          <w:t>, ML-DSA-87</w:t>
        </w:r>
        <w:r w:rsidR="008E15DF">
          <w:t xml:space="preserve"> [</w:t>
        </w:r>
      </w:ins>
      <w:ins w:id="1230" w:author="Virendra Kumar (Rapporteur)" w:date="2025-10-20T13:43:00Z" w16du:dateUtc="2025-10-20T17:43:00Z">
        <w:r w:rsidR="006D571F">
          <w:t>22</w:t>
        </w:r>
      </w:ins>
      <w:ins w:id="1231" w:author="Virendra Kumar (Rapporteur)" w:date="2025-10-20T13:41:00Z" w16du:dateUtc="2025-10-20T17:41:00Z">
        <w:r w:rsidR="008E15DF">
          <w:t>]</w:t>
        </w:r>
        <w:r w:rsidR="008E15DF" w:rsidRPr="0064628A">
          <w:t>, SLH-DSA-SHA2/SHAKE-256f/s</w:t>
        </w:r>
        <w:r w:rsidR="008E15DF">
          <w:t xml:space="preserve"> [</w:t>
        </w:r>
      </w:ins>
      <w:ins w:id="1232" w:author="Virendra Kumar (Rapporteur)" w:date="2025-10-20T13:43:00Z" w16du:dateUtc="2025-10-20T17:43:00Z">
        <w:r w:rsidR="006D571F">
          <w:t>23</w:t>
        </w:r>
      </w:ins>
      <w:ins w:id="1233" w:author="Virendra Kumar (Rapporteur)" w:date="2025-10-20T13:41:00Z" w16du:dateUtc="2025-10-20T17:41:00Z">
        <w:r w:rsidR="008E15DF">
          <w:t>]</w:t>
        </w:r>
      </w:ins>
    </w:p>
    <w:p w14:paraId="11D7B136" w14:textId="77777777" w:rsidR="00427143" w:rsidRDefault="00427143" w:rsidP="00427143">
      <w:pPr>
        <w:pStyle w:val="Heading3"/>
        <w:rPr>
          <w:sz w:val="32"/>
          <w:szCs w:val="32"/>
          <w:lang w:eastAsia="zh-CN"/>
        </w:rPr>
      </w:pPr>
      <w:bookmarkStart w:id="1234" w:name="_Toc211892383"/>
      <w:r>
        <w:rPr>
          <w:sz w:val="32"/>
          <w:szCs w:val="32"/>
        </w:rPr>
        <w:t>5</w:t>
      </w:r>
      <w:r w:rsidRPr="00AC4719">
        <w:rPr>
          <w:sz w:val="32"/>
          <w:szCs w:val="32"/>
        </w:rPr>
        <w:t>.</w:t>
      </w:r>
      <w:r>
        <w:rPr>
          <w:sz w:val="32"/>
          <w:szCs w:val="32"/>
        </w:rPr>
        <w:t>2</w:t>
      </w:r>
      <w:r w:rsidRPr="00AC4719">
        <w:rPr>
          <w:sz w:val="32"/>
          <w:szCs w:val="32"/>
        </w:rPr>
        <w:tab/>
      </w:r>
      <w:r>
        <w:rPr>
          <w:sz w:val="32"/>
          <w:szCs w:val="32"/>
          <w:lang w:eastAsia="zh-CN"/>
        </w:rPr>
        <w:t>Hybrid and standalone schemes</w:t>
      </w:r>
      <w:bookmarkEnd w:id="1234"/>
    </w:p>
    <w:p w14:paraId="2A7C4F3D" w14:textId="240B5097" w:rsidR="00427143" w:rsidRDefault="00427143" w:rsidP="00D13AE7">
      <w:pPr>
        <w:jc w:val="both"/>
        <w:rPr>
          <w:ins w:id="1235" w:author="Virendra Kumar (Rapporteur)" w:date="2025-10-20T14:26:00Z" w16du:dateUtc="2025-10-20T18:26:00Z"/>
        </w:rPr>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46CF656E" w14:textId="25C33E3B" w:rsidR="000F7553" w:rsidRDefault="000F7553" w:rsidP="000F7553">
      <w:pPr>
        <w:pStyle w:val="Heading3"/>
        <w:rPr>
          <w:ins w:id="1236" w:author="Virendra Kumar (Rapporteur)" w:date="2025-10-20T14:27:00Z" w16du:dateUtc="2025-10-20T18:27:00Z"/>
          <w:sz w:val="32"/>
          <w:szCs w:val="32"/>
          <w:lang w:eastAsia="zh-CN"/>
        </w:rPr>
      </w:pPr>
      <w:bookmarkStart w:id="1237" w:name="_Toc211892384"/>
      <w:ins w:id="1238" w:author="Virendra Kumar (Rapporteur)" w:date="2025-10-20T14:27:00Z" w16du:dateUtc="2025-10-20T18:27:00Z">
        <w:r>
          <w:rPr>
            <w:sz w:val="32"/>
            <w:szCs w:val="32"/>
          </w:rPr>
          <w:t>5.3</w:t>
        </w:r>
        <w:r>
          <w:rPr>
            <w:sz w:val="32"/>
            <w:szCs w:val="32"/>
          </w:rPr>
          <w:tab/>
          <w:t>PQC algorithm types and cryptographic diversity</w:t>
        </w:r>
        <w:bookmarkEnd w:id="1237"/>
      </w:ins>
    </w:p>
    <w:p w14:paraId="1D73120B" w14:textId="323309D4" w:rsidR="000F7553" w:rsidRDefault="000F7553" w:rsidP="000F7553">
      <w:pPr>
        <w:jc w:val="both"/>
        <w:rPr>
          <w:ins w:id="1239" w:author="Virendra Kumar (Rapporteur)" w:date="2025-10-20T14:27:00Z" w16du:dateUtc="2025-10-20T18:27:00Z"/>
        </w:rPr>
      </w:pPr>
      <w:ins w:id="1240" w:author="Virendra Kumar (Rapporteur)" w:date="2025-10-20T14:27:00Z" w16du:dateUtc="2025-10-20T18:27:00Z">
        <w:r w:rsidRPr="00F531AE">
          <w:t>PQC algorithms can be categorized based on different mathematical foundations. The following are a few typical types of PQC algorithms [</w:t>
        </w:r>
      </w:ins>
      <w:ins w:id="1241" w:author="Virendra Kumar (Rapporteur)" w:date="2025-10-20T14:29:00Z" w16du:dateUtc="2025-10-20T18:29:00Z">
        <w:r w:rsidR="0072077A">
          <w:t>38</w:t>
        </w:r>
      </w:ins>
      <w:ins w:id="1242" w:author="Virendra Kumar (Rapporteur)" w:date="2025-10-20T14:27:00Z" w16du:dateUtc="2025-10-20T18:27:00Z">
        <w:r w:rsidRPr="00F531AE">
          <w:t>, 5]: Lattice-based cryptography, Hash-based cryptography, Multivariate cryptography, Code-based cryptography, and Isogeny-based cryptography.</w:t>
        </w:r>
        <w:r>
          <w:t xml:space="preserve"> </w:t>
        </w:r>
      </w:ins>
    </w:p>
    <w:p w14:paraId="6287E4BE" w14:textId="77777777" w:rsidR="000F7553" w:rsidRDefault="000F7553" w:rsidP="000F7553">
      <w:pPr>
        <w:pStyle w:val="NO"/>
        <w:rPr>
          <w:ins w:id="1243" w:author="Virendra Kumar (Rapporteur)" w:date="2025-10-20T14:27:00Z" w16du:dateUtc="2025-10-20T18:27:00Z"/>
        </w:rPr>
      </w:pPr>
      <w:ins w:id="1244" w:author="Virendra Kumar (Rapporteur)" w:date="2025-10-20T14:27:00Z" w16du:dateUtc="2025-10-20T18:27:00Z">
        <w:r>
          <w:t xml:space="preserve">NOTE: The types for NIST selected algorithms are as follows: </w:t>
        </w:r>
        <w:r w:rsidRPr="00FF14F9">
          <w:t>ML-KEM</w:t>
        </w:r>
        <w:r>
          <w:t xml:space="preserve"> for key </w:t>
        </w:r>
        <w:r w:rsidRPr="005D679C">
          <w:t>encapsulation</w:t>
        </w:r>
        <w:r>
          <w:t xml:space="preserve">, </w:t>
        </w:r>
        <w:r w:rsidRPr="00FF14F9">
          <w:t>ML-DSA</w:t>
        </w:r>
        <w:r>
          <w:t xml:space="preserve"> for </w:t>
        </w:r>
        <w:bookmarkStart w:id="1245" w:name="_Hlk211336793"/>
        <w:r>
          <w:t xml:space="preserve">digital </w:t>
        </w:r>
        <w:bookmarkEnd w:id="1245"/>
        <w:r>
          <w:t xml:space="preserve">signature, and </w:t>
        </w:r>
        <w:r w:rsidRPr="00FF14F9">
          <w:t>FN-DSA</w:t>
        </w:r>
        <w:r w:rsidRPr="00FF14F9" w:rsidDel="00FF14F9">
          <w:t xml:space="preserve"> </w:t>
        </w:r>
        <w:r>
          <w:t xml:space="preserve">for digital signature are all Lattice-based algorithms; </w:t>
        </w:r>
        <w:r w:rsidRPr="00FF14F9">
          <w:t>SLH-DSA</w:t>
        </w:r>
        <w:r w:rsidRPr="00FF14F9" w:rsidDel="00FF14F9">
          <w:t xml:space="preserve"> </w:t>
        </w:r>
        <w:r>
          <w:t>for</w:t>
        </w:r>
        <w:r w:rsidRPr="00D75FB0">
          <w:t xml:space="preserve"> </w:t>
        </w:r>
        <w:r>
          <w:t>digital signature is a Hash-based</w:t>
        </w:r>
        <w:r w:rsidRPr="00D079E6">
          <w:t xml:space="preserve"> </w:t>
        </w:r>
        <w:r>
          <w:t>algorithm; and HQC is a Code-based</w:t>
        </w:r>
        <w:r w:rsidRPr="00D079E6">
          <w:t xml:space="preserve"> </w:t>
        </w:r>
        <w:r>
          <w:t xml:space="preserve">algorithm for digital signature. </w:t>
        </w:r>
      </w:ins>
    </w:p>
    <w:p w14:paraId="720653A9" w14:textId="2EDDC629" w:rsidR="007A0241" w:rsidRDefault="000F7553" w:rsidP="000F7553">
      <w:pPr>
        <w:jc w:val="both"/>
        <w:rPr>
          <w:ins w:id="1246" w:author="Virendra Kumar (Rapporteur)" w:date="2025-10-20T14:33:00Z" w16du:dateUtc="2025-10-20T18:33:00Z"/>
          <w:sz w:val="22"/>
          <w:szCs w:val="22"/>
        </w:rPr>
      </w:pPr>
      <w:ins w:id="1247" w:author="Virendra Kumar (Rapporteur)" w:date="2025-10-20T14:27:00Z" w16du:dateUtc="2025-10-20T18:27:00Z">
        <w:r>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Pr>
            <w:lang w:val="en-US"/>
          </w:rPr>
          <w:t xml:space="preserve">NIST has chosen </w:t>
        </w:r>
        <w:r w:rsidRPr="00FF14F9">
          <w:rPr>
            <w:lang w:val="en-US"/>
          </w:rPr>
          <w:t>SLH-DSA</w:t>
        </w:r>
        <w:r>
          <w:rPr>
            <w:lang w:val="en-US"/>
          </w:rPr>
          <w:t xml:space="preserve"> as</w:t>
        </w:r>
        <w:r w:rsidRPr="00FF14F9">
          <w:rPr>
            <w:lang w:val="en-US"/>
          </w:rPr>
          <w:t xml:space="preserve"> a backup </w:t>
        </w:r>
        <w:r>
          <w:rPr>
            <w:lang w:val="en-US"/>
          </w:rPr>
          <w:t>algorithm</w:t>
        </w:r>
        <w:r w:rsidRPr="00FF14F9">
          <w:rPr>
            <w:lang w:val="en-US"/>
          </w:rPr>
          <w:t xml:space="preserve"> </w:t>
        </w:r>
        <w:r>
          <w:rPr>
            <w:lang w:val="en-US"/>
          </w:rPr>
          <w:t>for</w:t>
        </w:r>
        <w:r w:rsidRPr="00FF14F9">
          <w:rPr>
            <w:lang w:val="en-US"/>
          </w:rPr>
          <w:t xml:space="preserve"> ML-DSA </w:t>
        </w:r>
        <w:r>
          <w:rPr>
            <w:lang w:val="en-US"/>
          </w:rPr>
          <w:t>and</w:t>
        </w:r>
        <w:r w:rsidRPr="00FF14F9">
          <w:rPr>
            <w:lang w:val="en-US"/>
          </w:rPr>
          <w:t xml:space="preserve"> </w:t>
        </w:r>
        <w:r>
          <w:rPr>
            <w:lang w:val="en-US"/>
          </w:rPr>
          <w:t xml:space="preserve">HQC algorithm as a backup for ML-KEM </w:t>
        </w:r>
        <w:r w:rsidRPr="00E974F5">
          <w:rPr>
            <w:lang w:val="en-US"/>
          </w:rPr>
          <w:t>[</w:t>
        </w:r>
      </w:ins>
      <w:ins w:id="1248" w:author="Virendra Kumar (Rapporteur)" w:date="2025-10-20T14:29:00Z" w16du:dateUtc="2025-10-20T18:29:00Z">
        <w:r w:rsidR="0072077A" w:rsidRPr="00E974F5">
          <w:rPr>
            <w:lang w:val="en-US"/>
          </w:rPr>
          <w:t>39</w:t>
        </w:r>
      </w:ins>
      <w:ins w:id="1249" w:author="Virendra Kumar (Rapporteur)" w:date="2025-10-20T14:27:00Z" w16du:dateUtc="2025-10-20T18:27:00Z">
        <w:r w:rsidRPr="00E974F5">
          <w:rPr>
            <w:lang w:val="en-US"/>
          </w:rPr>
          <w:t>]</w:t>
        </w:r>
        <w:r>
          <w:rPr>
            <w:lang w:val="en-US"/>
          </w:rPr>
          <w:t xml:space="preserve">.  </w:t>
        </w:r>
        <w:r>
          <w:rPr>
            <w:sz w:val="22"/>
            <w:szCs w:val="22"/>
          </w:rPr>
          <w:t>A key enabler for this is cryptographic agility so that if an algorithm is broken it can be removed and replaced with an alternative without undue disruption.</w:t>
        </w:r>
      </w:ins>
    </w:p>
    <w:p w14:paraId="0E664517" w14:textId="3CB09679" w:rsidR="007A0CA9" w:rsidRDefault="007A0CA9" w:rsidP="007A0CA9">
      <w:pPr>
        <w:pStyle w:val="Heading2"/>
        <w:rPr>
          <w:ins w:id="1250" w:author="Virendra Kumar (Rapporteur)" w:date="2025-10-20T14:33:00Z" w16du:dateUtc="2025-10-20T18:33:00Z"/>
          <w:rFonts w:eastAsia="Times New Roman"/>
          <w:sz w:val="28"/>
          <w:lang w:val="en-US" w:eastAsia="zh-CN"/>
        </w:rPr>
      </w:pPr>
      <w:bookmarkStart w:id="1251" w:name="_Toc211892385"/>
      <w:ins w:id="1252" w:author="Virendra Kumar (Rapporteur)" w:date="2025-10-20T14:33:00Z" w16du:dateUtc="2025-10-20T18:33:00Z">
        <w:r>
          <w:rPr>
            <w:rFonts w:eastAsia="Times New Roman"/>
            <w:sz w:val="28"/>
          </w:rPr>
          <w:t>5.4</w:t>
        </w:r>
        <w:r>
          <w:rPr>
            <w:rFonts w:eastAsia="Times New Roman"/>
            <w:sz w:val="28"/>
          </w:rPr>
          <w:tab/>
        </w:r>
        <w:r>
          <w:rPr>
            <w:rFonts w:eastAsia="Times New Roman" w:hint="eastAsia"/>
            <w:sz w:val="28"/>
            <w:lang w:val="en-US" w:eastAsia="zh-CN"/>
          </w:rPr>
          <w:t>Cryptographic agility</w:t>
        </w:r>
        <w:bookmarkEnd w:id="1251"/>
        <w:r>
          <w:rPr>
            <w:rFonts w:eastAsia="Times New Roman" w:hint="eastAsia"/>
            <w:sz w:val="28"/>
            <w:lang w:val="en-US" w:eastAsia="zh-CN"/>
          </w:rPr>
          <w:t xml:space="preserve"> </w:t>
        </w:r>
      </w:ins>
    </w:p>
    <w:p w14:paraId="04754958" w14:textId="20B0D96C" w:rsidR="007A0CA9" w:rsidRDefault="007A0CA9" w:rsidP="00E974F5">
      <w:pPr>
        <w:numPr>
          <w:ilvl w:val="255"/>
          <w:numId w:val="0"/>
        </w:numPr>
        <w:jc w:val="both"/>
        <w:rPr>
          <w:ins w:id="1253" w:author="Virendra Kumar (Rapporteur)" w:date="2025-10-20T14:33:00Z" w16du:dateUtc="2025-10-20T18:33:00Z"/>
        </w:rPr>
      </w:pPr>
      <w:ins w:id="1254" w:author="Virendra Kumar (Rapporteur)" w:date="2025-10-20T14:33:00Z" w16du:dateUtc="2025-10-20T18:33:00Z">
        <w:r>
          <w:rPr>
            <w:rFonts w:hint="eastAsia"/>
            <w:lang w:val="en-US" w:eastAsia="zh-CN"/>
          </w:rPr>
          <w:t>Cryptographic agility</w:t>
        </w:r>
      </w:ins>
      <w:ins w:id="1255" w:author="Virendra Kumar (Rapporteur)" w:date="2025-10-20T14:34:00Z" w16du:dateUtc="2025-10-20T18:34:00Z">
        <w:r w:rsidR="003F051B">
          <w:rPr>
            <w:lang w:val="en-US" w:eastAsia="zh-CN"/>
          </w:rPr>
          <w:t xml:space="preserve"> </w:t>
        </w:r>
      </w:ins>
      <w:ins w:id="1256" w:author="Virendra Kumar (Rapporteur)" w:date="2025-10-20T14:35:00Z" w16du:dateUtc="2025-10-20T18:35:00Z">
        <w:r w:rsidR="00990D3E">
          <w:rPr>
            <w:lang w:val="en-US" w:eastAsia="zh-CN"/>
          </w:rPr>
          <w:t xml:space="preserve">[40, 41] </w:t>
        </w:r>
      </w:ins>
      <w:ins w:id="1257" w:author="Virendra Kumar (Rapporteur)" w:date="2025-10-20T14:33:00Z" w16du:dateUtc="2025-10-20T18:33:00Z">
        <w:r>
          <w:rPr>
            <w:rFonts w:hint="eastAsia"/>
            <w:lang w:val="en-US" w:eastAsia="zh-CN"/>
          </w:rPr>
          <w:t xml:space="preserve">refers to the capabilities needed to replace and adapt cryptographic algorithms while preserving security and ongoing operations. The 3GPP </w:t>
        </w:r>
        <w:commentRangeStart w:id="1258"/>
        <w:r>
          <w:rPr>
            <w:rFonts w:hint="eastAsia"/>
            <w:lang w:val="en-US" w:eastAsia="zh-CN"/>
          </w:rPr>
          <w:t>system</w:t>
        </w:r>
      </w:ins>
      <w:ins w:id="1259" w:author="Virendra Kumar (Rapporteur)" w:date="2025-10-20T14:36:00Z" w16du:dateUtc="2025-10-20T18:36:00Z">
        <w:r w:rsidR="00852027">
          <w:rPr>
            <w:lang w:val="en-US" w:eastAsia="zh-CN"/>
          </w:rPr>
          <w:t>s</w:t>
        </w:r>
      </w:ins>
      <w:commentRangeEnd w:id="1258"/>
      <w:ins w:id="1260" w:author="Virendra Kumar (Rapporteur)" w:date="2025-10-20T14:39:00Z" w16du:dateUtc="2025-10-20T18:39:00Z">
        <w:r w:rsidR="00CA6613">
          <w:rPr>
            <w:rStyle w:val="CommentReference"/>
          </w:rPr>
          <w:commentReference w:id="1258"/>
        </w:r>
      </w:ins>
      <w:ins w:id="1261" w:author="Virendra Kumar (Rapporteur)" w:date="2025-10-20T14:33:00Z" w16du:dateUtc="2025-10-20T18:33:00Z">
        <w:r>
          <w:rPr>
            <w:rFonts w:hint="eastAsia"/>
            <w:lang w:val="en-US" w:eastAsia="zh-CN"/>
          </w:rPr>
          <w:t xml:space="preserve"> need</w:t>
        </w:r>
        <w:r>
          <w:rPr>
            <w:lang w:val="en-US" w:eastAsia="zh-CN"/>
          </w:rPr>
          <w:t xml:space="preserve"> </w:t>
        </w:r>
        <w:r>
          <w:rPr>
            <w:rFonts w:hint="eastAsia"/>
            <w:lang w:val="en-US" w:eastAsia="zh-CN"/>
          </w:rPr>
          <w:t xml:space="preserve">to consider </w:t>
        </w:r>
        <w:r>
          <w:rPr>
            <w:lang w:val="en-US" w:eastAsia="zh-CN"/>
          </w:rPr>
          <w:t>crypto</w:t>
        </w:r>
        <w:r>
          <w:rPr>
            <w:rFonts w:hint="eastAsia"/>
            <w:lang w:val="en-US" w:eastAsia="zh-CN"/>
          </w:rPr>
          <w:t>graphic</w:t>
        </w:r>
        <w:r>
          <w:rPr>
            <w:lang w:val="en-US" w:eastAsia="zh-CN"/>
          </w:rPr>
          <w:t xml:space="preserve"> agilit</w:t>
        </w:r>
        <w:r>
          <w:rPr>
            <w:rFonts w:hint="eastAsia"/>
            <w:lang w:val="en-US" w:eastAsia="zh-CN"/>
          </w:rPr>
          <w:t>y.</w:t>
        </w:r>
      </w:ins>
    </w:p>
    <w:p w14:paraId="3A9C2E42" w14:textId="77777777" w:rsidR="00970AD9" w:rsidRPr="00962388" w:rsidRDefault="00970AD9" w:rsidP="000F7553">
      <w:pPr>
        <w:jc w:val="both"/>
      </w:pPr>
    </w:p>
    <w:p w14:paraId="3EE5FCFF" w14:textId="2C757031" w:rsidR="00A771F4" w:rsidRPr="00962388" w:rsidRDefault="004E0E1D" w:rsidP="00A771F4">
      <w:pPr>
        <w:pStyle w:val="Heading1"/>
      </w:pPr>
      <w:bookmarkStart w:id="1262" w:name="_Toc211892386"/>
      <w:r>
        <w:lastRenderedPageBreak/>
        <w:t>6</w:t>
      </w:r>
      <w:r w:rsidR="00A771F4" w:rsidRPr="0032717A">
        <w:tab/>
      </w:r>
      <w:r w:rsidR="00A771F4" w:rsidRPr="005A4654">
        <w:tab/>
      </w:r>
      <w:r w:rsidR="00A771F4">
        <w:t xml:space="preserve">Protocols </w:t>
      </w:r>
      <w:r w:rsidR="007C58EC">
        <w:t xml:space="preserve">expected </w:t>
      </w:r>
      <w:r w:rsidR="00A771F4">
        <w:t>to be updated for PQC by other SDOs</w:t>
      </w:r>
      <w:bookmarkEnd w:id="1262"/>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263" w:name="_Toc211892387"/>
      <w:r>
        <w:t>6</w:t>
      </w:r>
      <w:r w:rsidR="009642AE" w:rsidRPr="00AC4719">
        <w:t>.</w:t>
      </w:r>
      <w:r>
        <w:t>1</w:t>
      </w:r>
      <w:r w:rsidR="009642AE" w:rsidRPr="00AC4719">
        <w:tab/>
      </w:r>
      <w:r w:rsidR="004F6574">
        <w:rPr>
          <w:rFonts w:hint="eastAsia"/>
          <w:lang w:eastAsia="zh-CN"/>
        </w:rPr>
        <w:t>General</w:t>
      </w:r>
      <w:bookmarkEnd w:id="1263"/>
    </w:p>
    <w:p w14:paraId="6966497B" w14:textId="482F73B3" w:rsidR="00851982" w:rsidRDefault="00851982" w:rsidP="00851982">
      <w:pPr>
        <w:pStyle w:val="EditorsNote"/>
        <w:rPr>
          <w:ins w:id="1264" w:author="Virendra Kumar (Rapporteur)" w:date="2025-10-20T14:43:00Z" w16du:dateUtc="2025-10-20T18:43:00Z"/>
        </w:rPr>
      </w:pPr>
      <w:del w:id="1265" w:author="Virendra Kumar (Rapporteur)" w:date="2025-10-20T14:52:00Z" w16du:dateUtc="2025-10-20T18:52:00Z">
        <w:r w:rsidRPr="00962388" w:rsidDel="00DA54CD">
          <w:delText xml:space="preserve">Editor’s Note: This </w:delText>
        </w:r>
        <w:r w:rsidDel="00DA54CD">
          <w:delText>sub</w:delText>
        </w:r>
        <w:r w:rsidRPr="00962388" w:rsidDel="00DA54CD">
          <w:delText xml:space="preserve">clause </w:delText>
        </w:r>
        <w:r w:rsidDel="00DA54CD">
          <w:delText xml:space="preserve">states e.g. that </w:delText>
        </w:r>
        <w:r w:rsidRPr="00851982" w:rsidDel="00DA54CD">
          <w:delText xml:space="preserve">protocols in TR 33.938 </w:delText>
        </w:r>
        <w:r w:rsidDel="00DA54CD">
          <w:delText xml:space="preserve">that </w:delText>
        </w:r>
        <w:r w:rsidRPr="00851982" w:rsidDel="00DA54CD">
          <w:delText>are to be updated i</w:delText>
        </w:r>
        <w:r w:rsidDel="00DA54CD">
          <w:delText>n</w:delText>
        </w:r>
        <w:r w:rsidRPr="00851982" w:rsidDel="00DA54CD">
          <w:delText xml:space="preserve"> other SDO and their profiles to be used in 3GPP are described here.</w:delText>
        </w:r>
      </w:del>
    </w:p>
    <w:p w14:paraId="2D0CE0CF" w14:textId="3A5DED3F" w:rsidR="003A484E" w:rsidRDefault="003A484E" w:rsidP="003A484E">
      <w:pPr>
        <w:rPr>
          <w:ins w:id="1266" w:author="Virendra Kumar (Rapporteur)" w:date="2025-10-20T14:51:00Z" w16du:dateUtc="2025-10-20T18:51:00Z"/>
          <w:lang w:val="en-US"/>
        </w:rPr>
      </w:pPr>
      <w:ins w:id="1267" w:author="Virendra Kumar (Rapporteur)" w:date="2025-10-20T14:51:00Z" w16du:dateUtc="2025-10-20T18:51:00Z">
        <w:r>
          <w:t xml:space="preserve">According to the inventory in </w:t>
        </w:r>
        <w:r>
          <w:rPr>
            <w:rFonts w:hint="eastAsia"/>
            <w:lang w:eastAsia="zh-CN"/>
          </w:rPr>
          <w:t>TR</w:t>
        </w:r>
        <w:r>
          <w:t xml:space="preserve"> 33.938</w:t>
        </w:r>
      </w:ins>
      <w:ins w:id="1268" w:author="Virendra Kumar (Rapporteur)" w:date="2025-10-20T14:52:00Z" w16du:dateUtc="2025-10-20T18:52:00Z">
        <w:r w:rsidR="00DA54CD">
          <w:t xml:space="preserve"> </w:t>
        </w:r>
      </w:ins>
      <w:ins w:id="1269" w:author="Virendra Kumar (Rapporteur)" w:date="2025-10-20T14:51:00Z" w16du:dateUtc="2025-10-20T18:51:00Z">
        <w:r>
          <w:t>[</w:t>
        </w:r>
      </w:ins>
      <w:ins w:id="1270" w:author="Virendra Kumar (Rapporteur)" w:date="2025-10-20T14:53:00Z" w16du:dateUtc="2025-10-20T18:53:00Z">
        <w:r w:rsidR="00DA54CD">
          <w:t>2</w:t>
        </w:r>
      </w:ins>
      <w:ins w:id="1271" w:author="Virendra Kumar (Rapporteur)" w:date="2025-10-20T14:51:00Z" w16du:dateUtc="2025-10-20T18:51:00Z">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ins>
    </w:p>
    <w:p w14:paraId="62192D34" w14:textId="77777777" w:rsidR="003A484E" w:rsidRPr="001E5965" w:rsidRDefault="003A484E" w:rsidP="003A484E">
      <w:pPr>
        <w:rPr>
          <w:ins w:id="1272" w:author="Virendra Kumar (Rapporteur)" w:date="2025-10-20T14:51:00Z" w16du:dateUtc="2025-10-20T18:51:00Z"/>
          <w:lang w:val="en-US"/>
        </w:rPr>
      </w:pPr>
      <w:ins w:id="1273" w:author="Virendra Kumar (Rapporteur)" w:date="2025-10-20T14:51:00Z" w16du:dateUtc="2025-10-20T18:51:00Z">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w:t>
        </w:r>
        <w:proofErr w:type="gramStart"/>
        <w:r>
          <w:rPr>
            <w:lang w:val="en-US"/>
          </w:rPr>
          <w:t>are</w:t>
        </w:r>
        <w:proofErr w:type="gramEnd"/>
        <w:r>
          <w:rPr>
            <w:lang w:val="en-US"/>
          </w:rPr>
          <w:t xml:space="preserv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ins>
    </w:p>
    <w:p w14:paraId="11002531" w14:textId="3C9B35F6" w:rsidR="00216270" w:rsidRDefault="00216270" w:rsidP="00216270">
      <w:pPr>
        <w:rPr>
          <w:ins w:id="1274" w:author="Virendra Kumar (Rapporteur)" w:date="2025-10-20T14:43:00Z" w16du:dateUtc="2025-10-20T18:43:00Z"/>
        </w:rPr>
      </w:pPr>
      <w:ins w:id="1275" w:author="Virendra Kumar (Rapporteur)" w:date="2025-10-20T14:43:00Z" w16du:dateUtc="2025-10-20T18:43:00Z">
        <w:r>
          <w:t>The present document discusses several IETF documents that are at different levels of maturity in the overall IETF standardization process [</w:t>
        </w:r>
      </w:ins>
      <w:ins w:id="1276" w:author="Virendra Kumar (Rapporteur)" w:date="2025-10-20T14:49:00Z" w16du:dateUtc="2025-10-20T18:49:00Z">
        <w:r w:rsidR="002F3B90">
          <w:t>42</w:t>
        </w:r>
      </w:ins>
      <w:ins w:id="1277" w:author="Virendra Kumar (Rapporteur)" w:date="2025-10-20T14:43:00Z" w16du:dateUtc="2025-10-20T18:43:00Z">
        <w:r>
          <w:t>], and categorizes them as follows:</w:t>
        </w:r>
      </w:ins>
    </w:p>
    <w:p w14:paraId="4D9F8F4F" w14:textId="6A96ADD8" w:rsidR="00216270" w:rsidRPr="00DA54CD" w:rsidRDefault="00216270" w:rsidP="00DA54CD">
      <w:pPr>
        <w:pStyle w:val="List"/>
        <w:numPr>
          <w:ilvl w:val="0"/>
          <w:numId w:val="15"/>
        </w:numPr>
        <w:rPr>
          <w:ins w:id="1278" w:author="Virendra Kumar (Rapporteur)" w:date="2025-10-20T14:43:00Z" w16du:dateUtc="2025-10-20T18:43:00Z"/>
        </w:rPr>
      </w:pPr>
      <w:ins w:id="1279" w:author="Virendra Kumar (Rapporteur)" w:date="2025-10-20T14:43:00Z" w16du:dateUtc="2025-10-20T18:43:00Z">
        <w:r w:rsidRPr="00FE7934">
          <w:t xml:space="preserve">IETF Individual Draft: A document that has been submitted to IETF and </w:t>
        </w:r>
        <w:r w:rsidRPr="00DA54CD">
          <w:t>has not been adopted by one of the working groups in IETF</w:t>
        </w:r>
        <w:r w:rsidRPr="00FE7934">
          <w:t xml:space="preserve">. On the IETF </w:t>
        </w:r>
        <w:proofErr w:type="spellStart"/>
        <w:r w:rsidRPr="00FE7934">
          <w:t>Datatracker</w:t>
        </w:r>
        <w:proofErr w:type="spellEnd"/>
        <w:r w:rsidRPr="00FE7934">
          <w:t xml:space="preserve"> website, such documents have type “Active Internet-Draft (individual)”.</w:t>
        </w:r>
      </w:ins>
    </w:p>
    <w:p w14:paraId="7D49A09D" w14:textId="4C625DD5" w:rsidR="00216270" w:rsidRPr="00FE7934" w:rsidRDefault="00216270" w:rsidP="00DA54CD">
      <w:pPr>
        <w:pStyle w:val="List"/>
        <w:numPr>
          <w:ilvl w:val="0"/>
          <w:numId w:val="15"/>
        </w:numPr>
        <w:rPr>
          <w:ins w:id="1280" w:author="Virendra Kumar (Rapporteur)" w:date="2025-10-20T14:43:00Z" w16du:dateUtc="2025-10-20T18:43:00Z"/>
        </w:rPr>
      </w:pPr>
      <w:ins w:id="1281" w:author="Virendra Kumar (Rapporteur)" w:date="2025-10-20T14:43:00Z" w16du:dateUtc="2025-10-20T18:43:00Z">
        <w:r w:rsidRPr="00FE7934">
          <w:t xml:space="preserve">IETF WG Draft: A document that has been reviewed and adopted by one of the working groups in IETF. On the IETF </w:t>
        </w:r>
        <w:proofErr w:type="spellStart"/>
        <w:r w:rsidRPr="00FE7934">
          <w:t>Datatracker</w:t>
        </w:r>
        <w:proofErr w:type="spellEnd"/>
        <w:r w:rsidRPr="00FE7934">
          <w:t xml:space="preserve"> website, such documents have type “Active Internet-Draft (</w:t>
        </w:r>
        <w:proofErr w:type="spellStart"/>
        <w:r w:rsidRPr="00FE7934">
          <w:t>xyz</w:t>
        </w:r>
        <w:proofErr w:type="spellEnd"/>
        <w:r w:rsidRPr="00FE7934">
          <w:t xml:space="preserve"> WG)”, where </w:t>
        </w:r>
        <w:proofErr w:type="spellStart"/>
        <w:r w:rsidRPr="00FE7934">
          <w:t>xyz</w:t>
        </w:r>
        <w:proofErr w:type="spellEnd"/>
        <w:r w:rsidRPr="00FE7934">
          <w:t xml:space="preserve"> is the name of the working group that adopted the document, e.g., </w:t>
        </w:r>
        <w:proofErr w:type="spellStart"/>
        <w:r w:rsidRPr="00FE7934">
          <w:t>tls</w:t>
        </w:r>
        <w:proofErr w:type="spellEnd"/>
        <w:r w:rsidRPr="00FE7934">
          <w:t>.</w:t>
        </w:r>
      </w:ins>
    </w:p>
    <w:p w14:paraId="0CA39BDA" w14:textId="64C49F3B" w:rsidR="00216270" w:rsidRPr="00FE7934" w:rsidRDefault="00216270" w:rsidP="00DA54CD">
      <w:pPr>
        <w:pStyle w:val="List"/>
        <w:numPr>
          <w:ilvl w:val="0"/>
          <w:numId w:val="15"/>
        </w:numPr>
        <w:rPr>
          <w:ins w:id="1282" w:author="Virendra Kumar (Rapporteur)" w:date="2025-10-20T14:43:00Z" w16du:dateUtc="2025-10-20T18:43:00Z"/>
        </w:rPr>
      </w:pPr>
      <w:ins w:id="1283" w:author="Virendra Kumar (Rapporteur)" w:date="2025-10-20T14:43:00Z" w16du:dateUtc="2025-10-20T18:43:00Z">
        <w:r w:rsidRPr="00FE7934">
          <w:t>IETF RFC: A document that has gone through the whole IETF standardization process.</w:t>
        </w:r>
      </w:ins>
    </w:p>
    <w:p w14:paraId="17C0BC2E" w14:textId="3C6353AB" w:rsidR="001738A4" w:rsidRPr="005D346F" w:rsidRDefault="001738A4" w:rsidP="001738A4">
      <w:pPr>
        <w:pStyle w:val="Heading2"/>
        <w:rPr>
          <w:ins w:id="1284" w:author="Virendra Kumar (Rapporteur)" w:date="2025-10-20T20:02:00Z" w16du:dateUtc="2025-10-21T00:02:00Z"/>
        </w:rPr>
      </w:pPr>
      <w:bookmarkStart w:id="1285" w:name="_Toc211892388"/>
      <w:ins w:id="1286" w:author="Virendra Kumar (Rapporteur)" w:date="2025-10-20T20:02:00Z" w16du:dateUtc="2025-10-21T00:02:00Z">
        <w:r>
          <w:rPr>
            <w:lang w:val="en-US"/>
          </w:rPr>
          <w:t>6</w:t>
        </w:r>
        <w:r w:rsidRPr="006969CD">
          <w:t>.</w:t>
        </w:r>
        <w:r>
          <w:t>2</w:t>
        </w:r>
        <w:r w:rsidRPr="006969CD">
          <w:tab/>
        </w:r>
        <w:r>
          <w:t>COSE</w:t>
        </w:r>
        <w:bookmarkEnd w:id="1285"/>
      </w:ins>
    </w:p>
    <w:p w14:paraId="57FFDF17" w14:textId="6A22B415" w:rsidR="001738A4" w:rsidRDefault="001738A4" w:rsidP="001738A4">
      <w:pPr>
        <w:pStyle w:val="Heading3"/>
        <w:rPr>
          <w:ins w:id="1287" w:author="Virendra Kumar (Rapporteur)" w:date="2025-10-20T20:02:00Z" w16du:dateUtc="2025-10-21T00:02:00Z"/>
        </w:rPr>
      </w:pPr>
      <w:bookmarkStart w:id="1288" w:name="_Toc211892389"/>
      <w:ins w:id="1289" w:author="Virendra Kumar (Rapporteur)" w:date="2025-10-20T20:02:00Z" w16du:dateUtc="2025-10-21T00:02:00Z">
        <w:r>
          <w:rPr>
            <w:lang w:val="en-US"/>
          </w:rPr>
          <w:t>6</w:t>
        </w:r>
        <w:r w:rsidRPr="006969CD">
          <w:t>.</w:t>
        </w:r>
      </w:ins>
      <w:ins w:id="1290" w:author="Virendra Kumar (Rapporteur)" w:date="2025-10-20T20:03:00Z" w16du:dateUtc="2025-10-21T00:03:00Z">
        <w:r>
          <w:t>2</w:t>
        </w:r>
      </w:ins>
      <w:ins w:id="1291" w:author="Virendra Kumar (Rapporteur)" w:date="2025-10-20T20:02:00Z" w16du:dateUtc="2025-10-21T00:02:00Z">
        <w:r>
          <w:t>.1</w:t>
        </w:r>
        <w:r w:rsidRPr="006969CD">
          <w:tab/>
        </w:r>
        <w:r w:rsidRPr="006924C2">
          <w:t>General</w:t>
        </w:r>
        <w:bookmarkEnd w:id="1288"/>
      </w:ins>
    </w:p>
    <w:p w14:paraId="0E1E5FE8" w14:textId="6E55327F" w:rsidR="001738A4" w:rsidRDefault="001738A4" w:rsidP="001738A4">
      <w:pPr>
        <w:pStyle w:val="Heading3"/>
        <w:rPr>
          <w:ins w:id="1292" w:author="Virendra Kumar (Rapporteur)" w:date="2025-10-20T20:02:00Z" w16du:dateUtc="2025-10-21T00:02:00Z"/>
        </w:rPr>
      </w:pPr>
      <w:bookmarkStart w:id="1293" w:name="_Toc211892390"/>
      <w:ins w:id="1294" w:author="Virendra Kumar (Rapporteur)" w:date="2025-10-20T20:02:00Z" w16du:dateUtc="2025-10-21T00:02:00Z">
        <w:r>
          <w:rPr>
            <w:lang w:val="en-US"/>
          </w:rPr>
          <w:t>6</w:t>
        </w:r>
        <w:r w:rsidRPr="006969CD">
          <w:t>.</w:t>
        </w:r>
      </w:ins>
      <w:ins w:id="1295" w:author="Virendra Kumar (Rapporteur)" w:date="2025-10-20T20:03:00Z" w16du:dateUtc="2025-10-21T00:03:00Z">
        <w:r>
          <w:t>2</w:t>
        </w:r>
      </w:ins>
      <w:ins w:id="1296" w:author="Virendra Kumar (Rapporteur)" w:date="2025-10-20T20:02:00Z" w16du:dateUtc="2025-10-21T00:02:00Z">
        <w:r>
          <w:t>.2</w:t>
        </w:r>
        <w:r w:rsidRPr="006969CD">
          <w:tab/>
        </w:r>
        <w:r>
          <w:rPr>
            <w:lang w:val="en-US"/>
          </w:rPr>
          <w:t>Current Work in IETF</w:t>
        </w:r>
        <w:bookmarkEnd w:id="1293"/>
      </w:ins>
    </w:p>
    <w:p w14:paraId="3E5205FF" w14:textId="67401125" w:rsidR="001738A4" w:rsidRDefault="001738A4" w:rsidP="001738A4">
      <w:pPr>
        <w:pStyle w:val="Heading4"/>
        <w:rPr>
          <w:ins w:id="1297" w:author="Virendra Kumar (Rapporteur)" w:date="2025-10-20T20:02:00Z" w16du:dateUtc="2025-10-21T00:02:00Z"/>
        </w:rPr>
      </w:pPr>
      <w:bookmarkStart w:id="1298" w:name="_Toc211892391"/>
      <w:ins w:id="1299" w:author="Virendra Kumar (Rapporteur)" w:date="2025-10-20T20:02:00Z" w16du:dateUtc="2025-10-21T00:02:00Z">
        <w:r>
          <w:rPr>
            <w:lang w:val="en-US"/>
          </w:rPr>
          <w:t>6</w:t>
        </w:r>
        <w:r w:rsidRPr="006969CD">
          <w:t>.</w:t>
        </w:r>
      </w:ins>
      <w:ins w:id="1300" w:author="Virendra Kumar (Rapporteur)" w:date="2025-10-20T20:03:00Z" w16du:dateUtc="2025-10-21T00:03:00Z">
        <w:r>
          <w:t>2</w:t>
        </w:r>
      </w:ins>
      <w:ins w:id="1301" w:author="Virendra Kumar (Rapporteur)" w:date="2025-10-20T20:02:00Z" w16du:dateUtc="2025-10-21T00:02:00Z">
        <w:r>
          <w:t>.2.1</w:t>
        </w:r>
        <w:r w:rsidRPr="006969CD">
          <w:tab/>
        </w:r>
        <w:r>
          <w:t>IETF RFCs</w:t>
        </w:r>
        <w:bookmarkEnd w:id="1298"/>
      </w:ins>
    </w:p>
    <w:p w14:paraId="6BBCE2BF" w14:textId="77777777" w:rsidR="001738A4" w:rsidRPr="00A34744" w:rsidRDefault="001738A4" w:rsidP="001738A4">
      <w:pPr>
        <w:rPr>
          <w:ins w:id="1302" w:author="Virendra Kumar (Rapporteur)" w:date="2025-10-20T20:02:00Z" w16du:dateUtc="2025-10-21T00:02:00Z"/>
        </w:rPr>
      </w:pPr>
      <w:ins w:id="1303" w:author="Virendra Kumar (Rapporteur)" w:date="2025-10-20T20:02:00Z" w16du:dateUtc="2025-10-21T00:02:00Z">
        <w:r w:rsidRPr="00A34744">
          <w:t>No RFCs for the usage of PQC algorithms in COSE are published yet.</w:t>
        </w:r>
      </w:ins>
    </w:p>
    <w:p w14:paraId="4853B4CB" w14:textId="1D7EEED6" w:rsidR="001738A4" w:rsidRDefault="001738A4" w:rsidP="001738A4">
      <w:pPr>
        <w:pStyle w:val="Heading4"/>
        <w:rPr>
          <w:ins w:id="1304" w:author="Virendra Kumar (Rapporteur)" w:date="2025-10-20T20:02:00Z" w16du:dateUtc="2025-10-21T00:02:00Z"/>
        </w:rPr>
      </w:pPr>
      <w:bookmarkStart w:id="1305" w:name="_Toc211892392"/>
      <w:ins w:id="1306" w:author="Virendra Kumar (Rapporteur)" w:date="2025-10-20T20:02:00Z" w16du:dateUtc="2025-10-21T00:02:00Z">
        <w:r>
          <w:rPr>
            <w:lang w:val="en-US"/>
          </w:rPr>
          <w:t>6</w:t>
        </w:r>
        <w:r w:rsidRPr="006969CD">
          <w:t>.</w:t>
        </w:r>
      </w:ins>
      <w:ins w:id="1307" w:author="Virendra Kumar (Rapporteur)" w:date="2025-10-20T20:03:00Z" w16du:dateUtc="2025-10-21T00:03:00Z">
        <w:r>
          <w:t>2</w:t>
        </w:r>
      </w:ins>
      <w:ins w:id="1308" w:author="Virendra Kumar (Rapporteur)" w:date="2025-10-20T20:02:00Z" w16du:dateUtc="2025-10-21T00:02:00Z">
        <w:r>
          <w:t>.2.2</w:t>
        </w:r>
        <w:r w:rsidRPr="006969CD">
          <w:tab/>
        </w:r>
        <w:r>
          <w:t>IETF Adopted Drafts</w:t>
        </w:r>
        <w:bookmarkEnd w:id="1305"/>
      </w:ins>
    </w:p>
    <w:p w14:paraId="4E4BAFE1" w14:textId="77777777" w:rsidR="001738A4" w:rsidRPr="0041663C" w:rsidRDefault="001738A4" w:rsidP="001738A4">
      <w:pPr>
        <w:rPr>
          <w:ins w:id="1309" w:author="Virendra Kumar (Rapporteur)" w:date="2025-10-20T20:02:00Z" w16du:dateUtc="2025-10-21T00:02:00Z"/>
          <w:lang w:val="en-US"/>
        </w:rPr>
      </w:pPr>
      <w:ins w:id="1310" w:author="Virendra Kumar (Rapporteur)" w:date="2025-10-20T20:02:00Z" w16du:dateUtc="2025-10-21T00:02:00Z">
        <w:r w:rsidRPr="0041663C">
          <w:rPr>
            <w:lang w:val="en-US"/>
          </w:rPr>
          <w:t>The IETF is developing support for PQC algorithms in COSE. The following drafts are relevant:</w:t>
        </w:r>
      </w:ins>
    </w:p>
    <w:p w14:paraId="48A7264D" w14:textId="138B20BD" w:rsidR="001738A4" w:rsidRPr="0041663C" w:rsidRDefault="001738A4" w:rsidP="001738A4">
      <w:pPr>
        <w:pStyle w:val="B1"/>
        <w:rPr>
          <w:ins w:id="1311" w:author="Virendra Kumar (Rapporteur)" w:date="2025-10-20T20:02:00Z" w16du:dateUtc="2025-10-21T00:02:00Z"/>
          <w:lang w:val="en-US"/>
        </w:rPr>
      </w:pPr>
      <w:ins w:id="1312" w:author="Virendra Kumar (Rapporteur)" w:date="2025-10-20T20:02:00Z" w16du:dateUtc="2025-10-21T00:02: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313" w:author="Virendra Kumar (Rapporteur)" w:date="2025-10-20T20:25:00Z" w16du:dateUtc="2025-10-21T00:25:00Z">
        <w:r w:rsidR="00DE5B63" w:rsidRPr="0041663C">
          <w:rPr>
            <w:lang w:val="en-US"/>
          </w:rPr>
          <w:t>67</w:t>
        </w:r>
      </w:ins>
      <w:ins w:id="1314" w:author="Virendra Kumar (Rapporteur)" w:date="2025-10-20T20:02:00Z" w16du:dateUtc="2025-10-21T00:02:00Z">
        <w:r w:rsidRPr="0041663C">
          <w:rPr>
            <w:lang w:val="en-US"/>
          </w:rPr>
          <w:t>], describes the conventions for using Post-Quantum Key Encapsulation Mechanisms (PQ-KEMs) within JOSE and COSE.</w:t>
        </w:r>
      </w:ins>
    </w:p>
    <w:p w14:paraId="4F753076" w14:textId="4DF87201" w:rsidR="001738A4" w:rsidRPr="0041663C" w:rsidRDefault="001738A4" w:rsidP="001738A4">
      <w:pPr>
        <w:pStyle w:val="B1"/>
        <w:rPr>
          <w:ins w:id="1315" w:author="Virendra Kumar (Rapporteur)" w:date="2025-10-20T20:02:00Z" w16du:dateUtc="2025-10-21T00:02:00Z"/>
          <w:lang w:val="en-US"/>
        </w:rPr>
      </w:pPr>
      <w:ins w:id="1316" w:author="Virendra Kumar (Rapporteur)" w:date="2025-10-20T20:02:00Z" w16du:dateUtc="2025-10-21T00:02: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317" w:author="Virendra Kumar (Rapporteur)" w:date="2025-10-20T20:25:00Z" w16du:dateUtc="2025-10-21T00:25:00Z">
        <w:r w:rsidR="00DE5B63" w:rsidRPr="0041663C">
          <w:rPr>
            <w:lang w:val="en-US"/>
          </w:rPr>
          <w:t>68</w:t>
        </w:r>
      </w:ins>
      <w:ins w:id="1318" w:author="Virendra Kumar (Rapporteur)" w:date="2025-10-20T20:02:00Z" w16du:dateUtc="2025-10-21T00:02:00Z">
        <w:r w:rsidRPr="0041663C">
          <w:rPr>
            <w:lang w:val="en-US"/>
          </w:rPr>
          <w:t>], describes JSON Object Signing and Encryption (JOSE) and CBOR Object Signing and Encryption (COSE) serializations for Module-Lattice-Based Digital Signature Standard (ML-DSA).</w:t>
        </w:r>
      </w:ins>
    </w:p>
    <w:p w14:paraId="5DD10C90" w14:textId="2CA5F306" w:rsidR="001738A4" w:rsidRPr="0041663C" w:rsidRDefault="001738A4" w:rsidP="001738A4">
      <w:pPr>
        <w:pStyle w:val="B1"/>
        <w:rPr>
          <w:ins w:id="1319" w:author="Virendra Kumar (Rapporteur)" w:date="2025-10-20T20:02:00Z" w16du:dateUtc="2025-10-21T00:02:00Z"/>
          <w:lang w:val="en-US"/>
        </w:rPr>
      </w:pPr>
      <w:ins w:id="1320" w:author="Virendra Kumar (Rapporteur)" w:date="2025-10-20T20:02:00Z" w16du:dateUtc="2025-10-21T00:02:00Z">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ins>
      <w:ins w:id="1321" w:author="Virendra Kumar (Rapporteur)" w:date="2025-10-20T20:26:00Z" w16du:dateUtc="2025-10-21T00:26:00Z">
        <w:r w:rsidR="00DE5B63" w:rsidRPr="0041663C">
          <w:rPr>
            <w:lang w:val="en-US"/>
          </w:rPr>
          <w:t>69</w:t>
        </w:r>
      </w:ins>
      <w:ins w:id="1322" w:author="Virendra Kumar (Rapporteur)" w:date="2025-10-20T20:02:00Z" w16du:dateUtc="2025-10-21T00:02:00Z">
        <w:r w:rsidRPr="0041663C">
          <w:rPr>
            <w:lang w:val="en-US"/>
          </w:rPr>
          <w:t>], describes JOSE and COSE serializations for SLH-DSA.</w:t>
        </w:r>
      </w:ins>
    </w:p>
    <w:p w14:paraId="37DBC728" w14:textId="64519997" w:rsidR="001738A4" w:rsidRPr="0041663C" w:rsidRDefault="001738A4" w:rsidP="001738A4">
      <w:pPr>
        <w:pStyle w:val="B1"/>
        <w:rPr>
          <w:ins w:id="1323" w:author="Virendra Kumar (Rapporteur)" w:date="2025-10-20T20:02:00Z" w16du:dateUtc="2025-10-21T00:02:00Z"/>
        </w:rPr>
      </w:pPr>
      <w:ins w:id="1324" w:author="Virendra Kumar (Rapporteur)" w:date="2025-10-20T20:02:00Z" w16du:dateUtc="2025-10-21T00:02: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325" w:author="Virendra Kumar (Rapporteur)" w:date="2025-10-20T20:26:00Z" w16du:dateUtc="2025-10-21T00:26:00Z">
        <w:r w:rsidR="00DE5B63" w:rsidRPr="0041663C">
          <w:rPr>
            <w:lang w:val="en-US"/>
          </w:rPr>
          <w:t>70</w:t>
        </w:r>
      </w:ins>
      <w:ins w:id="1326" w:author="Virendra Kumar (Rapporteur)" w:date="2025-10-20T20:02:00Z" w16du:dateUtc="2025-10-21T00:02:00Z">
        <w:r w:rsidRPr="0041663C">
          <w:rPr>
            <w:lang w:val="en-US"/>
          </w:rPr>
          <w:t xml:space="preserve">], </w:t>
        </w:r>
        <w:r w:rsidRPr="0041663C">
          <w:t>describes JSON and CBOR serializations.</w:t>
        </w:r>
      </w:ins>
    </w:p>
    <w:p w14:paraId="05741104" w14:textId="5AEB4580" w:rsidR="001738A4" w:rsidRPr="0041663C" w:rsidRDefault="001738A4" w:rsidP="001738A4">
      <w:pPr>
        <w:pStyle w:val="B1"/>
        <w:rPr>
          <w:ins w:id="1327" w:author="Virendra Kumar (Rapporteur)" w:date="2025-10-20T20:02:00Z" w16du:dateUtc="2025-10-21T00:02:00Z"/>
          <w:lang w:val="en-US"/>
        </w:rPr>
      </w:pPr>
      <w:ins w:id="1328" w:author="Virendra Kumar (Rapporteur)" w:date="2025-10-20T20:02:00Z" w16du:dateUtc="2025-10-21T00:02:00Z">
        <w:r w:rsidRPr="0041663C">
          <w:rPr>
            <w:lang w:val="en-US"/>
          </w:rPr>
          <w:lastRenderedPageBreak/>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ins>
      <w:ins w:id="1329" w:author="Virendra Kumar (Rapporteur)" w:date="2025-10-20T20:29:00Z" w16du:dateUtc="2025-10-21T00:29:00Z">
        <w:r w:rsidR="00A85053" w:rsidRPr="0041663C">
          <w:rPr>
            <w:lang w:val="en-US"/>
          </w:rPr>
          <w:t>72</w:t>
        </w:r>
      </w:ins>
      <w:ins w:id="1330" w:author="Virendra Kumar (Rapporteur)" w:date="2025-10-20T20:02:00Z" w16du:dateUtc="2025-10-21T00:02:00Z">
        <w:r w:rsidRPr="0041663C">
          <w:rPr>
            <w:lang w:val="en-US"/>
          </w:rPr>
          <w:t>] defines a Hybrid Public Key Encryption (HPKE) for use with JOSE utilizing an asymmetric Key Encapsulation Mechanism (KEM), a Key Derivation Function (KDF), and an Authenticated Encryption with Associated Data (AEAD) algorithm.</w:t>
        </w:r>
      </w:ins>
    </w:p>
    <w:p w14:paraId="50BD84DE" w14:textId="77777777" w:rsidR="001738A4" w:rsidRPr="00DA6BA7" w:rsidRDefault="001738A4" w:rsidP="001738A4">
      <w:pPr>
        <w:rPr>
          <w:ins w:id="1331" w:author="Virendra Kumar (Rapporteur)" w:date="2025-10-20T20:02:00Z" w16du:dateUtc="2025-10-21T00:02:00Z"/>
          <w:lang w:val="en-US"/>
        </w:rPr>
      </w:pPr>
      <w:ins w:id="1332" w:author="Virendra Kumar (Rapporteur)" w:date="2025-10-20T20:02:00Z" w16du:dateUtc="2025-10-21T00:02:00Z">
        <w:r w:rsidRPr="0041663C">
          <w:rPr>
            <w:lang w:val="en-US"/>
          </w:rPr>
          <w:t>However, no IETF work on hybrid signature schemes for COSE has been adopted.</w:t>
        </w:r>
        <w:r>
          <w:rPr>
            <w:lang w:val="en-US"/>
          </w:rPr>
          <w:t xml:space="preserve"> </w:t>
        </w:r>
      </w:ins>
    </w:p>
    <w:p w14:paraId="119F1E41" w14:textId="358F03E3" w:rsidR="001738A4" w:rsidRDefault="001738A4" w:rsidP="001738A4">
      <w:pPr>
        <w:pStyle w:val="Heading3"/>
        <w:rPr>
          <w:ins w:id="1333" w:author="Virendra Kumar (Rapporteur)" w:date="2025-10-20T20:02:00Z" w16du:dateUtc="2025-10-21T00:02:00Z"/>
          <w:lang w:val="en-US"/>
        </w:rPr>
      </w:pPr>
      <w:bookmarkStart w:id="1334" w:name="_Toc211892393"/>
      <w:ins w:id="1335" w:author="Virendra Kumar (Rapporteur)" w:date="2025-10-20T20:02:00Z" w16du:dateUtc="2025-10-21T00:02:00Z">
        <w:r w:rsidRPr="009173D5">
          <w:rPr>
            <w:lang w:val="en-US"/>
          </w:rPr>
          <w:t>6.</w:t>
        </w:r>
      </w:ins>
      <w:ins w:id="1336" w:author="Virendra Kumar (Rapporteur)" w:date="2025-10-20T20:05:00Z" w16du:dateUtc="2025-10-21T00:05:00Z">
        <w:r w:rsidR="00DD5D81">
          <w:rPr>
            <w:lang w:val="en-US"/>
          </w:rPr>
          <w:t>2</w:t>
        </w:r>
      </w:ins>
      <w:ins w:id="1337" w:author="Virendra Kumar (Rapporteur)" w:date="2025-10-20T20:02:00Z" w16du:dateUtc="2025-10-21T00:02:00Z">
        <w:r w:rsidRPr="009173D5">
          <w:rPr>
            <w:lang w:val="en-US"/>
          </w:rPr>
          <w:t>.3</w:t>
        </w:r>
        <w:r w:rsidRPr="009173D5">
          <w:rPr>
            <w:lang w:val="en-US"/>
          </w:rPr>
          <w:tab/>
        </w:r>
        <w:r>
          <w:rPr>
            <w:lang w:val="en-US"/>
          </w:rPr>
          <w:tab/>
          <w:t>3GPP Considerations</w:t>
        </w:r>
        <w:bookmarkEnd w:id="1334"/>
      </w:ins>
    </w:p>
    <w:p w14:paraId="7EC41F78" w14:textId="1D21752D" w:rsidR="00216270" w:rsidRPr="00216270" w:rsidRDefault="001738A4" w:rsidP="0041663C">
      <w:pPr>
        <w:pStyle w:val="EditorsNote"/>
      </w:pPr>
      <w:ins w:id="1338" w:author="Virendra Kumar (Rapporteur)" w:date="2025-10-20T20:02:00Z" w16du:dateUtc="2025-10-21T00:02:00Z">
        <w:r>
          <w:t>Editor’s Note: This clause does not include any conclusions.</w:t>
        </w:r>
      </w:ins>
    </w:p>
    <w:p w14:paraId="568708E0" w14:textId="17295666" w:rsidR="00B1789C" w:rsidRPr="005D346F" w:rsidRDefault="00B1789C" w:rsidP="00B1789C">
      <w:pPr>
        <w:pStyle w:val="Heading2"/>
      </w:pPr>
      <w:bookmarkStart w:id="1339" w:name="_Toc211892394"/>
      <w:r>
        <w:rPr>
          <w:lang w:val="en-US"/>
        </w:rPr>
        <w:t>6</w:t>
      </w:r>
      <w:r w:rsidRPr="006969CD">
        <w:t>.</w:t>
      </w:r>
      <w:ins w:id="1340" w:author="Virendra Kumar (Rapporteur)" w:date="2025-10-20T20:05:00Z" w16du:dateUtc="2025-10-21T00:05:00Z">
        <w:r w:rsidR="00AF5C66">
          <w:t>3</w:t>
        </w:r>
      </w:ins>
      <w:del w:id="1341" w:author="Virendra Kumar (Rapporteur)" w:date="2025-10-20T15:21:00Z" w16du:dateUtc="2025-10-20T19:21:00Z">
        <w:r w:rsidRPr="006969CD" w:rsidDel="003172B1">
          <w:delText>X</w:delText>
        </w:r>
      </w:del>
      <w:r w:rsidRPr="006969CD">
        <w:tab/>
      </w:r>
      <w:del w:id="1342" w:author="Virendra Kumar (Rapporteur)" w:date="2025-10-20T19:37:00Z" w16du:dateUtc="2025-10-20T23:37:00Z">
        <w:r w:rsidRPr="006969CD" w:rsidDel="004705A6">
          <w:delText>Prot</w:delText>
        </w:r>
      </w:del>
      <w:del w:id="1343" w:author="Virendra Kumar (Rapporteur)" w:date="2025-10-20T19:36:00Z" w16du:dateUtc="2025-10-20T23:36:00Z">
        <w:r w:rsidRPr="006969CD" w:rsidDel="004705A6">
          <w:delText>ocol</w:delText>
        </w:r>
      </w:del>
      <w:del w:id="1344" w:author="Virendra Kumar (Rapporteur)" w:date="2025-10-20T15:22:00Z" w16du:dateUtc="2025-10-20T19:22:00Z">
        <w:r w:rsidRPr="006969CD" w:rsidDel="00AD6612">
          <w:delText xml:space="preserve"> #X</w:delText>
        </w:r>
      </w:del>
      <w:commentRangeStart w:id="1345"/>
      <w:ins w:id="1346" w:author="Virendra Kumar (Rapporteur)" w:date="2025-10-20T15:22:00Z" w16du:dateUtc="2025-10-20T19:22:00Z">
        <w:r w:rsidR="00AD6612">
          <w:rPr>
            <w:rFonts w:hint="eastAsia"/>
            <w:lang w:eastAsia="zh-CN"/>
          </w:rPr>
          <w:t>I</w:t>
        </w:r>
        <w:r w:rsidR="00AD6612">
          <w:rPr>
            <w:lang w:eastAsia="zh-CN"/>
          </w:rPr>
          <w:t>KEv2</w:t>
        </w:r>
      </w:ins>
      <w:commentRangeEnd w:id="1345"/>
      <w:ins w:id="1347" w:author="Virendra Kumar (Rapporteur)" w:date="2025-10-20T19:37:00Z" w16du:dateUtc="2025-10-20T23:37:00Z">
        <w:r w:rsidR="004705A6">
          <w:rPr>
            <w:rStyle w:val="CommentReference"/>
            <w:rFonts w:ascii="Times New Roman" w:hAnsi="Times New Roman"/>
          </w:rPr>
          <w:commentReference w:id="1345"/>
        </w:r>
      </w:ins>
      <w:bookmarkEnd w:id="1339"/>
    </w:p>
    <w:p w14:paraId="4006C3CB" w14:textId="37D565EF" w:rsidR="00851982" w:rsidRDefault="00851982" w:rsidP="00851982">
      <w:pPr>
        <w:pStyle w:val="EditorsNote"/>
        <w:rPr>
          <w:ins w:id="1348" w:author="Virendra Kumar (Rapporteur)" w:date="2025-10-20T14:47:00Z" w16du:dateUtc="2025-10-20T18:47:00Z"/>
        </w:rPr>
      </w:pPr>
      <w:del w:id="1349" w:author="Virendra Kumar (Rapporteur)" w:date="2025-10-20T14:48:00Z" w16du:dateUtc="2025-10-20T18:48:00Z">
        <w:r w:rsidRPr="00962388" w:rsidDel="00985759">
          <w:delText xml:space="preserve">Editor’s Note: </w:delText>
        </w:r>
        <w:r w:rsidDel="00985759">
          <w:delText>P</w:delText>
        </w:r>
        <w:r w:rsidRPr="00851982" w:rsidDel="00985759">
          <w:delText xml:space="preserve">rotocol </w:delText>
        </w:r>
        <w:r w:rsidDel="00985759">
          <w:delText>profile description</w:delText>
        </w:r>
        <w:r w:rsidRPr="00851982" w:rsidDel="00985759">
          <w:delText>.</w:delText>
        </w:r>
      </w:del>
    </w:p>
    <w:p w14:paraId="04DCB76E" w14:textId="29B918CD" w:rsidR="002901A3" w:rsidRDefault="002901A3" w:rsidP="00470E32">
      <w:pPr>
        <w:pStyle w:val="Heading3"/>
        <w:rPr>
          <w:ins w:id="1350" w:author="Virendra Kumar (Rapporteur)" w:date="2025-10-20T16:18:00Z" w16du:dateUtc="2025-10-20T20:18:00Z"/>
        </w:rPr>
      </w:pPr>
      <w:bookmarkStart w:id="1351" w:name="_Toc211892395"/>
      <w:ins w:id="1352" w:author="Virendra Kumar (Rapporteur)" w:date="2025-10-20T14:47:00Z" w16du:dateUtc="2025-10-20T18:47:00Z">
        <w:r>
          <w:rPr>
            <w:lang w:val="en-US"/>
          </w:rPr>
          <w:t>6</w:t>
        </w:r>
        <w:r w:rsidRPr="006969CD">
          <w:t>.</w:t>
        </w:r>
      </w:ins>
      <w:ins w:id="1353" w:author="Virendra Kumar (Rapporteur)" w:date="2025-10-20T20:05:00Z" w16du:dateUtc="2025-10-21T00:05:00Z">
        <w:r w:rsidR="00AF5C66">
          <w:t>3</w:t>
        </w:r>
      </w:ins>
      <w:ins w:id="1354" w:author="Virendra Kumar (Rapporteur)" w:date="2025-10-20T14:47:00Z" w16du:dateUtc="2025-10-20T18:47:00Z">
        <w:r>
          <w:t>.1</w:t>
        </w:r>
        <w:r w:rsidRPr="006969CD">
          <w:tab/>
        </w:r>
        <w:r w:rsidRPr="006924C2">
          <w:t>General</w:t>
        </w:r>
      </w:ins>
      <w:bookmarkEnd w:id="1351"/>
    </w:p>
    <w:p w14:paraId="51DB352E" w14:textId="2FA11901" w:rsidR="001001E3" w:rsidRPr="00675328" w:rsidRDefault="001001E3" w:rsidP="00470E32">
      <w:pPr>
        <w:rPr>
          <w:ins w:id="1355" w:author="Virendra Kumar (Rapporteur)" w:date="2025-10-20T14:47:00Z" w16du:dateUtc="2025-10-20T18:47:00Z"/>
        </w:rPr>
      </w:pPr>
      <w:ins w:id="1356" w:author="Virendra Kumar (Rapporteur)" w:date="2025-10-20T16:18:00Z" w16du:dateUtc="2025-10-20T20:18:00Z">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ins>
    </w:p>
    <w:p w14:paraId="2275ADD0" w14:textId="3E45A1E6" w:rsidR="002901A3" w:rsidRPr="00675328" w:rsidRDefault="002901A3" w:rsidP="002901A3">
      <w:pPr>
        <w:pStyle w:val="Heading3"/>
        <w:rPr>
          <w:ins w:id="1357" w:author="Virendra Kumar (Rapporteur)" w:date="2025-10-20T14:47:00Z" w16du:dateUtc="2025-10-20T18:47:00Z"/>
        </w:rPr>
      </w:pPr>
      <w:bookmarkStart w:id="1358" w:name="_Toc211892396"/>
      <w:ins w:id="1359" w:author="Virendra Kumar (Rapporteur)" w:date="2025-10-20T14:47:00Z" w16du:dateUtc="2025-10-20T18:47:00Z">
        <w:r w:rsidRPr="00675328">
          <w:rPr>
            <w:lang w:val="en-US"/>
          </w:rPr>
          <w:t>6</w:t>
        </w:r>
        <w:r w:rsidRPr="00675328">
          <w:t>.</w:t>
        </w:r>
      </w:ins>
      <w:ins w:id="1360" w:author="Virendra Kumar (Rapporteur)" w:date="2025-10-20T20:05:00Z" w16du:dateUtc="2025-10-21T00:05:00Z">
        <w:r w:rsidR="00AF5C66">
          <w:t>3</w:t>
        </w:r>
      </w:ins>
      <w:ins w:id="1361" w:author="Virendra Kumar (Rapporteur)" w:date="2025-10-20T14:47:00Z" w16du:dateUtc="2025-10-20T18:47:00Z">
        <w:r w:rsidRPr="00675328">
          <w:t>.2</w:t>
        </w:r>
        <w:r w:rsidRPr="00675328">
          <w:tab/>
        </w:r>
        <w:r w:rsidRPr="00675328">
          <w:rPr>
            <w:lang w:val="en-US"/>
          </w:rPr>
          <w:t>Current Work in IETF</w:t>
        </w:r>
        <w:bookmarkEnd w:id="1358"/>
      </w:ins>
    </w:p>
    <w:p w14:paraId="1799B68B" w14:textId="77777777" w:rsidR="002901A3" w:rsidRPr="00675328" w:rsidRDefault="002901A3" w:rsidP="002901A3">
      <w:pPr>
        <w:pStyle w:val="EditorsNote"/>
        <w:rPr>
          <w:ins w:id="1362" w:author="Virendra Kumar (Rapporteur)" w:date="2025-10-20T14:47:00Z" w16du:dateUtc="2025-10-20T18:47:00Z"/>
        </w:rPr>
      </w:pPr>
      <w:ins w:id="1363" w:author="Virendra Kumar (Rapporteur)" w:date="2025-10-20T14:47:00Z" w16du:dateUtc="2025-10-20T18:47:00Z">
        <w:r w:rsidRPr="00675328">
          <w:t xml:space="preserve">Editor’s Note: This clause includes </w:t>
        </w:r>
        <w:proofErr w:type="gramStart"/>
        <w:r w:rsidRPr="00675328">
          <w:t>current status</w:t>
        </w:r>
        <w:proofErr w:type="gramEnd"/>
        <w:r w:rsidRPr="00675328">
          <w:t xml:space="preserve"> of PQC migration of protocol X in IETF — published RFCs, if any, and different drafts and their status. If Protocol X is specified by any other SDO than IETF, then the title of this clause will use the name of the appropriate SDO instead of IETF.</w:t>
        </w:r>
      </w:ins>
    </w:p>
    <w:p w14:paraId="7EFCABE3" w14:textId="0C8F871D" w:rsidR="002901A3" w:rsidRPr="00675328" w:rsidRDefault="002901A3" w:rsidP="002901A3">
      <w:pPr>
        <w:pStyle w:val="Heading4"/>
        <w:rPr>
          <w:ins w:id="1364" w:author="Virendra Kumar (Rapporteur)" w:date="2025-10-20T14:47:00Z" w16du:dateUtc="2025-10-20T18:47:00Z"/>
        </w:rPr>
      </w:pPr>
      <w:bookmarkStart w:id="1365" w:name="_Toc211892397"/>
      <w:ins w:id="1366" w:author="Virendra Kumar (Rapporteur)" w:date="2025-10-20T14:47:00Z" w16du:dateUtc="2025-10-20T18:47:00Z">
        <w:r w:rsidRPr="00675328">
          <w:rPr>
            <w:lang w:val="en-US"/>
          </w:rPr>
          <w:t>6</w:t>
        </w:r>
        <w:r w:rsidRPr="00675328">
          <w:t>.</w:t>
        </w:r>
      </w:ins>
      <w:ins w:id="1367" w:author="Virendra Kumar (Rapporteur)" w:date="2025-10-20T20:05:00Z" w16du:dateUtc="2025-10-21T00:05:00Z">
        <w:r w:rsidR="00AF5C66">
          <w:t>3</w:t>
        </w:r>
      </w:ins>
      <w:ins w:id="1368" w:author="Virendra Kumar (Rapporteur)" w:date="2025-10-20T14:47:00Z" w16du:dateUtc="2025-10-20T18:47:00Z">
        <w:r w:rsidRPr="00675328">
          <w:t>.2.1</w:t>
        </w:r>
        <w:r w:rsidRPr="00675328">
          <w:tab/>
          <w:t>Overview</w:t>
        </w:r>
        <w:bookmarkEnd w:id="1365"/>
      </w:ins>
    </w:p>
    <w:p w14:paraId="3E5B28EA" w14:textId="77777777" w:rsidR="002901A3" w:rsidRPr="00675328" w:rsidRDefault="002901A3" w:rsidP="002901A3">
      <w:pPr>
        <w:rPr>
          <w:ins w:id="1369" w:author="Virendra Kumar (Rapporteur)" w:date="2025-10-20T14:47:00Z" w16du:dateUtc="2025-10-20T18:47:00Z"/>
        </w:rPr>
      </w:pPr>
    </w:p>
    <w:p w14:paraId="4A3D5FD1" w14:textId="35EB41D2" w:rsidR="002901A3" w:rsidRPr="00675328" w:rsidRDefault="002901A3" w:rsidP="002901A3">
      <w:pPr>
        <w:pStyle w:val="Heading4"/>
        <w:rPr>
          <w:ins w:id="1370" w:author="Virendra Kumar (Rapporteur)" w:date="2025-10-20T14:47:00Z" w16du:dateUtc="2025-10-20T18:47:00Z"/>
        </w:rPr>
      </w:pPr>
      <w:bookmarkStart w:id="1371" w:name="_Toc211892398"/>
      <w:ins w:id="1372" w:author="Virendra Kumar (Rapporteur)" w:date="2025-10-20T14:47:00Z" w16du:dateUtc="2025-10-20T18:47:00Z">
        <w:r w:rsidRPr="00675328">
          <w:rPr>
            <w:lang w:val="en-US"/>
          </w:rPr>
          <w:t>6</w:t>
        </w:r>
        <w:r w:rsidRPr="00675328">
          <w:t>.</w:t>
        </w:r>
      </w:ins>
      <w:ins w:id="1373" w:author="Virendra Kumar (Rapporteur)" w:date="2025-10-20T20:05:00Z" w16du:dateUtc="2025-10-21T00:05:00Z">
        <w:r w:rsidR="00AF5C66">
          <w:t>3</w:t>
        </w:r>
      </w:ins>
      <w:ins w:id="1374" w:author="Virendra Kumar (Rapporteur)" w:date="2025-10-20T14:47:00Z" w16du:dateUtc="2025-10-20T18:47:00Z">
        <w:r w:rsidRPr="00675328">
          <w:t>.2.2</w:t>
        </w:r>
        <w:r w:rsidRPr="00675328">
          <w:tab/>
          <w:t>IETF RFCs</w:t>
        </w:r>
        <w:bookmarkEnd w:id="1371"/>
      </w:ins>
    </w:p>
    <w:p w14:paraId="4394D6A7" w14:textId="3414376E" w:rsidR="008A5195" w:rsidRPr="00675328" w:rsidRDefault="008A5195" w:rsidP="008A5195">
      <w:pPr>
        <w:pStyle w:val="Heading5"/>
        <w:rPr>
          <w:ins w:id="1375" w:author="Virendra Kumar (Rapporteur)" w:date="2025-10-20T16:20:00Z" w16du:dateUtc="2025-10-20T20:20:00Z"/>
        </w:rPr>
      </w:pPr>
      <w:bookmarkStart w:id="1376" w:name="_Toc211892399"/>
      <w:ins w:id="1377" w:author="Virendra Kumar (Rapporteur)" w:date="2025-10-20T16:20:00Z" w16du:dateUtc="2025-10-20T20:20:00Z">
        <w:r w:rsidRPr="00675328">
          <w:t>6.</w:t>
        </w:r>
      </w:ins>
      <w:ins w:id="1378" w:author="Virendra Kumar (Rapporteur)" w:date="2025-10-20T20:05:00Z" w16du:dateUtc="2025-10-21T00:05:00Z">
        <w:r w:rsidR="00AF5C66">
          <w:t>3</w:t>
        </w:r>
      </w:ins>
      <w:ins w:id="1379" w:author="Virendra Kumar (Rapporteur)" w:date="2025-10-20T16:20:00Z" w16du:dateUtc="2025-10-20T20:20:00Z">
        <w:r w:rsidRPr="00675328">
          <w:t>.2.</w:t>
        </w:r>
        <w:r w:rsidR="00AA7F52" w:rsidRPr="00675328">
          <w:t>2</w:t>
        </w:r>
        <w:r w:rsidRPr="00675328">
          <w:rPr>
            <w:rFonts w:hint="eastAsia"/>
          </w:rPr>
          <w:t>.1</w:t>
        </w:r>
        <w:r w:rsidRPr="00675328">
          <w:t xml:space="preserve"> Key Exchange</w:t>
        </w:r>
        <w:bookmarkEnd w:id="1376"/>
      </w:ins>
    </w:p>
    <w:p w14:paraId="3FFBAACC" w14:textId="77777777" w:rsidR="008A5195" w:rsidRPr="00675328" w:rsidRDefault="008A5195" w:rsidP="008A5195">
      <w:pPr>
        <w:rPr>
          <w:ins w:id="1380" w:author="Virendra Kumar (Rapporteur)" w:date="2025-10-20T16:20:00Z" w16du:dateUtc="2025-10-20T20:20:00Z"/>
          <w:b/>
          <w:lang w:eastAsia="zh-CN"/>
        </w:rPr>
      </w:pPr>
      <w:ins w:id="1381" w:author="Virendra Kumar (Rapporteur)" w:date="2025-10-20T16:20:00Z" w16du:dateUtc="2025-10-20T20:20:00Z">
        <w:r w:rsidRPr="00675328">
          <w:rPr>
            <w:b/>
            <w:lang w:eastAsia="zh-CN"/>
          </w:rPr>
          <w:t>KEM-based Key Exchange</w:t>
        </w:r>
      </w:ins>
    </w:p>
    <w:p w14:paraId="34D41DB1" w14:textId="771103FC" w:rsidR="008A5195" w:rsidRPr="00675328" w:rsidRDefault="008A5195" w:rsidP="008A5195">
      <w:pPr>
        <w:pStyle w:val="B1"/>
        <w:numPr>
          <w:ilvl w:val="0"/>
          <w:numId w:val="16"/>
        </w:numPr>
        <w:rPr>
          <w:ins w:id="1382" w:author="Virendra Kumar (Rapporteur)" w:date="2025-10-20T16:20:00Z" w16du:dateUtc="2025-10-20T20:20:00Z"/>
          <w:lang w:eastAsia="zh-CN"/>
        </w:rPr>
      </w:pPr>
      <w:ins w:id="1383" w:author="Virendra Kumar (Rapporteur)" w:date="2025-10-20T16:20:00Z" w16du:dateUtc="2025-10-20T20:20:00Z">
        <w:r w:rsidRPr="00675328">
          <w:rPr>
            <w:rFonts w:hint="eastAsia"/>
            <w:lang w:eastAsia="zh-CN"/>
          </w:rPr>
          <w:t>T</w:t>
        </w:r>
        <w:r w:rsidRPr="00675328">
          <w:rPr>
            <w:lang w:eastAsia="zh-CN"/>
          </w:rPr>
          <w:t>he IETF RFC 9242 [</w:t>
        </w:r>
      </w:ins>
      <w:ins w:id="1384" w:author="Virendra Kumar (Rapporteur)" w:date="2025-10-20T16:26:00Z" w16du:dateUtc="2025-10-20T20:26:00Z">
        <w:r w:rsidR="00CA43D1" w:rsidRPr="00B558BC">
          <w:rPr>
            <w:lang w:eastAsia="zh-CN"/>
          </w:rPr>
          <w:t>43</w:t>
        </w:r>
      </w:ins>
      <w:ins w:id="1385" w:author="Virendra Kumar (Rapporteur)" w:date="2025-10-20T16:20:00Z" w16du:dateUtc="2025-10-20T20:20:00Z">
        <w:r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ins>
    </w:p>
    <w:p w14:paraId="4883D103" w14:textId="58B352BE" w:rsidR="008A5195" w:rsidRPr="00675328" w:rsidRDefault="008A5195" w:rsidP="008A5195">
      <w:pPr>
        <w:pStyle w:val="B1"/>
        <w:numPr>
          <w:ilvl w:val="0"/>
          <w:numId w:val="16"/>
        </w:numPr>
        <w:rPr>
          <w:ins w:id="1386" w:author="Virendra Kumar (Rapporteur)" w:date="2025-10-20T16:20:00Z" w16du:dateUtc="2025-10-20T20:20:00Z"/>
          <w:lang w:eastAsia="zh-CN"/>
        </w:rPr>
      </w:pPr>
      <w:ins w:id="1387" w:author="Virendra Kumar (Rapporteur)" w:date="2025-10-20T16:20:00Z" w16du:dateUtc="2025-10-20T20:20:00Z">
        <w:r w:rsidRPr="00675328">
          <w:rPr>
            <w:lang w:eastAsia="zh-CN"/>
          </w:rPr>
          <w:t>The IETF RFC 9370 [</w:t>
        </w:r>
      </w:ins>
      <w:ins w:id="1388" w:author="Virendra Kumar (Rapporteur)" w:date="2025-10-20T16:27:00Z" w16du:dateUtc="2025-10-20T20:27:00Z">
        <w:r w:rsidR="00CA43D1" w:rsidRPr="00B558BC">
          <w:rPr>
            <w:lang w:eastAsia="zh-CN"/>
          </w:rPr>
          <w:t>44</w:t>
        </w:r>
      </w:ins>
      <w:ins w:id="1389" w:author="Virendra Kumar (Rapporteur)" w:date="2025-10-20T16:20:00Z" w16du:dateUtc="2025-10-20T20:20:00Z">
        <w:r w:rsidRPr="00675328">
          <w:rPr>
            <w:lang w:eastAsia="zh-CN"/>
          </w:rPr>
          <w:t>] describes a method to perform multiple successive key exchanges in IKEv2. It allows integration of PQC in IKEv2</w:t>
        </w:r>
        <w:r w:rsidRPr="00675328">
          <w:t xml:space="preserve"> </w:t>
        </w:r>
        <w:r w:rsidRPr="00675328">
          <w:rPr>
            <w:lang w:eastAsia="zh-CN"/>
          </w:rPr>
          <w:t>and the negotiation of one or more PQC algorithms, in addition to the existing (EC)DH key exchange data that provides backward compatibility.</w:t>
        </w:r>
      </w:ins>
    </w:p>
    <w:p w14:paraId="03F64566" w14:textId="25EBA622" w:rsidR="008A5195" w:rsidRPr="00675328" w:rsidRDefault="008A5195" w:rsidP="008A5195">
      <w:pPr>
        <w:pStyle w:val="B1"/>
        <w:numPr>
          <w:ilvl w:val="0"/>
          <w:numId w:val="16"/>
        </w:numPr>
        <w:rPr>
          <w:ins w:id="1390" w:author="Virendra Kumar (Rapporteur)" w:date="2025-10-20T16:20:00Z" w16du:dateUtc="2025-10-20T20:20:00Z"/>
        </w:rPr>
      </w:pPr>
      <w:ins w:id="1391" w:author="Virendra Kumar (Rapporteur)" w:date="2025-10-20T16:20:00Z" w16du:dateUtc="2025-10-20T20:20:00Z">
        <w:r w:rsidRPr="00675328">
          <w:rPr>
            <w:iCs/>
          </w:rPr>
          <w:t xml:space="preserve">RFC 7383, </w:t>
        </w:r>
        <w:r w:rsidRPr="00675328">
          <w:t>"Internet Key Exchange Protocol Version 2 (IKEv2) Message Fragmentation" [</w:t>
        </w:r>
      </w:ins>
      <w:ins w:id="1392" w:author="Virendra Kumar (Rapporteur)" w:date="2025-10-20T16:34:00Z" w16du:dateUtc="2025-10-20T20:34:00Z">
        <w:r w:rsidR="00D20D59" w:rsidRPr="00B558BC">
          <w:t>49</w:t>
        </w:r>
      </w:ins>
      <w:ins w:id="1393" w:author="Virendra Kumar (Rapporteur)" w:date="2025-10-20T16:20:00Z" w16du:dateUtc="2025-10-20T20:20:00Z">
        <w:r w:rsidRPr="00675328">
          <w:t xml:space="preserve">] describes escribes a way to avoid IP fragmentation of large Internet Key Exchange Protocol version 2 (IKEv2) messages, which is necessary when using ML-KEM-1024, ML-DSA, or SLH-DSA. </w:t>
        </w:r>
      </w:ins>
    </w:p>
    <w:p w14:paraId="19D0FD59" w14:textId="77777777" w:rsidR="008A5195" w:rsidRPr="00675328" w:rsidRDefault="008A5195" w:rsidP="008A5195">
      <w:pPr>
        <w:rPr>
          <w:ins w:id="1394" w:author="Virendra Kumar (Rapporteur)" w:date="2025-10-20T16:20:00Z" w16du:dateUtc="2025-10-20T20:20:00Z"/>
          <w:b/>
          <w:lang w:eastAsia="zh-CN"/>
        </w:rPr>
      </w:pPr>
      <w:ins w:id="1395" w:author="Virendra Kumar (Rapporteur)" w:date="2025-10-20T16:20:00Z" w16du:dateUtc="2025-10-20T20:20:00Z">
        <w:r w:rsidRPr="00675328">
          <w:rPr>
            <w:rFonts w:hint="eastAsia"/>
            <w:b/>
            <w:lang w:eastAsia="zh-CN"/>
          </w:rPr>
          <w:t>P</w:t>
        </w:r>
        <w:r w:rsidRPr="00675328">
          <w:rPr>
            <w:b/>
            <w:lang w:eastAsia="zh-CN"/>
          </w:rPr>
          <w:t>SK-based Key Exchange</w:t>
        </w:r>
      </w:ins>
    </w:p>
    <w:p w14:paraId="01940804" w14:textId="4DA28C75" w:rsidR="008A5195" w:rsidRPr="00675328" w:rsidRDefault="008A5195" w:rsidP="008A5195">
      <w:pPr>
        <w:pStyle w:val="B1"/>
        <w:rPr>
          <w:ins w:id="1396" w:author="Virendra Kumar (Rapporteur)" w:date="2025-10-20T16:20:00Z" w16du:dateUtc="2025-10-20T20:20:00Z"/>
        </w:rPr>
      </w:pPr>
      <w:ins w:id="1397" w:author="Virendra Kumar (Rapporteur)" w:date="2025-10-20T16:20:00Z" w16du:dateUtc="2025-10-20T20:20:00Z">
        <w:r w:rsidRPr="00675328">
          <w:t>-</w:t>
        </w:r>
        <w:r w:rsidRPr="00675328">
          <w:tab/>
          <w:t>The IETF RFC 8784 [</w:t>
        </w:r>
      </w:ins>
      <w:ins w:id="1398" w:author="Virendra Kumar (Rapporteur)" w:date="2025-10-20T16:28:00Z" w16du:dateUtc="2025-10-20T20:28:00Z">
        <w:r w:rsidR="00D20D59" w:rsidRPr="00B558BC">
          <w:t>47</w:t>
        </w:r>
      </w:ins>
      <w:ins w:id="1399" w:author="Virendra Kumar (Rapporteur)" w:date="2025-10-20T16:20:00Z" w16du:dateUtc="2025-10-20T20:20:00Z">
        <w:r w:rsidRPr="00675328">
          <w:t>] describes an extension of IKEv2 resistant to quantum computers using pre-shared keys.</w:t>
        </w:r>
      </w:ins>
    </w:p>
    <w:p w14:paraId="27043C46" w14:textId="40AAF4DF" w:rsidR="008A5195" w:rsidRPr="00675328" w:rsidRDefault="008A5195" w:rsidP="008A5195">
      <w:pPr>
        <w:pStyle w:val="Heading5"/>
        <w:rPr>
          <w:ins w:id="1400" w:author="Virendra Kumar (Rapporteur)" w:date="2025-10-20T16:20:00Z" w16du:dateUtc="2025-10-20T20:20:00Z"/>
        </w:rPr>
      </w:pPr>
      <w:bookmarkStart w:id="1401" w:name="_Toc211892400"/>
      <w:ins w:id="1402" w:author="Virendra Kumar (Rapporteur)" w:date="2025-10-20T16:20:00Z" w16du:dateUtc="2025-10-20T20:20:00Z">
        <w:r w:rsidRPr="00675328">
          <w:t>6.</w:t>
        </w:r>
      </w:ins>
      <w:ins w:id="1403" w:author="Virendra Kumar (Rapporteur)" w:date="2025-10-20T20:06:00Z" w16du:dateUtc="2025-10-21T00:06:00Z">
        <w:r w:rsidR="004F7710">
          <w:t>3</w:t>
        </w:r>
      </w:ins>
      <w:ins w:id="1404" w:author="Virendra Kumar (Rapporteur)" w:date="2025-10-20T16:20:00Z" w16du:dateUtc="2025-10-20T20:20:00Z">
        <w:r w:rsidRPr="00675328">
          <w:t>.2.</w:t>
        </w:r>
      </w:ins>
      <w:ins w:id="1405" w:author="Virendra Kumar (Rapporteur)" w:date="2025-10-20T16:21:00Z" w16du:dateUtc="2025-10-20T20:21:00Z">
        <w:r w:rsidR="004613FC" w:rsidRPr="00675328">
          <w:t>2</w:t>
        </w:r>
      </w:ins>
      <w:ins w:id="1406" w:author="Virendra Kumar (Rapporteur)" w:date="2025-10-20T16:20:00Z" w16du:dateUtc="2025-10-20T20:20:00Z">
        <w:r w:rsidRPr="00675328">
          <w:rPr>
            <w:rFonts w:hint="eastAsia"/>
          </w:rPr>
          <w:t>.</w:t>
        </w:r>
        <w:r w:rsidRPr="00675328">
          <w:t>2 Authentication and Signature</w:t>
        </w:r>
        <w:bookmarkEnd w:id="1401"/>
      </w:ins>
    </w:p>
    <w:p w14:paraId="2F91A15B" w14:textId="46473F6C" w:rsidR="002901A3" w:rsidRPr="00675328" w:rsidRDefault="008A5195" w:rsidP="00470E32">
      <w:pPr>
        <w:pStyle w:val="B1"/>
        <w:rPr>
          <w:ins w:id="1407" w:author="Virendra Kumar (Rapporteur)" w:date="2025-10-20T14:47:00Z" w16du:dateUtc="2025-10-20T18:47:00Z"/>
        </w:rPr>
      </w:pPr>
      <w:ins w:id="1408" w:author="Virendra Kumar (Rapporteur)" w:date="2025-10-20T16:20:00Z" w16du:dateUtc="2025-10-20T20:20:00Z">
        <w:r w:rsidRPr="00675328">
          <w:rPr>
            <w:lang w:eastAsia="zh-CN"/>
          </w:rPr>
          <w:t>-</w:t>
        </w:r>
        <w:r w:rsidRPr="00675328">
          <w:rPr>
            <w:lang w:eastAsia="zh-CN"/>
          </w:rPr>
          <w:tab/>
        </w:r>
        <w:r w:rsidRPr="00675328">
          <w:rPr>
            <w:rFonts w:hint="eastAsia"/>
            <w:lang w:eastAsia="zh-CN"/>
          </w:rPr>
          <w:t>The</w:t>
        </w:r>
        <w:r w:rsidRPr="00675328">
          <w:t xml:space="preserve"> </w:t>
        </w:r>
        <w:r w:rsidRPr="00675328">
          <w:rPr>
            <w:rFonts w:hint="eastAsia"/>
            <w:lang w:eastAsia="zh-CN"/>
          </w:rPr>
          <w:t>IETF</w:t>
        </w:r>
        <w:r w:rsidRPr="00675328">
          <w:t xml:space="preserve"> RFC 9593 [</w:t>
        </w:r>
      </w:ins>
      <w:ins w:id="1409" w:author="Virendra Kumar (Rapporteur)" w:date="2025-10-20T16:28:00Z" w16du:dateUtc="2025-10-20T20:28:00Z">
        <w:r w:rsidR="00D20D59" w:rsidRPr="00B558BC">
          <w:t>46</w:t>
        </w:r>
      </w:ins>
      <w:ins w:id="1410" w:author="Virendra Kumar (Rapporteur)" w:date="2025-10-20T16:20:00Z" w16du:dateUtc="2025-10-20T20:20:00Z">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ins>
    </w:p>
    <w:p w14:paraId="00E7DE07" w14:textId="2FF4E945" w:rsidR="002901A3" w:rsidRPr="00675328" w:rsidRDefault="002901A3" w:rsidP="002901A3">
      <w:pPr>
        <w:pStyle w:val="Heading4"/>
        <w:rPr>
          <w:ins w:id="1411" w:author="Virendra Kumar (Rapporteur)" w:date="2025-10-20T14:47:00Z" w16du:dateUtc="2025-10-20T18:47:00Z"/>
        </w:rPr>
      </w:pPr>
      <w:bookmarkStart w:id="1412" w:name="_Toc211892401"/>
      <w:ins w:id="1413" w:author="Virendra Kumar (Rapporteur)" w:date="2025-10-20T14:47:00Z" w16du:dateUtc="2025-10-20T18:47:00Z">
        <w:r w:rsidRPr="00675328">
          <w:rPr>
            <w:lang w:val="en-US"/>
          </w:rPr>
          <w:lastRenderedPageBreak/>
          <w:t>6</w:t>
        </w:r>
        <w:r w:rsidRPr="00675328">
          <w:t>.</w:t>
        </w:r>
      </w:ins>
      <w:ins w:id="1414" w:author="Virendra Kumar (Rapporteur)" w:date="2025-10-20T20:06:00Z" w16du:dateUtc="2025-10-21T00:06:00Z">
        <w:r w:rsidR="004F7710">
          <w:t>3</w:t>
        </w:r>
      </w:ins>
      <w:ins w:id="1415" w:author="Virendra Kumar (Rapporteur)" w:date="2025-10-20T14:47:00Z" w16du:dateUtc="2025-10-20T18:47:00Z">
        <w:r w:rsidRPr="00675328">
          <w:t>.2.3</w:t>
        </w:r>
        <w:r w:rsidRPr="00675328">
          <w:tab/>
          <w:t>IETF WG Drafts</w:t>
        </w:r>
        <w:bookmarkEnd w:id="1412"/>
      </w:ins>
    </w:p>
    <w:p w14:paraId="5E03AF6A" w14:textId="4A394506" w:rsidR="00B15402" w:rsidRPr="00675328" w:rsidRDefault="00B15402" w:rsidP="00B15402">
      <w:pPr>
        <w:pStyle w:val="Heading5"/>
        <w:rPr>
          <w:ins w:id="1416" w:author="Virendra Kumar (Rapporteur)" w:date="2025-10-20T16:21:00Z" w16du:dateUtc="2025-10-20T20:21:00Z"/>
        </w:rPr>
      </w:pPr>
      <w:bookmarkStart w:id="1417" w:name="_Toc211892402"/>
      <w:ins w:id="1418" w:author="Virendra Kumar (Rapporteur)" w:date="2025-10-20T16:21:00Z" w16du:dateUtc="2025-10-20T20:21:00Z">
        <w:r w:rsidRPr="00675328">
          <w:t>6.</w:t>
        </w:r>
      </w:ins>
      <w:ins w:id="1419" w:author="Virendra Kumar (Rapporteur)" w:date="2025-10-20T20:06:00Z" w16du:dateUtc="2025-10-21T00:06:00Z">
        <w:r w:rsidR="004F7710">
          <w:t>3</w:t>
        </w:r>
      </w:ins>
      <w:ins w:id="1420" w:author="Virendra Kumar (Rapporteur)" w:date="2025-10-20T16:21:00Z" w16du:dateUtc="2025-10-20T20:21:00Z">
        <w:r w:rsidRPr="00675328">
          <w:t>.2.</w:t>
        </w:r>
      </w:ins>
      <w:ins w:id="1421" w:author="Virendra Kumar (Rapporteur)" w:date="2025-10-20T16:22:00Z" w16du:dateUtc="2025-10-20T20:22:00Z">
        <w:r w:rsidRPr="00675328">
          <w:t>3</w:t>
        </w:r>
      </w:ins>
      <w:ins w:id="1422" w:author="Virendra Kumar (Rapporteur)" w:date="2025-10-20T16:21:00Z" w16du:dateUtc="2025-10-20T20:21:00Z">
        <w:r w:rsidRPr="00675328">
          <w:rPr>
            <w:rFonts w:hint="eastAsia"/>
          </w:rPr>
          <w:t>.1</w:t>
        </w:r>
        <w:r w:rsidRPr="00675328">
          <w:t xml:space="preserve"> Key Exchange</w:t>
        </w:r>
        <w:bookmarkEnd w:id="1417"/>
      </w:ins>
    </w:p>
    <w:p w14:paraId="4E6D5797" w14:textId="77777777" w:rsidR="00B15402" w:rsidRPr="00675328" w:rsidRDefault="00B15402" w:rsidP="00B15402">
      <w:pPr>
        <w:rPr>
          <w:ins w:id="1423" w:author="Virendra Kumar (Rapporteur)" w:date="2025-10-20T16:21:00Z" w16du:dateUtc="2025-10-20T20:21:00Z"/>
          <w:b/>
          <w:lang w:eastAsia="zh-CN"/>
        </w:rPr>
      </w:pPr>
      <w:ins w:id="1424" w:author="Virendra Kumar (Rapporteur)" w:date="2025-10-20T16:21:00Z" w16du:dateUtc="2025-10-20T20:21:00Z">
        <w:r w:rsidRPr="00675328">
          <w:rPr>
            <w:b/>
            <w:lang w:eastAsia="zh-CN"/>
          </w:rPr>
          <w:t>KEM-based Key Exchange</w:t>
        </w:r>
      </w:ins>
    </w:p>
    <w:p w14:paraId="53C60CC7" w14:textId="7352E007" w:rsidR="00B15402" w:rsidRPr="00675328" w:rsidRDefault="00B15402" w:rsidP="00B15402">
      <w:pPr>
        <w:pStyle w:val="B1"/>
        <w:numPr>
          <w:ilvl w:val="0"/>
          <w:numId w:val="17"/>
        </w:numPr>
        <w:rPr>
          <w:ins w:id="1425" w:author="Virendra Kumar (Rapporteur)" w:date="2025-10-20T16:21:00Z" w16du:dateUtc="2025-10-20T20:21:00Z"/>
        </w:rPr>
      </w:pPr>
      <w:ins w:id="1426" w:author="Virendra Kumar (Rapporteur)" w:date="2025-10-20T16:21:00Z" w16du:dateUtc="2025-10-20T20:21:00Z">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ins>
      <w:ins w:id="1427" w:author="Virendra Kumar (Rapporteur)" w:date="2025-10-20T16:27:00Z" w16du:dateUtc="2025-10-20T20:27:00Z">
        <w:r w:rsidR="00D20D59" w:rsidRPr="00B558BC">
          <w:t>45</w:t>
        </w:r>
      </w:ins>
      <w:ins w:id="1428" w:author="Virendra Kumar (Rapporteur)" w:date="2025-10-20T16:21:00Z" w16du:dateUtc="2025-10-20T20:21:00Z">
        <w:r w:rsidRPr="00675328">
          <w:t>] proposes to use the ML-KEM [</w:t>
        </w:r>
      </w:ins>
      <w:ins w:id="1429" w:author="Virendra Kumar (Rapporteur)" w:date="2025-10-20T16:29:00Z" w16du:dateUtc="2025-10-20T20:29:00Z">
        <w:r w:rsidR="00D20D59" w:rsidRPr="00B558BC">
          <w:t>21</w:t>
        </w:r>
      </w:ins>
      <w:ins w:id="1430" w:author="Virendra Kumar (Rapporteur)" w:date="2025-10-20T16:21:00Z" w16du:dateUtc="2025-10-20T20:21:00Z">
        <w:r w:rsidRPr="00675328">
          <w:t>] as an additional key exchange in IKEv2 along with traditional key exchanges.</w:t>
        </w:r>
      </w:ins>
    </w:p>
    <w:p w14:paraId="6FE50EB9" w14:textId="63780600" w:rsidR="00B15402" w:rsidRPr="00675328" w:rsidRDefault="00B15402" w:rsidP="00B15402">
      <w:pPr>
        <w:pStyle w:val="B1"/>
        <w:numPr>
          <w:ilvl w:val="0"/>
          <w:numId w:val="17"/>
        </w:numPr>
        <w:rPr>
          <w:ins w:id="1431" w:author="Virendra Kumar (Rapporteur)" w:date="2025-10-20T16:21:00Z" w16du:dateUtc="2025-10-20T20:21:00Z"/>
          <w:lang w:eastAsia="zh-CN"/>
        </w:rPr>
      </w:pPr>
      <w:ins w:id="1432" w:author="Virendra Kumar (Rapporteur)" w:date="2025-10-20T16:21:00Z" w16du:dateUtc="2025-10-20T20:21:00Z">
        <w:r w:rsidRPr="00675328">
          <w:rPr>
            <w:iCs/>
            <w:lang w:eastAsia="zh-CN"/>
          </w:rPr>
          <w:t xml:space="preserve">IETF Draft draft-ietf-ipsecme-ikev2-pqc-auth-04, </w:t>
        </w:r>
        <w:r w:rsidRPr="00675328">
          <w:rPr>
            <w:lang w:eastAsia="zh-CN"/>
          </w:rPr>
          <w:t>"Signature Authentication in the Internet Key Exchange Version 2 (IKEv2) using PQC" [</w:t>
        </w:r>
      </w:ins>
      <w:ins w:id="1433" w:author="Virendra Kumar (Rapporteur)" w:date="2025-10-20T20:26:00Z" w16du:dateUtc="2025-10-21T00:26:00Z">
        <w:r w:rsidR="00DE5B63">
          <w:rPr>
            <w:lang w:eastAsia="zh-CN"/>
          </w:rPr>
          <w:t>69</w:t>
        </w:r>
      </w:ins>
      <w:ins w:id="1434" w:author="Virendra Kumar (Rapporteur)" w:date="2025-10-20T16:21:00Z" w16du:dateUtc="2025-10-20T20:21:00Z">
        <w:r w:rsidRPr="00675328">
          <w:rPr>
            <w:lang w:eastAsia="zh-CN"/>
          </w:rPr>
          <w:t>], specifies a generic mechanism for integrating post-quantum cryptographic (PQC) digital signature algorithms into the IKEv2 protocol.</w:t>
        </w:r>
      </w:ins>
    </w:p>
    <w:p w14:paraId="4172C6A5" w14:textId="77777777" w:rsidR="00B15402" w:rsidRPr="00675328" w:rsidRDefault="00B15402" w:rsidP="00B15402">
      <w:pPr>
        <w:rPr>
          <w:ins w:id="1435" w:author="Virendra Kumar (Rapporteur)" w:date="2025-10-20T16:21:00Z" w16du:dateUtc="2025-10-20T20:21:00Z"/>
          <w:b/>
          <w:lang w:eastAsia="zh-CN"/>
        </w:rPr>
      </w:pPr>
      <w:ins w:id="1436" w:author="Virendra Kumar (Rapporteur)" w:date="2025-10-20T16:21:00Z" w16du:dateUtc="2025-10-20T20:21:00Z">
        <w:r w:rsidRPr="00675328">
          <w:rPr>
            <w:rFonts w:hint="eastAsia"/>
            <w:b/>
            <w:lang w:eastAsia="zh-CN"/>
          </w:rPr>
          <w:t>P</w:t>
        </w:r>
        <w:r w:rsidRPr="00675328">
          <w:rPr>
            <w:b/>
            <w:lang w:eastAsia="zh-CN"/>
          </w:rPr>
          <w:t>SK-based Key Exchange</w:t>
        </w:r>
      </w:ins>
    </w:p>
    <w:p w14:paraId="6B3B7018" w14:textId="7897AE8C" w:rsidR="00B15402" w:rsidRPr="00675328" w:rsidRDefault="00B15402" w:rsidP="00B15402">
      <w:pPr>
        <w:pStyle w:val="B1"/>
        <w:rPr>
          <w:ins w:id="1437" w:author="Virendra Kumar (Rapporteur)" w:date="2025-10-20T16:21:00Z" w16du:dateUtc="2025-10-20T20:21:00Z"/>
        </w:rPr>
      </w:pPr>
      <w:ins w:id="1438" w:author="Virendra Kumar (Rapporteur)" w:date="2025-10-20T16:21:00Z" w16du:dateUtc="2025-10-20T20:21:00Z">
        <w:r w:rsidRPr="00675328">
          <w:t>-</w:t>
        </w:r>
        <w:r w:rsidRPr="00675328">
          <w:tab/>
          <w:t xml:space="preserve">IETF Draft draft-ietf-ipsecme-ikev2-qr-alt-10, "Mixing </w:t>
        </w:r>
        <w:proofErr w:type="spellStart"/>
        <w:r w:rsidRPr="00675328">
          <w:t>Preshared</w:t>
        </w:r>
        <w:proofErr w:type="spellEnd"/>
        <w:r w:rsidRPr="00675328">
          <w:t xml:space="preserve"> Keys in the IKE_INTERMEDIATE and in the CREATE_CHILD_SA Exchanges of IKEv2 for Post-quantum Security" [</w:t>
        </w:r>
      </w:ins>
      <w:ins w:id="1439" w:author="Virendra Kumar (Rapporteur)" w:date="2025-10-20T23:10:00Z" w16du:dateUtc="2025-10-21T03:10:00Z">
        <w:r w:rsidR="009060EB">
          <w:t>78</w:t>
        </w:r>
      </w:ins>
      <w:ins w:id="1440" w:author="Virendra Kumar (Rapporteur)" w:date="2025-10-20T16:21:00Z" w16du:dateUtc="2025-10-20T20:21:00Z">
        <w:r w:rsidRPr="00675328">
          <w:t>] defines an alternative way to provide protection against quantum computers, which is similar to the solution defined in RFC 8784 [</w:t>
        </w:r>
      </w:ins>
      <w:ins w:id="1441" w:author="Virendra Kumar (Rapporteur)" w:date="2025-10-20T16:28:00Z" w16du:dateUtc="2025-10-20T20:28:00Z">
        <w:r w:rsidR="00D20D59" w:rsidRPr="00B558BC">
          <w:t>47</w:t>
        </w:r>
      </w:ins>
      <w:ins w:id="1442" w:author="Virendra Kumar (Rapporteur)" w:date="2025-10-20T16:21:00Z" w16du:dateUtc="2025-10-20T20:21:00Z">
        <w:r w:rsidRPr="00675328">
          <w:t>], but also protects the initial IKEv2 SA.</w:t>
        </w:r>
      </w:ins>
    </w:p>
    <w:p w14:paraId="624845D9" w14:textId="3B64502F" w:rsidR="00B15402" w:rsidRPr="00675328" w:rsidRDefault="00B15402" w:rsidP="00B15402">
      <w:pPr>
        <w:pStyle w:val="Heading5"/>
        <w:rPr>
          <w:ins w:id="1443" w:author="Virendra Kumar (Rapporteur)" w:date="2025-10-20T16:21:00Z" w16du:dateUtc="2025-10-20T20:21:00Z"/>
        </w:rPr>
      </w:pPr>
      <w:bookmarkStart w:id="1444" w:name="_Toc211892403"/>
      <w:ins w:id="1445" w:author="Virendra Kumar (Rapporteur)" w:date="2025-10-20T16:21:00Z" w16du:dateUtc="2025-10-20T20:21:00Z">
        <w:r w:rsidRPr="00675328">
          <w:t>6.</w:t>
        </w:r>
      </w:ins>
      <w:ins w:id="1446" w:author="Virendra Kumar (Rapporteur)" w:date="2025-10-20T20:06:00Z" w16du:dateUtc="2025-10-21T00:06:00Z">
        <w:r w:rsidR="004F7710">
          <w:t>3</w:t>
        </w:r>
      </w:ins>
      <w:ins w:id="1447" w:author="Virendra Kumar (Rapporteur)" w:date="2025-10-20T16:21:00Z" w16du:dateUtc="2025-10-20T20:21:00Z">
        <w:r w:rsidRPr="00675328">
          <w:t>.2.</w:t>
        </w:r>
      </w:ins>
      <w:ins w:id="1448" w:author="Virendra Kumar (Rapporteur)" w:date="2025-10-20T16:22:00Z" w16du:dateUtc="2025-10-20T20:22:00Z">
        <w:r w:rsidR="0045140F" w:rsidRPr="00675328">
          <w:t>3</w:t>
        </w:r>
      </w:ins>
      <w:ins w:id="1449" w:author="Virendra Kumar (Rapporteur)" w:date="2025-10-20T16:21:00Z" w16du:dateUtc="2025-10-20T20:21:00Z">
        <w:r w:rsidRPr="00675328">
          <w:rPr>
            <w:rFonts w:hint="eastAsia"/>
          </w:rPr>
          <w:t>.</w:t>
        </w:r>
        <w:r w:rsidRPr="00675328">
          <w:t>2 Authentication and Signatures</w:t>
        </w:r>
        <w:bookmarkEnd w:id="1444"/>
      </w:ins>
    </w:p>
    <w:p w14:paraId="5A3D6E56" w14:textId="562AFC5D" w:rsidR="002901A3" w:rsidRPr="00675328" w:rsidRDefault="00B15402" w:rsidP="00B558BC">
      <w:pPr>
        <w:pStyle w:val="B1"/>
        <w:rPr>
          <w:ins w:id="1450" w:author="Virendra Kumar (Rapporteur)" w:date="2025-10-20T14:47:00Z" w16du:dateUtc="2025-10-20T18:47:00Z"/>
        </w:rPr>
      </w:pPr>
      <w:ins w:id="1451" w:author="Virendra Kumar (Rapporteur)" w:date="2025-10-20T16:21:00Z" w16du:dateUtc="2025-10-20T20:21:00Z">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ins>
      <w:ins w:id="1452" w:author="Virendra Kumar (Rapporteur)" w:date="2025-10-20T16:30:00Z" w16du:dateUtc="2025-10-20T20:30:00Z">
        <w:r w:rsidR="00D20D59" w:rsidRPr="00B558BC">
          <w:t>48</w:t>
        </w:r>
      </w:ins>
      <w:ins w:id="1453" w:author="Virendra Kumar (Rapporteur)" w:date="2025-10-20T16:21:00Z" w16du:dateUtc="2025-10-20T20:21:00Z">
        <w:r w:rsidRPr="00675328">
          <w:t>] outlines how Module-Lattice-Based Digital Signatures (ML-DSA) [</w:t>
        </w:r>
      </w:ins>
      <w:ins w:id="1454" w:author="Virendra Kumar (Rapporteur)" w:date="2025-10-20T16:29:00Z" w16du:dateUtc="2025-10-20T20:29:00Z">
        <w:r w:rsidR="00D20D59" w:rsidRPr="00B558BC">
          <w:t>22</w:t>
        </w:r>
      </w:ins>
      <w:ins w:id="1455" w:author="Virendra Kumar (Rapporteur)" w:date="2025-10-20T16:21:00Z" w16du:dateUtc="2025-10-20T20:21:00Z">
        <w:r w:rsidRPr="00675328">
          <w:t>] and Stateless Hash-Based Digital Signatures (SLH-DSA) [</w:t>
        </w:r>
      </w:ins>
      <w:ins w:id="1456" w:author="Virendra Kumar (Rapporteur)" w:date="2025-10-20T16:29:00Z" w16du:dateUtc="2025-10-20T20:29:00Z">
        <w:r w:rsidR="00D20D59" w:rsidRPr="00B558BC">
          <w:t>23</w:t>
        </w:r>
      </w:ins>
      <w:ins w:id="1457" w:author="Virendra Kumar (Rapporteur)" w:date="2025-10-20T16:21:00Z" w16du:dateUtc="2025-10-20T20:21:00Z">
        <w:r w:rsidRPr="00675328">
          <w:t>], can be employed as authentication methods within the IKEv2.</w:t>
        </w:r>
      </w:ins>
    </w:p>
    <w:p w14:paraId="5301B46B" w14:textId="5EF0C5B2" w:rsidR="002901A3" w:rsidRPr="009173D5" w:rsidRDefault="002901A3" w:rsidP="002901A3">
      <w:pPr>
        <w:pStyle w:val="Heading3"/>
        <w:rPr>
          <w:ins w:id="1458" w:author="Virendra Kumar (Rapporteur)" w:date="2025-10-20T14:47:00Z" w16du:dateUtc="2025-10-20T18:47:00Z"/>
          <w:lang w:val="en-US"/>
        </w:rPr>
      </w:pPr>
      <w:bookmarkStart w:id="1459" w:name="_Toc211892404"/>
      <w:ins w:id="1460" w:author="Virendra Kumar (Rapporteur)" w:date="2025-10-20T14:47:00Z" w16du:dateUtc="2025-10-20T18:47:00Z">
        <w:r w:rsidRPr="00675328">
          <w:rPr>
            <w:lang w:val="en-US"/>
          </w:rPr>
          <w:t>6.</w:t>
        </w:r>
      </w:ins>
      <w:ins w:id="1461" w:author="Virendra Kumar (Rapporteur)" w:date="2025-10-20T20:06:00Z" w16du:dateUtc="2025-10-21T00:06:00Z">
        <w:r w:rsidR="004F7710">
          <w:rPr>
            <w:lang w:val="en-US"/>
          </w:rPr>
          <w:t>3</w:t>
        </w:r>
      </w:ins>
      <w:ins w:id="1462" w:author="Virendra Kumar (Rapporteur)" w:date="2025-10-20T14:47:00Z" w16du:dateUtc="2025-10-20T18:47:00Z">
        <w:r w:rsidRPr="00675328">
          <w:rPr>
            <w:lang w:val="en-US"/>
          </w:rPr>
          <w:t>.3</w:t>
        </w:r>
        <w:r w:rsidRPr="00675328">
          <w:rPr>
            <w:lang w:val="en-US"/>
          </w:rPr>
          <w:tab/>
        </w:r>
        <w:r w:rsidRPr="00675328">
          <w:rPr>
            <w:lang w:val="en-US"/>
          </w:rPr>
          <w:tab/>
          <w:t>3GPP Considerations</w:t>
        </w:r>
        <w:bookmarkEnd w:id="1459"/>
      </w:ins>
    </w:p>
    <w:p w14:paraId="03735E02" w14:textId="2B003065" w:rsidR="002901A3" w:rsidRDefault="002901A3" w:rsidP="002901A3">
      <w:pPr>
        <w:pStyle w:val="EditorsNote"/>
        <w:rPr>
          <w:ins w:id="1463" w:author="Virendra Kumar (Rapporteur)" w:date="2025-10-20T14:47:00Z" w16du:dateUtc="2025-10-20T18:47:00Z"/>
        </w:rPr>
      </w:pPr>
      <w:ins w:id="1464" w:author="Virendra Kumar (Rapporteur)" w:date="2025-10-20T14:47:00Z" w16du:dateUtc="2025-10-20T18:47:00Z">
        <w:r>
          <w:t>Editor’s Note: This clause includes potential alternative options on PQC migration that 3GPP SA3 could consider. For example, for TLS 1.2, the following alternative options may be considered by 3GPP: (1) state in its profile that TLS 1.2 is expected to already have been fully phased out in 5G systems by XXXX date. (</w:t>
        </w:r>
      </w:ins>
      <w:ins w:id="1465" w:author="Virendra Kumar (Rapporteur)" w:date="2025-10-20T22:29:00Z" w16du:dateUtc="2025-10-21T02:29:00Z">
        <w:r w:rsidR="003026BF">
          <w:t>7</w:t>
        </w:r>
      </w:ins>
      <w:ins w:id="1466" w:author="Virendra Kumar (Rapporteur)" w:date="2025-10-20T14:47:00Z" w16du:dateUtc="2025-10-20T18:47:00Z">
        <w:r>
          <w:t xml:space="preserve">) add a NOTE in its profile explicitly stating that TLS 1.2 is vulnerable to quantum attacks and is strongly recommended not to be used. </w:t>
        </w:r>
      </w:ins>
    </w:p>
    <w:p w14:paraId="7BEA218E" w14:textId="77777777" w:rsidR="002901A3" w:rsidRDefault="002901A3" w:rsidP="002901A3">
      <w:pPr>
        <w:pStyle w:val="EditorsNote"/>
        <w:rPr>
          <w:ins w:id="1467" w:author="Virendra Kumar (Rapporteur)" w:date="2025-10-20T14:47:00Z" w16du:dateUtc="2025-10-20T18:47:00Z"/>
        </w:rPr>
      </w:pPr>
      <w:ins w:id="1468" w:author="Virendra Kumar (Rapporteur)" w:date="2025-10-20T14:47:00Z" w16du:dateUtc="2025-10-20T18:47:00Z">
        <w:r>
          <w:t xml:space="preserve">Editor’s Note: This clause does not include any conclusions. </w:t>
        </w:r>
      </w:ins>
    </w:p>
    <w:p w14:paraId="06CC6DDD" w14:textId="77777777" w:rsidR="000A38CB" w:rsidRDefault="000A38CB" w:rsidP="000A38CB">
      <w:pPr>
        <w:rPr>
          <w:ins w:id="1469" w:author="Virendra Kumar (Rapporteur)" w:date="2025-10-20T16:23:00Z" w16du:dateUtc="2025-10-20T20:23:00Z"/>
        </w:rPr>
      </w:pPr>
      <w:ins w:id="1470" w:author="Virendra Kumar (Rapporteur)" w:date="2025-10-20T16:23:00Z" w16du:dateUtc="2025-10-20T20:23:00Z">
        <w:r>
          <w:t xml:space="preserve">For key exchange, </w:t>
        </w:r>
        <w:r w:rsidRPr="0084403F">
          <w:t xml:space="preserve">hybrid </w:t>
        </w:r>
        <w:r>
          <w:t>schemes are recommended for 3GPP systems. W</w:t>
        </w:r>
        <w:r w:rsidRPr="0084403F">
          <w:t>hich</w:t>
        </w:r>
        <w:r>
          <w:t xml:space="preserve"> PQC</w:t>
        </w:r>
        <w:r w:rsidRPr="0084403F">
          <w:t xml:space="preserve"> algorithms to use</w:t>
        </w:r>
        <w:r>
          <w:t xml:space="preserve"> can be discussed based on IETF further progress</w:t>
        </w:r>
        <w:r w:rsidRPr="0084403F">
          <w:t>.</w:t>
        </w:r>
        <w:r>
          <w:t xml:space="preserve"> </w:t>
        </w:r>
      </w:ins>
    </w:p>
    <w:p w14:paraId="3AE889A1" w14:textId="00FAF3E5" w:rsidR="002901A3" w:rsidRDefault="000A38CB" w:rsidP="002901A3">
      <w:pPr>
        <w:rPr>
          <w:ins w:id="1471" w:author="Virendra Kumar (Rapporteur)" w:date="2025-10-20T20:08:00Z" w16du:dateUtc="2025-10-21T00:08:00Z"/>
          <w:lang w:eastAsia="zh-CN"/>
        </w:rPr>
      </w:pPr>
      <w:ins w:id="1472" w:author="Virendra Kumar (Rapporteur)" w:date="2025-10-20T16:23:00Z" w16du:dateUtc="2025-10-20T20:23:00Z">
        <w:r>
          <w:rPr>
            <w:rFonts w:hint="eastAsia"/>
            <w:lang w:eastAsia="zh-CN"/>
          </w:rPr>
          <w:t>F</w:t>
        </w:r>
        <w:r>
          <w:rPr>
            <w:lang w:eastAsia="zh-CN"/>
          </w:rPr>
          <w:t>or authentication, v</w:t>
        </w:r>
        <w:r w:rsidRPr="0084403F">
          <w:rPr>
            <w:lang w:eastAsia="zh-CN"/>
          </w:rPr>
          <w:t>arious mechanisms (</w:t>
        </w:r>
        <w:r>
          <w:rPr>
            <w:lang w:eastAsia="zh-CN"/>
          </w:rPr>
          <w:t>e.g.,</w:t>
        </w:r>
        <w:r w:rsidRPr="0084403F">
          <w:rPr>
            <w:lang w:eastAsia="zh-CN"/>
          </w:rPr>
          <w:t xml:space="preserve"> standalone signature algorithms, hybrid signature algorithms, and KEM-based authentication) are</w:t>
        </w:r>
        <w:r>
          <w:rPr>
            <w:lang w:eastAsia="zh-CN"/>
          </w:rPr>
          <w:t xml:space="preserve"> discussed but not conclusive in IETF. Further progress in IETF is needed before recommendation in 3GPP</w:t>
        </w:r>
        <w:r>
          <w:rPr>
            <w:rFonts w:hint="eastAsia"/>
            <w:lang w:eastAsia="zh-CN"/>
          </w:rPr>
          <w:t>.</w:t>
        </w:r>
      </w:ins>
    </w:p>
    <w:p w14:paraId="20A375B7" w14:textId="0D76C566" w:rsidR="008002B9" w:rsidRPr="005D346F" w:rsidRDefault="008002B9" w:rsidP="008002B9">
      <w:pPr>
        <w:pStyle w:val="Heading2"/>
        <w:rPr>
          <w:ins w:id="1473" w:author="Virendra Kumar (Rapporteur)" w:date="2025-10-20T20:08:00Z" w16du:dateUtc="2025-10-21T00:08:00Z"/>
        </w:rPr>
      </w:pPr>
      <w:bookmarkStart w:id="1474" w:name="_Toc211892405"/>
      <w:ins w:id="1475" w:author="Virendra Kumar (Rapporteur)" w:date="2025-10-20T20:08:00Z" w16du:dateUtc="2025-10-21T00:08:00Z">
        <w:r>
          <w:rPr>
            <w:lang w:val="en-US"/>
          </w:rPr>
          <w:t>6</w:t>
        </w:r>
        <w:r w:rsidRPr="006969CD">
          <w:t>.</w:t>
        </w:r>
        <w:r w:rsidR="00AA6205">
          <w:t>4</w:t>
        </w:r>
        <w:r w:rsidRPr="006969CD">
          <w:tab/>
        </w:r>
        <w:r>
          <w:t xml:space="preserve"> JOSE</w:t>
        </w:r>
        <w:bookmarkEnd w:id="1474"/>
      </w:ins>
    </w:p>
    <w:p w14:paraId="39E7A933" w14:textId="7CDC5585" w:rsidR="008002B9" w:rsidRDefault="008002B9" w:rsidP="008002B9">
      <w:pPr>
        <w:pStyle w:val="Heading3"/>
        <w:rPr>
          <w:ins w:id="1476" w:author="Virendra Kumar (Rapporteur)" w:date="2025-10-20T20:08:00Z" w16du:dateUtc="2025-10-21T00:08:00Z"/>
        </w:rPr>
      </w:pPr>
      <w:bookmarkStart w:id="1477" w:name="_Toc211892406"/>
      <w:ins w:id="1478" w:author="Virendra Kumar (Rapporteur)" w:date="2025-10-20T20:08:00Z" w16du:dateUtc="2025-10-21T00:08:00Z">
        <w:r>
          <w:rPr>
            <w:lang w:val="en-US"/>
          </w:rPr>
          <w:t>6</w:t>
        </w:r>
        <w:r w:rsidRPr="006969CD">
          <w:t>.</w:t>
        </w:r>
        <w:r w:rsidR="00AA6205">
          <w:t>4</w:t>
        </w:r>
        <w:r>
          <w:t>.1</w:t>
        </w:r>
        <w:r w:rsidRPr="006969CD">
          <w:tab/>
        </w:r>
        <w:r w:rsidRPr="006924C2">
          <w:t>General</w:t>
        </w:r>
        <w:bookmarkEnd w:id="1477"/>
      </w:ins>
    </w:p>
    <w:p w14:paraId="0752DA74" w14:textId="72311CA0" w:rsidR="008002B9" w:rsidRDefault="008002B9" w:rsidP="008002B9">
      <w:pPr>
        <w:pStyle w:val="Heading3"/>
        <w:rPr>
          <w:ins w:id="1479" w:author="Virendra Kumar (Rapporteur)" w:date="2025-10-20T20:08:00Z" w16du:dateUtc="2025-10-21T00:08:00Z"/>
        </w:rPr>
      </w:pPr>
      <w:bookmarkStart w:id="1480" w:name="_Toc211892407"/>
      <w:ins w:id="1481" w:author="Virendra Kumar (Rapporteur)" w:date="2025-10-20T20:08:00Z" w16du:dateUtc="2025-10-21T00:08:00Z">
        <w:r>
          <w:rPr>
            <w:lang w:val="en-US"/>
          </w:rPr>
          <w:t>6</w:t>
        </w:r>
        <w:r w:rsidRPr="006969CD">
          <w:t>.</w:t>
        </w:r>
        <w:r w:rsidR="00AA6205">
          <w:t>4</w:t>
        </w:r>
        <w:r>
          <w:t>.2</w:t>
        </w:r>
        <w:r w:rsidRPr="006969CD">
          <w:tab/>
        </w:r>
        <w:r>
          <w:rPr>
            <w:lang w:val="en-US"/>
          </w:rPr>
          <w:t>Current Work in IETF</w:t>
        </w:r>
        <w:bookmarkEnd w:id="1480"/>
      </w:ins>
    </w:p>
    <w:p w14:paraId="10934E37" w14:textId="3EC60E18" w:rsidR="008002B9" w:rsidRDefault="008002B9" w:rsidP="008002B9">
      <w:pPr>
        <w:pStyle w:val="Heading4"/>
        <w:rPr>
          <w:ins w:id="1482" w:author="Virendra Kumar (Rapporteur)" w:date="2025-10-20T20:08:00Z" w16du:dateUtc="2025-10-21T00:08:00Z"/>
        </w:rPr>
      </w:pPr>
      <w:bookmarkStart w:id="1483" w:name="_Toc211892408"/>
      <w:ins w:id="1484" w:author="Virendra Kumar (Rapporteur)" w:date="2025-10-20T20:08:00Z" w16du:dateUtc="2025-10-21T00:08:00Z">
        <w:r>
          <w:rPr>
            <w:lang w:val="en-US"/>
          </w:rPr>
          <w:t>6</w:t>
        </w:r>
        <w:r w:rsidRPr="006969CD">
          <w:t>.</w:t>
        </w:r>
        <w:r w:rsidR="00AA6205">
          <w:t>4</w:t>
        </w:r>
        <w:r>
          <w:t>.2.1</w:t>
        </w:r>
        <w:r w:rsidRPr="006969CD">
          <w:tab/>
        </w:r>
        <w:r>
          <w:t>IETF RFCs</w:t>
        </w:r>
        <w:bookmarkEnd w:id="1483"/>
      </w:ins>
    </w:p>
    <w:p w14:paraId="7E2C3EB0" w14:textId="77777777" w:rsidR="008002B9" w:rsidRPr="00D607DB" w:rsidRDefault="008002B9" w:rsidP="008002B9">
      <w:pPr>
        <w:rPr>
          <w:ins w:id="1485" w:author="Virendra Kumar (Rapporteur)" w:date="2025-10-20T20:08:00Z" w16du:dateUtc="2025-10-21T00:08:00Z"/>
        </w:rPr>
      </w:pPr>
      <w:ins w:id="1486" w:author="Virendra Kumar (Rapporteur)" w:date="2025-10-20T20:08:00Z" w16du:dateUtc="2025-10-21T00:08:00Z">
        <w:r w:rsidRPr="00D607DB">
          <w:t>No RFCs for the usage of PQC algorithms in JWE or JWS are published yet.</w:t>
        </w:r>
      </w:ins>
    </w:p>
    <w:p w14:paraId="026DD450" w14:textId="25533BD1" w:rsidR="008002B9" w:rsidRDefault="008002B9" w:rsidP="008002B9">
      <w:pPr>
        <w:pStyle w:val="Heading4"/>
        <w:rPr>
          <w:ins w:id="1487" w:author="Virendra Kumar (Rapporteur)" w:date="2025-10-20T20:08:00Z" w16du:dateUtc="2025-10-21T00:08:00Z"/>
        </w:rPr>
      </w:pPr>
      <w:bookmarkStart w:id="1488" w:name="_Toc211892409"/>
      <w:ins w:id="1489" w:author="Virendra Kumar (Rapporteur)" w:date="2025-10-20T20:08:00Z" w16du:dateUtc="2025-10-21T00:08:00Z">
        <w:r>
          <w:rPr>
            <w:lang w:val="en-US"/>
          </w:rPr>
          <w:t>6</w:t>
        </w:r>
        <w:r w:rsidRPr="006969CD">
          <w:t>.</w:t>
        </w:r>
        <w:r w:rsidR="00AA6205">
          <w:t>4</w:t>
        </w:r>
        <w:r>
          <w:t>.2.2</w:t>
        </w:r>
        <w:r w:rsidRPr="006969CD">
          <w:tab/>
        </w:r>
        <w:r>
          <w:t>IETF Adopted Drafts</w:t>
        </w:r>
        <w:bookmarkEnd w:id="1488"/>
      </w:ins>
    </w:p>
    <w:p w14:paraId="4A76A39B" w14:textId="77777777" w:rsidR="008002B9" w:rsidRPr="0041663C" w:rsidRDefault="008002B9" w:rsidP="008002B9">
      <w:pPr>
        <w:rPr>
          <w:ins w:id="1490" w:author="Virendra Kumar (Rapporteur)" w:date="2025-10-20T20:08:00Z" w16du:dateUtc="2025-10-21T00:08:00Z"/>
          <w:lang w:val="en-US"/>
        </w:rPr>
      </w:pPr>
      <w:ins w:id="1491" w:author="Virendra Kumar (Rapporteur)" w:date="2025-10-20T20:08:00Z" w16du:dateUtc="2025-10-21T00:08:00Z">
        <w:r w:rsidRPr="00662FB1">
          <w:rPr>
            <w:lang w:val="en-US"/>
          </w:rPr>
          <w:t xml:space="preserve">The </w:t>
        </w:r>
        <w:r w:rsidRPr="0041663C">
          <w:rPr>
            <w:lang w:val="en-US"/>
          </w:rPr>
          <w:t>IETF is developing support for PQC algorithms in JOSE. The following drafts are relevant:</w:t>
        </w:r>
      </w:ins>
    </w:p>
    <w:p w14:paraId="446F4109" w14:textId="622CF42A" w:rsidR="008002B9" w:rsidRPr="0041663C" w:rsidRDefault="008002B9" w:rsidP="008002B9">
      <w:pPr>
        <w:pStyle w:val="B1"/>
        <w:rPr>
          <w:ins w:id="1492" w:author="Virendra Kumar (Rapporteur)" w:date="2025-10-20T20:08:00Z" w16du:dateUtc="2025-10-21T00:08:00Z"/>
          <w:lang w:val="en-US"/>
        </w:rPr>
      </w:pPr>
      <w:ins w:id="1493" w:author="Virendra Kumar (Rapporteur)" w:date="2025-10-20T20:08:00Z" w16du:dateUtc="2025-10-21T00:08:00Z">
        <w:r w:rsidRPr="0041663C">
          <w:rPr>
            <w:lang w:val="en-US"/>
          </w:rPr>
          <w:lastRenderedPageBreak/>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494" w:author="Virendra Kumar (Rapporteur)" w:date="2025-10-20T20:25:00Z" w16du:dateUtc="2025-10-21T00:25:00Z">
        <w:r w:rsidR="00DE5B63" w:rsidRPr="0041663C">
          <w:rPr>
            <w:lang w:val="en-US"/>
          </w:rPr>
          <w:t>67</w:t>
        </w:r>
      </w:ins>
      <w:ins w:id="1495" w:author="Virendra Kumar (Rapporteur)" w:date="2025-10-20T20:08:00Z" w16du:dateUtc="2025-10-21T00:08:00Z">
        <w:r w:rsidRPr="0041663C">
          <w:rPr>
            <w:lang w:val="en-US"/>
          </w:rPr>
          <w:t>], describes the conventions for using Post-Quantum Key Encapsulation Mechanisms (PQ-KEMs) within JOSE and COSE.</w:t>
        </w:r>
      </w:ins>
    </w:p>
    <w:p w14:paraId="7B1ECAEF" w14:textId="0340A1AB" w:rsidR="008002B9" w:rsidRPr="0041663C" w:rsidRDefault="008002B9" w:rsidP="008002B9">
      <w:pPr>
        <w:pStyle w:val="B1"/>
        <w:rPr>
          <w:ins w:id="1496" w:author="Virendra Kumar (Rapporteur)" w:date="2025-10-20T20:08:00Z" w16du:dateUtc="2025-10-21T00:08:00Z"/>
          <w:lang w:val="en-US"/>
        </w:rPr>
      </w:pPr>
      <w:ins w:id="1497" w:author="Virendra Kumar (Rapporteur)" w:date="2025-10-20T20:08:00Z" w16du:dateUtc="2025-10-21T00:08: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498" w:author="Virendra Kumar (Rapporteur)" w:date="2025-10-20T20:25:00Z" w16du:dateUtc="2025-10-21T00:25:00Z">
        <w:r w:rsidR="00DE5B63" w:rsidRPr="0041663C">
          <w:rPr>
            <w:lang w:val="en-US"/>
          </w:rPr>
          <w:t>68</w:t>
        </w:r>
      </w:ins>
      <w:ins w:id="1499" w:author="Virendra Kumar (Rapporteur)" w:date="2025-10-20T20:08:00Z" w16du:dateUtc="2025-10-21T00:08:00Z">
        <w:r w:rsidRPr="0041663C">
          <w:rPr>
            <w:lang w:val="en-US"/>
          </w:rPr>
          <w:t>], describes JSON Object Signing and Encryption (JOSE) and CBOR Object Signing and Encryption (COSE) serializations for Module-Lattice-Based Digital Signature Standard (ML-DSA).</w:t>
        </w:r>
      </w:ins>
    </w:p>
    <w:p w14:paraId="675C3CC4" w14:textId="3BABDF38" w:rsidR="008002B9" w:rsidRPr="0041663C" w:rsidRDefault="008002B9" w:rsidP="008002B9">
      <w:pPr>
        <w:pStyle w:val="B1"/>
        <w:rPr>
          <w:ins w:id="1500" w:author="Virendra Kumar (Rapporteur)" w:date="2025-10-20T20:08:00Z" w16du:dateUtc="2025-10-21T00:08:00Z"/>
          <w:lang w:val="en-US"/>
        </w:rPr>
      </w:pPr>
      <w:ins w:id="1501" w:author="Virendra Kumar (Rapporteur)" w:date="2025-10-20T20:08:00Z" w16du:dateUtc="2025-10-21T00:08:00Z">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ins>
      <w:ins w:id="1502" w:author="Virendra Kumar (Rapporteur)" w:date="2025-10-20T20:26:00Z" w16du:dateUtc="2025-10-21T00:26:00Z">
        <w:r w:rsidR="00DE5B63" w:rsidRPr="0041663C">
          <w:rPr>
            <w:lang w:val="en-US"/>
          </w:rPr>
          <w:t>69</w:t>
        </w:r>
      </w:ins>
      <w:ins w:id="1503" w:author="Virendra Kumar (Rapporteur)" w:date="2025-10-20T20:08:00Z" w16du:dateUtc="2025-10-21T00:08:00Z">
        <w:r w:rsidRPr="0041663C">
          <w:rPr>
            <w:lang w:val="en-US"/>
          </w:rPr>
          <w:t>], describes JOSE and COSE serializations for SLH-DSA.</w:t>
        </w:r>
      </w:ins>
    </w:p>
    <w:p w14:paraId="5894147A" w14:textId="1352F6C0" w:rsidR="008002B9" w:rsidRPr="0041663C" w:rsidRDefault="008002B9" w:rsidP="008002B9">
      <w:pPr>
        <w:pStyle w:val="B1"/>
        <w:rPr>
          <w:ins w:id="1504" w:author="Virendra Kumar (Rapporteur)" w:date="2025-10-20T20:08:00Z" w16du:dateUtc="2025-10-21T00:08:00Z"/>
        </w:rPr>
      </w:pPr>
      <w:ins w:id="1505" w:author="Virendra Kumar (Rapporteur)" w:date="2025-10-20T20:08:00Z" w16du:dateUtc="2025-10-21T00:08: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506" w:author="Virendra Kumar (Rapporteur)" w:date="2025-10-20T20:26:00Z" w16du:dateUtc="2025-10-21T00:26:00Z">
        <w:r w:rsidR="00DE5B63" w:rsidRPr="0041663C">
          <w:rPr>
            <w:lang w:val="en-US"/>
          </w:rPr>
          <w:t>70</w:t>
        </w:r>
      </w:ins>
      <w:ins w:id="1507" w:author="Virendra Kumar (Rapporteur)" w:date="2025-10-20T20:08:00Z" w16du:dateUtc="2025-10-21T00:08:00Z">
        <w:r w:rsidRPr="0041663C">
          <w:rPr>
            <w:lang w:val="en-US"/>
          </w:rPr>
          <w:t xml:space="preserve">], </w:t>
        </w:r>
        <w:r w:rsidRPr="0041663C">
          <w:t>describes JSON and CBOR serializations.</w:t>
        </w:r>
      </w:ins>
    </w:p>
    <w:p w14:paraId="43E26E07" w14:textId="6CB3F966" w:rsidR="008002B9" w:rsidRPr="00053E69" w:rsidRDefault="008002B9" w:rsidP="008002B9">
      <w:pPr>
        <w:pStyle w:val="B1"/>
        <w:rPr>
          <w:ins w:id="1508" w:author="Virendra Kumar (Rapporteur)" w:date="2025-10-20T20:08:00Z" w16du:dateUtc="2025-10-21T00:08:00Z"/>
          <w:lang w:val="en-US"/>
        </w:rPr>
      </w:pPr>
      <w:ins w:id="1509" w:author="Virendra Kumar (Rapporteur)" w:date="2025-10-20T20:08:00Z" w16du:dateUtc="2025-10-21T00:08:00Z">
        <w:r w:rsidRPr="0041663C">
          <w:t>-</w:t>
        </w:r>
        <w:r w:rsidRPr="0041663C">
          <w:tab/>
          <w:t>IETF Draft draft-ietf-jose-hpke-encrypt-12, "Use of Hybrid Public Key Encryption (HPKE) with JSON Object Signing and Encryption (JOSE)" [</w:t>
        </w:r>
      </w:ins>
      <w:ins w:id="1510" w:author="Virendra Kumar (Rapporteur)" w:date="2025-10-20T20:28:00Z" w16du:dateUtc="2025-10-21T00:28:00Z">
        <w:r w:rsidR="00A85053" w:rsidRPr="0041663C">
          <w:t>71</w:t>
        </w:r>
      </w:ins>
      <w:ins w:id="1511" w:author="Virendra Kumar (Rapporteur)" w:date="2025-10-20T20:08:00Z" w16du:dateUtc="2025-10-21T00:08:00Z">
        <w:r w:rsidRPr="0041663C">
          <w:t>] defines a Hybrid Public Key Encryption (HPKE) for use with JOSE utilizing an asymmetric Key Encapsulation Mechanism (KEM), a Key Derivation Function (KDF), and an Authenticated Encryption with Associated Data (AEAD) algorithm.</w:t>
        </w:r>
      </w:ins>
    </w:p>
    <w:p w14:paraId="60A3D6FC" w14:textId="77777777" w:rsidR="008002B9" w:rsidRPr="00742462" w:rsidRDefault="008002B9" w:rsidP="008002B9">
      <w:pPr>
        <w:rPr>
          <w:ins w:id="1512" w:author="Virendra Kumar (Rapporteur)" w:date="2025-10-20T20:08:00Z" w16du:dateUtc="2025-10-21T00:08:00Z"/>
        </w:rPr>
      </w:pPr>
      <w:ins w:id="1513" w:author="Virendra Kumar (Rapporteur)" w:date="2025-10-20T20:08:00Z" w16du:dateUtc="2025-10-21T00:08:00Z">
        <w:r w:rsidRPr="00662FB1">
          <w:rPr>
            <w:lang w:val="en-US"/>
          </w:rPr>
          <w:t>However, no IETF work on hybrid signature schemes for JOSE has been adopted.</w:t>
        </w:r>
        <w:r>
          <w:rPr>
            <w:lang w:val="en-US"/>
          </w:rPr>
          <w:t xml:space="preserve"> </w:t>
        </w:r>
      </w:ins>
    </w:p>
    <w:p w14:paraId="087B7697" w14:textId="7F2FEB62" w:rsidR="008002B9" w:rsidRDefault="008002B9" w:rsidP="008002B9">
      <w:pPr>
        <w:pStyle w:val="Heading3"/>
        <w:rPr>
          <w:ins w:id="1514" w:author="Virendra Kumar (Rapporteur)" w:date="2025-10-20T20:08:00Z" w16du:dateUtc="2025-10-21T00:08:00Z"/>
          <w:lang w:val="en-US"/>
        </w:rPr>
      </w:pPr>
      <w:bookmarkStart w:id="1515" w:name="_Toc211892410"/>
      <w:ins w:id="1516" w:author="Virendra Kumar (Rapporteur)" w:date="2025-10-20T20:08:00Z" w16du:dateUtc="2025-10-21T00:08:00Z">
        <w:r w:rsidRPr="009173D5">
          <w:rPr>
            <w:lang w:val="en-US"/>
          </w:rPr>
          <w:t>6.</w:t>
        </w:r>
      </w:ins>
      <w:ins w:id="1517" w:author="Virendra Kumar (Rapporteur)" w:date="2025-10-20T20:09:00Z" w16du:dateUtc="2025-10-21T00:09:00Z">
        <w:r w:rsidR="00AA6205">
          <w:rPr>
            <w:lang w:val="en-US"/>
          </w:rPr>
          <w:t>4</w:t>
        </w:r>
      </w:ins>
      <w:ins w:id="1518" w:author="Virendra Kumar (Rapporteur)" w:date="2025-10-20T20:08:00Z" w16du:dateUtc="2025-10-21T00:08:00Z">
        <w:r w:rsidRPr="009173D5">
          <w:rPr>
            <w:lang w:val="en-US"/>
          </w:rPr>
          <w:t>.3</w:t>
        </w:r>
        <w:r w:rsidRPr="009173D5">
          <w:rPr>
            <w:lang w:val="en-US"/>
          </w:rPr>
          <w:tab/>
        </w:r>
        <w:r>
          <w:rPr>
            <w:lang w:val="en-US"/>
          </w:rPr>
          <w:tab/>
          <w:t>3GPP Considerations</w:t>
        </w:r>
        <w:bookmarkEnd w:id="1515"/>
      </w:ins>
    </w:p>
    <w:p w14:paraId="39E93B10" w14:textId="16517CD1" w:rsidR="008002B9" w:rsidRDefault="008002B9" w:rsidP="0041663C">
      <w:pPr>
        <w:pStyle w:val="EditorsNote"/>
        <w:rPr>
          <w:ins w:id="1519" w:author="Virendra Kumar (Rapporteur)" w:date="2025-10-20T16:55:00Z" w16du:dateUtc="2025-10-20T20:55:00Z"/>
        </w:rPr>
      </w:pPr>
      <w:ins w:id="1520" w:author="Virendra Kumar (Rapporteur)" w:date="2025-10-20T20:08:00Z" w16du:dateUtc="2025-10-21T00:08:00Z">
        <w:r>
          <w:t xml:space="preserve">Editor’s Note: This clause does not include any conclusions. </w:t>
        </w:r>
      </w:ins>
    </w:p>
    <w:p w14:paraId="7181A693" w14:textId="2F0E325A" w:rsidR="00327C45" w:rsidRPr="0041663C" w:rsidRDefault="00327C45" w:rsidP="0041663C">
      <w:pPr>
        <w:pStyle w:val="Heading2"/>
        <w:rPr>
          <w:ins w:id="1521" w:author="Virendra Kumar (Rapporteur)" w:date="2025-10-20T16:55:00Z" w16du:dateUtc="2025-10-20T20:55:00Z"/>
        </w:rPr>
      </w:pPr>
      <w:bookmarkStart w:id="1522" w:name="_Toc211892411"/>
      <w:ins w:id="1523" w:author="Virendra Kumar (Rapporteur)" w:date="2025-10-20T16:55:00Z" w16du:dateUtc="2025-10-20T20:55:00Z">
        <w:r w:rsidRPr="00B558BC">
          <w:t>6</w:t>
        </w:r>
        <w:r w:rsidRPr="00327C45">
          <w:t>.</w:t>
        </w:r>
      </w:ins>
      <w:ins w:id="1524" w:author="Virendra Kumar (Rapporteur)" w:date="2025-10-20T20:09:00Z" w16du:dateUtc="2025-10-21T00:09:00Z">
        <w:r w:rsidR="00AA6205">
          <w:t>5</w:t>
        </w:r>
      </w:ins>
      <w:ins w:id="1525" w:author="Virendra Kumar (Rapporteur)" w:date="2025-10-20T16:56:00Z" w16du:dateUtc="2025-10-20T20:56:00Z">
        <w:r w:rsidR="00E55893">
          <w:tab/>
        </w:r>
      </w:ins>
      <w:ins w:id="1526" w:author="Virendra Kumar (Rapporteur)" w:date="2025-10-20T16:55:00Z" w16du:dateUtc="2025-10-20T20:55:00Z">
        <w:r w:rsidRPr="00327C45">
          <w:t>PKI certificate</w:t>
        </w:r>
        <w:bookmarkEnd w:id="1522"/>
      </w:ins>
    </w:p>
    <w:p w14:paraId="5977B61B" w14:textId="4CE8EA07" w:rsidR="00327C45" w:rsidRPr="00B558BC" w:rsidRDefault="00327C45" w:rsidP="00B558BC">
      <w:pPr>
        <w:pStyle w:val="Heading3"/>
        <w:rPr>
          <w:ins w:id="1527" w:author="Virendra Kumar (Rapporteur)" w:date="2025-10-20T16:55:00Z" w16du:dateUtc="2025-10-20T20:55:00Z"/>
          <w:lang w:val="en-US"/>
        </w:rPr>
      </w:pPr>
      <w:bookmarkStart w:id="1528" w:name="_Toc211892412"/>
      <w:ins w:id="1529" w:author="Virendra Kumar (Rapporteur)" w:date="2025-10-20T16:55:00Z" w16du:dateUtc="2025-10-20T20:55:00Z">
        <w:r w:rsidRPr="00084B7B">
          <w:rPr>
            <w:lang w:val="en-US"/>
          </w:rPr>
          <w:t>6.</w:t>
        </w:r>
      </w:ins>
      <w:ins w:id="1530" w:author="Virendra Kumar (Rapporteur)" w:date="2025-10-20T20:09:00Z" w16du:dateUtc="2025-10-21T00:09:00Z">
        <w:r w:rsidR="00AA6205">
          <w:rPr>
            <w:lang w:val="en-US"/>
          </w:rPr>
          <w:t>5</w:t>
        </w:r>
      </w:ins>
      <w:ins w:id="1531" w:author="Virendra Kumar (Rapporteur)" w:date="2025-10-20T16:55:00Z" w16du:dateUtc="2025-10-20T20:55:00Z">
        <w:r w:rsidRPr="00084B7B">
          <w:rPr>
            <w:lang w:val="en-US"/>
          </w:rPr>
          <w:t>.</w:t>
        </w:r>
      </w:ins>
      <w:ins w:id="1532" w:author="Virendra Kumar (Rapporteur)" w:date="2025-10-20T16:56:00Z" w16du:dateUtc="2025-10-20T20:56:00Z">
        <w:r w:rsidR="00E55893">
          <w:rPr>
            <w:lang w:val="en-US"/>
          </w:rPr>
          <w:t>1</w:t>
        </w:r>
        <w:r w:rsidR="00290BBB">
          <w:rPr>
            <w:lang w:val="en-US"/>
          </w:rPr>
          <w:tab/>
        </w:r>
      </w:ins>
      <w:ins w:id="1533" w:author="Virendra Kumar (Rapporteur)" w:date="2025-10-20T16:55:00Z" w16du:dateUtc="2025-10-20T20:55:00Z">
        <w:r w:rsidRPr="00084B7B">
          <w:rPr>
            <w:lang w:val="en-US"/>
          </w:rPr>
          <w:t>General</w:t>
        </w:r>
        <w:bookmarkEnd w:id="1528"/>
      </w:ins>
    </w:p>
    <w:p w14:paraId="60921E18" w14:textId="77777777" w:rsidR="00327C45" w:rsidRPr="007E7B7F" w:rsidRDefault="00327C45" w:rsidP="00327C45">
      <w:pPr>
        <w:rPr>
          <w:ins w:id="1534" w:author="Virendra Kumar (Rapporteur)" w:date="2025-10-20T16:55:00Z" w16du:dateUtc="2025-10-20T20:55:00Z"/>
          <w:lang w:val="en-US"/>
        </w:rPr>
      </w:pPr>
      <w:ins w:id="1535" w:author="Virendra Kumar (Rapporteur)" w:date="2025-10-20T16:55:00Z" w16du:dateUtc="2025-10-20T20:55:00Z">
        <w:r>
          <w:rPr>
            <w:lang w:eastAsia="zh-CN"/>
          </w:rPr>
          <w:t xml:space="preserve">The IETF LAMPS group has </w:t>
        </w:r>
        <w:r w:rsidRPr="00607727">
          <w:t xml:space="preserve">introduced multiple </w:t>
        </w:r>
        <w:r>
          <w:rPr>
            <w:rFonts w:hint="eastAsia"/>
            <w:lang w:eastAsia="zh-CN"/>
          </w:rPr>
          <w:t>D</w:t>
        </w:r>
        <w:r w:rsidRPr="00607727">
          <w:t>rafts to enable a smooth transition to</w:t>
        </w:r>
        <w:r>
          <w:t xml:space="preserve"> PQC</w:t>
        </w:r>
        <w:r w:rsidRPr="00607727">
          <w:t xml:space="preserve"> in</w:t>
        </w:r>
        <w:r>
          <w:t xml:space="preserve"> PKIX </w:t>
        </w:r>
        <w:r w:rsidRPr="00607727">
          <w:t>to provide quantum-resistant security</w:t>
        </w:r>
        <w:r>
          <w:t xml:space="preserve"> for PKIX</w:t>
        </w:r>
        <w:r w:rsidRPr="00607727">
          <w:t>.</w:t>
        </w:r>
        <w:r w:rsidRPr="00F70660">
          <w:t xml:space="preserve"> </w:t>
        </w:r>
      </w:ins>
    </w:p>
    <w:p w14:paraId="7B1CFB9C" w14:textId="0A4F7288" w:rsidR="00327C45" w:rsidRPr="00B558BC" w:rsidRDefault="00327C45" w:rsidP="00B558BC">
      <w:pPr>
        <w:pStyle w:val="Heading3"/>
        <w:rPr>
          <w:ins w:id="1536" w:author="Virendra Kumar (Rapporteur)" w:date="2025-10-20T16:55:00Z" w16du:dateUtc="2025-10-20T20:55:00Z"/>
          <w:lang w:val="en-US"/>
        </w:rPr>
      </w:pPr>
      <w:bookmarkStart w:id="1537" w:name="_Toc211892413"/>
      <w:ins w:id="1538" w:author="Virendra Kumar (Rapporteur)" w:date="2025-10-20T16:55:00Z" w16du:dateUtc="2025-10-20T20:55:00Z">
        <w:r>
          <w:rPr>
            <w:lang w:val="en-US"/>
          </w:rPr>
          <w:t>6.</w:t>
        </w:r>
      </w:ins>
      <w:ins w:id="1539" w:author="Virendra Kumar (Rapporteur)" w:date="2025-10-20T20:09:00Z" w16du:dateUtc="2025-10-21T00:09:00Z">
        <w:r w:rsidR="00AA6205">
          <w:rPr>
            <w:lang w:val="en-US"/>
          </w:rPr>
          <w:t>5</w:t>
        </w:r>
      </w:ins>
      <w:ins w:id="1540" w:author="Virendra Kumar (Rapporteur)" w:date="2025-10-20T16:55:00Z" w16du:dateUtc="2025-10-20T20:55:00Z">
        <w:r>
          <w:rPr>
            <w:lang w:val="en-US"/>
          </w:rPr>
          <w:t>.2</w:t>
        </w:r>
        <w:r>
          <w:rPr>
            <w:lang w:val="en-US"/>
          </w:rPr>
          <w:tab/>
        </w:r>
        <w:r>
          <w:rPr>
            <w:lang w:val="en-US"/>
          </w:rPr>
          <w:tab/>
          <w:t>Current Work in IETF</w:t>
        </w:r>
        <w:bookmarkEnd w:id="1537"/>
      </w:ins>
    </w:p>
    <w:p w14:paraId="21ED956C" w14:textId="77C8C685" w:rsidR="00327C45" w:rsidRDefault="00327C45" w:rsidP="00327C45">
      <w:pPr>
        <w:pStyle w:val="Heading4"/>
        <w:rPr>
          <w:ins w:id="1541" w:author="Virendra Kumar (Rapporteur)" w:date="2025-10-20T16:55:00Z" w16du:dateUtc="2025-10-20T20:55:00Z"/>
        </w:rPr>
      </w:pPr>
      <w:bookmarkStart w:id="1542" w:name="_Toc211892414"/>
      <w:ins w:id="1543" w:author="Virendra Kumar (Rapporteur)" w:date="2025-10-20T16:55:00Z" w16du:dateUtc="2025-10-20T20:55:00Z">
        <w:r>
          <w:t>6</w:t>
        </w:r>
      </w:ins>
      <w:ins w:id="1544" w:author="Virendra Kumar (Rapporteur)" w:date="2025-10-20T16:57:00Z" w16du:dateUtc="2025-10-20T20:57:00Z">
        <w:r w:rsidR="00073CC3">
          <w:t>.</w:t>
        </w:r>
      </w:ins>
      <w:ins w:id="1545" w:author="Virendra Kumar (Rapporteur)" w:date="2025-10-20T20:09:00Z" w16du:dateUtc="2025-10-21T00:09:00Z">
        <w:r w:rsidR="00AA6205">
          <w:t>5</w:t>
        </w:r>
      </w:ins>
      <w:ins w:id="1546" w:author="Virendra Kumar (Rapporteur)" w:date="2025-10-20T16:55:00Z" w16du:dateUtc="2025-10-20T20:55:00Z">
        <w:r>
          <w:t>.2.1</w:t>
        </w:r>
        <w:r>
          <w:tab/>
          <w:t>IETF RFCs</w:t>
        </w:r>
        <w:bookmarkEnd w:id="1542"/>
      </w:ins>
    </w:p>
    <w:p w14:paraId="328A0C8E" w14:textId="7467E475" w:rsidR="00327C45" w:rsidRPr="00B41DD1" w:rsidRDefault="00327C45" w:rsidP="00327C45">
      <w:pPr>
        <w:pStyle w:val="B1"/>
        <w:numPr>
          <w:ilvl w:val="0"/>
          <w:numId w:val="19"/>
        </w:numPr>
        <w:rPr>
          <w:ins w:id="1547" w:author="Virendra Kumar (Rapporteur)" w:date="2025-10-20T16:55:00Z" w16du:dateUtc="2025-10-20T20:55:00Z"/>
          <w:lang w:eastAsia="zh-CN"/>
        </w:rPr>
      </w:pPr>
      <w:ins w:id="1548" w:author="Virendra Kumar (Rapporteur)" w:date="2025-10-20T16:55:00Z" w16du:dateUtc="2025-10-20T20:55:00Z">
        <w:r w:rsidRPr="00B41DD1">
          <w:rPr>
            <w:rFonts w:hint="eastAsia"/>
            <w:lang w:eastAsia="zh-CN"/>
          </w:rPr>
          <w:t>T</w:t>
        </w:r>
        <w:r w:rsidRPr="00B41DD1">
          <w:rPr>
            <w:lang w:eastAsia="zh-CN"/>
          </w:rPr>
          <w:t>he IETF RFC 9802 [</w:t>
        </w:r>
      </w:ins>
      <w:ins w:id="1549" w:author="Virendra Kumar (Rapporteur)" w:date="2025-10-20T17:03:00Z" w16du:dateUtc="2025-10-20T21:03:00Z">
        <w:r w:rsidR="00B558BC" w:rsidRPr="00B41DD1">
          <w:rPr>
            <w:lang w:eastAsia="zh-CN"/>
          </w:rPr>
          <w:t>51</w:t>
        </w:r>
      </w:ins>
      <w:ins w:id="1550" w:author="Virendra Kumar (Rapporteur)" w:date="2025-10-20T16:55:00Z" w16du:dateUtc="2025-10-20T20:55:00Z">
        <w:r w:rsidRPr="00B41DD1">
          <w:rPr>
            <w:lang w:eastAsia="zh-CN"/>
          </w:rPr>
          <w:t xml:space="preserve">] has specified algorithm identifiers and ASN.1 encoding format for several stateful Hash-Based Signature (HBS) schemes: Hierarchical Signature System (HSS), </w:t>
        </w:r>
        <w:proofErr w:type="spellStart"/>
        <w:r w:rsidRPr="00B41DD1">
          <w:rPr>
            <w:lang w:eastAsia="zh-CN"/>
          </w:rPr>
          <w:t>eXtended</w:t>
        </w:r>
        <w:proofErr w:type="spellEnd"/>
        <w:r w:rsidRPr="00B41DD1">
          <w:rPr>
            <w:lang w:eastAsia="zh-CN"/>
          </w:rPr>
          <w:t xml:space="preserve"> Merkle Signature Scheme (XMSS), and a multi-tree variant of XMSS, XMSS^MT. These schemes are applicable to the Internet X.509 Public Key Infrastructure (PKI) when digital signatures are used to sign certificates and certificate revocation lists (CRLs).</w:t>
        </w:r>
      </w:ins>
    </w:p>
    <w:p w14:paraId="75105F87" w14:textId="1315159D" w:rsidR="00327C45" w:rsidRPr="00B41DD1" w:rsidRDefault="00327C45" w:rsidP="00327C45">
      <w:pPr>
        <w:pStyle w:val="B1"/>
        <w:rPr>
          <w:ins w:id="1551" w:author="Virendra Kumar (Rapporteur)" w:date="2025-10-20T16:55:00Z" w16du:dateUtc="2025-10-20T20:55:00Z"/>
        </w:rPr>
      </w:pPr>
      <w:ins w:id="1552" w:author="Virendra Kumar (Rapporteur)" w:date="2025-10-20T16:55:00Z" w16du:dateUtc="2025-10-20T20:55:00Z">
        <w:r w:rsidRPr="00B41DD1">
          <w:rPr>
            <w:lang w:eastAsia="zh-CN"/>
          </w:rPr>
          <w:t>-</w:t>
        </w:r>
        <w:r w:rsidRPr="00B41DD1">
          <w:rPr>
            <w:lang w:eastAsia="zh-CN"/>
          </w:rPr>
          <w:tab/>
        </w:r>
        <w:r w:rsidRPr="00B41DD1">
          <w:rPr>
            <w:rFonts w:hint="eastAsia"/>
            <w:lang w:eastAsia="zh-CN"/>
          </w:rPr>
          <w:t>The</w:t>
        </w:r>
        <w:r w:rsidRPr="00B41DD1">
          <w:t xml:space="preserve"> </w:t>
        </w:r>
        <w:r w:rsidRPr="00B41DD1">
          <w:rPr>
            <w:rFonts w:hint="eastAsia"/>
            <w:lang w:eastAsia="zh-CN"/>
          </w:rPr>
          <w:t>IETF</w:t>
        </w:r>
        <w:r w:rsidRPr="00B41DD1">
          <w:t xml:space="preserve"> RFC 9763 [</w:t>
        </w:r>
      </w:ins>
      <w:ins w:id="1553" w:author="Virendra Kumar (Rapporteur)" w:date="2025-10-20T17:03:00Z" w16du:dateUtc="2025-10-20T21:03:00Z">
        <w:r w:rsidR="00B558BC" w:rsidRPr="00B41DD1">
          <w:t>50</w:t>
        </w:r>
      </w:ins>
      <w:ins w:id="1554" w:author="Virendra Kumar (Rapporteur)" w:date="2025-10-20T16:55:00Z" w16du:dateUtc="2025-10-20T20:55:00Z">
        <w:r w:rsidRPr="00B41DD1">
          <w:t xml:space="preserve">] defines a method for requesting and issuing two X.509 end-entity certificates for the same entity, </w:t>
        </w:r>
        <w:proofErr w:type="gramStart"/>
        <w:r w:rsidRPr="00B41DD1">
          <w:t>in order to</w:t>
        </w:r>
        <w:proofErr w:type="gramEnd"/>
        <w:r w:rsidRPr="00B41DD1">
          <w:t xml:space="preserve"> perform two authentications using the two certificates where each certificate corresponds to a distinct digital signature.</w:t>
        </w:r>
      </w:ins>
    </w:p>
    <w:p w14:paraId="102DA3E0" w14:textId="06DAFAA6" w:rsidR="00327C45" w:rsidRPr="00B41DD1" w:rsidRDefault="00327C45" w:rsidP="00327C45">
      <w:pPr>
        <w:pStyle w:val="Heading4"/>
        <w:rPr>
          <w:ins w:id="1555" w:author="Virendra Kumar (Rapporteur)" w:date="2025-10-20T16:55:00Z" w16du:dateUtc="2025-10-20T20:55:00Z"/>
        </w:rPr>
      </w:pPr>
      <w:bookmarkStart w:id="1556" w:name="_Toc211892415"/>
      <w:ins w:id="1557" w:author="Virendra Kumar (Rapporteur)" w:date="2025-10-20T16:55:00Z" w16du:dateUtc="2025-10-20T20:55:00Z">
        <w:r w:rsidRPr="00B41DD1">
          <w:t>6</w:t>
        </w:r>
      </w:ins>
      <w:ins w:id="1558" w:author="Virendra Kumar (Rapporteur)" w:date="2025-10-20T16:58:00Z" w16du:dateUtc="2025-10-20T20:58:00Z">
        <w:r w:rsidR="00073CC3" w:rsidRPr="00B41DD1">
          <w:t>.</w:t>
        </w:r>
      </w:ins>
      <w:ins w:id="1559" w:author="Virendra Kumar (Rapporteur)" w:date="2025-10-20T20:09:00Z" w16du:dateUtc="2025-10-21T00:09:00Z">
        <w:r w:rsidR="00AA6205">
          <w:t>5</w:t>
        </w:r>
      </w:ins>
      <w:ins w:id="1560" w:author="Virendra Kumar (Rapporteur)" w:date="2025-10-20T16:55:00Z" w16du:dateUtc="2025-10-20T20:55:00Z">
        <w:r w:rsidRPr="00B41DD1">
          <w:t>.2.2</w:t>
        </w:r>
        <w:r w:rsidRPr="00B41DD1">
          <w:tab/>
          <w:t>IETF Adopted Drafts</w:t>
        </w:r>
        <w:bookmarkEnd w:id="1556"/>
      </w:ins>
    </w:p>
    <w:p w14:paraId="41F47628" w14:textId="06CEC278" w:rsidR="00327C45" w:rsidRPr="00B41DD1" w:rsidRDefault="00327C45" w:rsidP="00327C45">
      <w:pPr>
        <w:pStyle w:val="B1"/>
        <w:numPr>
          <w:ilvl w:val="0"/>
          <w:numId w:val="18"/>
        </w:numPr>
        <w:rPr>
          <w:ins w:id="1561" w:author="Virendra Kumar (Rapporteur)" w:date="2025-10-20T16:55:00Z" w16du:dateUtc="2025-10-20T20:55:00Z"/>
        </w:rPr>
      </w:pPr>
      <w:ins w:id="1562" w:author="Virendra Kumar (Rapporteur)" w:date="2025-10-20T16:55:00Z" w16du:dateUtc="2025-10-20T20:55:00Z">
        <w:r w:rsidRPr="00B41DD1">
          <w:rPr>
            <w:lang w:eastAsia="zh-CN"/>
          </w:rPr>
          <w:t xml:space="preserve">IETF </w:t>
        </w:r>
        <w:r w:rsidRPr="00B41DD1">
          <w:t xml:space="preserve">Draft draft-ietf-lamps-kyber-certificates-11 </w:t>
        </w:r>
      </w:ins>
      <w:ins w:id="1563" w:author="Virendra Kumar (Rapporteur)" w:date="2025-10-20T17:01:00Z" w16du:dateUtc="2025-10-20T21:01:00Z">
        <w:r w:rsidR="002C6D12" w:rsidRPr="00B41DD1">
          <w:t>"</w:t>
        </w:r>
      </w:ins>
      <w:ins w:id="1564" w:author="Virendra Kumar (Rapporteur)" w:date="2025-10-20T16:55:00Z" w16du:dateUtc="2025-10-20T20:55:00Z">
        <w:r w:rsidRPr="00B41DD1">
          <w:t>Internet X.509 Public Key Infrastructure - Algorithm Identifiers for the Module-Lattice-Based Key-Encapsulation Mechanism (ML-KEM)</w:t>
        </w:r>
      </w:ins>
      <w:ins w:id="1565" w:author="Virendra Kumar (Rapporteur)" w:date="2025-10-20T17:01:00Z" w16du:dateUtc="2025-10-20T21:01:00Z">
        <w:r w:rsidR="002C6D12" w:rsidRPr="00B41DD1">
          <w:t>"</w:t>
        </w:r>
      </w:ins>
      <w:ins w:id="1566" w:author="Virendra Kumar (Rapporteur)" w:date="2025-10-20T16:55:00Z" w16du:dateUtc="2025-10-20T20:55:00Z">
        <w:r w:rsidRPr="00B41DD1">
          <w:t xml:space="preserve"> [</w:t>
        </w:r>
      </w:ins>
      <w:ins w:id="1567" w:author="Virendra Kumar (Rapporteur)" w:date="2025-10-20T17:04:00Z" w16du:dateUtc="2025-10-20T21:04:00Z">
        <w:r w:rsidR="00B558BC" w:rsidRPr="00B41DD1">
          <w:t>52</w:t>
        </w:r>
      </w:ins>
      <w:ins w:id="1568" w:author="Virendra Kumar (Rapporteur)" w:date="2025-10-20T16:55:00Z" w16du:dateUtc="2025-10-20T20:55:00Z">
        <w:r w:rsidRPr="00B41DD1">
          <w:t>] specifies the conventions for using the ML-KEM [</w:t>
        </w:r>
      </w:ins>
      <w:ins w:id="1569" w:author="Virendra Kumar (Rapporteur)" w:date="2025-10-20T17:06:00Z" w16du:dateUtc="2025-10-20T21:06:00Z">
        <w:r w:rsidR="00B558BC" w:rsidRPr="00B41DD1">
          <w:t>21</w:t>
        </w:r>
      </w:ins>
      <w:ins w:id="1570" w:author="Virendra Kumar (Rapporteur)" w:date="2025-10-20T16:55:00Z" w16du:dateUtc="2025-10-20T20:55:00Z">
        <w:r w:rsidRPr="00B41DD1">
          <w:t xml:space="preserve">] in X.509 Public Key Infrastructure.  </w:t>
        </w:r>
      </w:ins>
    </w:p>
    <w:p w14:paraId="5A65B5B2" w14:textId="7E2813E4" w:rsidR="00327C45" w:rsidRPr="00B41DD1" w:rsidRDefault="00327C45" w:rsidP="00327C45">
      <w:pPr>
        <w:pStyle w:val="B1"/>
        <w:numPr>
          <w:ilvl w:val="0"/>
          <w:numId w:val="18"/>
        </w:numPr>
        <w:rPr>
          <w:ins w:id="1571" w:author="Virendra Kumar (Rapporteur)" w:date="2025-10-20T16:55:00Z" w16du:dateUtc="2025-10-20T20:55:00Z"/>
        </w:rPr>
      </w:pPr>
      <w:ins w:id="1572" w:author="Virendra Kumar (Rapporteur)" w:date="2025-10-20T16:55:00Z" w16du:dateUtc="2025-10-20T20:55:00Z">
        <w:r w:rsidRPr="00B41DD1">
          <w:rPr>
            <w:lang w:eastAsia="zh-CN"/>
          </w:rPr>
          <w:t xml:space="preserve">IETF Draft </w:t>
        </w:r>
        <w:r w:rsidRPr="00B41DD1">
          <w:t xml:space="preserve">draft-ietf-lamps-x509-slhdsa-09, </w:t>
        </w:r>
      </w:ins>
      <w:ins w:id="1573" w:author="Virendra Kumar (Rapporteur)" w:date="2025-10-20T17:01:00Z" w16du:dateUtc="2025-10-20T21:01:00Z">
        <w:r w:rsidR="002C6D12" w:rsidRPr="00B41DD1">
          <w:t>"</w:t>
        </w:r>
      </w:ins>
      <w:ins w:id="1574" w:author="Virendra Kumar (Rapporteur)" w:date="2025-10-20T16:55:00Z" w16du:dateUtc="2025-10-20T20:55:00Z">
        <w:r w:rsidRPr="00B41DD1">
          <w:rPr>
            <w:lang w:eastAsia="zh-CN"/>
          </w:rPr>
          <w:t>Internet X.509 Public Key Infrastructure: Algorithm Identifiers for SLH-DSA</w:t>
        </w:r>
        <w:r w:rsidRPr="00B41DD1">
          <w:t>" [</w:t>
        </w:r>
      </w:ins>
      <w:ins w:id="1575" w:author="Virendra Kumar (Rapporteur)" w:date="2025-10-20T17:04:00Z" w16du:dateUtc="2025-10-20T21:04:00Z">
        <w:r w:rsidR="00B558BC" w:rsidRPr="00B41DD1">
          <w:t>53</w:t>
        </w:r>
      </w:ins>
      <w:ins w:id="1576" w:author="Virendra Kumar (Rapporteur)" w:date="2025-10-20T16:55:00Z" w16du:dateUtc="2025-10-20T20:55:00Z">
        <w:r w:rsidRPr="00B41DD1">
          <w:t>] specifies to the conventions for using the SLH-DSA [</w:t>
        </w:r>
      </w:ins>
      <w:ins w:id="1577" w:author="Virendra Kumar (Rapporteur)" w:date="2025-10-20T17:06:00Z" w16du:dateUtc="2025-10-20T21:06:00Z">
        <w:r w:rsidR="00B558BC" w:rsidRPr="00B41DD1">
          <w:t>23</w:t>
        </w:r>
      </w:ins>
      <w:ins w:id="1578" w:author="Virendra Kumar (Rapporteur)" w:date="2025-10-20T16:55:00Z" w16du:dateUtc="2025-10-20T20:55:00Z">
        <w:r w:rsidRPr="00B41DD1">
          <w:t xml:space="preserve">] in X.509 Public Key Infrastructure. </w:t>
        </w:r>
      </w:ins>
    </w:p>
    <w:p w14:paraId="0AF84D5A" w14:textId="0A7C1833" w:rsidR="00327C45" w:rsidRPr="00B41DD1" w:rsidRDefault="00327C45" w:rsidP="00327C45">
      <w:pPr>
        <w:pStyle w:val="B1"/>
        <w:numPr>
          <w:ilvl w:val="0"/>
          <w:numId w:val="18"/>
        </w:numPr>
        <w:rPr>
          <w:ins w:id="1579" w:author="Virendra Kumar (Rapporteur)" w:date="2025-10-20T16:55:00Z" w16du:dateUtc="2025-10-20T20:55:00Z"/>
        </w:rPr>
      </w:pPr>
      <w:ins w:id="1580" w:author="Virendra Kumar (Rapporteur)" w:date="2025-10-20T16:55:00Z" w16du:dateUtc="2025-10-20T20:55:00Z">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ins>
      <w:ins w:id="1581" w:author="Virendra Kumar (Rapporteur)" w:date="2025-10-20T17:04:00Z" w16du:dateUtc="2025-10-20T21:04:00Z">
        <w:r w:rsidR="00B558BC" w:rsidRPr="00B41DD1">
          <w:t>54</w:t>
        </w:r>
      </w:ins>
      <w:ins w:id="1582" w:author="Virendra Kumar (Rapporteur)" w:date="2025-10-20T16:55:00Z" w16du:dateUtc="2025-10-20T20:55:00Z">
        <w:r w:rsidRPr="00B41DD1">
          <w:t>] specifies the conventions for using the ML-DSA [</w:t>
        </w:r>
      </w:ins>
      <w:ins w:id="1583" w:author="Virendra Kumar (Rapporteur)" w:date="2025-10-20T17:06:00Z" w16du:dateUtc="2025-10-20T21:06:00Z">
        <w:r w:rsidR="00B558BC" w:rsidRPr="00B41DD1">
          <w:t>22</w:t>
        </w:r>
      </w:ins>
      <w:ins w:id="1584" w:author="Virendra Kumar (Rapporteur)" w:date="2025-10-20T16:55:00Z" w16du:dateUtc="2025-10-20T20:55:00Z">
        <w:r w:rsidRPr="00B41DD1">
          <w:t>] in X.509 Public Key Infrastructure.</w:t>
        </w:r>
      </w:ins>
    </w:p>
    <w:p w14:paraId="72BC2772" w14:textId="2F8B77DC" w:rsidR="00327C45" w:rsidRPr="00B41DD1" w:rsidRDefault="00327C45" w:rsidP="00327C45">
      <w:pPr>
        <w:pStyle w:val="B1"/>
        <w:numPr>
          <w:ilvl w:val="0"/>
          <w:numId w:val="18"/>
        </w:numPr>
        <w:rPr>
          <w:ins w:id="1585" w:author="Virendra Kumar (Rapporteur)" w:date="2025-10-20T16:55:00Z" w16du:dateUtc="2025-10-20T20:55:00Z"/>
        </w:rPr>
      </w:pPr>
      <w:ins w:id="1586" w:author="Virendra Kumar (Rapporteur)" w:date="2025-10-20T16:55:00Z" w16du:dateUtc="2025-10-20T20:55:00Z">
        <w:r w:rsidRPr="00B41DD1">
          <w:rPr>
            <w:lang w:eastAsia="zh-CN"/>
          </w:rPr>
          <w:lastRenderedPageBreak/>
          <w:t xml:space="preserve">IETF Draft </w:t>
        </w:r>
        <w:r w:rsidRPr="00B41DD1">
          <w:t>draft-ietf-lamps-pq-composite-kem-08 "Composite ML-KEM for use in X.509 Public Key Infrastructure" [</w:t>
        </w:r>
      </w:ins>
      <w:ins w:id="1587" w:author="Virendra Kumar (Rapporteur)" w:date="2025-10-20T17:05:00Z" w16du:dateUtc="2025-10-20T21:05:00Z">
        <w:r w:rsidR="00B558BC" w:rsidRPr="00B41DD1">
          <w:t>55</w:t>
        </w:r>
      </w:ins>
      <w:ins w:id="1588" w:author="Virendra Kumar (Rapporteur)" w:date="2025-10-20T16:55:00Z" w16du:dateUtc="2025-10-20T20:55:00Z">
        <w:r w:rsidRPr="00B41DD1">
          <w:t>] defines a specific instantiation of the PQT Hybrid paradigm called "composite" where multiple cryptographic algorithms (i.e. ML-KEM [</w:t>
        </w:r>
      </w:ins>
      <w:ins w:id="1589" w:author="Virendra Kumar (Rapporteur)" w:date="2025-10-20T17:06:00Z" w16du:dateUtc="2025-10-20T21:06:00Z">
        <w:r w:rsidR="00B558BC" w:rsidRPr="00B41DD1">
          <w:t>21</w:t>
        </w:r>
      </w:ins>
      <w:ins w:id="1590" w:author="Virendra Kumar (Rapporteur)" w:date="2025-10-20T16:55:00Z" w16du:dateUtc="2025-10-20T20:55:00Z">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ins>
    </w:p>
    <w:p w14:paraId="0176D904" w14:textId="208F3E8C" w:rsidR="00327C45" w:rsidRDefault="00327C45" w:rsidP="00D119C3">
      <w:pPr>
        <w:pStyle w:val="B1"/>
        <w:rPr>
          <w:ins w:id="1591" w:author="Virendra Kumar (Rapporteur)" w:date="2025-10-20T16:55:00Z" w16du:dateUtc="2025-10-20T20:55:00Z"/>
        </w:rPr>
      </w:pPr>
      <w:ins w:id="1592" w:author="Virendra Kumar (Rapporteur)" w:date="2025-10-20T16:55:00Z" w16du:dateUtc="2025-10-20T20:55:00Z">
        <w:r w:rsidRPr="00B41DD1">
          <w:rPr>
            <w:lang w:eastAsia="zh-CN"/>
          </w:rPr>
          <w:t>-</w:t>
        </w:r>
        <w:r w:rsidRPr="00B41DD1">
          <w:rPr>
            <w:lang w:eastAsia="zh-CN"/>
          </w:rPr>
          <w:tab/>
          <w:t>IETF Draft</w:t>
        </w:r>
        <w:r w:rsidRPr="00B41DD1">
          <w:t xml:space="preserve"> draft-ietf-lamps-certdiscovery-01, "A Mechanism for X.509 Certificate Discovery" [</w:t>
        </w:r>
      </w:ins>
      <w:ins w:id="1593" w:author="Virendra Kumar (Rapporteur)" w:date="2025-10-20T17:05:00Z" w16du:dateUtc="2025-10-20T21:05:00Z">
        <w:r w:rsidR="00B558BC" w:rsidRPr="00B41DD1">
          <w:t>56</w:t>
        </w:r>
      </w:ins>
      <w:ins w:id="1594" w:author="Virendra Kumar (Rapporteur)" w:date="2025-10-20T16:55:00Z" w16du:dateUtc="2025-10-20T20:55:00Z">
        <w:r w:rsidRPr="00B41DD1">
          <w:t>] specifies a method to discover a secondary X.509 certificate associated with an X.509 certificate to enable efficient multi-certificate handling in protocols.</w:t>
        </w:r>
      </w:ins>
    </w:p>
    <w:p w14:paraId="477014AB" w14:textId="65AFB6C3" w:rsidR="00327C45" w:rsidRPr="00084B7B" w:rsidRDefault="00327C45" w:rsidP="00327C45">
      <w:pPr>
        <w:pStyle w:val="Heading3"/>
        <w:rPr>
          <w:ins w:id="1595" w:author="Virendra Kumar (Rapporteur)" w:date="2025-10-20T16:55:00Z" w16du:dateUtc="2025-10-20T20:55:00Z"/>
          <w:lang w:val="en-US"/>
        </w:rPr>
      </w:pPr>
      <w:bookmarkStart w:id="1596" w:name="_Toc211892416"/>
      <w:ins w:id="1597" w:author="Virendra Kumar (Rapporteur)" w:date="2025-10-20T16:55:00Z" w16du:dateUtc="2025-10-20T20:55:00Z">
        <w:r>
          <w:rPr>
            <w:lang w:val="en-US"/>
          </w:rPr>
          <w:t>6.</w:t>
        </w:r>
      </w:ins>
      <w:ins w:id="1598" w:author="Virendra Kumar (Rapporteur)" w:date="2025-10-20T20:09:00Z" w16du:dateUtc="2025-10-21T00:09:00Z">
        <w:r w:rsidR="00AA6205">
          <w:rPr>
            <w:lang w:val="en-US"/>
          </w:rPr>
          <w:t>5</w:t>
        </w:r>
      </w:ins>
      <w:ins w:id="1599" w:author="Virendra Kumar (Rapporteur)" w:date="2025-10-20T16:55:00Z" w16du:dateUtc="2025-10-20T20:55:00Z">
        <w:r>
          <w:rPr>
            <w:lang w:val="en-US"/>
          </w:rPr>
          <w:t>.3</w:t>
        </w:r>
        <w:r>
          <w:rPr>
            <w:lang w:val="en-US"/>
          </w:rPr>
          <w:tab/>
        </w:r>
        <w:r>
          <w:rPr>
            <w:lang w:val="en-US"/>
          </w:rPr>
          <w:tab/>
          <w:t>3GPP Considerations</w:t>
        </w:r>
        <w:bookmarkEnd w:id="1596"/>
      </w:ins>
    </w:p>
    <w:p w14:paraId="2EF966A9" w14:textId="77777777" w:rsidR="008103A2" w:rsidRDefault="008103A2" w:rsidP="00B41DD1">
      <w:pPr>
        <w:rPr>
          <w:ins w:id="1600" w:author="Virendra Kumar (Rapporteur)" w:date="2025-10-20T19:34:00Z" w16du:dateUtc="2025-10-20T23:34:00Z"/>
          <w:lang w:eastAsia="zh-CN"/>
        </w:rPr>
      </w:pPr>
    </w:p>
    <w:p w14:paraId="15C435DF" w14:textId="2DE7BEC5" w:rsidR="00D92DD9" w:rsidRPr="005D346F" w:rsidRDefault="00D92DD9" w:rsidP="00D92DD9">
      <w:pPr>
        <w:pStyle w:val="Heading2"/>
        <w:rPr>
          <w:ins w:id="1601" w:author="Virendra Kumar (Rapporteur)" w:date="2025-10-20T19:34:00Z" w16du:dateUtc="2025-10-20T23:34:00Z"/>
        </w:rPr>
      </w:pPr>
      <w:bookmarkStart w:id="1602" w:name="_Toc211892417"/>
      <w:ins w:id="1603" w:author="Virendra Kumar (Rapporteur)" w:date="2025-10-20T19:34:00Z" w16du:dateUtc="2025-10-20T23:34:00Z">
        <w:r>
          <w:rPr>
            <w:lang w:val="en-US"/>
          </w:rPr>
          <w:t>6</w:t>
        </w:r>
        <w:r w:rsidRPr="006969CD">
          <w:t>.</w:t>
        </w:r>
      </w:ins>
      <w:ins w:id="1604" w:author="Virendra Kumar (Rapporteur)" w:date="2025-10-20T20:09:00Z" w16du:dateUtc="2025-10-21T00:09:00Z">
        <w:r w:rsidR="00AA6205">
          <w:t>6</w:t>
        </w:r>
      </w:ins>
      <w:ins w:id="1605" w:author="Virendra Kumar (Rapporteur)" w:date="2025-10-20T19:34:00Z" w16du:dateUtc="2025-10-20T23:34:00Z">
        <w:r w:rsidRPr="006969CD">
          <w:tab/>
        </w:r>
        <w:r>
          <w:t>TLS 1.2</w:t>
        </w:r>
        <w:bookmarkEnd w:id="1602"/>
      </w:ins>
    </w:p>
    <w:p w14:paraId="23535766" w14:textId="02BE526C" w:rsidR="00D92DD9" w:rsidRDefault="00D92DD9" w:rsidP="00D92DD9">
      <w:pPr>
        <w:pStyle w:val="Heading3"/>
        <w:rPr>
          <w:ins w:id="1606" w:author="Virendra Kumar (Rapporteur)" w:date="2025-10-20T19:34:00Z" w16du:dateUtc="2025-10-20T23:34:00Z"/>
        </w:rPr>
      </w:pPr>
      <w:bookmarkStart w:id="1607" w:name="_Toc211892418"/>
      <w:ins w:id="1608" w:author="Virendra Kumar (Rapporteur)" w:date="2025-10-20T19:34:00Z" w16du:dateUtc="2025-10-20T23:34:00Z">
        <w:r>
          <w:rPr>
            <w:lang w:val="en-US"/>
          </w:rPr>
          <w:t>6</w:t>
        </w:r>
        <w:r w:rsidRPr="006969CD">
          <w:t>.</w:t>
        </w:r>
      </w:ins>
      <w:ins w:id="1609" w:author="Virendra Kumar (Rapporteur)" w:date="2025-10-20T20:09:00Z" w16du:dateUtc="2025-10-21T00:09:00Z">
        <w:r w:rsidR="00AA6205">
          <w:t>6</w:t>
        </w:r>
      </w:ins>
      <w:ins w:id="1610" w:author="Virendra Kumar (Rapporteur)" w:date="2025-10-20T19:34:00Z" w16du:dateUtc="2025-10-20T23:34:00Z">
        <w:r>
          <w:t>.1</w:t>
        </w:r>
        <w:r w:rsidRPr="006969CD">
          <w:tab/>
        </w:r>
        <w:r w:rsidRPr="006924C2">
          <w:t>General</w:t>
        </w:r>
        <w:bookmarkEnd w:id="1607"/>
      </w:ins>
    </w:p>
    <w:p w14:paraId="4F4C9E0C" w14:textId="55AAAEEE" w:rsidR="00D92DD9" w:rsidRDefault="00D92DD9" w:rsidP="00D92DD9">
      <w:pPr>
        <w:rPr>
          <w:ins w:id="1611" w:author="Virendra Kumar (Rapporteur)" w:date="2025-10-20T19:34:00Z" w16du:dateUtc="2025-10-20T23:34:00Z"/>
        </w:rPr>
      </w:pPr>
      <w:ins w:id="1612" w:author="Virendra Kumar (Rapporteur)" w:date="2025-10-20T19:34:00Z" w16du:dateUtc="2025-10-20T23:34:00Z">
        <w:r>
          <w:t>The TLS 1.2 handshake in IETF RFC 5246 [</w:t>
        </w:r>
      </w:ins>
      <w:ins w:id="1613" w:author="Virendra Kumar (Rapporteur)" w:date="2025-10-20T19:38:00Z" w16du:dateUtc="2025-10-20T23:38:00Z">
        <w:r w:rsidR="00D66CCB">
          <w:t>57</w:t>
        </w:r>
      </w:ins>
      <w:ins w:id="1614" w:author="Virendra Kumar (Rapporteur)" w:date="2025-10-20T19:34:00Z" w16du:dateUtc="2025-10-20T23:34:00Z">
        <w:r>
          <w:t>] is used in TLS 1.2, DTLS 1.2, and EAP-TLS 1.2. The DTLS handshake is also applied in DTLS over SCTP and can be used in DTLS-SRTP.</w:t>
        </w:r>
      </w:ins>
    </w:p>
    <w:p w14:paraId="495822D4" w14:textId="2755E352" w:rsidR="00D92DD9" w:rsidRDefault="00D92DD9" w:rsidP="00D92DD9">
      <w:pPr>
        <w:rPr>
          <w:ins w:id="1615" w:author="Virendra Kumar (Rapporteur)" w:date="2025-10-20T19:34:00Z" w16du:dateUtc="2025-10-20T23:34:00Z"/>
        </w:rPr>
      </w:pPr>
      <w:ins w:id="1616" w:author="Virendra Kumar (Rapporteur)" w:date="2025-10-20T19:34:00Z" w16du:dateUtc="2025-10-20T23:34:00Z">
        <w:r>
          <w:t>The 3GPP TLS profile is defined in clause 6.2 of 3GPP TS 33.210 [</w:t>
        </w:r>
      </w:ins>
      <w:ins w:id="1617" w:author="Virendra Kumar (Rapporteur)" w:date="2025-10-20T19:38:00Z" w16du:dateUtc="2025-10-20T23:38:00Z">
        <w:r w:rsidR="00D66CCB">
          <w:t>59</w:t>
        </w:r>
      </w:ins>
      <w:ins w:id="1618" w:author="Virendra Kumar (Rapporteur)" w:date="2025-10-20T19:34:00Z" w16du:dateUtc="2025-10-20T23:34:00Z">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ins>
    </w:p>
    <w:p w14:paraId="553CEB24" w14:textId="77777777" w:rsidR="00D92DD9" w:rsidRDefault="00D92DD9" w:rsidP="00D92DD9">
      <w:pPr>
        <w:rPr>
          <w:ins w:id="1619" w:author="Virendra Kumar (Rapporteur)" w:date="2025-10-20T19:34:00Z" w16du:dateUtc="2025-10-20T23:34:00Z"/>
        </w:rPr>
      </w:pPr>
      <w:ins w:id="1620" w:author="Virendra Kumar (Rapporteur)" w:date="2025-10-20T19:34:00Z" w16du:dateUtc="2025-10-20T23:34:00Z">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proofErr w:type="spellStart"/>
        <w:r>
          <w:t>vulnerabilites</w:t>
        </w:r>
        <w:proofErr w:type="spellEnd"/>
        <w:r>
          <w:t>.</w:t>
        </w:r>
      </w:ins>
    </w:p>
    <w:p w14:paraId="1D15B2E6" w14:textId="77777777" w:rsidR="00D92DD9" w:rsidRPr="00B20409" w:rsidRDefault="00D92DD9" w:rsidP="00D92DD9">
      <w:pPr>
        <w:rPr>
          <w:ins w:id="1621" w:author="Virendra Kumar (Rapporteur)" w:date="2025-10-20T19:34:00Z" w16du:dateUtc="2025-10-20T23:34:00Z"/>
        </w:rPr>
      </w:pPr>
      <w:ins w:id="1622" w:author="Virendra Kumar (Rapporteur)" w:date="2025-10-20T19:34:00Z" w16du:dateUtc="2025-10-20T23:34:00Z">
        <w:r>
          <w:t>Therefore, TLS 1.2 is expected to already have been fully phased out in 5G systems.</w:t>
        </w:r>
      </w:ins>
    </w:p>
    <w:p w14:paraId="647CEDD4" w14:textId="3F28461B" w:rsidR="00D92DD9" w:rsidRDefault="00D92DD9" w:rsidP="00D92DD9">
      <w:pPr>
        <w:pStyle w:val="Heading3"/>
        <w:rPr>
          <w:ins w:id="1623" w:author="Virendra Kumar (Rapporteur)" w:date="2025-10-20T19:34:00Z" w16du:dateUtc="2025-10-20T23:34:00Z"/>
          <w:lang w:val="en-US"/>
        </w:rPr>
      </w:pPr>
      <w:bookmarkStart w:id="1624" w:name="_Toc211892419"/>
      <w:ins w:id="1625" w:author="Virendra Kumar (Rapporteur)" w:date="2025-10-20T19:34:00Z" w16du:dateUtc="2025-10-20T23:34:00Z">
        <w:r>
          <w:rPr>
            <w:lang w:val="en-US"/>
          </w:rPr>
          <w:t>6</w:t>
        </w:r>
        <w:r w:rsidRPr="006969CD">
          <w:t>.</w:t>
        </w:r>
      </w:ins>
      <w:ins w:id="1626" w:author="Virendra Kumar (Rapporteur)" w:date="2025-10-20T20:09:00Z" w16du:dateUtc="2025-10-21T00:09:00Z">
        <w:r w:rsidR="00AA6205">
          <w:t>6</w:t>
        </w:r>
      </w:ins>
      <w:ins w:id="1627" w:author="Virendra Kumar (Rapporteur)" w:date="2025-10-20T19:34:00Z" w16du:dateUtc="2025-10-20T23:34:00Z">
        <w:r>
          <w:t>.2</w:t>
        </w:r>
        <w:r w:rsidRPr="006969CD">
          <w:tab/>
        </w:r>
        <w:r>
          <w:rPr>
            <w:lang w:val="en-US"/>
          </w:rPr>
          <w:t>Current Work in IETF</w:t>
        </w:r>
        <w:bookmarkEnd w:id="1624"/>
      </w:ins>
    </w:p>
    <w:p w14:paraId="27BCDAC6" w14:textId="33C0EF39" w:rsidR="00D92DD9" w:rsidRPr="00742462" w:rsidRDefault="00D92DD9" w:rsidP="00D92DD9">
      <w:pPr>
        <w:rPr>
          <w:ins w:id="1628" w:author="Virendra Kumar (Rapporteur)" w:date="2025-10-20T19:34:00Z" w16du:dateUtc="2025-10-20T23:34:00Z"/>
        </w:rPr>
      </w:pPr>
      <w:ins w:id="1629" w:author="Virendra Kumar (Rapporteur)" w:date="2025-10-20T19:34:00Z" w16du:dateUtc="2025-10-20T23:34:00Z">
        <w:r w:rsidRPr="00D833AE">
          <w:t>TLS 1.2 has been obsoleted since 2018, as superseded by TLS 1.3 in IETF RFC 8446 [</w:t>
        </w:r>
      </w:ins>
      <w:ins w:id="1630" w:author="Virendra Kumar (Rapporteur)" w:date="2025-10-20T19:38:00Z" w16du:dateUtc="2025-10-20T23:38:00Z">
        <w:r w:rsidR="00D66CCB">
          <w:t>58</w:t>
        </w:r>
      </w:ins>
      <w:ins w:id="1631" w:author="Virendra Kumar (Rapporteur)" w:date="2025-10-20T19:34:00Z" w16du:dateUtc="2025-10-20T23:34:00Z">
        <w:r w:rsidRPr="00D833AE">
          <w:t>]. The IETF will no longer approve any additions or updates to TLS 1.2, including PQC support (IETF draft-ietf-tls-tls12-frozen-08 [</w:t>
        </w:r>
      </w:ins>
      <w:ins w:id="1632" w:author="Virendra Kumar (Rapporteur)" w:date="2025-10-20T19:38:00Z" w16du:dateUtc="2025-10-20T23:38:00Z">
        <w:r w:rsidR="00D66CCB">
          <w:t>60</w:t>
        </w:r>
      </w:ins>
      <w:ins w:id="1633" w:author="Virendra Kumar (Rapporteur)" w:date="2025-10-20T19:34:00Z" w16du:dateUtc="2025-10-20T23:34:00Z">
        <w:r w:rsidRPr="00D833AE">
          <w:t>]</w:t>
        </w:r>
        <w:r>
          <w:t>)</w:t>
        </w:r>
        <w:r w:rsidRPr="00D833AE">
          <w:t>.</w:t>
        </w:r>
      </w:ins>
    </w:p>
    <w:p w14:paraId="1321A1F8" w14:textId="6FE5C35E" w:rsidR="00D92DD9" w:rsidRDefault="00D92DD9" w:rsidP="00D92DD9">
      <w:pPr>
        <w:pStyle w:val="Heading3"/>
        <w:rPr>
          <w:ins w:id="1634" w:author="Virendra Kumar (Rapporteur)" w:date="2025-10-20T19:34:00Z" w16du:dateUtc="2025-10-20T23:34:00Z"/>
          <w:lang w:val="en-US"/>
        </w:rPr>
      </w:pPr>
      <w:bookmarkStart w:id="1635" w:name="_Toc211892420"/>
      <w:ins w:id="1636" w:author="Virendra Kumar (Rapporteur)" w:date="2025-10-20T19:34:00Z" w16du:dateUtc="2025-10-20T23:34:00Z">
        <w:r w:rsidRPr="009173D5">
          <w:rPr>
            <w:lang w:val="en-US"/>
          </w:rPr>
          <w:t>6.</w:t>
        </w:r>
      </w:ins>
      <w:ins w:id="1637" w:author="Virendra Kumar (Rapporteur)" w:date="2025-10-20T20:09:00Z" w16du:dateUtc="2025-10-21T00:09:00Z">
        <w:r w:rsidR="004D23C1">
          <w:rPr>
            <w:lang w:val="en-US"/>
          </w:rPr>
          <w:t>6</w:t>
        </w:r>
      </w:ins>
      <w:ins w:id="1638" w:author="Virendra Kumar (Rapporteur)" w:date="2025-10-20T19:34:00Z" w16du:dateUtc="2025-10-20T23:34:00Z">
        <w:r w:rsidRPr="009173D5">
          <w:rPr>
            <w:lang w:val="en-US"/>
          </w:rPr>
          <w:t>.3</w:t>
        </w:r>
        <w:r w:rsidRPr="009173D5">
          <w:rPr>
            <w:lang w:val="en-US"/>
          </w:rPr>
          <w:tab/>
        </w:r>
        <w:r>
          <w:rPr>
            <w:lang w:val="en-US"/>
          </w:rPr>
          <w:tab/>
          <w:t>3GPP Considerations</w:t>
        </w:r>
        <w:bookmarkEnd w:id="1635"/>
      </w:ins>
    </w:p>
    <w:p w14:paraId="2255FC41" w14:textId="77777777" w:rsidR="00D92DD9" w:rsidRDefault="00D92DD9" w:rsidP="00B41DD1">
      <w:pPr>
        <w:rPr>
          <w:ins w:id="1639" w:author="Virendra Kumar (Rapporteur)" w:date="2025-10-20T19:45:00Z" w16du:dateUtc="2025-10-20T23:45:00Z"/>
          <w:lang w:eastAsia="zh-CN"/>
        </w:rPr>
      </w:pPr>
    </w:p>
    <w:p w14:paraId="0D535E77" w14:textId="0E063555" w:rsidR="0056311E" w:rsidRPr="005D346F" w:rsidRDefault="0056311E" w:rsidP="0056311E">
      <w:pPr>
        <w:pStyle w:val="Heading2"/>
        <w:rPr>
          <w:ins w:id="1640" w:author="Virendra Kumar (Rapporteur)" w:date="2025-10-20T19:45:00Z" w16du:dateUtc="2025-10-20T23:45:00Z"/>
        </w:rPr>
      </w:pPr>
      <w:bookmarkStart w:id="1641" w:name="_Toc211892421"/>
      <w:ins w:id="1642" w:author="Virendra Kumar (Rapporteur)" w:date="2025-10-20T19:45:00Z" w16du:dateUtc="2025-10-20T23:45:00Z">
        <w:r>
          <w:rPr>
            <w:lang w:val="en-US"/>
          </w:rPr>
          <w:t>6</w:t>
        </w:r>
        <w:r w:rsidRPr="006969CD">
          <w:t>.</w:t>
        </w:r>
      </w:ins>
      <w:ins w:id="1643" w:author="Virendra Kumar (Rapporteur)" w:date="2025-10-20T20:09:00Z" w16du:dateUtc="2025-10-21T00:09:00Z">
        <w:r w:rsidR="004D23C1">
          <w:t>7</w:t>
        </w:r>
      </w:ins>
      <w:ins w:id="1644" w:author="Virendra Kumar (Rapporteur)" w:date="2025-10-20T19:45:00Z" w16du:dateUtc="2025-10-20T23:45:00Z">
        <w:r w:rsidRPr="006969CD">
          <w:tab/>
        </w:r>
        <w:r>
          <w:t>TLS 1.3</w:t>
        </w:r>
        <w:bookmarkEnd w:id="1641"/>
      </w:ins>
    </w:p>
    <w:p w14:paraId="525BAD5B" w14:textId="75E848ED" w:rsidR="0056311E" w:rsidRDefault="0056311E" w:rsidP="0056311E">
      <w:pPr>
        <w:pStyle w:val="Heading3"/>
        <w:rPr>
          <w:ins w:id="1645" w:author="Virendra Kumar (Rapporteur)" w:date="2025-10-20T19:45:00Z" w16du:dateUtc="2025-10-20T23:45:00Z"/>
        </w:rPr>
      </w:pPr>
      <w:bookmarkStart w:id="1646" w:name="_Toc211892422"/>
      <w:ins w:id="1647" w:author="Virendra Kumar (Rapporteur)" w:date="2025-10-20T19:45:00Z" w16du:dateUtc="2025-10-20T23:45:00Z">
        <w:r>
          <w:rPr>
            <w:lang w:val="en-US"/>
          </w:rPr>
          <w:t>6</w:t>
        </w:r>
        <w:r w:rsidRPr="006969CD">
          <w:t>.</w:t>
        </w:r>
      </w:ins>
      <w:ins w:id="1648" w:author="Virendra Kumar (Rapporteur)" w:date="2025-10-20T20:09:00Z" w16du:dateUtc="2025-10-21T00:09:00Z">
        <w:r w:rsidR="004D23C1">
          <w:t>7</w:t>
        </w:r>
      </w:ins>
      <w:ins w:id="1649" w:author="Virendra Kumar (Rapporteur)" w:date="2025-10-20T19:45:00Z" w16du:dateUtc="2025-10-20T23:45:00Z">
        <w:r>
          <w:t>.1</w:t>
        </w:r>
        <w:r w:rsidRPr="006969CD">
          <w:tab/>
        </w:r>
        <w:r w:rsidRPr="006924C2">
          <w:t>General</w:t>
        </w:r>
        <w:bookmarkEnd w:id="1646"/>
      </w:ins>
    </w:p>
    <w:p w14:paraId="221669C1" w14:textId="5EE15162" w:rsidR="0056311E" w:rsidRPr="00F411FD" w:rsidRDefault="0056311E" w:rsidP="0056311E">
      <w:pPr>
        <w:rPr>
          <w:ins w:id="1650" w:author="Virendra Kumar (Rapporteur)" w:date="2025-10-20T19:45:00Z" w16du:dateUtc="2025-10-20T23:45:00Z"/>
        </w:rPr>
      </w:pPr>
      <w:ins w:id="1651" w:author="Virendra Kumar (Rapporteur)" w:date="2025-10-20T19:45:00Z" w16du:dateUtc="2025-10-20T23:45:00Z">
        <w:r w:rsidRPr="00F411FD">
          <w:t>The TLS 1.3 handshake protocol as defined in clause 4 of IETF RFC 8446 [</w:t>
        </w:r>
      </w:ins>
      <w:ins w:id="1652" w:author="Virendra Kumar (Rapporteur)" w:date="2025-10-20T19:49:00Z" w16du:dateUtc="2025-10-20T23:49:00Z">
        <w:r w:rsidR="0064225F" w:rsidRPr="00F411FD">
          <w:t>58</w:t>
        </w:r>
      </w:ins>
      <w:ins w:id="1653" w:author="Virendra Kumar (Rapporteur)" w:date="2025-10-20T19:45:00Z" w16du:dateUtc="2025-10-20T23:45:00Z">
        <w:r w:rsidRPr="00F411FD">
          <w:t>] is used in TLS 1.3, EAP-TLS 1.3, DTLS 1.3, and QUIC, and it can also be used in DTLS-SRTP. Since Release 15, TLS 1.3 has been mandatory to implement for the core network</w:t>
        </w:r>
      </w:ins>
      <w:ins w:id="1654" w:author="Virendra Kumar (Rapporteur)" w:date="2025-10-20T19:46:00Z" w16du:dateUtc="2025-10-20T23:46:00Z">
        <w:r w:rsidRPr="00F411FD">
          <w:t xml:space="preserve"> </w:t>
        </w:r>
      </w:ins>
      <w:ins w:id="1655" w:author="Virendra Kumar (Rapporteur)" w:date="2025-10-20T19:45:00Z" w16du:dateUtc="2025-10-20T23:45:00Z">
        <w:r w:rsidRPr="00F411FD">
          <w:t>(cf. Annex E in TS 33.310 v15.0.0), and starting in Release 16, it has been mandatory to implement also for the ME (cf. Annex E in TS 33.310 v16.0.0).</w:t>
        </w:r>
      </w:ins>
    </w:p>
    <w:p w14:paraId="50E3E7F4" w14:textId="498FA209" w:rsidR="0056311E" w:rsidRPr="00F411FD" w:rsidRDefault="0056311E" w:rsidP="0056311E">
      <w:pPr>
        <w:rPr>
          <w:ins w:id="1656" w:author="Virendra Kumar (Rapporteur)" w:date="2025-10-20T19:45:00Z" w16du:dateUtc="2025-10-20T23:45:00Z"/>
        </w:rPr>
      </w:pPr>
      <w:ins w:id="1657" w:author="Virendra Kumar (Rapporteur)" w:date="2025-10-20T19:45:00Z" w16du:dateUtc="2025-10-20T23:45:00Z">
        <w:r w:rsidRPr="00F411FD">
          <w:t>IETF is in general recommending hybridization of KEMs and the hybrid KEM X25519MLKEM768 [</w:t>
        </w:r>
      </w:ins>
      <w:ins w:id="1658" w:author="Virendra Kumar (Rapporteur)" w:date="2025-10-20T19:51:00Z" w16du:dateUtc="2025-10-20T23:51:00Z">
        <w:r w:rsidR="0064225F" w:rsidRPr="00F411FD">
          <w:t>65</w:t>
        </w:r>
      </w:ins>
      <w:ins w:id="1659" w:author="Virendra Kumar (Rapporteur)" w:date="2025-10-20T19:45:00Z" w16du:dateUtc="2025-10-20T23:45:00Z">
        <w:r w:rsidRPr="00F411FD">
          <w:t>] has already received widespread implementation support and is the default in OpenSSL, Firefox, Chrome, Edge, Go, and other major platforms. According to Cloudflare, nearly 40% of all HTTPS client requests now use X25519MLKEM768. Standalone ML-KEM [</w:t>
        </w:r>
      </w:ins>
      <w:ins w:id="1660" w:author="Virendra Kumar (Rapporteur)" w:date="2025-10-20T19:51:00Z" w16du:dateUtc="2025-10-20T23:51:00Z">
        <w:r w:rsidR="0064225F" w:rsidRPr="00F411FD">
          <w:t>64</w:t>
        </w:r>
      </w:ins>
      <w:ins w:id="1661" w:author="Virendra Kumar (Rapporteur)" w:date="2025-10-20T19:45:00Z" w16du:dateUtc="2025-10-20T23:45:00Z">
        <w:r w:rsidRPr="00F411FD">
          <w:t>], ML-DSA [</w:t>
        </w:r>
      </w:ins>
      <w:ins w:id="1662" w:author="Virendra Kumar (Rapporteur)" w:date="2025-10-20T19:51:00Z" w16du:dateUtc="2025-10-20T23:51:00Z">
        <w:r w:rsidR="0064225F" w:rsidRPr="00F411FD">
          <w:t>66</w:t>
        </w:r>
      </w:ins>
      <w:ins w:id="1663" w:author="Virendra Kumar (Rapporteur)" w:date="2025-10-20T19:45:00Z" w16du:dateUtc="2025-10-20T23:45:00Z">
        <w:r w:rsidRPr="00F411FD">
          <w:t>] have seen more limited implementation but are supported in OpenSSL 3.5 LTS.</w:t>
        </w:r>
      </w:ins>
    </w:p>
    <w:p w14:paraId="5246697C" w14:textId="6542DC89" w:rsidR="0056311E" w:rsidRPr="00F411FD" w:rsidRDefault="0056311E" w:rsidP="0056311E">
      <w:pPr>
        <w:pStyle w:val="Heading3"/>
        <w:rPr>
          <w:ins w:id="1664" w:author="Virendra Kumar (Rapporteur)" w:date="2025-10-20T19:45:00Z" w16du:dateUtc="2025-10-20T23:45:00Z"/>
          <w:lang w:val="en-US"/>
        </w:rPr>
      </w:pPr>
      <w:bookmarkStart w:id="1665" w:name="_Toc211892423"/>
      <w:ins w:id="1666" w:author="Virendra Kumar (Rapporteur)" w:date="2025-10-20T19:45:00Z" w16du:dateUtc="2025-10-20T23:45:00Z">
        <w:r w:rsidRPr="00F411FD">
          <w:rPr>
            <w:lang w:val="en-US"/>
          </w:rPr>
          <w:lastRenderedPageBreak/>
          <w:t>6</w:t>
        </w:r>
        <w:r w:rsidRPr="00F411FD">
          <w:t>.</w:t>
        </w:r>
      </w:ins>
      <w:ins w:id="1667" w:author="Virendra Kumar (Rapporteur)" w:date="2025-10-20T20:10:00Z" w16du:dateUtc="2025-10-21T00:10:00Z">
        <w:r w:rsidR="004D23C1" w:rsidRPr="00F411FD">
          <w:t>7</w:t>
        </w:r>
      </w:ins>
      <w:ins w:id="1668" w:author="Virendra Kumar (Rapporteur)" w:date="2025-10-20T19:45:00Z" w16du:dateUtc="2025-10-20T23:45:00Z">
        <w:r w:rsidRPr="00F411FD">
          <w:t>.2</w:t>
        </w:r>
        <w:r w:rsidRPr="00F411FD">
          <w:tab/>
        </w:r>
        <w:r w:rsidRPr="00F411FD">
          <w:rPr>
            <w:lang w:val="en-US"/>
          </w:rPr>
          <w:t>Current Work in IETF</w:t>
        </w:r>
        <w:bookmarkEnd w:id="1665"/>
      </w:ins>
    </w:p>
    <w:p w14:paraId="72499ED3" w14:textId="2A468BAB" w:rsidR="0056311E" w:rsidRPr="00F411FD" w:rsidRDefault="0056311E" w:rsidP="0056311E">
      <w:pPr>
        <w:rPr>
          <w:ins w:id="1669" w:author="Virendra Kumar (Rapporteur)" w:date="2025-10-20T19:45:00Z" w16du:dateUtc="2025-10-20T23:45:00Z"/>
          <w:lang w:val="en-US"/>
        </w:rPr>
      </w:pPr>
      <w:ins w:id="1670" w:author="Virendra Kumar (Rapporteur)" w:date="2025-10-20T19:45:00Z" w16du:dateUtc="2025-10-20T23:45:00Z">
        <w:r w:rsidRPr="00F411FD">
          <w:rPr>
            <w:lang w:val="en-US"/>
          </w:rPr>
          <w:t>The IETF has prioritized post-quantum migration in TLS based on maturity [</w:t>
        </w:r>
      </w:ins>
      <w:ins w:id="1671" w:author="Virendra Kumar (Rapporteur)" w:date="2025-10-20T19:50:00Z" w16du:dateUtc="2025-10-20T23:50:00Z">
        <w:r w:rsidR="0064225F" w:rsidRPr="00F411FD">
          <w:rPr>
            <w:lang w:val="en-US"/>
          </w:rPr>
          <w:t>61</w:t>
        </w:r>
      </w:ins>
      <w:ins w:id="1672" w:author="Virendra Kumar (Rapporteur)" w:date="2025-10-20T19:45:00Z" w16du:dateUtc="2025-10-20T23:45:00Z">
        <w:r w:rsidRPr="00F411FD">
          <w:rPr>
            <w:lang w:val="en-US"/>
          </w:rPr>
          <w:t>]:</w:t>
        </w:r>
      </w:ins>
    </w:p>
    <w:p w14:paraId="0D5EEA42" w14:textId="77777777" w:rsidR="0056311E" w:rsidRPr="00F411FD" w:rsidRDefault="0056311E" w:rsidP="0056311E">
      <w:pPr>
        <w:rPr>
          <w:ins w:id="1673" w:author="Virendra Kumar (Rapporteur)" w:date="2025-10-20T19:45:00Z" w16du:dateUtc="2025-10-20T23:45:00Z"/>
          <w:lang w:val="en-US"/>
        </w:rPr>
      </w:pPr>
      <w:ins w:id="1674" w:author="Virendra Kumar (Rapporteur)" w:date="2025-10-20T19:45:00Z" w16du:dateUtc="2025-10-20T23:45:00Z">
        <w:r w:rsidRPr="00F411FD">
          <w:rPr>
            <w:lang w:val="en-US"/>
          </w:rPr>
          <w:t>•</w:t>
        </w:r>
        <w:r w:rsidRPr="00F411FD">
          <w:rPr>
            <w:lang w:val="en-US"/>
          </w:rPr>
          <w:tab/>
          <w:t>Now (Hybrid + Pure ML-KEM)</w:t>
        </w:r>
      </w:ins>
    </w:p>
    <w:p w14:paraId="0D4DA525" w14:textId="77777777" w:rsidR="0056311E" w:rsidRPr="00F411FD" w:rsidRDefault="0056311E" w:rsidP="0056311E">
      <w:pPr>
        <w:rPr>
          <w:ins w:id="1675" w:author="Virendra Kumar (Rapporteur)" w:date="2025-10-20T19:45:00Z" w16du:dateUtc="2025-10-20T23:45:00Z"/>
          <w:lang w:val="en-US"/>
        </w:rPr>
      </w:pPr>
      <w:ins w:id="1676" w:author="Virendra Kumar (Rapporteur)" w:date="2025-10-20T19:45:00Z" w16du:dateUtc="2025-10-20T23:45:00Z">
        <w:r w:rsidRPr="00F411FD">
          <w:rPr>
            <w:lang w:val="en-US"/>
          </w:rPr>
          <w:t>•</w:t>
        </w:r>
        <w:r w:rsidRPr="00F411FD">
          <w:rPr>
            <w:lang w:val="en-US"/>
          </w:rPr>
          <w:tab/>
          <w:t>Later (signatures)</w:t>
        </w:r>
      </w:ins>
    </w:p>
    <w:p w14:paraId="76C534A2" w14:textId="77777777" w:rsidR="0056311E" w:rsidRPr="00F411FD" w:rsidRDefault="0056311E" w:rsidP="0056311E">
      <w:pPr>
        <w:rPr>
          <w:ins w:id="1677" w:author="Virendra Kumar (Rapporteur)" w:date="2025-10-20T19:45:00Z" w16du:dateUtc="2025-10-20T23:45:00Z"/>
          <w:lang w:val="en-US"/>
        </w:rPr>
      </w:pPr>
      <w:ins w:id="1678" w:author="Virendra Kumar (Rapporteur)" w:date="2025-10-20T19:45:00Z" w16du:dateUtc="2025-10-20T23:45:00Z">
        <w:r w:rsidRPr="00F411FD">
          <w:rPr>
            <w:lang w:val="en-US"/>
          </w:rPr>
          <w:t>•</w:t>
        </w:r>
        <w:r w:rsidRPr="00F411FD">
          <w:rPr>
            <w:lang w:val="en-US"/>
          </w:rPr>
          <w:tab/>
          <w:t>Much later (dual certificates/composite signatures)</w:t>
        </w:r>
      </w:ins>
    </w:p>
    <w:p w14:paraId="068133E6" w14:textId="6F0CB17D" w:rsidR="0056311E" w:rsidRPr="00F411FD" w:rsidRDefault="0056311E" w:rsidP="0056311E">
      <w:pPr>
        <w:rPr>
          <w:ins w:id="1679" w:author="Virendra Kumar (Rapporteur)" w:date="2025-10-20T19:45:00Z" w16du:dateUtc="2025-10-20T23:45:00Z"/>
          <w:lang w:val="en-US"/>
        </w:rPr>
      </w:pPr>
      <w:ins w:id="1680" w:author="Virendra Kumar (Rapporteur)" w:date="2025-10-20T19:45:00Z" w16du:dateUtc="2025-10-20T23:45:00Z">
        <w:r w:rsidRPr="00F411FD">
          <w:rPr>
            <w:lang w:val="en-US"/>
          </w:rPr>
          <w:t xml:space="preserve">Hybrid signatures are significantly less mature and the TLS working group has explicitly decided not to </w:t>
        </w:r>
        <w:proofErr w:type="gramStart"/>
        <w:r w:rsidRPr="00F411FD">
          <w:rPr>
            <w:lang w:val="en-US"/>
          </w:rPr>
          <w:t>adopt work on</w:t>
        </w:r>
        <w:proofErr w:type="gramEnd"/>
        <w:r w:rsidRPr="00F411FD">
          <w:rPr>
            <w:lang w:val="en-US"/>
          </w:rPr>
          <w:t xml:space="preserve"> hybrid signatures until "much later" [</w:t>
        </w:r>
      </w:ins>
      <w:ins w:id="1681" w:author="Virendra Kumar (Rapporteur)" w:date="2025-10-20T19:50:00Z" w16du:dateUtc="2025-10-20T23:50:00Z">
        <w:r w:rsidR="0064225F" w:rsidRPr="00F411FD">
          <w:rPr>
            <w:lang w:val="en-US"/>
          </w:rPr>
          <w:t>61</w:t>
        </w:r>
      </w:ins>
      <w:ins w:id="1682" w:author="Virendra Kumar (Rapporteur)" w:date="2025-10-20T19:45:00Z" w16du:dateUtc="2025-10-20T23:45:00Z">
        <w:r w:rsidRPr="00F411FD">
          <w:rPr>
            <w:lang w:val="en-US"/>
          </w:rPr>
          <w:t>], making them out of scope for this study.</w:t>
        </w:r>
      </w:ins>
    </w:p>
    <w:p w14:paraId="25B0BA93" w14:textId="77777777" w:rsidR="0056311E" w:rsidRPr="00F411FD" w:rsidRDefault="0056311E" w:rsidP="0056311E">
      <w:pPr>
        <w:rPr>
          <w:ins w:id="1683" w:author="Virendra Kumar (Rapporteur)" w:date="2025-10-20T19:45:00Z" w16du:dateUtc="2025-10-20T23:45:00Z"/>
          <w:lang w:val="en-US"/>
        </w:rPr>
      </w:pPr>
      <w:ins w:id="1684" w:author="Virendra Kumar (Rapporteur)" w:date="2025-10-20T19:45:00Z" w16du:dateUtc="2025-10-20T23:45:00Z">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ins>
    </w:p>
    <w:p w14:paraId="07F25FD7" w14:textId="2ABED807" w:rsidR="0056311E" w:rsidRPr="00F411FD" w:rsidRDefault="0056311E" w:rsidP="0056311E">
      <w:pPr>
        <w:rPr>
          <w:ins w:id="1685" w:author="Virendra Kumar (Rapporteur)" w:date="2025-10-20T19:45:00Z" w16du:dateUtc="2025-10-20T23:45:00Z"/>
          <w:lang w:val="en-US"/>
        </w:rPr>
      </w:pPr>
      <w:ins w:id="1686" w:author="Virendra Kumar (Rapporteur)" w:date="2025-10-20T19:45:00Z" w16du:dateUtc="2025-10-20T23:45:00Z">
        <w:r w:rsidRPr="00F411FD">
          <w:rPr>
            <w:lang w:val="en-US"/>
          </w:rPr>
          <w:t>In an LS to GSMA, TLS WG stated that they believe [</w:t>
        </w:r>
      </w:ins>
      <w:ins w:id="1687" w:author="Virendra Kumar (Rapporteur)" w:date="2025-10-20T19:51:00Z" w16du:dateUtc="2025-10-20T23:51:00Z">
        <w:r w:rsidR="0064225F" w:rsidRPr="00F411FD">
          <w:rPr>
            <w:lang w:val="en-US"/>
          </w:rPr>
          <w:t>65</w:t>
        </w:r>
      </w:ins>
      <w:ins w:id="1688" w:author="Virendra Kumar (Rapporteur)" w:date="2025-10-20T19:45:00Z" w16du:dateUtc="2025-10-20T23:45:00Z">
        <w:r w:rsidRPr="00F411FD">
          <w:rPr>
            <w:lang w:val="en-US"/>
          </w:rPr>
          <w:t>] is stable enough to be used as normative reference, and that referencing an adopted draft normatively is a practice that other organizations follow as well and that the TLS WG concur with that practice, particularly in this case [</w:t>
        </w:r>
      </w:ins>
      <w:ins w:id="1689" w:author="Virendra Kumar (Rapporteur)" w:date="2025-10-20T19:50:00Z" w16du:dateUtc="2025-10-20T23:50:00Z">
        <w:r w:rsidR="0064225F" w:rsidRPr="00F411FD">
          <w:rPr>
            <w:lang w:val="en-US"/>
          </w:rPr>
          <w:t>62</w:t>
        </w:r>
      </w:ins>
      <w:ins w:id="1690" w:author="Virendra Kumar (Rapporteur)" w:date="2025-10-20T19:45:00Z" w16du:dateUtc="2025-10-20T23:45:00Z">
        <w:r w:rsidRPr="00F411FD">
          <w:rPr>
            <w:lang w:val="en-US"/>
          </w:rPr>
          <w:t>].</w:t>
        </w:r>
      </w:ins>
    </w:p>
    <w:p w14:paraId="785364B0" w14:textId="2236353D" w:rsidR="0056311E" w:rsidRPr="00F411FD" w:rsidRDefault="0056311E" w:rsidP="0056311E">
      <w:pPr>
        <w:pStyle w:val="Heading4"/>
        <w:rPr>
          <w:ins w:id="1691" w:author="Virendra Kumar (Rapporteur)" w:date="2025-10-20T19:45:00Z" w16du:dateUtc="2025-10-20T23:45:00Z"/>
        </w:rPr>
      </w:pPr>
      <w:bookmarkStart w:id="1692" w:name="_Toc211892424"/>
      <w:ins w:id="1693" w:author="Virendra Kumar (Rapporteur)" w:date="2025-10-20T19:45:00Z" w16du:dateUtc="2025-10-20T23:45:00Z">
        <w:r w:rsidRPr="00F411FD">
          <w:rPr>
            <w:lang w:val="en-US"/>
          </w:rPr>
          <w:t>6</w:t>
        </w:r>
        <w:r w:rsidRPr="00F411FD">
          <w:t>.</w:t>
        </w:r>
      </w:ins>
      <w:ins w:id="1694" w:author="Virendra Kumar (Rapporteur)" w:date="2025-10-20T20:10:00Z" w16du:dateUtc="2025-10-21T00:10:00Z">
        <w:r w:rsidR="004D23C1" w:rsidRPr="00F411FD">
          <w:t>7</w:t>
        </w:r>
      </w:ins>
      <w:ins w:id="1695" w:author="Virendra Kumar (Rapporteur)" w:date="2025-10-20T19:45:00Z" w16du:dateUtc="2025-10-20T23:45:00Z">
        <w:r w:rsidRPr="00F411FD">
          <w:t>.2.1</w:t>
        </w:r>
        <w:r w:rsidRPr="00F411FD">
          <w:tab/>
          <w:t>IETF RFCs</w:t>
        </w:r>
        <w:bookmarkEnd w:id="1692"/>
      </w:ins>
    </w:p>
    <w:p w14:paraId="324AACDF" w14:textId="77777777" w:rsidR="0056311E" w:rsidRPr="00F411FD" w:rsidRDefault="0056311E" w:rsidP="0056311E">
      <w:pPr>
        <w:rPr>
          <w:ins w:id="1696" w:author="Virendra Kumar (Rapporteur)" w:date="2025-10-20T19:45:00Z" w16du:dateUtc="2025-10-20T23:45:00Z"/>
        </w:rPr>
      </w:pPr>
      <w:ins w:id="1697" w:author="Virendra Kumar (Rapporteur)" w:date="2025-10-20T19:45:00Z" w16du:dateUtc="2025-10-20T23:45:00Z">
        <w:r w:rsidRPr="00F411FD">
          <w:t>No RFCs for the usage of PQC algorithms in TLS 1.3 are published yet.</w:t>
        </w:r>
      </w:ins>
    </w:p>
    <w:p w14:paraId="75D6C771" w14:textId="77777777" w:rsidR="0056311E" w:rsidRPr="00F411FD" w:rsidRDefault="0056311E" w:rsidP="0056311E">
      <w:pPr>
        <w:pStyle w:val="EditorsNote"/>
        <w:rPr>
          <w:ins w:id="1698" w:author="Virendra Kumar (Rapporteur)" w:date="2025-10-20T19:45:00Z" w16du:dateUtc="2025-10-20T23:45:00Z"/>
        </w:rPr>
      </w:pPr>
      <w:ins w:id="1699" w:author="Virendra Kumar (Rapporteur)" w:date="2025-10-20T19:45:00Z" w16du:dateUtc="2025-10-20T23:45:00Z">
        <w:r w:rsidRPr="00F411FD">
          <w:t>Editor's Note: several of the adopted drafts are in the final stages and may be published before this document is finalised.</w:t>
        </w:r>
      </w:ins>
    </w:p>
    <w:p w14:paraId="4BAE317C" w14:textId="6BD8CB55" w:rsidR="0056311E" w:rsidRPr="00F411FD" w:rsidRDefault="0056311E" w:rsidP="0056311E">
      <w:pPr>
        <w:pStyle w:val="Heading4"/>
        <w:rPr>
          <w:ins w:id="1700" w:author="Virendra Kumar (Rapporteur)" w:date="2025-10-20T19:45:00Z" w16du:dateUtc="2025-10-20T23:45:00Z"/>
        </w:rPr>
      </w:pPr>
      <w:bookmarkStart w:id="1701" w:name="_Toc211892425"/>
      <w:ins w:id="1702" w:author="Virendra Kumar (Rapporteur)" w:date="2025-10-20T19:45:00Z" w16du:dateUtc="2025-10-20T23:45:00Z">
        <w:r w:rsidRPr="00F411FD">
          <w:rPr>
            <w:lang w:val="en-US"/>
          </w:rPr>
          <w:t>6</w:t>
        </w:r>
        <w:r w:rsidRPr="00F411FD">
          <w:t>.</w:t>
        </w:r>
      </w:ins>
      <w:ins w:id="1703" w:author="Virendra Kumar (Rapporteur)" w:date="2025-10-20T20:10:00Z" w16du:dateUtc="2025-10-21T00:10:00Z">
        <w:r w:rsidR="004D23C1" w:rsidRPr="00F411FD">
          <w:t>7</w:t>
        </w:r>
      </w:ins>
      <w:ins w:id="1704" w:author="Virendra Kumar (Rapporteur)" w:date="2025-10-20T19:45:00Z" w16du:dateUtc="2025-10-20T23:45:00Z">
        <w:r w:rsidRPr="00F411FD">
          <w:t>.2.2</w:t>
        </w:r>
        <w:r w:rsidRPr="00F411FD">
          <w:tab/>
          <w:t>IETF Adopted Drafts</w:t>
        </w:r>
        <w:bookmarkEnd w:id="1701"/>
      </w:ins>
    </w:p>
    <w:p w14:paraId="74AD5090" w14:textId="15C7E8DC" w:rsidR="0056311E" w:rsidRPr="00F411FD" w:rsidRDefault="0056311E" w:rsidP="0056311E">
      <w:pPr>
        <w:pStyle w:val="B1"/>
        <w:rPr>
          <w:ins w:id="1705" w:author="Virendra Kumar (Rapporteur)" w:date="2025-10-20T19:45:00Z" w16du:dateUtc="2025-10-20T23:45:00Z"/>
        </w:rPr>
      </w:pPr>
      <w:ins w:id="1706" w:author="Virendra Kumar (Rapporteur)" w:date="2025-10-20T19:45:00Z" w16du:dateUtc="2025-10-20T23:45:00Z">
        <w:r w:rsidRPr="00F411FD">
          <w:t>-</w:t>
        </w:r>
        <w:r w:rsidRPr="00F411FD">
          <w:tab/>
          <w:t>draft-ietf-tls-hybrid-design-16, "Hybrid key exchange in TLS 1.3" [</w:t>
        </w:r>
      </w:ins>
      <w:ins w:id="1707" w:author="Virendra Kumar (Rapporteur)" w:date="2025-10-20T19:50:00Z" w16du:dateUtc="2025-10-20T23:50:00Z">
        <w:r w:rsidR="0064225F" w:rsidRPr="00F411FD">
          <w:t>63</w:t>
        </w:r>
      </w:ins>
      <w:ins w:id="1708" w:author="Virendra Kumar (Rapporteur)" w:date="2025-10-20T19:45:00Z" w16du:dateUtc="2025-10-20T23:45:00Z">
        <w:r w:rsidRPr="00F411FD">
          <w:t xml:space="preserve">], specifies combining multiple key exchange algorithms (e.g., classical ECDHE with a PQ KEM) so that session security holds if at least one component remains secure. </w:t>
        </w:r>
      </w:ins>
    </w:p>
    <w:p w14:paraId="37F8A172" w14:textId="74537A85" w:rsidR="0056311E" w:rsidRPr="00F411FD" w:rsidRDefault="0056311E" w:rsidP="0056311E">
      <w:pPr>
        <w:pStyle w:val="B1"/>
        <w:rPr>
          <w:ins w:id="1709" w:author="Virendra Kumar (Rapporteur)" w:date="2025-10-20T19:45:00Z" w16du:dateUtc="2025-10-20T23:45:00Z"/>
        </w:rPr>
      </w:pPr>
      <w:ins w:id="1710" w:author="Virendra Kumar (Rapporteur)" w:date="2025-10-20T19:45:00Z" w16du:dateUtc="2025-10-20T23:45:00Z">
        <w:r w:rsidRPr="00F411FD">
          <w:t>-</w:t>
        </w:r>
        <w:r w:rsidRPr="00F411FD">
          <w:tab/>
          <w:t>draft-ietf-tls-mlkem-04, "ML-KEM Post-Quantum Key Agreement for TLS 1.3" [</w:t>
        </w:r>
      </w:ins>
      <w:ins w:id="1711" w:author="Virendra Kumar (Rapporteur)" w:date="2025-10-20T19:51:00Z" w16du:dateUtc="2025-10-20T23:51:00Z">
        <w:r w:rsidR="0064225F" w:rsidRPr="00F411FD">
          <w:t>64</w:t>
        </w:r>
      </w:ins>
      <w:ins w:id="1712" w:author="Virendra Kumar (Rapporteur)" w:date="2025-10-20T19:45:00Z" w16du:dateUtc="2025-10-20T23:45:00Z">
        <w:r w:rsidRPr="00F411FD">
          <w:t>], proposes to use the NIST specified ML-KEM [</w:t>
        </w:r>
      </w:ins>
      <w:ins w:id="1713" w:author="Virendra Kumar (Rapporteur)" w:date="2025-10-20T19:52:00Z" w16du:dateUtc="2025-10-20T23:52:00Z">
        <w:r w:rsidR="0064225F" w:rsidRPr="00F411FD">
          <w:t>21</w:t>
        </w:r>
      </w:ins>
      <w:ins w:id="1714" w:author="Virendra Kumar (Rapporteur)" w:date="2025-10-20T19:45:00Z" w16du:dateUtc="2025-10-20T23:45:00Z">
        <w:r w:rsidRPr="00F411FD">
          <w:t>] in TLS 1.3.</w:t>
        </w:r>
      </w:ins>
    </w:p>
    <w:p w14:paraId="58565313" w14:textId="07480AB2" w:rsidR="0056311E" w:rsidRPr="00F411FD" w:rsidRDefault="0056311E" w:rsidP="0056311E">
      <w:pPr>
        <w:pStyle w:val="B1"/>
        <w:rPr>
          <w:ins w:id="1715" w:author="Virendra Kumar (Rapporteur)" w:date="2025-10-20T19:45:00Z" w16du:dateUtc="2025-10-20T23:45:00Z"/>
        </w:rPr>
      </w:pPr>
      <w:ins w:id="1716" w:author="Virendra Kumar (Rapporteur)" w:date="2025-10-20T19:45:00Z" w16du:dateUtc="2025-10-20T23:45:00Z">
        <w:r w:rsidRPr="00F411FD">
          <w:t>-</w:t>
        </w:r>
        <w:r w:rsidRPr="00F411FD">
          <w:tab/>
          <w:t>draft-ietf-tls-mldsa-00, "Use of ML-DSA in TLS 1.3" [</w:t>
        </w:r>
      </w:ins>
      <w:ins w:id="1717" w:author="Virendra Kumar (Rapporteur)" w:date="2025-10-20T19:51:00Z" w16du:dateUtc="2025-10-20T23:51:00Z">
        <w:r w:rsidR="0064225F" w:rsidRPr="00F411FD">
          <w:t>66</w:t>
        </w:r>
      </w:ins>
      <w:ins w:id="1718" w:author="Virendra Kumar (Rapporteur)" w:date="2025-10-20T19:45:00Z" w16du:dateUtc="2025-10-20T23:45:00Z">
        <w:r w:rsidRPr="00F411FD">
          <w:t>], proposes to use the NIST specified ML-DSA [</w:t>
        </w:r>
      </w:ins>
      <w:ins w:id="1719" w:author="Virendra Kumar (Rapporteur)" w:date="2025-10-20T19:52:00Z" w16du:dateUtc="2025-10-20T23:52:00Z">
        <w:r w:rsidR="0064225F" w:rsidRPr="00F411FD">
          <w:t>22</w:t>
        </w:r>
      </w:ins>
      <w:ins w:id="1720" w:author="Virendra Kumar (Rapporteur)" w:date="2025-10-20T19:45:00Z" w16du:dateUtc="2025-10-20T23:45:00Z">
        <w:r w:rsidRPr="00F411FD">
          <w:t>] in TLS 1.3.</w:t>
        </w:r>
      </w:ins>
    </w:p>
    <w:p w14:paraId="02BDF6BE" w14:textId="1126F2FD" w:rsidR="0056311E" w:rsidRPr="00742462" w:rsidRDefault="0056311E" w:rsidP="0056311E">
      <w:pPr>
        <w:pStyle w:val="B1"/>
        <w:rPr>
          <w:ins w:id="1721" w:author="Virendra Kumar (Rapporteur)" w:date="2025-10-20T19:45:00Z" w16du:dateUtc="2025-10-20T23:45:00Z"/>
        </w:rPr>
      </w:pPr>
      <w:ins w:id="1722" w:author="Virendra Kumar (Rapporteur)" w:date="2025-10-20T19:45:00Z" w16du:dateUtc="2025-10-20T23:45:00Z">
        <w:r w:rsidRPr="00F411FD">
          <w:t>-</w:t>
        </w:r>
        <w:r w:rsidRPr="00F411FD">
          <w:tab/>
          <w:t>draft-ietf-tls-ecdhe-mlkem-00, "</w:t>
        </w:r>
        <w:proofErr w:type="gramStart"/>
        <w:r w:rsidRPr="00F411FD">
          <w:t>Post-quantum</w:t>
        </w:r>
        <w:proofErr w:type="gramEnd"/>
        <w:r w:rsidRPr="00F411FD">
          <w:t xml:space="preserve"> hybrid ECDHE-MLKEM Key Agreement for TLSv1.3" [</w:t>
        </w:r>
      </w:ins>
      <w:ins w:id="1723" w:author="Virendra Kumar (Rapporteur)" w:date="2025-10-20T19:51:00Z" w16du:dateUtc="2025-10-20T23:51:00Z">
        <w:r w:rsidR="0064225F" w:rsidRPr="00F411FD">
          <w:t>65</w:t>
        </w:r>
      </w:ins>
      <w:ins w:id="1724" w:author="Virendra Kumar (Rapporteur)" w:date="2025-10-20T19:45:00Z" w16du:dateUtc="2025-10-20T23:45:00Z">
        <w:r w:rsidRPr="00F411FD">
          <w:t>], defines three hybrid key agreements for TLS 1.3: X25519MLKEM768, SecP256r1MLKEM768, and SecP384r1MLKEM1024.</w:t>
        </w:r>
      </w:ins>
    </w:p>
    <w:p w14:paraId="4CAF8DA5" w14:textId="39580C5D" w:rsidR="0056311E" w:rsidRPr="009173D5" w:rsidRDefault="0056311E" w:rsidP="0056311E">
      <w:pPr>
        <w:pStyle w:val="Heading3"/>
        <w:rPr>
          <w:ins w:id="1725" w:author="Virendra Kumar (Rapporteur)" w:date="2025-10-20T19:45:00Z" w16du:dateUtc="2025-10-20T23:45:00Z"/>
          <w:lang w:val="en-US"/>
        </w:rPr>
      </w:pPr>
      <w:bookmarkStart w:id="1726" w:name="_Toc211892426"/>
      <w:ins w:id="1727" w:author="Virendra Kumar (Rapporteur)" w:date="2025-10-20T19:45:00Z" w16du:dateUtc="2025-10-20T23:45:00Z">
        <w:r w:rsidRPr="009173D5">
          <w:rPr>
            <w:lang w:val="en-US"/>
          </w:rPr>
          <w:t>6.</w:t>
        </w:r>
      </w:ins>
      <w:ins w:id="1728" w:author="Virendra Kumar (Rapporteur)" w:date="2025-10-20T20:10:00Z" w16du:dateUtc="2025-10-21T00:10:00Z">
        <w:r w:rsidR="004D23C1">
          <w:rPr>
            <w:lang w:val="en-US"/>
          </w:rPr>
          <w:t>7</w:t>
        </w:r>
      </w:ins>
      <w:ins w:id="1729" w:author="Virendra Kumar (Rapporteur)" w:date="2025-10-20T19:45:00Z" w16du:dateUtc="2025-10-20T23:45:00Z">
        <w:r w:rsidRPr="009173D5">
          <w:rPr>
            <w:lang w:val="en-US"/>
          </w:rPr>
          <w:t>.3</w:t>
        </w:r>
        <w:r w:rsidRPr="009173D5">
          <w:rPr>
            <w:lang w:val="en-US"/>
          </w:rPr>
          <w:tab/>
        </w:r>
        <w:r>
          <w:rPr>
            <w:lang w:val="en-US"/>
          </w:rPr>
          <w:tab/>
          <w:t>3GPP Considerations</w:t>
        </w:r>
        <w:bookmarkEnd w:id="1726"/>
      </w:ins>
    </w:p>
    <w:p w14:paraId="05D9DCBF" w14:textId="77777777" w:rsidR="0056311E" w:rsidRDefault="0056311E" w:rsidP="0056311E">
      <w:pPr>
        <w:pStyle w:val="EditorsNote"/>
        <w:rPr>
          <w:ins w:id="1730" w:author="Virendra Kumar (Rapporteur)" w:date="2025-10-20T19:45:00Z" w16du:dateUtc="2025-10-20T23:45:00Z"/>
        </w:rPr>
      </w:pPr>
      <w:ins w:id="1731" w:author="Virendra Kumar (Rapporteur)" w:date="2025-10-20T19:45:00Z" w16du:dateUtc="2025-10-20T23:45:00Z">
        <w:r>
          <w:t xml:space="preserve">Editor’s Note: This clause does not include any conclusions. </w:t>
        </w:r>
      </w:ins>
    </w:p>
    <w:p w14:paraId="5F49C2E7" w14:textId="77777777" w:rsidR="0056311E" w:rsidRPr="002901A3" w:rsidRDefault="0056311E" w:rsidP="00B41DD1">
      <w:pPr>
        <w:rPr>
          <w:lang w:eastAsia="zh-CN"/>
        </w:rPr>
      </w:pPr>
    </w:p>
    <w:p w14:paraId="3506991A" w14:textId="49409250" w:rsidR="00455315" w:rsidRPr="00962388" w:rsidRDefault="004E0E1D" w:rsidP="00455315">
      <w:pPr>
        <w:pStyle w:val="Heading1"/>
      </w:pPr>
      <w:bookmarkStart w:id="1732" w:name="_Toc211892427"/>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1732"/>
    </w:p>
    <w:p w14:paraId="246278F1" w14:textId="6763F560" w:rsidR="00D64E32" w:rsidRPr="00962388" w:rsidRDefault="00D64E32" w:rsidP="00D64E32">
      <w:pPr>
        <w:pStyle w:val="EditorsNote"/>
      </w:pPr>
      <w:bookmarkStart w:id="1733" w:name="_Toc145061648"/>
      <w:bookmarkStart w:id="1734" w:name="_Toc145061445"/>
      <w:bookmarkStart w:id="1735" w:name="_Toc145074667"/>
      <w:bookmarkStart w:id="1736" w:name="_Toc145074909"/>
      <w:bookmarkStart w:id="1737" w:name="_Toc145075113"/>
      <w:bookmarkStart w:id="1738"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D64E32">
      <w:pPr>
        <w:pStyle w:val="Heading3"/>
        <w:rPr>
          <w:sz w:val="32"/>
          <w:szCs w:val="32"/>
        </w:rPr>
      </w:pPr>
      <w:bookmarkStart w:id="1739" w:name="_Toc211892428"/>
      <w:r w:rsidRPr="00AC4719">
        <w:rPr>
          <w:sz w:val="32"/>
          <w:szCs w:val="32"/>
        </w:rPr>
        <w:lastRenderedPageBreak/>
        <w:t>7.</w:t>
      </w:r>
      <w:r w:rsidR="0022516A" w:rsidRPr="00AC4719">
        <w:rPr>
          <w:sz w:val="32"/>
          <w:szCs w:val="32"/>
        </w:rPr>
        <w:t>1</w:t>
      </w:r>
      <w:r w:rsidRPr="00AC4719">
        <w:rPr>
          <w:sz w:val="32"/>
          <w:szCs w:val="32"/>
        </w:rPr>
        <w:tab/>
      </w:r>
      <w:r w:rsidR="00BB6FD1">
        <w:rPr>
          <w:sz w:val="32"/>
          <w:szCs w:val="32"/>
        </w:rPr>
        <w:t>Threats</w:t>
      </w:r>
      <w:bookmarkEnd w:id="1739"/>
    </w:p>
    <w:p w14:paraId="0ACF8C7B" w14:textId="77777777" w:rsidR="00E26C7D" w:rsidRDefault="00E26C7D" w:rsidP="00E26C7D">
      <w:pPr>
        <w:pStyle w:val="Heading3"/>
        <w:rPr>
          <w:ins w:id="1740" w:author="Virendra Kumar (Rapporteur)" w:date="2025-10-20T20:34:00Z" w16du:dateUtc="2025-10-21T00:34:00Z"/>
          <w:lang w:val="en-US" w:eastAsia="zh-CN"/>
        </w:rPr>
      </w:pPr>
      <w:bookmarkStart w:id="1741" w:name="_Toc211892429"/>
      <w:ins w:id="1742" w:author="Virendra Kumar (Rapporteur)" w:date="2025-10-20T20:34:00Z" w16du:dateUtc="2025-10-21T00:34:00Z">
        <w:r>
          <w:t>7.1.</w:t>
        </w:r>
        <w:r>
          <w:rPr>
            <w:lang w:val="en-US"/>
          </w:rPr>
          <w:t>1</w:t>
        </w:r>
        <w:r>
          <w:tab/>
        </w:r>
        <w:r>
          <w:rPr>
            <w:rFonts w:hint="eastAsia"/>
            <w:lang w:val="en-US" w:eastAsia="zh-CN"/>
          </w:rPr>
          <w:t>General</w:t>
        </w:r>
        <w:bookmarkEnd w:id="1741"/>
      </w:ins>
    </w:p>
    <w:p w14:paraId="176041BD" w14:textId="0229612F"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 7.2 contains </w:t>
      </w:r>
      <w:proofErr w:type="gramStart"/>
      <w:r>
        <w:t>all of</w:t>
      </w:r>
      <w:proofErr w:type="gramEnd"/>
      <w:r>
        <w:t xml:space="preserve"> these </w:t>
      </w:r>
      <w:r w:rsidRPr="00D64E32">
        <w:t xml:space="preserve">protocols </w:t>
      </w:r>
      <w:r>
        <w:t>identified and potential solutions to address the issues.</w:t>
      </w:r>
    </w:p>
    <w:p w14:paraId="068004E6" w14:textId="66BA7DEB" w:rsidR="00851982" w:rsidRDefault="00851982" w:rsidP="00851982">
      <w:pPr>
        <w:pStyle w:val="Heading3"/>
      </w:pPr>
      <w:bookmarkStart w:id="1743" w:name="_Toc211892430"/>
      <w:bookmarkStart w:id="1744" w:name="_Toc145061446"/>
      <w:bookmarkStart w:id="1745" w:name="_Toc145061649"/>
      <w:bookmarkStart w:id="1746" w:name="_Toc145074668"/>
      <w:bookmarkStart w:id="1747" w:name="_Toc145074910"/>
      <w:bookmarkStart w:id="1748" w:name="_Toc145075114"/>
      <w:bookmarkStart w:id="1749" w:name="_Toc187324513"/>
      <w:bookmarkEnd w:id="1733"/>
      <w:bookmarkEnd w:id="1734"/>
      <w:bookmarkEnd w:id="1735"/>
      <w:bookmarkEnd w:id="1736"/>
      <w:bookmarkEnd w:id="1737"/>
      <w:bookmarkEnd w:id="1738"/>
      <w:r>
        <w:t>7.1.</w:t>
      </w:r>
      <w:ins w:id="1750" w:author="Virendra Kumar (Rapporteur)" w:date="2025-10-20T20:34:00Z" w16du:dateUtc="2025-10-21T00:34:00Z">
        <w:r w:rsidR="00F4765D">
          <w:t>2</w:t>
        </w:r>
      </w:ins>
      <w:del w:id="1751" w:author="Virendra Kumar (Rapporteur)" w:date="2025-10-20T20:34:00Z" w16du:dateUtc="2025-10-21T00:34:00Z">
        <w:r w:rsidR="00E46DEB" w:rsidDel="00F4765D">
          <w:delText>1</w:delText>
        </w:r>
      </w:del>
      <w:r>
        <w:tab/>
      </w:r>
      <w:del w:id="1752" w:author="Virendra Kumar (Rapporteur)" w:date="2025-10-20T20:37:00Z" w16du:dateUtc="2025-10-21T00:37:00Z">
        <w:r w:rsidDel="00786AC3">
          <w:delText xml:space="preserve">Protocol </w:delText>
        </w:r>
        <w:r w:rsidRPr="003C399A" w:rsidDel="00786AC3">
          <w:delText>#</w:delText>
        </w:r>
        <w:r w:rsidR="00E46DEB" w:rsidDel="00786AC3">
          <w:delText>1</w:delText>
        </w:r>
        <w:r w:rsidRPr="00962388" w:rsidDel="00786AC3">
          <w:delText xml:space="preserve">: </w:delText>
        </w:r>
      </w:del>
      <w:r w:rsidR="00CC2CA7">
        <w:t>SUCI calculations</w:t>
      </w:r>
      <w:bookmarkEnd w:id="1743"/>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ins w:id="1753" w:author="Virendra Kumar (Rapporteur)" w:date="2025-10-20T20:54:00Z" w16du:dateUtc="2025-10-21T00:54:00Z">
        <w:r w:rsidR="004A5E32">
          <w:rPr>
            <w:lang w:val="en-US"/>
          </w:rPr>
          <w:t>, e.g. supporting new profiles/algorithms with PQC for SUCI calculations</w:t>
        </w:r>
      </w:ins>
      <w:r>
        <w:t>.</w:t>
      </w:r>
    </w:p>
    <w:p w14:paraId="7E5B6A1E" w14:textId="4BB560B2" w:rsidR="00EB235A" w:rsidRDefault="00EB235A" w:rsidP="00EB235A">
      <w:pPr>
        <w:pStyle w:val="Heading3"/>
      </w:pPr>
      <w:bookmarkStart w:id="1754" w:name="_Toc211892431"/>
      <w:r>
        <w:t>7</w:t>
      </w:r>
      <w:r w:rsidRPr="00ED38BA">
        <w:t>.</w:t>
      </w:r>
      <w:r>
        <w:t>1.</w:t>
      </w:r>
      <w:ins w:id="1755" w:author="Virendra Kumar (Rapporteur)" w:date="2025-10-20T20:35:00Z" w16du:dateUtc="2025-10-21T00:35:00Z">
        <w:r w:rsidR="00AD380D">
          <w:t>3</w:t>
        </w:r>
      </w:ins>
      <w:del w:id="1756" w:author="Virendra Kumar (Rapporteur)" w:date="2025-10-20T20:35:00Z" w16du:dateUtc="2025-10-21T00:35:00Z">
        <w:r w:rsidDel="00AD380D">
          <w:delText>2</w:delText>
        </w:r>
      </w:del>
      <w:r w:rsidRPr="00ED38BA">
        <w:tab/>
      </w:r>
      <w:del w:id="1757" w:author="Virendra Kumar (Rapporteur)" w:date="2025-10-20T20:38:00Z" w16du:dateUtc="2025-10-21T00:38:00Z">
        <w:r w:rsidDel="00786AC3">
          <w:delText>Protocol</w:delText>
        </w:r>
        <w:r w:rsidRPr="003C399A" w:rsidDel="00786AC3">
          <w:delText xml:space="preserve"> #</w:delText>
        </w:r>
        <w:r w:rsidDel="00786AC3">
          <w:delText>2</w:delText>
        </w:r>
        <w:r w:rsidRPr="003C399A" w:rsidDel="00786AC3">
          <w:delText>:</w:delText>
        </w:r>
        <w:r w:rsidDel="00786AC3">
          <w:delText xml:space="preserve"> </w:delText>
        </w:r>
      </w:del>
      <w:r w:rsidRPr="00BD6D52">
        <w:rPr>
          <w:lang w:val="en-US"/>
        </w:rPr>
        <w:t>MIKEY-SAKKE</w:t>
      </w:r>
      <w:r>
        <w:rPr>
          <w:lang w:val="en-US"/>
        </w:rPr>
        <w:t xml:space="preserve"> key exchange</w:t>
      </w:r>
      <w:bookmarkEnd w:id="1754"/>
    </w:p>
    <w:p w14:paraId="1402F125" w14:textId="6AC86DDC" w:rsidR="00EB235A" w:rsidRDefault="00EB235A" w:rsidP="00EB235A">
      <w:pPr>
        <w:rPr>
          <w:ins w:id="1758" w:author="Virendra Kumar (Rapporteur)" w:date="2025-10-20T20:51:00Z" w16du:dateUtc="2025-10-21T00:51:00Z"/>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del w:id="1759" w:author="Virendra Kumar (Rapporteur)" w:date="2025-10-20T20:50:00Z" w16du:dateUtc="2025-10-21T00:50:00Z">
        <w:r w:rsidDel="00C06358">
          <w:rPr>
            <w:lang w:val="en-US"/>
          </w:rPr>
          <w:delText>It may be vulnerable to quantum computing if not updated using</w:delText>
        </w:r>
        <w:r w:rsidRPr="004B0CAA" w:rsidDel="00C06358">
          <w:rPr>
            <w:lang w:val="en-US"/>
          </w:rPr>
          <w:delText xml:space="preserve"> </w:delText>
        </w:r>
        <w:r w:rsidRPr="00D50C17" w:rsidDel="00C06358">
          <w:delText>Post Quantum Cryptography</w:delText>
        </w:r>
        <w:r w:rsidRPr="004B0CAA" w:rsidDel="00C06358">
          <w:rPr>
            <w:lang w:val="en-US"/>
          </w:rPr>
          <w:delText xml:space="preserve"> </w:delText>
        </w:r>
        <w:r w:rsidDel="00C06358">
          <w:rPr>
            <w:lang w:val="en-US"/>
          </w:rPr>
          <w:delText>(</w:delText>
        </w:r>
        <w:r w:rsidRPr="004B0CAA" w:rsidDel="00C06358">
          <w:rPr>
            <w:lang w:val="en-US"/>
          </w:rPr>
          <w:delText>PQC</w:delText>
        </w:r>
        <w:r w:rsidDel="00C06358">
          <w:rPr>
            <w:lang w:val="en-US"/>
          </w:rPr>
          <w:delText>).</w:delText>
        </w:r>
      </w:del>
    </w:p>
    <w:p w14:paraId="0240BE9F" w14:textId="54407985" w:rsidR="0064173A" w:rsidRPr="004B0CAA" w:rsidRDefault="0064173A" w:rsidP="00EB235A">
      <w:ins w:id="1760" w:author="Virendra Kumar (Rapporteur)" w:date="2025-10-20T20:51:00Z" w16du:dateUtc="2025-10-21T00:51:00Z">
        <w:r>
          <w:rPr>
            <w:lang w:val="en-US"/>
          </w:rPr>
          <w:t>Assuming MIKEY-SAKKE will not be updated by IETF with PQC algorithms, alternative solutions should be studied for MIKEY-SAKKE due to post-quantum threats to existing signature schemes.</w:t>
        </w:r>
      </w:ins>
    </w:p>
    <w:p w14:paraId="4FE9CFD0" w14:textId="571C0562" w:rsidR="00EB235A" w:rsidRPr="00962388" w:rsidRDefault="00EB235A" w:rsidP="00EB235A">
      <w:pPr>
        <w:pStyle w:val="EditorsNote"/>
      </w:pPr>
      <w:del w:id="1761" w:author="Virendra Kumar (Rapporteur)" w:date="2025-10-20T20:51:00Z" w16du:dateUtc="2025-10-21T00:51:00Z">
        <w:r w:rsidRPr="00962388" w:rsidDel="0064173A">
          <w:delText xml:space="preserve">Editor’s Note: </w:delText>
        </w:r>
        <w:r w:rsidDel="0064173A">
          <w:delText>It is ffs whether the IETF will update it to use PQC in the near future, and if not, how the potential risk can be addressed</w:delText>
        </w:r>
        <w:r w:rsidRPr="00D64E32" w:rsidDel="0064173A">
          <w:delText>.</w:delText>
        </w:r>
        <w:r w:rsidDel="0064173A">
          <w:delText xml:space="preserve"> </w:delText>
        </w:r>
      </w:del>
    </w:p>
    <w:p w14:paraId="1F97E108" w14:textId="77777777" w:rsidR="007E6545" w:rsidRDefault="007E6545" w:rsidP="00F41D3C">
      <w:pPr>
        <w:pStyle w:val="EditorsNote"/>
        <w:ind w:left="0" w:firstLine="0"/>
        <w:rPr>
          <w:szCs w:val="28"/>
        </w:rPr>
      </w:pPr>
    </w:p>
    <w:p w14:paraId="3AB0DAC7" w14:textId="19CC9740" w:rsidR="00AC4719" w:rsidRDefault="00A1573A" w:rsidP="00AC4719">
      <w:pPr>
        <w:pStyle w:val="Heading3"/>
        <w:rPr>
          <w:sz w:val="32"/>
          <w:szCs w:val="32"/>
        </w:rPr>
      </w:pPr>
      <w:bookmarkStart w:id="1762" w:name="_Toc211892432"/>
      <w:r w:rsidRPr="00AC4719">
        <w:rPr>
          <w:sz w:val="32"/>
          <w:szCs w:val="32"/>
        </w:rPr>
        <w:t>7</w:t>
      </w:r>
      <w:r w:rsidR="00D64E32" w:rsidRPr="00AC4719">
        <w:rPr>
          <w:sz w:val="32"/>
          <w:szCs w:val="32"/>
        </w:rPr>
        <w:t>.</w:t>
      </w:r>
      <w:r w:rsidR="003B2BE0">
        <w:rPr>
          <w:sz w:val="32"/>
          <w:szCs w:val="32"/>
        </w:rPr>
        <w:t>2</w:t>
      </w:r>
      <w:r w:rsidR="00D64E32" w:rsidRPr="00AC4719">
        <w:rPr>
          <w:sz w:val="32"/>
          <w:szCs w:val="32"/>
        </w:rPr>
        <w:tab/>
      </w:r>
      <w:bookmarkEnd w:id="1744"/>
      <w:bookmarkEnd w:id="1745"/>
      <w:bookmarkEnd w:id="1746"/>
      <w:bookmarkEnd w:id="1747"/>
      <w:bookmarkEnd w:id="1748"/>
      <w:bookmarkEnd w:id="1749"/>
      <w:r w:rsidR="00A771F4" w:rsidRPr="00AC4719">
        <w:rPr>
          <w:sz w:val="32"/>
          <w:szCs w:val="32"/>
        </w:rPr>
        <w:t>Solution</w:t>
      </w:r>
      <w:r w:rsidR="0022516A" w:rsidRPr="00AC4719">
        <w:rPr>
          <w:sz w:val="32"/>
          <w:szCs w:val="32"/>
        </w:rPr>
        <w:t>s</w:t>
      </w:r>
      <w:bookmarkEnd w:id="1762"/>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77A65368" w:rsidR="007F2470" w:rsidRDefault="007F2470" w:rsidP="007F2470">
      <w:pPr>
        <w:pStyle w:val="Heading3"/>
      </w:pPr>
      <w:bookmarkStart w:id="1763" w:name="_Toc211892433"/>
      <w:r>
        <w:t>7.2.</w:t>
      </w:r>
      <w:ins w:id="1764" w:author="Virendra Kumar (Rapporteur)" w:date="2025-10-20T20:39:00Z" w16du:dateUtc="2025-10-21T00:39:00Z">
        <w:r w:rsidR="00120F33">
          <w:t>1</w:t>
        </w:r>
      </w:ins>
      <w:del w:id="1765" w:author="Virendra Kumar (Rapporteur)" w:date="2025-10-20T20:39:00Z" w16du:dateUtc="2025-10-21T00:39:00Z">
        <w:r w:rsidDel="00120F33">
          <w:delText>X</w:delText>
        </w:r>
      </w:del>
      <w:r>
        <w:tab/>
        <w:t xml:space="preserve">Solutions to </w:t>
      </w:r>
      <w:del w:id="1766" w:author="Virendra Kumar (Rapporteur)" w:date="2025-10-20T20:40:00Z" w16du:dateUtc="2025-10-21T00:40:00Z">
        <w:r w:rsidDel="00120F33">
          <w:delText xml:space="preserve">Protocol </w:delText>
        </w:r>
        <w:r w:rsidRPr="003C399A" w:rsidDel="00120F33">
          <w:delText>#X</w:delText>
        </w:r>
        <w:r w:rsidRPr="00962388" w:rsidDel="00120F33">
          <w:delText>: &lt;Title&gt;</w:delText>
        </w:r>
      </w:del>
      <w:ins w:id="1767" w:author="Virendra Kumar (Rapporteur)" w:date="2025-10-20T20:49:00Z" w16du:dateUtc="2025-10-21T00:49:00Z">
        <w:r w:rsidR="00131623">
          <w:t>SUCI</w:t>
        </w:r>
      </w:ins>
      <w:ins w:id="1768" w:author="Virendra Kumar (Rapporteur)" w:date="2025-10-20T20:41:00Z" w16du:dateUtc="2025-10-21T00:41:00Z">
        <w:r w:rsidR="001B4A65">
          <w:t xml:space="preserve"> </w:t>
        </w:r>
      </w:ins>
      <w:ins w:id="1769" w:author="Virendra Kumar (Rapporteur)" w:date="2025-10-20T20:49:00Z" w16du:dateUtc="2025-10-21T00:49:00Z">
        <w:r w:rsidR="00131623">
          <w:t>calculation</w:t>
        </w:r>
      </w:ins>
      <w:bookmarkEnd w:id="1763"/>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7E513D33" w:rsidR="00937913" w:rsidRDefault="00937913" w:rsidP="00174411">
      <w:pPr>
        <w:pStyle w:val="Heading4"/>
      </w:pPr>
      <w:bookmarkStart w:id="1770" w:name="_Toc211892434"/>
      <w:bookmarkStart w:id="1771" w:name="_Toc145061650"/>
      <w:bookmarkStart w:id="1772" w:name="_Toc145061447"/>
      <w:bookmarkStart w:id="1773" w:name="_Toc145074669"/>
      <w:bookmarkStart w:id="1774" w:name="_Toc145074911"/>
      <w:bookmarkStart w:id="1775" w:name="_Toc145075115"/>
      <w:bookmarkStart w:id="1776" w:name="_Toc187324514"/>
      <w:r>
        <w:t>7.</w:t>
      </w:r>
      <w:r w:rsidR="00F27A68">
        <w:t>2</w:t>
      </w:r>
      <w:r>
        <w:t>.</w:t>
      </w:r>
      <w:ins w:id="1777" w:author="Virendra Kumar (Rapporteur)" w:date="2025-10-20T20:42:00Z" w16du:dateUtc="2025-10-21T00:42:00Z">
        <w:r w:rsidR="00947C69">
          <w:t>1</w:t>
        </w:r>
      </w:ins>
      <w:del w:id="1778" w:author="Virendra Kumar (Rapporteur)" w:date="2025-10-20T20:42:00Z" w16du:dateUtc="2025-10-21T00:42:00Z">
        <w:r w:rsidR="00011A78" w:rsidDel="00947C69">
          <w:delText>X</w:delText>
        </w:r>
      </w:del>
      <w:r w:rsidR="00011A78">
        <w:t>.</w:t>
      </w:r>
      <w:ins w:id="1779" w:author="Virendra Kumar (Rapporteur)" w:date="2025-10-20T20:56:00Z" w16du:dateUtc="2025-10-21T00:56:00Z">
        <w:r w:rsidR="0064728B">
          <w:t>1</w:t>
        </w:r>
      </w:ins>
      <w:del w:id="1780" w:author="Virendra Kumar (Rapporteur)" w:date="2025-10-20T20:56:00Z" w16du:dateUtc="2025-10-21T00:56:00Z">
        <w:r w:rsidDel="0064728B">
          <w:delText>Y</w:delText>
        </w:r>
      </w:del>
      <w:r>
        <w:tab/>
      </w:r>
      <w:r w:rsidRPr="00962388">
        <w:t>Solution #</w:t>
      </w:r>
      <w:ins w:id="1781" w:author="Virendra Kumar (Rapporteur)" w:date="2025-10-20T20:55:00Z" w16du:dateUtc="2025-10-21T00:55:00Z">
        <w:r w:rsidR="005731C3">
          <w:t>1</w:t>
        </w:r>
      </w:ins>
      <w:del w:id="1782" w:author="Virendra Kumar (Rapporteur)" w:date="2025-10-20T20:55:00Z" w16du:dateUtc="2025-10-21T00:55:00Z">
        <w:r w:rsidRPr="00962388" w:rsidDel="005731C3">
          <w:delText>Y</w:delText>
        </w:r>
      </w:del>
      <w:r w:rsidR="00011A78" w:rsidRPr="00011A78">
        <w:t xml:space="preserve"> </w:t>
      </w:r>
      <w:r w:rsidR="00011A78">
        <w:t xml:space="preserve">to </w:t>
      </w:r>
      <w:del w:id="1783" w:author="Virendra Kumar (Rapporteur)" w:date="2025-10-20T20:42:00Z" w16du:dateUtc="2025-10-21T00:42:00Z">
        <w:r w:rsidR="00011A78" w:rsidDel="002369B9">
          <w:delText xml:space="preserve">Protocol </w:delText>
        </w:r>
        <w:r w:rsidR="00011A78" w:rsidRPr="003C399A" w:rsidDel="002369B9">
          <w:delText>#X</w:delText>
        </w:r>
        <w:r w:rsidRPr="00962388" w:rsidDel="002369B9">
          <w:delText>: &lt;Title&gt;</w:delText>
        </w:r>
      </w:del>
      <w:ins w:id="1784" w:author="Virendra Kumar (Rapporteur)" w:date="2025-10-20T20:49:00Z" w16du:dateUtc="2025-10-21T00:49:00Z">
        <w:r w:rsidR="00131623">
          <w:t>SUCI</w:t>
        </w:r>
      </w:ins>
      <w:ins w:id="1785" w:author="Virendra Kumar (Rapporteur)" w:date="2025-10-20T20:42:00Z" w16du:dateUtc="2025-10-21T00:42:00Z">
        <w:r w:rsidR="002369B9">
          <w:t xml:space="preserve"> </w:t>
        </w:r>
      </w:ins>
      <w:ins w:id="1786" w:author="Virendra Kumar (Rapporteur)" w:date="2025-10-20T20:49:00Z" w16du:dateUtc="2025-10-21T00:49:00Z">
        <w:r w:rsidR="00131623">
          <w:t>calculation</w:t>
        </w:r>
      </w:ins>
      <w:ins w:id="1787" w:author="Virendra Kumar (Rapporteur)" w:date="2025-10-20T20:55:00Z" w16du:dateUtc="2025-10-21T00:55:00Z">
        <w:r w:rsidR="008410EF">
          <w:t xml:space="preserve">: </w:t>
        </w:r>
        <w:r w:rsidR="008410EF">
          <w:rPr>
            <w:lang w:val="en-US"/>
          </w:rPr>
          <w:t>SUCI calculation with PQC enhancement</w:t>
        </w:r>
      </w:ins>
      <w:bookmarkEnd w:id="1770"/>
    </w:p>
    <w:p w14:paraId="7D119763" w14:textId="4E8F0D60" w:rsidR="00D64E32" w:rsidRDefault="00A1573A" w:rsidP="00174411">
      <w:pPr>
        <w:pStyle w:val="Heading5"/>
        <w:rPr>
          <w:ins w:id="1788" w:author="Virendra Kumar (Rapporteur)" w:date="2025-10-20T20:56:00Z" w16du:dateUtc="2025-10-21T00:56:00Z"/>
        </w:rPr>
      </w:pPr>
      <w:bookmarkStart w:id="1789" w:name="_Toc211892435"/>
      <w:r>
        <w:t>7</w:t>
      </w:r>
      <w:r w:rsidR="00D64E32" w:rsidRPr="00ED38BA">
        <w:t>.</w:t>
      </w:r>
      <w:r w:rsidR="00F27A68">
        <w:t>2</w:t>
      </w:r>
      <w:r w:rsidR="00AC4719">
        <w:t>.</w:t>
      </w:r>
      <w:ins w:id="1790" w:author="Virendra Kumar (Rapporteur)" w:date="2025-10-20T20:42:00Z" w16du:dateUtc="2025-10-21T00:42:00Z">
        <w:r w:rsidR="00947C69">
          <w:t>1</w:t>
        </w:r>
      </w:ins>
      <w:del w:id="1791" w:author="Virendra Kumar (Rapporteur)" w:date="2025-10-20T20:42:00Z" w16du:dateUtc="2025-10-21T00:42:00Z">
        <w:r w:rsidR="00011A78" w:rsidDel="00947C69">
          <w:delText>X</w:delText>
        </w:r>
      </w:del>
      <w:r w:rsidR="00011A78">
        <w:t>.</w:t>
      </w:r>
      <w:ins w:id="1792" w:author="Virendra Kumar (Rapporteur)" w:date="2025-10-20T20:56:00Z" w16du:dateUtc="2025-10-21T00:56:00Z">
        <w:r w:rsidR="0064728B">
          <w:t>1</w:t>
        </w:r>
      </w:ins>
      <w:del w:id="1793" w:author="Virendra Kumar (Rapporteur)" w:date="2025-10-20T20:56:00Z" w16du:dateUtc="2025-10-21T00:56:00Z">
        <w:r w:rsidR="00AC4719" w:rsidDel="0064728B">
          <w:delText>Y</w:delText>
        </w:r>
      </w:del>
      <w:r w:rsidR="00D64E32" w:rsidRPr="00ED38BA">
        <w:t>.</w:t>
      </w:r>
      <w:r w:rsidR="00A771F4">
        <w:t>1</w:t>
      </w:r>
      <w:r w:rsidR="00D64E32" w:rsidRPr="00ED38BA">
        <w:tab/>
      </w:r>
      <w:bookmarkEnd w:id="1771"/>
      <w:bookmarkEnd w:id="1772"/>
      <w:bookmarkEnd w:id="1773"/>
      <w:bookmarkEnd w:id="1774"/>
      <w:bookmarkEnd w:id="1775"/>
      <w:bookmarkEnd w:id="1776"/>
      <w:r w:rsidR="00A771F4" w:rsidRPr="003C399A">
        <w:t>Introduction</w:t>
      </w:r>
      <w:bookmarkEnd w:id="1789"/>
    </w:p>
    <w:p w14:paraId="6B7B33B4" w14:textId="30045D88" w:rsidR="003E4E4A" w:rsidRDefault="003E4E4A" w:rsidP="003E4E4A">
      <w:pPr>
        <w:rPr>
          <w:ins w:id="1794" w:author="Virendra Kumar (Rapporteur)" w:date="2025-10-20T20:56:00Z" w16du:dateUtc="2025-10-21T00:56:00Z"/>
          <w:lang w:val="en-US" w:eastAsia="zh-CN"/>
        </w:rPr>
      </w:pPr>
      <w:ins w:id="1795" w:author="Virendra Kumar (Rapporteur)" w:date="2025-10-20T20:56:00Z" w16du:dateUtc="2025-10-21T00:56:00Z">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ins>
    </w:p>
    <w:p w14:paraId="707B7E58" w14:textId="00FF4C54" w:rsidR="003E4E4A" w:rsidRDefault="003E4E4A" w:rsidP="003E4E4A">
      <w:pPr>
        <w:rPr>
          <w:ins w:id="1796" w:author="Virendra Kumar (Rapporteur)" w:date="2025-10-20T20:56:00Z" w16du:dateUtc="2025-10-21T00:56:00Z"/>
          <w:lang w:val="en-US" w:eastAsia="zh-CN"/>
        </w:rPr>
      </w:pPr>
      <w:proofErr w:type="spellStart"/>
      <w:ins w:id="1797" w:author="Virendra Kumar (Rapporteur)" w:date="2025-10-20T20:56:00Z" w16du:dateUtc="2025-10-21T00:56:00Z">
        <w:r>
          <w:rPr>
            <w:lang w:val="en-US" w:eastAsia="zh-CN"/>
          </w:rPr>
          <w:t>Preassumption</w:t>
        </w:r>
        <w:proofErr w:type="spellEnd"/>
        <w:r>
          <w:rPr>
            <w:lang w:val="en-US" w:eastAsia="zh-CN"/>
          </w:rPr>
          <w:t>:</w:t>
        </w:r>
      </w:ins>
    </w:p>
    <w:p w14:paraId="4CAADCD8" w14:textId="26F134A4" w:rsidR="003E4E4A" w:rsidRPr="00F411FD" w:rsidRDefault="003E4E4A" w:rsidP="00F411FD">
      <w:pPr>
        <w:pStyle w:val="List"/>
        <w:numPr>
          <w:ilvl w:val="0"/>
          <w:numId w:val="18"/>
        </w:numPr>
        <w:rPr>
          <w:ins w:id="1798" w:author="Virendra Kumar (Rapporteur)" w:date="2025-10-20T20:56:00Z" w16du:dateUtc="2025-10-21T00:56:00Z"/>
        </w:rPr>
      </w:pPr>
      <w:ins w:id="1799" w:author="Virendra Kumar (Rapporteur)" w:date="2025-10-20T20:56:00Z" w16du:dateUtc="2025-10-21T00:56:00Z">
        <w:r w:rsidRPr="00F411FD">
          <w:t>ME supports PQC algorithms</w:t>
        </w:r>
      </w:ins>
    </w:p>
    <w:p w14:paraId="670AF8D5" w14:textId="77777777" w:rsidR="00F411FD" w:rsidRDefault="003E4E4A" w:rsidP="00F411FD">
      <w:pPr>
        <w:pStyle w:val="List"/>
        <w:numPr>
          <w:ilvl w:val="0"/>
          <w:numId w:val="18"/>
        </w:numPr>
        <w:rPr>
          <w:ins w:id="1800" w:author="Virendra Kumar (Rapporteur)" w:date="2025-10-20T21:00:00Z" w16du:dateUtc="2025-10-21T01:00:00Z"/>
        </w:rPr>
      </w:pPr>
      <w:ins w:id="1801" w:author="Virendra Kumar (Rapporteur)" w:date="2025-10-20T20:56:00Z" w16du:dateUtc="2025-10-21T00:56:00Z">
        <w:r w:rsidRPr="00F411FD">
          <w:t>USIM indicates the SUCI calculation is done in ME</w:t>
        </w:r>
      </w:ins>
    </w:p>
    <w:p w14:paraId="294137F9" w14:textId="742FC0F9" w:rsidR="003E4E4A" w:rsidRPr="00B33892" w:rsidRDefault="003E4E4A" w:rsidP="00F411FD">
      <w:pPr>
        <w:pStyle w:val="List"/>
        <w:numPr>
          <w:ilvl w:val="0"/>
          <w:numId w:val="18"/>
        </w:numPr>
      </w:pPr>
      <w:ins w:id="1802" w:author="Virendra Kumar (Rapporteur)" w:date="2025-10-20T20:56:00Z" w16du:dateUtc="2025-10-21T00:56:00Z">
        <w:r w:rsidRPr="00F411FD">
          <w:t>USIM contains new public key for calculating SUCI with PQC</w:t>
        </w:r>
      </w:ins>
    </w:p>
    <w:p w14:paraId="3F77E58C" w14:textId="37433777" w:rsidR="00A771F4" w:rsidRDefault="00A1573A" w:rsidP="00174411">
      <w:pPr>
        <w:pStyle w:val="Heading5"/>
        <w:rPr>
          <w:ins w:id="1803" w:author="Virendra Kumar (Rapporteur)" w:date="2025-10-20T20:56:00Z" w16du:dateUtc="2025-10-21T00:56:00Z"/>
        </w:rPr>
      </w:pPr>
      <w:bookmarkStart w:id="1804" w:name="_Toc211892436"/>
      <w:r>
        <w:lastRenderedPageBreak/>
        <w:t>7</w:t>
      </w:r>
      <w:r w:rsidR="00A771F4" w:rsidRPr="003C399A">
        <w:t>.</w:t>
      </w:r>
      <w:r w:rsidR="00F27A68">
        <w:t>2</w:t>
      </w:r>
      <w:r w:rsidR="00AC4719">
        <w:t>.</w:t>
      </w:r>
      <w:ins w:id="1805" w:author="Virendra Kumar (Rapporteur)" w:date="2025-10-20T20:42:00Z" w16du:dateUtc="2025-10-21T00:42:00Z">
        <w:r w:rsidR="00947C69">
          <w:t>1</w:t>
        </w:r>
      </w:ins>
      <w:del w:id="1806" w:author="Virendra Kumar (Rapporteur)" w:date="2025-10-20T20:42:00Z" w16du:dateUtc="2025-10-21T00:42:00Z">
        <w:r w:rsidR="00011A78" w:rsidDel="00947C69">
          <w:delText>X</w:delText>
        </w:r>
      </w:del>
      <w:r w:rsidR="00011A78">
        <w:t>.</w:t>
      </w:r>
      <w:ins w:id="1807" w:author="Virendra Kumar (Rapporteur)" w:date="2025-10-20T20:56:00Z" w16du:dateUtc="2025-10-21T00:56:00Z">
        <w:r w:rsidR="0064728B">
          <w:t>1</w:t>
        </w:r>
      </w:ins>
      <w:del w:id="1808" w:author="Virendra Kumar (Rapporteur)" w:date="2025-10-20T20:56:00Z" w16du:dateUtc="2025-10-21T00:56:00Z">
        <w:r w:rsidR="00AC4719" w:rsidDel="0064728B">
          <w:delText>Y</w:delText>
        </w:r>
      </w:del>
      <w:r w:rsidR="00A771F4">
        <w:t>.2</w:t>
      </w:r>
      <w:r w:rsidR="00A771F4" w:rsidRPr="003C399A">
        <w:tab/>
        <w:t>Solution details</w:t>
      </w:r>
      <w:bookmarkEnd w:id="1804"/>
    </w:p>
    <w:p w14:paraId="399E5D82" w14:textId="3385DC3B" w:rsidR="007703AC" w:rsidRDefault="007703AC" w:rsidP="007703AC">
      <w:pPr>
        <w:rPr>
          <w:ins w:id="1809" w:author="Virendra Kumar (Rapporteur)" w:date="2025-10-20T20:56:00Z" w16du:dateUtc="2025-10-21T00:56:00Z"/>
          <w:lang w:val="en-US" w:eastAsia="zh-CN"/>
        </w:rPr>
      </w:pPr>
      <w:ins w:id="1810" w:author="Virendra Kumar (Rapporteur)" w:date="2025-10-20T20:56:00Z" w16du:dateUtc="2025-10-21T00:56:00Z">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ins>
    </w:p>
    <w:p w14:paraId="0B761A66" w14:textId="4CB6F59D" w:rsidR="007703AC" w:rsidRDefault="007703AC" w:rsidP="007703AC">
      <w:pPr>
        <w:rPr>
          <w:ins w:id="1811" w:author="Virendra Kumar (Rapporteur)" w:date="2025-10-20T20:56:00Z" w16du:dateUtc="2025-10-21T00:56:00Z"/>
          <w:lang w:val="en-US" w:eastAsia="zh-CN"/>
        </w:rPr>
      </w:pPr>
      <w:ins w:id="1812" w:author="Virendra Kumar (Rapporteur)" w:date="2025-10-20T20:56:00Z" w16du:dateUtc="2025-10-21T00:56:00Z">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ins>
      <w:ins w:id="1813" w:author="Virendra Kumar (Rapporteur)" w:date="2025-10-20T20:57:00Z" w16du:dateUtc="2025-10-21T00:57:00Z">
        <w:r w:rsidR="00BD719D">
          <w:rPr>
            <w:lang w:val="en-US" w:eastAsia="zh-CN"/>
          </w:rPr>
          <w:t>o</w:t>
        </w:r>
      </w:ins>
      <w:ins w:id="1814" w:author="Virendra Kumar (Rapporteur)" w:date="2025-10-20T20:56:00Z" w16du:dateUtc="2025-10-21T00:56:00Z">
        <w:r>
          <w:rPr>
            <w:lang w:val="en-US" w:eastAsia="zh-CN"/>
          </w:rPr>
          <w:t>se the same algorithm as the indication in SUCI and decode SUCI.</w:t>
        </w:r>
      </w:ins>
    </w:p>
    <w:p w14:paraId="4CDF6A2F" w14:textId="44645910" w:rsidR="007703AC" w:rsidRDefault="007703AC" w:rsidP="007703AC">
      <w:pPr>
        <w:rPr>
          <w:ins w:id="1815" w:author="Virendra Kumar (Rapporteur)" w:date="2025-10-20T20:56:00Z" w16du:dateUtc="2025-10-21T00:56:00Z"/>
          <w:lang w:val="en-US" w:eastAsia="zh-CN"/>
        </w:rPr>
      </w:pPr>
      <w:ins w:id="1816" w:author="Virendra Kumar (Rapporteur)" w:date="2025-10-20T20:56:00Z" w16du:dateUtc="2025-10-21T00:56:00Z">
        <w:r>
          <w:rPr>
            <w:rFonts w:hint="eastAsia"/>
            <w:lang w:val="en-US" w:eastAsia="zh-CN"/>
          </w:rPr>
          <w:t>The candidate new profiles for SUCI may include below:</w:t>
        </w:r>
      </w:ins>
    </w:p>
    <w:p w14:paraId="31F97095" w14:textId="6963CC0A" w:rsidR="007703AC" w:rsidRDefault="007703AC" w:rsidP="00B33892">
      <w:pPr>
        <w:pStyle w:val="List"/>
        <w:numPr>
          <w:ilvl w:val="0"/>
          <w:numId w:val="18"/>
        </w:numPr>
        <w:rPr>
          <w:ins w:id="1817" w:author="Virendra Kumar (Rapporteur)" w:date="2025-10-20T20:56:00Z" w16du:dateUtc="2025-10-21T00:56:00Z"/>
          <w:lang w:val="en-US" w:eastAsia="zh-CN"/>
        </w:rPr>
      </w:pPr>
      <w:ins w:id="1818" w:author="Virendra Kumar (Rapporteur)" w:date="2025-10-20T20:56:00Z" w16du:dateUtc="2025-10-21T00:56:00Z">
        <w:r w:rsidRPr="00ED1E45">
          <w:rPr>
            <w:lang w:val="en-US" w:eastAsia="zh-CN"/>
          </w:rPr>
          <w:t>ML-KEM [</w:t>
        </w:r>
      </w:ins>
      <w:ins w:id="1819" w:author="Virendra Kumar (Rapporteur)" w:date="2025-10-20T20:58:00Z" w16du:dateUtc="2025-10-21T00:58:00Z">
        <w:r w:rsidR="00B33892">
          <w:rPr>
            <w:lang w:val="en-US" w:eastAsia="zh-CN"/>
          </w:rPr>
          <w:t>21</w:t>
        </w:r>
      </w:ins>
      <w:ins w:id="1820" w:author="Virendra Kumar (Rapporteur)" w:date="2025-10-20T20:56:00Z" w16du:dateUtc="2025-10-21T00:56:00Z">
        <w:r w:rsidRPr="00ED1E45">
          <w:rPr>
            <w:lang w:val="en-US" w:eastAsia="zh-CN"/>
          </w:rPr>
          <w:t>]</w:t>
        </w:r>
      </w:ins>
    </w:p>
    <w:p w14:paraId="4960BFFF" w14:textId="7F625E65" w:rsidR="007703AC" w:rsidRPr="00ED1E45" w:rsidRDefault="007703AC" w:rsidP="007703AC">
      <w:pPr>
        <w:ind w:firstLine="284"/>
        <w:rPr>
          <w:ins w:id="1821" w:author="Virendra Kumar (Rapporteur)" w:date="2025-10-20T20:56:00Z" w16du:dateUtc="2025-10-21T00:56:00Z"/>
          <w:color w:val="EE0000"/>
          <w:lang w:val="en-US" w:eastAsia="zh-CN"/>
        </w:rPr>
      </w:pPr>
      <w:ins w:id="1822" w:author="Virendra Kumar (Rapporteur)" w:date="2025-10-20T20:56:00Z" w16du:dateUtc="2025-10-21T00:56:00Z">
        <w:r w:rsidRPr="00ED1E45">
          <w:rPr>
            <w:color w:val="EE0000"/>
            <w:lang w:val="en-US" w:eastAsia="zh-CN"/>
          </w:rPr>
          <w:t>Editor’s Note: Further details are FFS.</w:t>
        </w:r>
      </w:ins>
    </w:p>
    <w:p w14:paraId="4293C5B0" w14:textId="45ECC3E4" w:rsidR="007703AC" w:rsidRPr="007703AC" w:rsidDel="008E5D9E" w:rsidRDefault="007703AC" w:rsidP="00B33892">
      <w:pPr>
        <w:rPr>
          <w:del w:id="1823" w:author="Virendra Kumar (Rapporteur)" w:date="2025-10-20T21:05:00Z" w16du:dateUtc="2025-10-21T01:05:00Z"/>
        </w:rPr>
      </w:pPr>
    </w:p>
    <w:p w14:paraId="2F077109" w14:textId="7F45DF95" w:rsidR="004D1484" w:rsidRDefault="00B10B51" w:rsidP="00174411">
      <w:pPr>
        <w:pStyle w:val="Heading5"/>
        <w:rPr>
          <w:ins w:id="1824" w:author="Virendra Kumar (Rapporteur)" w:date="2025-10-20T21:05:00Z" w16du:dateUtc="2025-10-21T01:05:00Z"/>
        </w:rPr>
      </w:pPr>
      <w:bookmarkStart w:id="1825" w:name="_Toc211892437"/>
      <w:r w:rsidRPr="00B10B51">
        <w:t>7.</w:t>
      </w:r>
      <w:r w:rsidR="00F27A68">
        <w:t>2</w:t>
      </w:r>
      <w:r w:rsidRPr="00B10B51">
        <w:t>.</w:t>
      </w:r>
      <w:ins w:id="1826" w:author="Virendra Kumar (Rapporteur)" w:date="2025-10-20T20:42:00Z" w16du:dateUtc="2025-10-21T00:42:00Z">
        <w:r w:rsidR="00947C69">
          <w:t>1</w:t>
        </w:r>
      </w:ins>
      <w:del w:id="1827" w:author="Virendra Kumar (Rapporteur)" w:date="2025-10-20T20:42:00Z" w16du:dateUtc="2025-10-21T00:42:00Z">
        <w:r w:rsidR="00011A78" w:rsidDel="00947C69">
          <w:delText>X</w:delText>
        </w:r>
      </w:del>
      <w:r w:rsidR="00011A78">
        <w:t>.</w:t>
      </w:r>
      <w:ins w:id="1828" w:author="Virendra Kumar (Rapporteur)" w:date="2025-10-20T20:56:00Z" w16du:dateUtc="2025-10-21T00:56:00Z">
        <w:r w:rsidR="0064728B">
          <w:t>1</w:t>
        </w:r>
      </w:ins>
      <w:del w:id="1829" w:author="Virendra Kumar (Rapporteur)" w:date="2025-10-20T20:56:00Z" w16du:dateUtc="2025-10-21T00:56:00Z">
        <w:r w:rsidRPr="00B10B51" w:rsidDel="0064728B">
          <w:delText>Y</w:delText>
        </w:r>
      </w:del>
      <w:r w:rsidRPr="00B10B51">
        <w:t>.3</w:t>
      </w:r>
      <w:r w:rsidRPr="00B10B51">
        <w:tab/>
        <w:t>Evaluation</w:t>
      </w:r>
      <w:bookmarkEnd w:id="1825"/>
    </w:p>
    <w:p w14:paraId="110834AD" w14:textId="77777777" w:rsidR="008E5D9E" w:rsidRDefault="008E5D9E" w:rsidP="008E5D9E">
      <w:pPr>
        <w:rPr>
          <w:ins w:id="1830" w:author="Virendra Kumar (Rapporteur)" w:date="2025-10-20T21:05:00Z" w16du:dateUtc="2025-10-21T01:05:00Z"/>
        </w:rPr>
      </w:pPr>
    </w:p>
    <w:p w14:paraId="795B753B" w14:textId="38F5D4E3" w:rsidR="008E5D9E" w:rsidRDefault="008E5D9E" w:rsidP="008E5D9E">
      <w:pPr>
        <w:pStyle w:val="Heading4"/>
        <w:rPr>
          <w:ins w:id="1831" w:author="Virendra Kumar (Rapporteur)" w:date="2025-10-20T21:05:00Z" w16du:dateUtc="2025-10-21T01:05:00Z"/>
        </w:rPr>
      </w:pPr>
      <w:bookmarkStart w:id="1832" w:name="_Toc211892438"/>
      <w:ins w:id="1833" w:author="Virendra Kumar (Rapporteur)" w:date="2025-10-20T21:05:00Z" w16du:dateUtc="2025-10-21T01:05:00Z">
        <w:r>
          <w:t>7.2.</w:t>
        </w:r>
        <w:r w:rsidR="00EC1F7B">
          <w:t>1</w:t>
        </w:r>
        <w:r>
          <w:t>.</w:t>
        </w:r>
      </w:ins>
      <w:ins w:id="1834" w:author="Virendra Kumar (Rapporteur)" w:date="2025-10-20T21:06:00Z" w16du:dateUtc="2025-10-21T01:06:00Z">
        <w:r w:rsidR="00EC1F7B">
          <w:t>2</w:t>
        </w:r>
      </w:ins>
      <w:ins w:id="1835" w:author="Virendra Kumar (Rapporteur)" w:date="2025-10-20T21:05:00Z" w16du:dateUtc="2025-10-21T01:05:00Z">
        <w:r>
          <w:tab/>
        </w:r>
        <w:r w:rsidRPr="00962388">
          <w:t>Solution #</w:t>
        </w:r>
      </w:ins>
      <w:ins w:id="1836" w:author="Virendra Kumar (Rapporteur)" w:date="2025-10-20T21:13:00Z" w16du:dateUtc="2025-10-21T01:13:00Z">
        <w:r w:rsidR="004452A9">
          <w:t>2</w:t>
        </w:r>
      </w:ins>
      <w:ins w:id="1837" w:author="Virendra Kumar (Rapporteur)" w:date="2025-10-20T21:05:00Z" w16du:dateUtc="2025-10-21T01:05:00Z">
        <w:r w:rsidRPr="00011A78">
          <w:t xml:space="preserve"> </w:t>
        </w:r>
        <w:r>
          <w:t>to</w:t>
        </w:r>
      </w:ins>
      <w:ins w:id="1838" w:author="Virendra Kumar (Rapporteur)" w:date="2025-10-20T21:13:00Z" w16du:dateUtc="2025-10-21T01:13:00Z">
        <w:r w:rsidR="004452A9">
          <w:t xml:space="preserve"> SUCI calcula</w:t>
        </w:r>
      </w:ins>
      <w:ins w:id="1839" w:author="Virendra Kumar (Rapporteur)" w:date="2025-10-20T21:14:00Z" w16du:dateUtc="2025-10-21T01:14:00Z">
        <w:r w:rsidR="004452A9">
          <w:t>tion</w:t>
        </w:r>
      </w:ins>
      <w:ins w:id="1840" w:author="Virendra Kumar (Rapporteur)" w:date="2025-10-20T21:05:00Z" w16du:dateUtc="2025-10-21T01:05:00Z">
        <w:r w:rsidRPr="00962388">
          <w:t>:</w:t>
        </w:r>
        <w:r>
          <w:t xml:space="preserve"> Solution on PQC for SUCI protection</w:t>
        </w:r>
        <w:bookmarkEnd w:id="1832"/>
      </w:ins>
    </w:p>
    <w:p w14:paraId="44AD5C02" w14:textId="3EAC6DBB" w:rsidR="008E5D9E" w:rsidRDefault="008E5D9E" w:rsidP="008E5D9E">
      <w:pPr>
        <w:pStyle w:val="Heading5"/>
        <w:rPr>
          <w:ins w:id="1841" w:author="Virendra Kumar (Rapporteur)" w:date="2025-10-20T21:05:00Z" w16du:dateUtc="2025-10-21T01:05:00Z"/>
        </w:rPr>
      </w:pPr>
      <w:bookmarkStart w:id="1842" w:name="_Toc211892439"/>
      <w:ins w:id="1843" w:author="Virendra Kumar (Rapporteur)" w:date="2025-10-20T21:05:00Z" w16du:dateUtc="2025-10-21T01:05:00Z">
        <w:r>
          <w:t>7</w:t>
        </w:r>
        <w:r w:rsidRPr="00ED38BA">
          <w:t>.</w:t>
        </w:r>
        <w:r>
          <w:t>2.</w:t>
        </w:r>
      </w:ins>
      <w:ins w:id="1844" w:author="Virendra Kumar (Rapporteur)" w:date="2025-10-20T21:06:00Z" w16du:dateUtc="2025-10-21T01:06:00Z">
        <w:r w:rsidR="00EC1F7B">
          <w:t>1.2</w:t>
        </w:r>
      </w:ins>
      <w:ins w:id="1845" w:author="Virendra Kumar (Rapporteur)" w:date="2025-10-20T21:05:00Z" w16du:dateUtc="2025-10-21T01:05:00Z">
        <w:r w:rsidRPr="00ED38BA">
          <w:t>.</w:t>
        </w:r>
        <w:r>
          <w:t>1</w:t>
        </w:r>
        <w:r w:rsidRPr="00ED38BA">
          <w:tab/>
        </w:r>
        <w:r w:rsidRPr="003C399A">
          <w:t>Introduction</w:t>
        </w:r>
        <w:bookmarkEnd w:id="1842"/>
      </w:ins>
    </w:p>
    <w:p w14:paraId="6F5D18EE" w14:textId="5EE7A1A3" w:rsidR="008E5D9E" w:rsidRDefault="008E5D9E" w:rsidP="008E5D9E">
      <w:pPr>
        <w:rPr>
          <w:ins w:id="1846" w:author="Virendra Kumar (Rapporteur)" w:date="2025-10-20T21:05:00Z" w16du:dateUtc="2025-10-21T01:05:00Z"/>
        </w:rPr>
      </w:pPr>
      <w:ins w:id="1847" w:author="Virendra Kumar (Rapporteur)" w:date="2025-10-20T21:05:00Z" w16du:dateUtc="2025-10-21T01:05:00Z">
        <w:r>
          <w:t>The ECIES procedure as depicted by the 5G system architecture [</w:t>
        </w:r>
      </w:ins>
      <w:ins w:id="1848" w:author="Virendra Kumar (Rapporteur)" w:date="2025-10-20T21:18:00Z" w16du:dateUtc="2025-10-21T01:18:00Z">
        <w:r w:rsidR="003000DB">
          <w:t>21</w:t>
        </w:r>
      </w:ins>
      <w:ins w:id="1849" w:author="Virendra Kumar (Rapporteur)" w:date="2025-10-20T21:05:00Z" w16du:dateUtc="2025-10-21T01:05:00Z">
        <w:r>
          <w:t>] is the basis for the development of the PQC solution.</w:t>
        </w:r>
      </w:ins>
    </w:p>
    <w:p w14:paraId="619267E8" w14:textId="77777777" w:rsidR="008E5D9E" w:rsidRDefault="008E5D9E" w:rsidP="008E5D9E">
      <w:pPr>
        <w:rPr>
          <w:ins w:id="1850" w:author="Virendra Kumar (Rapporteur)" w:date="2025-10-20T21:05:00Z" w16du:dateUtc="2025-10-21T01:05:00Z"/>
        </w:rPr>
      </w:pPr>
      <w:ins w:id="1851" w:author="Virendra Kumar (Rapporteur)" w:date="2025-10-20T21:05:00Z" w16du:dateUtc="2025-10-21T01:05:00Z">
        <w:r>
          <w:t>For the transition to PQC the relevant functional blocks will have to replace the existing/corresponding ECIES functional blocks.</w:t>
        </w:r>
      </w:ins>
    </w:p>
    <w:p w14:paraId="1AB55A92" w14:textId="77777777" w:rsidR="008E5D9E" w:rsidRDefault="008E5D9E" w:rsidP="008E5D9E">
      <w:pPr>
        <w:rPr>
          <w:ins w:id="1852" w:author="Virendra Kumar (Rapporteur)" w:date="2025-10-20T21:05:00Z" w16du:dateUtc="2025-10-21T01:05:00Z"/>
        </w:rPr>
      </w:pPr>
      <w:ins w:id="1853" w:author="Virendra Kumar (Rapporteur)" w:date="2025-10-20T21:05:00Z" w16du:dateUtc="2025-10-21T01:05:00Z">
        <w:r>
          <w:t>The following Figure depicts the Encryption based on ECIES at the UE side.</w:t>
        </w:r>
      </w:ins>
    </w:p>
    <w:p w14:paraId="3A605101" w14:textId="77777777" w:rsidR="008E5D9E" w:rsidRDefault="008E5D9E" w:rsidP="008E5D9E">
      <w:pPr>
        <w:rPr>
          <w:ins w:id="1854" w:author="Virendra Kumar (Rapporteur)" w:date="2025-10-20T21:05:00Z" w16du:dateUtc="2025-10-21T01:05:00Z"/>
        </w:rPr>
      </w:pPr>
    </w:p>
    <w:p w14:paraId="1C107586" w14:textId="77777777" w:rsidR="008E5D9E" w:rsidRDefault="008E5D9E" w:rsidP="008E5D9E">
      <w:pPr>
        <w:rPr>
          <w:ins w:id="1855" w:author="Virendra Kumar (Rapporteur)" w:date="2025-10-20T21:05:00Z" w16du:dateUtc="2025-10-21T01:05:00Z"/>
        </w:rPr>
      </w:pPr>
      <w:ins w:id="1856" w:author="Virendra Kumar (Rapporteur)" w:date="2025-10-20T21:05:00Z" w16du:dateUtc="2025-10-21T01:05:00Z">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19"/>
                      <a:stretch>
                        <a:fillRect/>
                      </a:stretch>
                    </pic:blipFill>
                    <pic:spPr>
                      <a:xfrm>
                        <a:off x="0" y="0"/>
                        <a:ext cx="6120765" cy="2043430"/>
                      </a:xfrm>
                      <a:prstGeom prst="rect">
                        <a:avLst/>
                      </a:prstGeom>
                    </pic:spPr>
                  </pic:pic>
                </a:graphicData>
              </a:graphic>
            </wp:inline>
          </w:drawing>
        </w:r>
      </w:ins>
    </w:p>
    <w:p w14:paraId="3E794735" w14:textId="726AE4AF" w:rsidR="008E5D9E" w:rsidRDefault="008E5D9E" w:rsidP="008E5D9E">
      <w:pPr>
        <w:rPr>
          <w:ins w:id="1857" w:author="Virendra Kumar (Rapporteur)" w:date="2025-10-20T21:05:00Z" w16du:dateUtc="2025-10-21T01:05:00Z"/>
        </w:rPr>
      </w:pPr>
      <w:ins w:id="1858" w:author="Virendra Kumar (Rapporteur)" w:date="2025-10-20T21:05:00Z" w16du:dateUtc="2025-10-21T01:05:00Z">
        <w:r>
          <w:t>Figure 7.2.</w:t>
        </w:r>
      </w:ins>
      <w:ins w:id="1859" w:author="Virendra Kumar (Rapporteur)" w:date="2025-10-20T21:06:00Z" w16du:dateUtc="2025-10-21T01:06:00Z">
        <w:r w:rsidR="00FE435A">
          <w:t>1.2</w:t>
        </w:r>
      </w:ins>
      <w:ins w:id="1860" w:author="Virendra Kumar (Rapporteur)" w:date="2025-10-20T21:05:00Z" w16du:dateUtc="2025-10-21T01:05:00Z">
        <w:r>
          <w:t>.1-1: Encryption based on ECIES at the UE</w:t>
        </w:r>
      </w:ins>
    </w:p>
    <w:p w14:paraId="4DAD9891" w14:textId="77777777" w:rsidR="008E5D9E" w:rsidRDefault="008E5D9E" w:rsidP="008E5D9E">
      <w:pPr>
        <w:rPr>
          <w:ins w:id="1861" w:author="Virendra Kumar (Rapporteur)" w:date="2025-10-20T21:05:00Z" w16du:dateUtc="2025-10-21T01:05:00Z"/>
        </w:rPr>
      </w:pPr>
    </w:p>
    <w:p w14:paraId="17C2C420" w14:textId="77777777" w:rsidR="008E5D9E" w:rsidRDefault="008E5D9E" w:rsidP="008E5D9E">
      <w:pPr>
        <w:rPr>
          <w:ins w:id="1862" w:author="Virendra Kumar (Rapporteur)" w:date="2025-10-20T21:05:00Z" w16du:dateUtc="2025-10-21T01:05:00Z"/>
        </w:rPr>
      </w:pPr>
      <w:ins w:id="1863" w:author="Virendra Kumar (Rapporteur)" w:date="2025-10-20T21:05:00Z" w16du:dateUtc="2025-10-21T01:05:00Z">
        <w:r>
          <w:t>The following Figure depicts the Decryption based on ECIES at the home network side.</w:t>
        </w:r>
      </w:ins>
    </w:p>
    <w:p w14:paraId="25EAC41D" w14:textId="77777777" w:rsidR="008E5D9E" w:rsidRDefault="008E5D9E" w:rsidP="008E5D9E">
      <w:pPr>
        <w:rPr>
          <w:ins w:id="1864" w:author="Virendra Kumar (Rapporteur)" w:date="2025-10-20T21:05:00Z" w16du:dateUtc="2025-10-21T01:05:00Z"/>
        </w:rPr>
      </w:pPr>
    </w:p>
    <w:p w14:paraId="3A7240C3" w14:textId="77777777" w:rsidR="008E5D9E" w:rsidRDefault="008E5D9E" w:rsidP="008E5D9E">
      <w:pPr>
        <w:rPr>
          <w:ins w:id="1865" w:author="Virendra Kumar (Rapporteur)" w:date="2025-10-20T21:05:00Z" w16du:dateUtc="2025-10-21T01:05:00Z"/>
        </w:rPr>
      </w:pPr>
      <w:ins w:id="1866" w:author="Virendra Kumar (Rapporteur)" w:date="2025-10-20T21:05:00Z" w16du:dateUtc="2025-10-21T01:05:00Z">
        <w:r w:rsidRPr="00297660">
          <w:rPr>
            <w:noProof/>
          </w:rPr>
          <w:lastRenderedPageBreak/>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20"/>
                      <a:stretch>
                        <a:fillRect/>
                      </a:stretch>
                    </pic:blipFill>
                    <pic:spPr>
                      <a:xfrm>
                        <a:off x="0" y="0"/>
                        <a:ext cx="6120765" cy="2075180"/>
                      </a:xfrm>
                      <a:prstGeom prst="rect">
                        <a:avLst/>
                      </a:prstGeom>
                    </pic:spPr>
                  </pic:pic>
                </a:graphicData>
              </a:graphic>
            </wp:inline>
          </w:drawing>
        </w:r>
      </w:ins>
    </w:p>
    <w:p w14:paraId="4C2B4378" w14:textId="78885F13" w:rsidR="008E5D9E" w:rsidRDefault="008E5D9E" w:rsidP="008E5D9E">
      <w:pPr>
        <w:rPr>
          <w:ins w:id="1867" w:author="Virendra Kumar (Rapporteur)" w:date="2025-10-20T21:05:00Z" w16du:dateUtc="2025-10-21T01:05:00Z"/>
        </w:rPr>
      </w:pPr>
      <w:ins w:id="1868" w:author="Virendra Kumar (Rapporteur)" w:date="2025-10-20T21:05:00Z" w16du:dateUtc="2025-10-21T01:05:00Z">
        <w:r>
          <w:t>Figure 7.2.</w:t>
        </w:r>
      </w:ins>
      <w:ins w:id="1869" w:author="Virendra Kumar (Rapporteur)" w:date="2025-10-20T21:06:00Z" w16du:dateUtc="2025-10-21T01:06:00Z">
        <w:r w:rsidR="00FE435A">
          <w:t>1.2</w:t>
        </w:r>
      </w:ins>
      <w:ins w:id="1870" w:author="Virendra Kumar (Rapporteur)" w:date="2025-10-20T21:05:00Z" w16du:dateUtc="2025-10-21T01:05:00Z">
        <w:r>
          <w:t>.1-2: Decryption based on ECIES at the Home Network</w:t>
        </w:r>
      </w:ins>
    </w:p>
    <w:p w14:paraId="32C82923" w14:textId="77777777" w:rsidR="008E5D9E" w:rsidRDefault="008E5D9E" w:rsidP="008E5D9E">
      <w:pPr>
        <w:rPr>
          <w:ins w:id="1871" w:author="Virendra Kumar (Rapporteur)" w:date="2025-10-20T21:05:00Z" w16du:dateUtc="2025-10-21T01:05:00Z"/>
        </w:rPr>
      </w:pPr>
    </w:p>
    <w:p w14:paraId="7A582F54" w14:textId="3BFD463C" w:rsidR="008E5D9E" w:rsidRDefault="008E5D9E" w:rsidP="008E5D9E">
      <w:pPr>
        <w:pStyle w:val="Heading5"/>
        <w:rPr>
          <w:ins w:id="1872" w:author="Virendra Kumar (Rapporteur)" w:date="2025-10-20T21:05:00Z" w16du:dateUtc="2025-10-21T01:05:00Z"/>
        </w:rPr>
      </w:pPr>
      <w:bookmarkStart w:id="1873" w:name="_Toc211892440"/>
      <w:ins w:id="1874" w:author="Virendra Kumar (Rapporteur)" w:date="2025-10-20T21:05:00Z" w16du:dateUtc="2025-10-21T01:05:00Z">
        <w:r>
          <w:t>7</w:t>
        </w:r>
        <w:r w:rsidRPr="003C399A">
          <w:t>.</w:t>
        </w:r>
        <w:r>
          <w:t>2.</w:t>
        </w:r>
      </w:ins>
      <w:ins w:id="1875" w:author="Virendra Kumar (Rapporteur)" w:date="2025-10-20T21:07:00Z" w16du:dateUtc="2025-10-21T01:07:00Z">
        <w:r w:rsidR="00FE435A">
          <w:t>1.2</w:t>
        </w:r>
      </w:ins>
      <w:ins w:id="1876" w:author="Virendra Kumar (Rapporteur)" w:date="2025-10-20T21:05:00Z" w16du:dateUtc="2025-10-21T01:05:00Z">
        <w:r>
          <w:t>.2</w:t>
        </w:r>
        <w:r w:rsidRPr="003C399A">
          <w:tab/>
          <w:t>Solution details</w:t>
        </w:r>
        <w:bookmarkEnd w:id="1873"/>
      </w:ins>
    </w:p>
    <w:p w14:paraId="7965D812" w14:textId="77777777" w:rsidR="008E5D9E" w:rsidRPr="0077420A" w:rsidRDefault="008E5D9E" w:rsidP="008E5D9E">
      <w:pPr>
        <w:rPr>
          <w:ins w:id="1877" w:author="Virendra Kumar (Rapporteur)" w:date="2025-10-20T21:05:00Z" w16du:dateUtc="2025-10-21T01:05:00Z"/>
        </w:rPr>
      </w:pPr>
      <w:ins w:id="1878" w:author="Virendra Kumar (Rapporteur)" w:date="2025-10-20T21:05:00Z" w16du:dateUtc="2025-10-21T01:05:00Z">
        <w:r w:rsidRPr="0077420A">
          <w:t xml:space="preserve">Editor’s </w:t>
        </w:r>
        <w:r>
          <w:t>N</w:t>
        </w:r>
        <w:r w:rsidRPr="0077420A">
          <w:t>ote: Details on the KDF are FFS</w:t>
        </w:r>
      </w:ins>
    </w:p>
    <w:p w14:paraId="531F3275" w14:textId="77777777" w:rsidR="008E5D9E" w:rsidRPr="0077420A" w:rsidRDefault="008E5D9E" w:rsidP="008E5D9E">
      <w:pPr>
        <w:rPr>
          <w:ins w:id="1879" w:author="Virendra Kumar (Rapporteur)" w:date="2025-10-20T21:05:00Z" w16du:dateUtc="2025-10-21T01:05:00Z"/>
        </w:rPr>
      </w:pPr>
      <w:ins w:id="1880" w:author="Virendra Kumar (Rapporteur)" w:date="2025-10-20T21:05:00Z" w16du:dateUtc="2025-10-21T01:05:00Z">
        <w:r w:rsidRPr="0077420A">
          <w:t xml:space="preserve">Editor’s </w:t>
        </w:r>
        <w:r>
          <w:t>N</w:t>
        </w:r>
        <w:r w:rsidRPr="0077420A">
          <w:t>ote: Details on how this solution could be used for hybrid PQC are FFS</w:t>
        </w:r>
      </w:ins>
    </w:p>
    <w:p w14:paraId="6EDF9F86" w14:textId="77777777" w:rsidR="008E5D9E" w:rsidRPr="0077420A" w:rsidRDefault="008E5D9E" w:rsidP="008E5D9E">
      <w:pPr>
        <w:rPr>
          <w:ins w:id="1881" w:author="Virendra Kumar (Rapporteur)" w:date="2025-10-20T21:05:00Z" w16du:dateUtc="2025-10-21T01:05:00Z"/>
        </w:rPr>
      </w:pPr>
      <w:ins w:id="1882" w:author="Virendra Kumar (Rapporteur)" w:date="2025-10-20T21:05:00Z" w16du:dateUtc="2025-10-21T01:05:00Z">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ins>
    </w:p>
    <w:p w14:paraId="13F7BC89" w14:textId="77777777" w:rsidR="008E5D9E" w:rsidRPr="0077420A" w:rsidRDefault="008E5D9E" w:rsidP="008E5D9E">
      <w:pPr>
        <w:rPr>
          <w:ins w:id="1883" w:author="Virendra Kumar (Rapporteur)" w:date="2025-10-20T21:05:00Z" w16du:dateUtc="2025-10-21T01:05:00Z"/>
        </w:rPr>
      </w:pPr>
      <w:ins w:id="1884" w:author="Virendra Kumar (Rapporteur)" w:date="2025-10-20T21:05:00Z" w16du:dateUtc="2025-10-21T01:05:00Z">
        <w:r>
          <w:rPr>
            <w:lang w:val="en-US"/>
          </w:rPr>
          <w:t>Editor’s Note:</w:t>
        </w:r>
        <w:r w:rsidRPr="0077420A">
          <w:rPr>
            <w:lang w:val="en-US"/>
          </w:rPr>
          <w:t xml:space="preserve"> Whether and how to support hybrid scheme</w:t>
        </w:r>
        <w:r>
          <w:rPr>
            <w:lang w:val="en-US"/>
          </w:rPr>
          <w:t xml:space="preserve"> is FFS.</w:t>
        </w:r>
      </w:ins>
    </w:p>
    <w:p w14:paraId="22089A21" w14:textId="77777777" w:rsidR="008E5D9E" w:rsidRPr="0077420A" w:rsidRDefault="008E5D9E" w:rsidP="008E5D9E">
      <w:pPr>
        <w:rPr>
          <w:ins w:id="1885" w:author="Virendra Kumar (Rapporteur)" w:date="2025-10-20T21:05:00Z" w16du:dateUtc="2025-10-21T01:05:00Z"/>
        </w:rPr>
      </w:pPr>
      <w:ins w:id="1886" w:author="Virendra Kumar (Rapporteur)" w:date="2025-10-20T21:05:00Z" w16du:dateUtc="2025-10-21T01:05:00Z">
        <w:r w:rsidRPr="0077420A">
          <w:t xml:space="preserve">Editor’s Note: Why relevant functional blocks </w:t>
        </w:r>
        <w:proofErr w:type="gramStart"/>
        <w:r w:rsidRPr="0077420A">
          <w:t>have to</w:t>
        </w:r>
        <w:proofErr w:type="gramEnd"/>
        <w:r w:rsidRPr="0077420A">
          <w:t xml:space="preserve"> replace existing/corresponding ECIES functional blocks is FFS.</w:t>
        </w:r>
      </w:ins>
    </w:p>
    <w:p w14:paraId="3F0DACF8" w14:textId="77777777" w:rsidR="008E5D9E" w:rsidRDefault="008E5D9E" w:rsidP="008E5D9E">
      <w:pPr>
        <w:rPr>
          <w:ins w:id="1887" w:author="Virendra Kumar (Rapporteur)" w:date="2025-10-20T21:05:00Z" w16du:dateUtc="2025-10-21T01:05:00Z"/>
        </w:rPr>
      </w:pPr>
    </w:p>
    <w:p w14:paraId="0AB17CCA" w14:textId="77777777" w:rsidR="008E5D9E" w:rsidRDefault="008E5D9E" w:rsidP="008E5D9E">
      <w:pPr>
        <w:rPr>
          <w:ins w:id="1888" w:author="Virendra Kumar (Rapporteur)" w:date="2025-10-20T21:05:00Z" w16du:dateUtc="2025-10-21T01:05:00Z"/>
        </w:rPr>
      </w:pPr>
      <w:ins w:id="1889" w:author="Virendra Kumar (Rapporteur)" w:date="2025-10-20T21:05:00Z" w16du:dateUtc="2025-10-21T01:05:00Z">
        <w:r>
          <w:t>The solution is replacing the ECIES functional blocks with corresponding/related PQC related functional blocks.</w:t>
        </w:r>
      </w:ins>
    </w:p>
    <w:p w14:paraId="560D0AED" w14:textId="77777777" w:rsidR="008E5D9E" w:rsidRDefault="008E5D9E" w:rsidP="008E5D9E">
      <w:pPr>
        <w:rPr>
          <w:ins w:id="1890" w:author="Virendra Kumar (Rapporteur)" w:date="2025-10-20T21:05:00Z" w16du:dateUtc="2025-10-21T01:05:00Z"/>
        </w:rPr>
      </w:pPr>
      <w:ins w:id="1891" w:author="Virendra Kumar (Rapporteur)" w:date="2025-10-20T21:05:00Z" w16du:dateUtc="2025-10-21T01:05:00Z">
        <w:r>
          <w:t xml:space="preserve">The following Figure depicts the PQC concept at the UE side. The functions which must be modified for the support of PQC are with green coloured background.  </w:t>
        </w:r>
      </w:ins>
    </w:p>
    <w:p w14:paraId="4D69131E" w14:textId="77777777" w:rsidR="008E5D9E" w:rsidRDefault="008E5D9E" w:rsidP="008E5D9E">
      <w:pPr>
        <w:rPr>
          <w:ins w:id="1892" w:author="Virendra Kumar (Rapporteur)" w:date="2025-10-20T21:05:00Z" w16du:dateUtc="2025-10-21T01:05:00Z"/>
        </w:rPr>
      </w:pPr>
    </w:p>
    <w:p w14:paraId="530F4AC0" w14:textId="77777777" w:rsidR="008E5D9E" w:rsidRDefault="008E5D9E" w:rsidP="008E5D9E">
      <w:pPr>
        <w:rPr>
          <w:ins w:id="1893" w:author="Virendra Kumar (Rapporteur)" w:date="2025-10-20T21:05:00Z" w16du:dateUtc="2025-10-21T01:05:00Z"/>
        </w:rPr>
      </w:pPr>
      <w:ins w:id="1894" w:author="Virendra Kumar (Rapporteur)" w:date="2025-10-20T21:05:00Z" w16du:dateUtc="2025-10-21T01:05:00Z">
        <w:r>
          <w:object w:dxaOrig="17625" w:dyaOrig="6585" w14:anchorId="1760D86C">
            <v:shape id="_x0000_i1027" type="#_x0000_t75" style="width:480.9pt;height:181.05pt" o:ole="">
              <v:imagedata r:id="rId21" o:title=""/>
            </v:shape>
            <o:OLEObject Type="Embed" ProgID="Visio.Drawing.15" ShapeID="_x0000_i1027" DrawAspect="Content" ObjectID="_1822508404" r:id="rId22"/>
          </w:object>
        </w:r>
      </w:ins>
    </w:p>
    <w:p w14:paraId="0CB39453" w14:textId="1679EEA5" w:rsidR="008E5D9E" w:rsidRDefault="008E5D9E" w:rsidP="008E5D9E">
      <w:pPr>
        <w:rPr>
          <w:ins w:id="1895" w:author="Virendra Kumar (Rapporteur)" w:date="2025-10-20T21:05:00Z" w16du:dateUtc="2025-10-21T01:05:00Z"/>
        </w:rPr>
      </w:pPr>
      <w:ins w:id="1896" w:author="Virendra Kumar (Rapporteur)" w:date="2025-10-20T21:05:00Z" w16du:dateUtc="2025-10-21T01:05:00Z">
        <w:r>
          <w:t>Figure 7.2.</w:t>
        </w:r>
      </w:ins>
      <w:ins w:id="1897" w:author="Virendra Kumar (Rapporteur)" w:date="2025-10-20T21:07:00Z" w16du:dateUtc="2025-10-21T01:07:00Z">
        <w:r w:rsidR="00FE435A">
          <w:t>1</w:t>
        </w:r>
      </w:ins>
      <w:ins w:id="1898" w:author="Virendra Kumar (Rapporteur)" w:date="2025-10-20T21:05:00Z" w16du:dateUtc="2025-10-21T01:05:00Z">
        <w:r>
          <w:t>.</w:t>
        </w:r>
      </w:ins>
      <w:ins w:id="1899" w:author="Virendra Kumar (Rapporteur)" w:date="2025-10-20T21:07:00Z" w16du:dateUtc="2025-10-21T01:07:00Z">
        <w:r w:rsidR="00FE435A">
          <w:t>2</w:t>
        </w:r>
      </w:ins>
      <w:ins w:id="1900" w:author="Virendra Kumar (Rapporteur)" w:date="2025-10-20T21:05:00Z" w16du:dateUtc="2025-10-21T01:05:00Z">
        <w:r>
          <w:t>.2-1: SUCI protection based on PQC algorithms at the UE side</w:t>
        </w:r>
      </w:ins>
    </w:p>
    <w:p w14:paraId="604DEF32" w14:textId="77777777" w:rsidR="008E5D9E" w:rsidRDefault="008E5D9E" w:rsidP="008E5D9E">
      <w:pPr>
        <w:rPr>
          <w:ins w:id="1901" w:author="Virendra Kumar (Rapporteur)" w:date="2025-10-20T21:05:00Z" w16du:dateUtc="2025-10-21T01:05:00Z"/>
        </w:rPr>
      </w:pPr>
      <w:ins w:id="1902" w:author="Virendra Kumar (Rapporteur)" w:date="2025-10-20T21:05:00Z" w16du:dateUtc="2025-10-21T01:05:00Z">
        <w:r>
          <w:t>At UE: PQC KEM public key of HN is used in Key encapsulation mechanism to generate ciphertext and shared secret. This shared secret is used as an input to Key Derivation Function (KDF) to generate the Encryption key to generate cipher text of SUPI and MAC value.</w:t>
        </w:r>
      </w:ins>
    </w:p>
    <w:p w14:paraId="28DE301A" w14:textId="77777777" w:rsidR="008E5D9E" w:rsidRPr="000358F8" w:rsidRDefault="008E5D9E" w:rsidP="008E5D9E">
      <w:pPr>
        <w:rPr>
          <w:ins w:id="1903" w:author="Virendra Kumar (Rapporteur)" w:date="2025-10-20T21:05:00Z" w16du:dateUtc="2025-10-21T01:05:00Z"/>
          <w:u w:val="single"/>
        </w:rPr>
      </w:pPr>
      <w:ins w:id="1904" w:author="Virendra Kumar (Rapporteur)" w:date="2025-10-20T21:05:00Z" w16du:dateUtc="2025-10-21T01:05:00Z">
        <w:r w:rsidRPr="000358F8">
          <w:rPr>
            <w:u w:val="single"/>
          </w:rPr>
          <w:t>The following is applicable:</w:t>
        </w:r>
      </w:ins>
    </w:p>
    <w:p w14:paraId="6EE80E3D" w14:textId="77777777" w:rsidR="008E5D9E" w:rsidRDefault="008E5D9E" w:rsidP="008E5D9E">
      <w:pPr>
        <w:rPr>
          <w:ins w:id="1905" w:author="Virendra Kumar (Rapporteur)" w:date="2025-10-20T21:05:00Z" w16du:dateUtc="2025-10-21T01:05:00Z"/>
        </w:rPr>
      </w:pPr>
      <w:ins w:id="1906" w:author="Virendra Kumar (Rapporteur)" w:date="2025-10-20T21:05:00Z" w16du:dateUtc="2025-10-21T01:05:00Z">
        <w:r>
          <w:lastRenderedPageBreak/>
          <w:t>This step 1, as shown by the Figure 7.2.x.y.1-1, is for the transition to PQC not required, i.e., there is no creation of Ephemeral Keys needed in this concept.</w:t>
        </w:r>
      </w:ins>
    </w:p>
    <w:p w14:paraId="57772E39" w14:textId="77777777" w:rsidR="008E5D9E" w:rsidRDefault="008E5D9E" w:rsidP="008E5D9E">
      <w:pPr>
        <w:rPr>
          <w:ins w:id="1907" w:author="Virendra Kumar (Rapporteur)" w:date="2025-10-20T21:05:00Z" w16du:dateUtc="2025-10-21T01:05:00Z"/>
        </w:rPr>
      </w:pPr>
      <w:ins w:id="1908" w:author="Virendra Kumar (Rapporteur)" w:date="2025-10-20T21:05:00Z" w16du:dateUtc="2025-10-21T01:05:00Z">
        <w:r>
          <w:t>2&gt; The Kem Encapsulation Function will get the public key (pk) as input and is providing the cipher text (</w:t>
        </w:r>
        <w:proofErr w:type="spellStart"/>
        <w:r>
          <w:t>ct</w:t>
        </w:r>
        <w:proofErr w:type="spellEnd"/>
        <w:r>
          <w:t>) and the shared secret (ss). The (</w:t>
        </w:r>
        <w:proofErr w:type="spellStart"/>
        <w:r>
          <w:t>ct</w:t>
        </w:r>
        <w:proofErr w:type="spellEnd"/>
        <w:r>
          <w:t xml:space="preserve">) will be </w:t>
        </w:r>
        <w:proofErr w:type="gramStart"/>
        <w:r>
          <w:t>have</w:t>
        </w:r>
        <w:proofErr w:type="gramEnd"/>
        <w:r>
          <w:t xml:space="preserve"> to be send back to the network, whereas the (ss) will be used as input to the key derivation function.</w:t>
        </w:r>
      </w:ins>
    </w:p>
    <w:p w14:paraId="1235287C" w14:textId="77777777" w:rsidR="008E5D9E" w:rsidRDefault="008E5D9E" w:rsidP="008E5D9E">
      <w:pPr>
        <w:rPr>
          <w:ins w:id="1909" w:author="Virendra Kumar (Rapporteur)" w:date="2025-10-20T21:05:00Z" w16du:dateUtc="2025-10-21T01:05:00Z"/>
        </w:rPr>
      </w:pPr>
      <w:ins w:id="1910" w:author="Virendra Kumar (Rapporteur)" w:date="2025-10-20T21:05:00Z" w16du:dateUtc="2025-10-21T01:05:00Z">
        <w:r>
          <w:t>3&gt; The key derivation function is receiving the shared secret (ss) and is calculating the encryption key. There will be created a single key that is to be used for encryption and integrity protection.</w:t>
        </w:r>
      </w:ins>
    </w:p>
    <w:p w14:paraId="1C5EE67B" w14:textId="77777777" w:rsidR="008E5D9E" w:rsidRDefault="008E5D9E" w:rsidP="008E5D9E">
      <w:pPr>
        <w:rPr>
          <w:ins w:id="1911" w:author="Virendra Kumar (Rapporteur)" w:date="2025-10-20T21:05:00Z" w16du:dateUtc="2025-10-21T01:05:00Z"/>
        </w:rPr>
      </w:pPr>
      <w:ins w:id="1912" w:author="Virendra Kumar (Rapporteur)" w:date="2025-10-20T21:05:00Z" w16du:dateUtc="2025-10-21T01:05:00Z">
        <w:r>
          <w:t>4&gt; The encryption is used for the computation of the encrypted plaintext block, i.e., ciphertext value.</w:t>
        </w:r>
      </w:ins>
    </w:p>
    <w:p w14:paraId="7FBCB075" w14:textId="77777777" w:rsidR="008E5D9E" w:rsidRDefault="008E5D9E" w:rsidP="008E5D9E">
      <w:pPr>
        <w:rPr>
          <w:ins w:id="1913" w:author="Virendra Kumar (Rapporteur)" w:date="2025-10-20T21:05:00Z" w16du:dateUtc="2025-10-21T01:05:00Z"/>
        </w:rPr>
      </w:pPr>
      <w:ins w:id="1914" w:author="Virendra Kumar (Rapporteur)" w:date="2025-10-20T21:05:00Z" w16du:dateUtc="2025-10-21T01:05:00Z">
        <w:r>
          <w:t>5&gt; The encryption is used for the computation of the MAC-I, i.e., MAC-tag value.</w:t>
        </w:r>
      </w:ins>
    </w:p>
    <w:p w14:paraId="04CA660E" w14:textId="77777777" w:rsidR="008E5D9E" w:rsidRDefault="008E5D9E" w:rsidP="008E5D9E">
      <w:pPr>
        <w:rPr>
          <w:ins w:id="1915" w:author="Virendra Kumar (Rapporteur)" w:date="2025-10-20T21:05:00Z" w16du:dateUtc="2025-10-21T01:05:00Z"/>
        </w:rPr>
      </w:pPr>
      <w:ins w:id="1916" w:author="Virendra Kumar (Rapporteur)" w:date="2025-10-20T21:05:00Z" w16du:dateUtc="2025-10-21T01:05:00Z">
        <w:r>
          <w:t>Both the ciphertext and the MAC-tag value will be included into the SUCI framework (see Figure 7.2.x.y.2-3) and will be sent to the Network for further treatment.</w:t>
        </w:r>
      </w:ins>
    </w:p>
    <w:p w14:paraId="63B9C9C7" w14:textId="77777777" w:rsidR="008E5D9E" w:rsidRDefault="008E5D9E" w:rsidP="008E5D9E">
      <w:pPr>
        <w:rPr>
          <w:ins w:id="1917" w:author="Virendra Kumar (Rapporteur)" w:date="2025-10-20T21:05:00Z" w16du:dateUtc="2025-10-21T01:05:00Z"/>
        </w:rPr>
      </w:pPr>
    </w:p>
    <w:p w14:paraId="697EB4F3" w14:textId="77777777" w:rsidR="008E5D9E" w:rsidRDefault="008E5D9E" w:rsidP="008E5D9E">
      <w:pPr>
        <w:rPr>
          <w:ins w:id="1918" w:author="Virendra Kumar (Rapporteur)" w:date="2025-10-20T21:05:00Z" w16du:dateUtc="2025-10-21T01:05:00Z"/>
        </w:rPr>
      </w:pPr>
      <w:ins w:id="1919" w:author="Virendra Kumar (Rapporteur)" w:date="2025-10-20T21:05:00Z" w16du:dateUtc="2025-10-21T01:05:00Z">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ins>
    </w:p>
    <w:p w14:paraId="3CF0D06E" w14:textId="77777777" w:rsidR="008E5D9E" w:rsidRDefault="008E5D9E" w:rsidP="008E5D9E">
      <w:pPr>
        <w:rPr>
          <w:ins w:id="1920" w:author="Virendra Kumar (Rapporteur)" w:date="2025-10-20T21:05:00Z" w16du:dateUtc="2025-10-21T01:05:00Z"/>
        </w:rPr>
      </w:pPr>
    </w:p>
    <w:p w14:paraId="7D78D2FD" w14:textId="77777777" w:rsidR="008E5D9E" w:rsidRDefault="008E5D9E" w:rsidP="008E5D9E">
      <w:pPr>
        <w:rPr>
          <w:ins w:id="1921" w:author="Virendra Kumar (Rapporteur)" w:date="2025-10-20T21:05:00Z" w16du:dateUtc="2025-10-21T01:05:00Z"/>
        </w:rPr>
      </w:pPr>
      <w:ins w:id="1922" w:author="Virendra Kumar (Rapporteur)" w:date="2025-10-20T21:05:00Z" w16du:dateUtc="2025-10-21T01:05:00Z">
        <w:r>
          <w:t>The following Figure depicts the PQC concept at the Network side.</w:t>
        </w:r>
      </w:ins>
    </w:p>
    <w:p w14:paraId="1F433B9C" w14:textId="77777777" w:rsidR="008E5D9E" w:rsidRDefault="008E5D9E" w:rsidP="008E5D9E">
      <w:pPr>
        <w:rPr>
          <w:ins w:id="1923" w:author="Virendra Kumar (Rapporteur)" w:date="2025-10-20T21:05:00Z" w16du:dateUtc="2025-10-21T01:05:00Z"/>
        </w:rPr>
      </w:pPr>
    </w:p>
    <w:p w14:paraId="71528159" w14:textId="77777777" w:rsidR="008E5D9E" w:rsidRDefault="008E5D9E" w:rsidP="008E5D9E">
      <w:pPr>
        <w:rPr>
          <w:ins w:id="1924" w:author="Virendra Kumar (Rapporteur)" w:date="2025-10-20T21:05:00Z" w16du:dateUtc="2025-10-21T01:05:00Z"/>
        </w:rPr>
      </w:pPr>
      <w:ins w:id="1925" w:author="Virendra Kumar (Rapporteur)" w:date="2025-10-20T21:05:00Z" w16du:dateUtc="2025-10-21T01:05:00Z">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23"/>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pPr>
        <w:rPr>
          <w:ins w:id="1926" w:author="Virendra Kumar (Rapporteur)" w:date="2025-10-20T21:05:00Z" w16du:dateUtc="2025-10-21T01:05:00Z"/>
        </w:rPr>
      </w:pPr>
      <w:ins w:id="1927" w:author="Virendra Kumar (Rapporteur)" w:date="2025-10-20T21:05:00Z" w16du:dateUtc="2025-10-21T01:05:00Z">
        <w:r>
          <w:t>Figure 7.2.</w:t>
        </w:r>
      </w:ins>
      <w:ins w:id="1928" w:author="Virendra Kumar (Rapporteur)" w:date="2025-10-20T21:07:00Z" w16du:dateUtc="2025-10-21T01:07:00Z">
        <w:r w:rsidR="00A038FF">
          <w:t>1.2</w:t>
        </w:r>
      </w:ins>
      <w:ins w:id="1929" w:author="Virendra Kumar (Rapporteur)" w:date="2025-10-20T21:05:00Z" w16du:dateUtc="2025-10-21T01:05:00Z">
        <w:r>
          <w:t>.2-2: SUCI protection based on PQC algorithms at the Home Network side</w:t>
        </w:r>
      </w:ins>
    </w:p>
    <w:p w14:paraId="7B30A67B" w14:textId="77777777" w:rsidR="008E5D9E" w:rsidRDefault="008E5D9E" w:rsidP="008E5D9E">
      <w:pPr>
        <w:rPr>
          <w:ins w:id="1930" w:author="Virendra Kumar (Rapporteur)" w:date="2025-10-20T21:05:00Z" w16du:dateUtc="2025-10-21T01:05:00Z"/>
        </w:rPr>
      </w:pPr>
      <w:ins w:id="1931" w:author="Virendra Kumar (Rapporteur)" w:date="2025-10-20T21:05:00Z" w16du:dateUtc="2025-10-21T01:05:00Z">
        <w:r>
          <w:t>The following is applicable:</w:t>
        </w:r>
      </w:ins>
    </w:p>
    <w:p w14:paraId="146FB638" w14:textId="77777777" w:rsidR="008E5D9E" w:rsidRDefault="008E5D9E" w:rsidP="008E5D9E">
      <w:pPr>
        <w:rPr>
          <w:ins w:id="1932" w:author="Virendra Kumar (Rapporteur)" w:date="2025-10-20T21:05:00Z" w16du:dateUtc="2025-10-21T01:05:00Z"/>
        </w:rPr>
      </w:pPr>
      <w:ins w:id="1933" w:author="Virendra Kumar (Rapporteur)" w:date="2025-10-20T21:05:00Z" w16du:dateUtc="2025-10-21T01:05:00Z">
        <w:r>
          <w:t>1&gt; The Network side is retrieving the cipher text (</w:t>
        </w:r>
        <w:proofErr w:type="spellStart"/>
        <w:r>
          <w:t>ct</w:t>
        </w:r>
        <w:proofErr w:type="spellEnd"/>
        <w:r>
          <w:t>) from the SUCI framework. The secret key (</w:t>
        </w:r>
        <w:proofErr w:type="spellStart"/>
        <w:r>
          <w:t>sk</w:t>
        </w:r>
        <w:proofErr w:type="spellEnd"/>
        <w:r>
          <w:t>) is local stored and corresponds to the public key (pk) which has been share with UE. Both, the (</w:t>
        </w:r>
        <w:proofErr w:type="spellStart"/>
        <w:r>
          <w:t>ct</w:t>
        </w:r>
        <w:proofErr w:type="spellEnd"/>
        <w:r>
          <w:t>) and the (</w:t>
        </w:r>
        <w:proofErr w:type="spellStart"/>
        <w:r>
          <w:t>sk</w:t>
        </w:r>
        <w:proofErr w:type="spellEnd"/>
        <w:r>
          <w:t>) will be given as input to the Key Decapsulation function and the outcome is the shared secret (ss). The (ss) will be used as input to the key derivation.</w:t>
        </w:r>
      </w:ins>
    </w:p>
    <w:p w14:paraId="1CAE4DCD" w14:textId="77777777" w:rsidR="008E5D9E" w:rsidRDefault="008E5D9E" w:rsidP="008E5D9E">
      <w:pPr>
        <w:rPr>
          <w:ins w:id="1934" w:author="Virendra Kumar (Rapporteur)" w:date="2025-10-20T21:05:00Z" w16du:dateUtc="2025-10-21T01:05:00Z"/>
        </w:rPr>
      </w:pPr>
      <w:ins w:id="1935" w:author="Virendra Kumar (Rapporteur)" w:date="2025-10-20T21:05:00Z" w16du:dateUtc="2025-10-21T01:05:00Z">
        <w:r>
          <w:t>2&gt; The key derivation function is receiving the shared secret (ss) as input and is computing the decryption key. There will be created a single decrypt key that is to be used for decryption and integrity verification.</w:t>
        </w:r>
      </w:ins>
    </w:p>
    <w:p w14:paraId="65EB6193" w14:textId="77777777" w:rsidR="008E5D9E" w:rsidRDefault="008E5D9E" w:rsidP="008E5D9E">
      <w:pPr>
        <w:rPr>
          <w:ins w:id="1936" w:author="Virendra Kumar (Rapporteur)" w:date="2025-10-20T21:05:00Z" w16du:dateUtc="2025-10-21T01:05:00Z"/>
        </w:rPr>
      </w:pPr>
      <w:ins w:id="1937" w:author="Virendra Kumar (Rapporteur)" w:date="2025-10-20T21:05:00Z" w16du:dateUtc="2025-10-21T01:05:00Z">
        <w:r>
          <w:t>3&gt; The decryption key is used for the computation of the Plaintext block.</w:t>
        </w:r>
      </w:ins>
    </w:p>
    <w:p w14:paraId="120B35C6" w14:textId="77777777" w:rsidR="008E5D9E" w:rsidRDefault="008E5D9E" w:rsidP="008E5D9E">
      <w:pPr>
        <w:rPr>
          <w:ins w:id="1938" w:author="Virendra Kumar (Rapporteur)" w:date="2025-10-20T21:05:00Z" w16du:dateUtc="2025-10-21T01:05:00Z"/>
        </w:rPr>
      </w:pPr>
      <w:ins w:id="1939" w:author="Virendra Kumar (Rapporteur)" w:date="2025-10-20T21:05:00Z" w16du:dateUtc="2025-10-21T01:05:00Z">
        <w:r>
          <w:t>4&gt; The decryption key is used for the computation of the MAC-I verification.</w:t>
        </w:r>
      </w:ins>
    </w:p>
    <w:p w14:paraId="531A9996" w14:textId="77777777" w:rsidR="008E5D9E" w:rsidRDefault="008E5D9E" w:rsidP="008E5D9E">
      <w:pPr>
        <w:rPr>
          <w:ins w:id="1940" w:author="Virendra Kumar (Rapporteur)" w:date="2025-10-20T21:05:00Z" w16du:dateUtc="2025-10-21T01:05:00Z"/>
        </w:rPr>
      </w:pPr>
    </w:p>
    <w:p w14:paraId="3E82F339" w14:textId="77777777" w:rsidR="008E5D9E" w:rsidRDefault="008E5D9E" w:rsidP="008E5D9E">
      <w:pPr>
        <w:rPr>
          <w:ins w:id="1941" w:author="Virendra Kumar (Rapporteur)" w:date="2025-10-20T21:05:00Z" w16du:dateUtc="2025-10-21T01:05:00Z"/>
        </w:rPr>
      </w:pPr>
      <w:ins w:id="1942" w:author="Virendra Kumar (Rapporteur)" w:date="2025-10-20T21:05:00Z" w16du:dateUtc="2025-10-21T01:05:00Z">
        <w:r>
          <w:t>If we apply this solution concept, then the SUCI framework is as depicted by below Figure.</w:t>
        </w:r>
      </w:ins>
    </w:p>
    <w:p w14:paraId="40B9A27B" w14:textId="77777777" w:rsidR="008E5D9E" w:rsidRDefault="008E5D9E" w:rsidP="008E5D9E">
      <w:pPr>
        <w:rPr>
          <w:ins w:id="1943" w:author="Virendra Kumar (Rapporteur)" w:date="2025-10-20T21:05:00Z" w16du:dateUtc="2025-10-21T01:05:00Z"/>
        </w:rPr>
      </w:pPr>
    </w:p>
    <w:p w14:paraId="2C9B1B2E" w14:textId="77777777" w:rsidR="008E5D9E" w:rsidRDefault="008E5D9E" w:rsidP="008E5D9E">
      <w:pPr>
        <w:rPr>
          <w:ins w:id="1944" w:author="Virendra Kumar (Rapporteur)" w:date="2025-10-20T21:05:00Z" w16du:dateUtc="2025-10-21T01:05:00Z"/>
        </w:rPr>
      </w:pPr>
      <w:ins w:id="1945" w:author="Virendra Kumar (Rapporteur)" w:date="2025-10-20T21:05:00Z" w16du:dateUtc="2025-10-21T01:05:00Z">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24"/>
                      <a:stretch>
                        <a:fillRect/>
                      </a:stretch>
                    </pic:blipFill>
                    <pic:spPr>
                      <a:xfrm>
                        <a:off x="0" y="0"/>
                        <a:ext cx="6120765" cy="1135380"/>
                      </a:xfrm>
                      <a:prstGeom prst="rect">
                        <a:avLst/>
                      </a:prstGeom>
                    </pic:spPr>
                  </pic:pic>
                </a:graphicData>
              </a:graphic>
            </wp:inline>
          </w:drawing>
        </w:r>
      </w:ins>
    </w:p>
    <w:p w14:paraId="556E8D06" w14:textId="77777777" w:rsidR="008E5D9E" w:rsidRDefault="008E5D9E" w:rsidP="008E5D9E">
      <w:pPr>
        <w:rPr>
          <w:ins w:id="1946" w:author="Virendra Kumar (Rapporteur)" w:date="2025-10-20T21:05:00Z" w16du:dateUtc="2025-10-21T01:05:00Z"/>
        </w:rPr>
      </w:pPr>
      <w:ins w:id="1947" w:author="Virendra Kumar (Rapporteur)" w:date="2025-10-20T21:05:00Z" w16du:dateUtc="2025-10-21T01:05:00Z">
        <w:r>
          <w:t>Figure 7.2.x.y.2-3: SUCI framework for PQC</w:t>
        </w:r>
      </w:ins>
    </w:p>
    <w:p w14:paraId="0D250CCE" w14:textId="77777777" w:rsidR="008E5D9E" w:rsidRDefault="008E5D9E" w:rsidP="008E5D9E">
      <w:pPr>
        <w:rPr>
          <w:ins w:id="1948" w:author="Virendra Kumar (Rapporteur)" w:date="2025-10-20T21:05:00Z" w16du:dateUtc="2025-10-21T01:05:00Z"/>
          <w:rFonts w:eastAsia="Arial"/>
        </w:rPr>
      </w:pPr>
      <w:ins w:id="1949" w:author="Virendra Kumar (Rapporteur)" w:date="2025-10-20T21:05:00Z" w16du:dateUtc="2025-10-21T01:05:00Z">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ins>
    </w:p>
    <w:p w14:paraId="6168E458" w14:textId="77777777" w:rsidR="008E5D9E" w:rsidRPr="008463E1" w:rsidRDefault="008E5D9E" w:rsidP="008E5D9E">
      <w:pPr>
        <w:rPr>
          <w:ins w:id="1950" w:author="Virendra Kumar (Rapporteur)" w:date="2025-10-20T21:05:00Z" w16du:dateUtc="2025-10-21T01:05:00Z"/>
          <w:rFonts w:eastAsia="Arial"/>
        </w:rPr>
      </w:pPr>
      <w:ins w:id="1951" w:author="Virendra Kumar (Rapporteur)" w:date="2025-10-20T21:05:00Z" w16du:dateUtc="2025-10-21T01:05:00Z">
        <w:r w:rsidRPr="008463E1">
          <w:rPr>
            <w:rFonts w:eastAsia="Arial"/>
          </w:rPr>
          <w:t>PQC KEM ciphertext: Post Quantum Cryptography Key encapsulation mechanism uses the PQC KEM public key of Home Network to generate the ciphertext.</w:t>
        </w:r>
      </w:ins>
    </w:p>
    <w:p w14:paraId="100CF5F0" w14:textId="77777777" w:rsidR="008E5D9E" w:rsidRPr="00E6763C" w:rsidRDefault="008E5D9E" w:rsidP="008E5D9E">
      <w:pPr>
        <w:rPr>
          <w:ins w:id="1952" w:author="Virendra Kumar (Rapporteur)" w:date="2025-10-20T21:05:00Z" w16du:dateUtc="2025-10-21T01:05:00Z"/>
        </w:rPr>
      </w:pPr>
    </w:p>
    <w:p w14:paraId="5C43B63A" w14:textId="47806BFE" w:rsidR="008E5D9E" w:rsidRPr="004D1484" w:rsidRDefault="008E5D9E" w:rsidP="008E5D9E">
      <w:pPr>
        <w:pStyle w:val="Heading5"/>
        <w:rPr>
          <w:ins w:id="1953" w:author="Virendra Kumar (Rapporteur)" w:date="2025-10-20T21:05:00Z" w16du:dateUtc="2025-10-21T01:05:00Z"/>
        </w:rPr>
      </w:pPr>
      <w:bookmarkStart w:id="1954" w:name="_Toc211892441"/>
      <w:ins w:id="1955" w:author="Virendra Kumar (Rapporteur)" w:date="2025-10-20T21:05:00Z" w16du:dateUtc="2025-10-21T01:05:00Z">
        <w:r w:rsidRPr="00B10B51">
          <w:t>7.</w:t>
        </w:r>
        <w:r>
          <w:t>2</w:t>
        </w:r>
        <w:r w:rsidRPr="00B10B51">
          <w:t>.</w:t>
        </w:r>
      </w:ins>
      <w:ins w:id="1956" w:author="Virendra Kumar (Rapporteur)" w:date="2025-10-20T21:07:00Z" w16du:dateUtc="2025-10-21T01:07:00Z">
        <w:r w:rsidR="00A038FF">
          <w:t>1.2</w:t>
        </w:r>
      </w:ins>
      <w:ins w:id="1957" w:author="Virendra Kumar (Rapporteur)" w:date="2025-10-20T21:05:00Z" w16du:dateUtc="2025-10-21T01:05:00Z">
        <w:r w:rsidRPr="00B10B51">
          <w:t>.3</w:t>
        </w:r>
        <w:r w:rsidRPr="00B10B51">
          <w:tab/>
          <w:t>Evaluation</w:t>
        </w:r>
        <w:bookmarkEnd w:id="1954"/>
      </w:ins>
    </w:p>
    <w:p w14:paraId="2CB2B832" w14:textId="77777777" w:rsidR="008E5D9E" w:rsidRDefault="008E5D9E" w:rsidP="008E5D9E">
      <w:pPr>
        <w:rPr>
          <w:ins w:id="1958" w:author="Virendra Kumar (Rapporteur)" w:date="2025-10-20T21:05:00Z" w16du:dateUtc="2025-10-21T01:05:00Z"/>
          <w:lang w:val="en-US"/>
        </w:rPr>
      </w:pPr>
      <w:ins w:id="1959" w:author="Virendra Kumar (Rapporteur)" w:date="2025-10-20T21:05:00Z" w16du:dateUtc="2025-10-21T01:05:00Z">
        <w:r>
          <w:rPr>
            <w:lang w:val="en-US"/>
          </w:rPr>
          <w:t>TBD</w:t>
        </w:r>
      </w:ins>
    </w:p>
    <w:p w14:paraId="0FFB5C99" w14:textId="0A1682A9" w:rsidR="00A803BF" w:rsidRDefault="00A803BF" w:rsidP="00A803BF">
      <w:pPr>
        <w:pStyle w:val="Heading4"/>
        <w:rPr>
          <w:ins w:id="1960" w:author="Virendra Kumar (Rapporteur)" w:date="2025-10-20T21:12:00Z" w16du:dateUtc="2025-10-21T01:12:00Z"/>
        </w:rPr>
      </w:pPr>
      <w:bookmarkStart w:id="1961" w:name="_Toc211892442"/>
      <w:ins w:id="1962" w:author="Virendra Kumar (Rapporteur)" w:date="2025-10-20T21:12:00Z" w16du:dateUtc="2025-10-21T01:12:00Z">
        <w:r>
          <w:t>7.2.1.3</w:t>
        </w:r>
        <w:r>
          <w:tab/>
        </w:r>
        <w:r w:rsidRPr="00962388">
          <w:t>Solution #</w:t>
        </w:r>
        <w:r w:rsidR="00774CEF">
          <w:t>3</w:t>
        </w:r>
        <w:r w:rsidRPr="00011A78">
          <w:t xml:space="preserve"> </w:t>
        </w:r>
        <w:r>
          <w:t xml:space="preserve">to </w:t>
        </w:r>
        <w:r w:rsidRPr="00A342CA">
          <w:t>SUCI calculation</w:t>
        </w:r>
      </w:ins>
      <w:ins w:id="1963" w:author="Virendra Kumar (Rapporteur)" w:date="2025-10-20T21:15:00Z" w16du:dateUtc="2025-10-21T01:15:00Z">
        <w:r w:rsidR="000A7D39">
          <w:t xml:space="preserve">: </w:t>
        </w:r>
      </w:ins>
      <w:ins w:id="1964" w:author="Virendra Kumar (Rapporteur)" w:date="2025-10-20T21:16:00Z" w16du:dateUtc="2025-10-21T01:16:00Z">
        <w:r w:rsidR="000A7D39">
          <w:t>SUCI calculation</w:t>
        </w:r>
      </w:ins>
      <w:ins w:id="1965" w:author="Virendra Kumar (Rapporteur)" w:date="2025-10-20T21:12:00Z" w16du:dateUtc="2025-10-21T01:12:00Z">
        <w:r w:rsidRPr="00A342CA">
          <w:t xml:space="preserve"> with hybrid KEMs</w:t>
        </w:r>
        <w:bookmarkEnd w:id="1961"/>
      </w:ins>
    </w:p>
    <w:p w14:paraId="391C2184" w14:textId="5314B8EC" w:rsidR="00A803BF" w:rsidRDefault="00A803BF" w:rsidP="00A803BF">
      <w:pPr>
        <w:pStyle w:val="Heading5"/>
        <w:rPr>
          <w:ins w:id="1966" w:author="Virendra Kumar (Rapporteur)" w:date="2025-10-20T21:12:00Z" w16du:dateUtc="2025-10-21T01:12:00Z"/>
        </w:rPr>
      </w:pPr>
      <w:bookmarkStart w:id="1967" w:name="_Toc211892443"/>
      <w:ins w:id="1968" w:author="Virendra Kumar (Rapporteur)" w:date="2025-10-20T21:12:00Z" w16du:dateUtc="2025-10-21T01:12:00Z">
        <w:r>
          <w:t>7</w:t>
        </w:r>
        <w:r w:rsidRPr="00ED38BA">
          <w:t>.</w:t>
        </w:r>
        <w:r>
          <w:t>2.1.</w:t>
        </w:r>
      </w:ins>
      <w:ins w:id="1969" w:author="Virendra Kumar (Rapporteur)" w:date="2025-10-20T21:16:00Z" w16du:dateUtc="2025-10-21T01:16:00Z">
        <w:r w:rsidR="000A7D39">
          <w:t>3</w:t>
        </w:r>
      </w:ins>
      <w:ins w:id="1970" w:author="Virendra Kumar (Rapporteur)" w:date="2025-10-20T21:12:00Z" w16du:dateUtc="2025-10-21T01:12:00Z">
        <w:r w:rsidRPr="00ED38BA">
          <w:t>.</w:t>
        </w:r>
        <w:r>
          <w:t>1</w:t>
        </w:r>
        <w:r w:rsidRPr="00ED38BA">
          <w:tab/>
        </w:r>
        <w:r w:rsidRPr="003C399A">
          <w:t>Introduction</w:t>
        </w:r>
        <w:bookmarkEnd w:id="1967"/>
      </w:ins>
    </w:p>
    <w:p w14:paraId="073E86D2" w14:textId="77777777" w:rsidR="00A803BF" w:rsidRPr="009177AE" w:rsidRDefault="00A803BF" w:rsidP="00A803BF">
      <w:pPr>
        <w:rPr>
          <w:ins w:id="1971" w:author="Virendra Kumar (Rapporteur)" w:date="2025-10-20T21:12:00Z" w16du:dateUtc="2025-10-21T01:12:00Z"/>
          <w:lang w:eastAsia="zh-CN"/>
        </w:rPr>
      </w:pPr>
      <w:ins w:id="1972" w:author="Virendra Kumar (Rapporteur)" w:date="2025-10-20T21:12:00Z" w16du:dateUtc="2025-10-21T01:12:00Z">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p>
    <w:p w14:paraId="04C6CCCE" w14:textId="3C1E66A7" w:rsidR="00A803BF" w:rsidRPr="009177AE" w:rsidRDefault="00A803BF" w:rsidP="00A803BF">
      <w:pPr>
        <w:pStyle w:val="Heading5"/>
        <w:rPr>
          <w:ins w:id="1973" w:author="Virendra Kumar (Rapporteur)" w:date="2025-10-20T21:12:00Z" w16du:dateUtc="2025-10-21T01:12:00Z"/>
        </w:rPr>
      </w:pPr>
      <w:bookmarkStart w:id="1974" w:name="_Toc211892444"/>
      <w:ins w:id="1975" w:author="Virendra Kumar (Rapporteur)" w:date="2025-10-20T21:12:00Z" w16du:dateUtc="2025-10-21T01:12:00Z">
        <w:r>
          <w:t>7</w:t>
        </w:r>
        <w:r w:rsidRPr="003C399A">
          <w:t>.</w:t>
        </w:r>
        <w:r>
          <w:t>2.1.</w:t>
        </w:r>
      </w:ins>
      <w:ins w:id="1976" w:author="Virendra Kumar (Rapporteur)" w:date="2025-10-20T21:16:00Z" w16du:dateUtc="2025-10-21T01:16:00Z">
        <w:r w:rsidR="00351F53">
          <w:t>3</w:t>
        </w:r>
      </w:ins>
      <w:ins w:id="1977" w:author="Virendra Kumar (Rapporteur)" w:date="2025-10-20T21:12:00Z" w16du:dateUtc="2025-10-21T01:12:00Z">
        <w:r>
          <w:t>.2</w:t>
        </w:r>
        <w:r w:rsidRPr="003C399A">
          <w:tab/>
          <w:t>Solution details</w:t>
        </w:r>
        <w:bookmarkEnd w:id="1974"/>
      </w:ins>
    </w:p>
    <w:p w14:paraId="59ABBC3F" w14:textId="77777777" w:rsidR="00A803BF" w:rsidRDefault="00A803BF" w:rsidP="00A803BF">
      <w:pPr>
        <w:pStyle w:val="EditorsNote"/>
        <w:rPr>
          <w:ins w:id="1978" w:author="Virendra Kumar (Rapporteur)" w:date="2025-10-20T21:12:00Z" w16du:dateUtc="2025-10-21T01:12:00Z"/>
        </w:rPr>
      </w:pPr>
      <w:ins w:id="1979" w:author="Virendra Kumar (Rapporteur)" w:date="2025-10-20T21:12:00Z" w16du:dateUtc="2025-10-21T01:12:00Z">
        <w:r>
          <w:t>Editor’s Note: What is the advantage for presenting classical algorithm ECDH-KEM is ffs.</w:t>
        </w:r>
      </w:ins>
    </w:p>
    <w:p w14:paraId="2C61ACAE" w14:textId="77777777" w:rsidR="00A803BF" w:rsidRDefault="00A803BF" w:rsidP="00A803BF">
      <w:pPr>
        <w:pStyle w:val="EditorsNote"/>
        <w:rPr>
          <w:ins w:id="1980" w:author="Virendra Kumar (Rapporteur)" w:date="2025-10-20T21:12:00Z" w16du:dateUtc="2025-10-21T01:12:00Z"/>
        </w:rPr>
      </w:pPr>
      <w:ins w:id="1981" w:author="Virendra Kumar (Rapporteur)" w:date="2025-10-20T21:12:00Z" w16du:dateUtc="2025-10-21T01:12:00Z">
        <w:r>
          <w:t>Editor’s Note: it is ffs whether there is no freshness aspect anymore as the stored key will be reused.</w:t>
        </w:r>
      </w:ins>
    </w:p>
    <w:p w14:paraId="3A2A695A" w14:textId="77777777" w:rsidR="00A803BF" w:rsidRDefault="00A803BF" w:rsidP="00A803BF">
      <w:pPr>
        <w:pStyle w:val="EditorsNote"/>
        <w:rPr>
          <w:ins w:id="1982" w:author="Virendra Kumar (Rapporteur)" w:date="2025-10-20T21:12:00Z" w16du:dateUtc="2025-10-21T01:12:00Z"/>
        </w:rPr>
      </w:pPr>
      <w:ins w:id="1983" w:author="Virendra Kumar (Rapporteur)" w:date="2025-10-20T21:12:00Z" w16du:dateUtc="2025-10-21T01:12:00Z">
        <w:r>
          <w:t>Editor’s Note: it is ffs h</w:t>
        </w:r>
        <w:r w:rsidRPr="0081036D">
          <w:t>ow will the HN identify which key is used if there is no identifier</w:t>
        </w:r>
        <w:r>
          <w:t>.</w:t>
        </w:r>
      </w:ins>
    </w:p>
    <w:p w14:paraId="081868E2" w14:textId="77777777" w:rsidR="00A803BF" w:rsidRPr="0081036D" w:rsidRDefault="00A803BF" w:rsidP="00A803BF">
      <w:pPr>
        <w:pStyle w:val="EditorsNote"/>
        <w:rPr>
          <w:ins w:id="1984" w:author="Virendra Kumar (Rapporteur)" w:date="2025-10-20T21:12:00Z" w16du:dateUtc="2025-10-21T01:12:00Z"/>
          <w:lang w:val="en-US"/>
        </w:rPr>
      </w:pPr>
      <w:ins w:id="1985" w:author="Virendra Kumar (Rapporteur)" w:date="2025-10-20T21:12:00Z" w16du:dateUtc="2025-10-21T01:12:00Z">
        <w:r>
          <w:t xml:space="preserve">Editor’s Note: </w:t>
        </w:r>
        <w:r>
          <w:rPr>
            <w:lang w:val="en-US"/>
          </w:rPr>
          <w:t>it is ffs,</w:t>
        </w:r>
        <w:r w:rsidRPr="0081036D">
          <w:rPr>
            <w:lang w:val="en-US"/>
          </w:rPr>
          <w:t xml:space="preserve"> </w:t>
        </w:r>
        <w:r>
          <w:rPr>
            <w:lang w:val="en-US"/>
          </w:rPr>
          <w:t>f</w:t>
        </w:r>
        <w:r w:rsidRPr="0081036D">
          <w:rPr>
            <w:lang w:val="en-US"/>
          </w:rPr>
          <w:t xml:space="preserve">or the MAC creation, there is no key used, this is just a hashing, not a </w:t>
        </w:r>
        <w:proofErr w:type="gramStart"/>
        <w:r w:rsidRPr="0081036D">
          <w:rPr>
            <w:lang w:val="en-US"/>
          </w:rPr>
          <w:t>keyed-hash</w:t>
        </w:r>
        <w:proofErr w:type="gramEnd"/>
        <w:r w:rsidRPr="0081036D">
          <w:rPr>
            <w:lang w:val="en-US"/>
          </w:rPr>
          <w:t>.</w:t>
        </w:r>
      </w:ins>
    </w:p>
    <w:p w14:paraId="2B7C48A5" w14:textId="77777777" w:rsidR="00A803BF" w:rsidRDefault="00A803BF" w:rsidP="00A803BF">
      <w:pPr>
        <w:pStyle w:val="EditorsNote"/>
        <w:rPr>
          <w:ins w:id="1986" w:author="Virendra Kumar (Rapporteur)" w:date="2025-10-20T21:12:00Z" w16du:dateUtc="2025-10-21T01:12:00Z"/>
        </w:rPr>
      </w:pPr>
      <w:ins w:id="1987" w:author="Virendra Kumar (Rapporteur)" w:date="2025-10-20T21:12:00Z" w16du:dateUtc="2025-10-21T01:12:00Z">
        <w:r>
          <w:t xml:space="preserve">Editor’s Note: SUCI size is ffs since with the c1c2 cipher text, new MAC, still SUCI size will be more than existing SUCI in 5G apart from the PQC addition. </w:t>
        </w:r>
      </w:ins>
    </w:p>
    <w:p w14:paraId="59FBB1AA" w14:textId="77777777" w:rsidR="00A803BF" w:rsidRDefault="00A803BF" w:rsidP="00A803BF">
      <w:pPr>
        <w:pStyle w:val="EditorsNote"/>
        <w:rPr>
          <w:ins w:id="1988" w:author="Virendra Kumar (Rapporteur)" w:date="2025-10-20T21:12:00Z" w16du:dateUtc="2025-10-21T01:12:00Z"/>
        </w:rPr>
      </w:pPr>
      <w:ins w:id="1989" w:author="Virendra Kumar (Rapporteur)" w:date="2025-10-20T21:12:00Z" w16du:dateUtc="2025-10-21T01:12:00Z">
        <w:r>
          <w:t>Editor’s note: Details on how the MAC computation is performed are FFS.</w:t>
        </w:r>
      </w:ins>
    </w:p>
    <w:p w14:paraId="27DBAACA" w14:textId="77777777" w:rsidR="00A803BF" w:rsidRDefault="00A803BF" w:rsidP="00A803BF">
      <w:pPr>
        <w:pStyle w:val="EditorsNote"/>
        <w:rPr>
          <w:ins w:id="1990" w:author="Virendra Kumar (Rapporteur)" w:date="2025-10-20T21:12:00Z" w16du:dateUtc="2025-10-21T01:12:00Z"/>
        </w:rPr>
      </w:pPr>
      <w:ins w:id="1991" w:author="Virendra Kumar (Rapporteur)" w:date="2025-10-20T21:12:00Z" w16du:dateUtc="2025-10-21T01:12:00Z">
        <w:r>
          <w:t xml:space="preserve">Editor’s note: it is ffs the security issue </w:t>
        </w:r>
        <w:r w:rsidRPr="00FB46A6">
          <w:t>introduced by using a non-keyed hash over part of the message.</w:t>
        </w:r>
      </w:ins>
    </w:p>
    <w:p w14:paraId="3133CDAB" w14:textId="77777777" w:rsidR="00A803BF" w:rsidRPr="00520027" w:rsidRDefault="00A803BF" w:rsidP="00A803BF">
      <w:pPr>
        <w:pStyle w:val="EditorsNote"/>
        <w:rPr>
          <w:ins w:id="1992" w:author="Virendra Kumar (Rapporteur)" w:date="2025-10-20T21:12:00Z" w16du:dateUtc="2025-10-21T01:12:00Z"/>
          <w:lang w:val="en-US"/>
        </w:rPr>
      </w:pPr>
      <w:ins w:id="1993" w:author="Virendra Kumar (Rapporteur)" w:date="2025-10-20T21:12:00Z" w16du:dateUtc="2025-10-21T01:12:00Z">
        <w:r>
          <w:t xml:space="preserve">Editor’s note: </w:t>
        </w:r>
        <w:r>
          <w:rPr>
            <w:rFonts w:eastAsia="Times New Roman"/>
          </w:rPr>
          <w:t>Why MAC on c1 and c2 is required is FFS</w:t>
        </w:r>
        <w:r>
          <w:rPr>
            <w:rFonts w:eastAsia="Times New Roman"/>
            <w:lang w:val="en-US"/>
          </w:rPr>
          <w:t>.</w:t>
        </w:r>
      </w:ins>
    </w:p>
    <w:p w14:paraId="2B65DB22" w14:textId="77777777" w:rsidR="00A803BF" w:rsidRPr="00D36EB4" w:rsidRDefault="00A803BF" w:rsidP="00A803BF">
      <w:pPr>
        <w:pStyle w:val="CommentText"/>
        <w:rPr>
          <w:ins w:id="1994" w:author="Virendra Kumar (Rapporteur)" w:date="2025-10-20T21:12:00Z" w16du:dateUtc="2025-10-21T01:12:00Z"/>
          <w:lang w:eastAsia="zh-CN"/>
        </w:rPr>
      </w:pPr>
      <w:ins w:id="1995" w:author="Virendra Kumar (Rapporteur)" w:date="2025-10-20T21:12:00Z" w16du:dateUtc="2025-10-21T01:12:00Z">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ins>
    </w:p>
    <w:p w14:paraId="7D948229" w14:textId="78676935" w:rsidR="00A803BF" w:rsidRPr="003E2290" w:rsidRDefault="00A803BF" w:rsidP="00A803BF">
      <w:pPr>
        <w:jc w:val="center"/>
        <w:rPr>
          <w:ins w:id="1996" w:author="Virendra Kumar (Rapporteur)" w:date="2025-10-20T21:12:00Z" w16du:dateUtc="2025-10-21T01:12:00Z"/>
        </w:rPr>
      </w:pPr>
      <w:ins w:id="1997" w:author="Virendra Kumar (Rapporteur)" w:date="2025-10-20T21:12:00Z" w16du:dateUtc="2025-10-21T01:12:00Z">
        <w:r>
          <w:rPr>
            <w:noProof/>
          </w:rPr>
          <w:lastRenderedPageBreak/>
          <w:t xml:space="preserve"> </w:t>
        </w:r>
        <w:r w:rsidRPr="0051657A">
          <w:rPr>
            <w:noProof/>
          </w:rPr>
          <w:drawing>
            <wp:inline distT="0" distB="0" distL="0" distR="0" wp14:anchorId="09A21B19" wp14:editId="0A3C7174">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ins>
    </w:p>
    <w:p w14:paraId="455264CB" w14:textId="4CD54DEA" w:rsidR="00A803BF" w:rsidRPr="003E2290" w:rsidRDefault="00A803BF" w:rsidP="00A803BF">
      <w:pPr>
        <w:jc w:val="center"/>
        <w:rPr>
          <w:ins w:id="1998" w:author="Virendra Kumar (Rapporteur)" w:date="2025-10-20T21:12:00Z" w16du:dateUtc="2025-10-21T01:12:00Z"/>
          <w:b/>
          <w:lang w:val="en-US"/>
        </w:rPr>
      </w:pPr>
      <w:ins w:id="1999"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2000" w:author="Virendra Kumar (Rapporteur)" w:date="2025-10-20T21:16:00Z" w16du:dateUtc="2025-10-21T01:16:00Z">
        <w:r w:rsidR="00351F53">
          <w:rPr>
            <w:b/>
          </w:rPr>
          <w:t>3</w:t>
        </w:r>
      </w:ins>
      <w:ins w:id="2001" w:author="Virendra Kumar (Rapporteur)" w:date="2025-10-20T21:12:00Z" w16du:dateUtc="2025-10-21T01:12:00Z">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ins>
    </w:p>
    <w:p w14:paraId="04F18A01" w14:textId="77777777" w:rsidR="00A803BF" w:rsidRDefault="00A803BF" w:rsidP="00A803BF">
      <w:pPr>
        <w:rPr>
          <w:ins w:id="2002" w:author="Virendra Kumar (Rapporteur)" w:date="2025-10-20T21:12:00Z" w16du:dateUtc="2025-10-21T01:12:00Z"/>
          <w:lang w:eastAsia="zh-CN"/>
        </w:rPr>
      </w:pPr>
    </w:p>
    <w:p w14:paraId="4147FC10" w14:textId="6937D558" w:rsidR="00A803BF" w:rsidRPr="006171F4" w:rsidRDefault="00A803BF" w:rsidP="00A803BF">
      <w:pPr>
        <w:rPr>
          <w:ins w:id="2003" w:author="Virendra Kumar (Rapporteur)" w:date="2025-10-20T21:12:00Z" w16du:dateUtc="2025-10-21T01:12:00Z"/>
        </w:rPr>
      </w:pPr>
      <w:ins w:id="2004" w:author="Virendra Kumar (Rapporteur)" w:date="2025-10-20T21:12:00Z" w16du:dateUtc="2025-10-21T01:12:00Z">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ins>
      <w:ins w:id="2005" w:author="Virendra Kumar (Rapporteur)" w:date="2025-10-20T21:19:00Z" w16du:dateUtc="2025-10-21T01:19:00Z">
        <w:r w:rsidR="003000DB" w:rsidRPr="006171F4">
          <w:t>73</w:t>
        </w:r>
      </w:ins>
      <w:ins w:id="2006" w:author="Virendra Kumar (Rapporteur)" w:date="2025-10-20T21:12:00Z" w16du:dateUtc="2025-10-21T01:12:00Z">
        <w:r w:rsidRPr="006171F4">
          <w:t>].</w:t>
        </w:r>
      </w:ins>
    </w:p>
    <w:p w14:paraId="019DD865" w14:textId="53427AD4" w:rsidR="00A803BF" w:rsidRPr="006171F4" w:rsidRDefault="00A803BF" w:rsidP="00A803BF">
      <w:pPr>
        <w:rPr>
          <w:ins w:id="2007" w:author="Virendra Kumar (Rapporteur)" w:date="2025-10-20T21:12:00Z" w16du:dateUtc="2025-10-21T01:12:00Z"/>
          <w:lang w:eastAsia="zh-CN"/>
        </w:rPr>
      </w:pPr>
      <w:ins w:id="2008" w:author="Virendra Kumar (Rapporteur)" w:date="2025-10-20T21:12:00Z" w16du:dateUtc="2025-10-21T01:12:00Z">
        <w:r w:rsidRPr="006171F4">
          <w:rPr>
            <w:lang w:eastAsia="zh-CN"/>
          </w:rPr>
          <w:t xml:space="preserve">1b. UE generates a shared key k2 and the corresponding ciphertext c2 based on the key encapsulation algorithm 2 (KEM2). The KEM2 is PQC </w:t>
        </w:r>
        <w:proofErr w:type="gramStart"/>
        <w:r w:rsidRPr="006171F4">
          <w:rPr>
            <w:lang w:eastAsia="zh-CN"/>
          </w:rPr>
          <w:t>secure, and</w:t>
        </w:r>
        <w:proofErr w:type="gramEnd"/>
        <w:r w:rsidRPr="006171F4">
          <w:rPr>
            <w:lang w:eastAsia="zh-CN"/>
          </w:rPr>
          <w:t xml:space="preserve"> uses the ML-KEM-768 as specified in NIST FIPS 203 </w:t>
        </w:r>
        <w:r w:rsidRPr="006171F4">
          <w:rPr>
            <w:rFonts w:hint="eastAsia"/>
            <w:lang w:eastAsia="zh-CN"/>
          </w:rPr>
          <w:t>[</w:t>
        </w:r>
      </w:ins>
      <w:ins w:id="2009" w:author="Virendra Kumar (Rapporteur)" w:date="2025-10-20T21:18:00Z" w16du:dateUtc="2025-10-21T01:18:00Z">
        <w:r w:rsidR="003000DB" w:rsidRPr="006171F4">
          <w:t>21</w:t>
        </w:r>
      </w:ins>
      <w:ins w:id="2010" w:author="Virendra Kumar (Rapporteur)" w:date="2025-10-20T21:12:00Z" w16du:dateUtc="2025-10-21T01:12:00Z">
        <w:r w:rsidRPr="006171F4">
          <w:rPr>
            <w:lang w:eastAsia="zh-CN"/>
          </w:rPr>
          <w:t>].</w:t>
        </w:r>
      </w:ins>
    </w:p>
    <w:p w14:paraId="1F83415B" w14:textId="77777777" w:rsidR="00A803BF" w:rsidRPr="006171F4" w:rsidRDefault="00A803BF" w:rsidP="00A803BF">
      <w:pPr>
        <w:rPr>
          <w:ins w:id="2011" w:author="Virendra Kumar (Rapporteur)" w:date="2025-10-20T21:12:00Z" w16du:dateUtc="2025-10-21T01:12:00Z"/>
          <w:lang w:eastAsia="zh-CN"/>
        </w:rPr>
      </w:pPr>
      <w:ins w:id="2012" w:author="Virendra Kumar (Rapporteur)" w:date="2025-10-20T21:12:00Z" w16du:dateUtc="2025-10-21T01:12:00Z">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ins>
    </w:p>
    <w:p w14:paraId="096F0F6A" w14:textId="77777777" w:rsidR="00A803BF" w:rsidRPr="006171F4" w:rsidRDefault="00A803BF" w:rsidP="00A803BF">
      <w:pPr>
        <w:rPr>
          <w:ins w:id="2013" w:author="Virendra Kumar (Rapporteur)" w:date="2025-10-20T21:12:00Z" w16du:dateUtc="2025-10-21T01:12:00Z"/>
          <w:lang w:eastAsia="zh-CN"/>
        </w:rPr>
      </w:pPr>
      <w:ins w:id="2014" w:author="Virendra Kumar (Rapporteur)" w:date="2025-10-20T21:12:00Z" w16du:dateUtc="2025-10-21T01:12:00Z">
        <w:r w:rsidRPr="006171F4">
          <w:rPr>
            <w:lang w:eastAsia="zh-CN"/>
          </w:rPr>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ins>
    </w:p>
    <w:p w14:paraId="04AEFBD6" w14:textId="77777777" w:rsidR="00A803BF" w:rsidRPr="006171F4" w:rsidRDefault="00A803BF" w:rsidP="00A803BF">
      <w:pPr>
        <w:rPr>
          <w:ins w:id="2015" w:author="Virendra Kumar (Rapporteur)" w:date="2025-10-20T21:12:00Z" w16du:dateUtc="2025-10-21T01:12:00Z"/>
          <w:lang w:eastAsia="zh-CN"/>
        </w:rPr>
      </w:pPr>
      <w:ins w:id="2016" w:author="Virendra Kumar (Rapporteur)" w:date="2025-10-20T21:12:00Z" w16du:dateUtc="2025-10-21T01:12:00Z">
        <w:r w:rsidRPr="006171F4">
          <w:rPr>
            <w:lang w:eastAsia="zh-CN"/>
          </w:rPr>
          <w:t xml:space="preserve">The MAC value 1 is used for the HN to verify correctness of c1 and c2 before performing the computation intensive cryptographic steps (e.g., steps 3-6 in Figure 7.2.1.Y-3). </w:t>
        </w:r>
      </w:ins>
    </w:p>
    <w:p w14:paraId="480003EA" w14:textId="77777777" w:rsidR="00A803BF" w:rsidRPr="006171F4" w:rsidRDefault="00A803BF" w:rsidP="00A803BF">
      <w:pPr>
        <w:rPr>
          <w:ins w:id="2017" w:author="Virendra Kumar (Rapporteur)" w:date="2025-10-20T21:12:00Z" w16du:dateUtc="2025-10-21T01:12:00Z"/>
          <w:lang w:eastAsia="zh-CN"/>
        </w:rPr>
      </w:pPr>
      <w:ins w:id="2018" w:author="Virendra Kumar (Rapporteur)" w:date="2025-10-20T21:12:00Z" w16du:dateUtc="2025-10-21T01:12:00Z">
        <w:r w:rsidRPr="006171F4">
          <w:rPr>
            <w:rFonts w:hint="eastAsia"/>
            <w:lang w:eastAsia="zh-CN"/>
          </w:rPr>
          <w:t>3</w:t>
        </w:r>
        <w:r w:rsidRPr="006171F4">
          <w:rPr>
            <w:lang w:eastAsia="zh-CN"/>
          </w:rPr>
          <w:t xml:space="preserve">-5: UE continue with steps </w:t>
        </w:r>
        <w:proofErr w:type="gramStart"/>
        <w:r w:rsidRPr="006171F4">
          <w:rPr>
            <w:lang w:eastAsia="zh-CN"/>
          </w:rPr>
          <w:t>similar to</w:t>
        </w:r>
        <w:proofErr w:type="gramEnd"/>
        <w:r w:rsidRPr="006171F4">
          <w:rPr>
            <w:lang w:eastAsia="zh-CN"/>
          </w:rPr>
          <w:t xml:space="preserve"> the steps 3 -5 specified in clause C</w:t>
        </w:r>
        <w:r w:rsidRPr="006171F4">
          <w:rPr>
            <w:rFonts w:hint="eastAsia"/>
            <w:lang w:eastAsia="zh-CN"/>
          </w:rPr>
          <w:t>.</w:t>
        </w:r>
        <w:r w:rsidRPr="006171F4">
          <w:rPr>
            <w:lang w:eastAsia="zh-CN"/>
          </w:rPr>
          <w:t xml:space="preserve">3.2 in TS 33.501 [4]. </w:t>
        </w:r>
      </w:ins>
    </w:p>
    <w:p w14:paraId="43A30EEC" w14:textId="734529F5" w:rsidR="00A803BF" w:rsidRPr="00A246B8" w:rsidRDefault="00A803BF" w:rsidP="00A803BF">
      <w:pPr>
        <w:rPr>
          <w:ins w:id="2019" w:author="Virendra Kumar (Rapporteur)" w:date="2025-10-20T21:12:00Z" w16du:dateUtc="2025-10-21T01:12:00Z"/>
          <w:lang w:val="en-SG" w:eastAsia="zh-CN"/>
        </w:rPr>
      </w:pPr>
      <w:ins w:id="2020" w:author="Virendra Kumar (Rapporteur)" w:date="2025-10-20T21:12:00Z" w16du:dateUtc="2025-10-21T01:12:00Z">
        <w:r w:rsidRPr="006171F4">
          <w:rPr>
            <w:lang w:val="en-SG" w:eastAsia="zh-CN"/>
          </w:rPr>
          <w:t>The SUCI format generated by UE is as specified in TS 23.003 [</w:t>
        </w:r>
      </w:ins>
      <w:ins w:id="2021" w:author="Virendra Kumar (Rapporteur)" w:date="2025-10-20T21:19:00Z" w16du:dateUtc="2025-10-21T01:19:00Z">
        <w:r w:rsidR="003000DB" w:rsidRPr="006171F4">
          <w:rPr>
            <w:lang w:val="en-SG" w:eastAsia="zh-CN"/>
          </w:rPr>
          <w:t>74</w:t>
        </w:r>
      </w:ins>
      <w:ins w:id="2022" w:author="Virendra Kumar (Rapporteur)" w:date="2025-10-20T21:12:00Z" w16du:dateUtc="2025-10-21T01:12:00Z">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ins>
    </w:p>
    <w:p w14:paraId="61804CE6" w14:textId="46C57AE1" w:rsidR="00A803BF" w:rsidRDefault="00A803BF" w:rsidP="00A803BF">
      <w:pPr>
        <w:jc w:val="center"/>
        <w:rPr>
          <w:ins w:id="2023" w:author="Virendra Kumar (Rapporteur)" w:date="2025-10-20T21:12:00Z" w16du:dateUtc="2025-10-21T01:12:00Z"/>
          <w:noProof/>
          <w:lang w:eastAsia="zh-CN"/>
        </w:rPr>
      </w:pPr>
      <w:ins w:id="2024" w:author="Virendra Kumar (Rapporteur)" w:date="2025-10-20T21:12:00Z" w16du:dateUtc="2025-10-21T01:12:00Z">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ins>
    </w:p>
    <w:p w14:paraId="1212F33E" w14:textId="77777777" w:rsidR="00A803BF" w:rsidRDefault="00A803BF" w:rsidP="00A803BF">
      <w:pPr>
        <w:jc w:val="center"/>
        <w:rPr>
          <w:ins w:id="2025" w:author="Virendra Kumar (Rapporteur)" w:date="2025-10-20T21:12:00Z" w16du:dateUtc="2025-10-21T01:12:00Z"/>
        </w:rPr>
      </w:pPr>
      <w:ins w:id="2026" w:author="Virendra Kumar (Rapporteur)" w:date="2025-10-20T21:12:00Z" w16du:dateUtc="2025-10-21T01:12:00Z">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ins>
    </w:p>
    <w:p w14:paraId="7C0A4346" w14:textId="77777777" w:rsidR="00A803BF" w:rsidRDefault="00A803BF" w:rsidP="00A803BF">
      <w:pPr>
        <w:rPr>
          <w:ins w:id="2027" w:author="Virendra Kumar (Rapporteur)" w:date="2025-10-20T21:12:00Z" w16du:dateUtc="2025-10-21T01:12:00Z"/>
        </w:rPr>
      </w:pPr>
    </w:p>
    <w:p w14:paraId="30C3C5A6" w14:textId="77777777" w:rsidR="00A803BF" w:rsidRPr="00EA2A6F" w:rsidRDefault="00A803BF" w:rsidP="00A803BF">
      <w:pPr>
        <w:rPr>
          <w:ins w:id="2028" w:author="Virendra Kumar (Rapporteur)" w:date="2025-10-20T21:12:00Z" w16du:dateUtc="2025-10-21T01:12:00Z"/>
          <w:lang w:eastAsia="zh-CN"/>
        </w:rPr>
      </w:pPr>
      <w:ins w:id="2029" w:author="Virendra Kumar (Rapporteur)" w:date="2025-10-20T21:12:00Z" w16du:dateUtc="2025-10-21T01:12:00Z">
        <w:r w:rsidRPr="007B0C8B">
          <w:t xml:space="preserve">The processing </w:t>
        </w:r>
        <w:r>
          <w:t>of the received packet at the</w:t>
        </w:r>
        <w:r w:rsidRPr="007B0C8B">
          <w:t xml:space="preserve"> </w:t>
        </w:r>
        <w:r>
          <w:t>HN</w:t>
        </w:r>
        <w:r w:rsidRPr="007B0C8B">
          <w:t xml:space="preserve"> </w:t>
        </w:r>
        <w:r>
          <w:t>is shown in Figure 7.2.1.Y-3 with details as follows:</w:t>
        </w:r>
      </w:ins>
    </w:p>
    <w:p w14:paraId="61823676" w14:textId="51D7B58C" w:rsidR="00A803BF" w:rsidRDefault="00A803BF" w:rsidP="00A803BF">
      <w:pPr>
        <w:rPr>
          <w:ins w:id="2030" w:author="Virendra Kumar (Rapporteur)" w:date="2025-10-20T21:12:00Z" w16du:dateUtc="2025-10-21T01:12:00Z"/>
          <w:noProof/>
        </w:rPr>
      </w:pPr>
      <w:ins w:id="2031" w:author="Virendra Kumar (Rapporteur)" w:date="2025-10-20T21:12:00Z" w16du:dateUtc="2025-10-21T01:12:00Z">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ins>
    </w:p>
    <w:p w14:paraId="5B703FCE" w14:textId="552CB64C" w:rsidR="00A803BF" w:rsidRDefault="00A803BF" w:rsidP="00A803BF">
      <w:pPr>
        <w:jc w:val="center"/>
        <w:rPr>
          <w:ins w:id="2032" w:author="Virendra Kumar (Rapporteur)" w:date="2025-10-20T21:12:00Z" w16du:dateUtc="2025-10-21T01:12:00Z"/>
        </w:rPr>
      </w:pPr>
      <w:ins w:id="2033"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2034" w:author="Virendra Kumar (Rapporteur)" w:date="2025-10-20T21:16:00Z" w16du:dateUtc="2025-10-21T01:16:00Z">
        <w:r w:rsidR="00351F53">
          <w:rPr>
            <w:b/>
          </w:rPr>
          <w:t>3</w:t>
        </w:r>
      </w:ins>
      <w:ins w:id="2035" w:author="Virendra Kumar (Rapporteur)" w:date="2025-10-20T21:12:00Z" w16du:dateUtc="2025-10-21T01:12:00Z">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ins>
    </w:p>
    <w:p w14:paraId="7C4CB419" w14:textId="77777777" w:rsidR="00A803BF" w:rsidRDefault="00A803BF" w:rsidP="00A803BF">
      <w:pPr>
        <w:rPr>
          <w:ins w:id="2036" w:author="Virendra Kumar (Rapporteur)" w:date="2025-10-20T21:12:00Z" w16du:dateUtc="2025-10-21T01:12:00Z"/>
          <w:lang w:eastAsia="zh-CN"/>
        </w:rPr>
      </w:pPr>
    </w:p>
    <w:p w14:paraId="25A6235C" w14:textId="73DC9B24" w:rsidR="00A803BF" w:rsidRDefault="00A803BF" w:rsidP="00A803BF">
      <w:pPr>
        <w:rPr>
          <w:ins w:id="2037" w:author="Virendra Kumar (Rapporteur)" w:date="2025-10-20T21:12:00Z" w16du:dateUtc="2025-10-21T01:12:00Z"/>
        </w:rPr>
      </w:pPr>
      <w:ins w:id="2038" w:author="Virendra Kumar (Rapporteur)" w:date="2025-10-20T21:12:00Z" w16du:dateUtc="2025-10-21T01:12:00Z">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ins>
    </w:p>
    <w:p w14:paraId="71A7590F" w14:textId="13F162C0" w:rsidR="00A803BF" w:rsidRDefault="00A803BF" w:rsidP="00A803BF">
      <w:pPr>
        <w:rPr>
          <w:ins w:id="2039" w:author="Virendra Kumar (Rapporteur)" w:date="2025-10-20T21:12:00Z" w16du:dateUtc="2025-10-21T01:12:00Z"/>
        </w:rPr>
      </w:pPr>
      <w:ins w:id="2040" w:author="Virendra Kumar (Rapporteur)" w:date="2025-10-20T21:12:00Z" w16du:dateUtc="2025-10-21T01:12:00Z">
        <w:r>
          <w:rPr>
            <w:lang w:eastAsia="zh-CN"/>
          </w:rPr>
          <w:lastRenderedPageBreak/>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ins>
      <w:ins w:id="2041" w:author="Virendra Kumar (Rapporteur)" w:date="2025-10-20T21:20:00Z" w16du:dateUtc="2025-10-21T01:20:00Z">
        <w:r w:rsidR="003000DB" w:rsidRPr="006171F4">
          <w:t>75</w:t>
        </w:r>
      </w:ins>
      <w:ins w:id="2042" w:author="Virendra Kumar (Rapporteur)" w:date="2025-10-20T21:12:00Z" w16du:dateUtc="2025-10-21T01:12:00Z">
        <w:r w:rsidRPr="006171F4">
          <w:t>].</w:t>
        </w:r>
      </w:ins>
    </w:p>
    <w:p w14:paraId="3C109015" w14:textId="452402D0" w:rsidR="00A803BF" w:rsidRPr="00B05527" w:rsidRDefault="00A803BF" w:rsidP="00A803BF">
      <w:pPr>
        <w:rPr>
          <w:ins w:id="2043" w:author="Virendra Kumar (Rapporteur)" w:date="2025-10-20T21:12:00Z" w16du:dateUtc="2025-10-21T01:12:00Z"/>
        </w:rPr>
      </w:pPr>
      <w:ins w:id="2044" w:author="Virendra Kumar (Rapporteur)" w:date="2025-10-20T21:12:00Z" w16du:dateUtc="2025-10-21T01:12:00Z">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ins>
    </w:p>
    <w:p w14:paraId="62744460" w14:textId="77777777" w:rsidR="00A803BF" w:rsidRDefault="00A803BF" w:rsidP="00A803BF">
      <w:pPr>
        <w:rPr>
          <w:ins w:id="2045" w:author="Virendra Kumar (Rapporteur)" w:date="2025-10-20T21:12:00Z" w16du:dateUtc="2025-10-21T01:12:00Z"/>
          <w:lang w:eastAsia="zh-CN"/>
        </w:rPr>
      </w:pPr>
      <w:ins w:id="2046" w:author="Virendra Kumar (Rapporteur)" w:date="2025-10-20T21:12:00Z" w16du:dateUtc="2025-10-21T01:12:00Z">
        <w:r>
          <w:rPr>
            <w:lang w:eastAsia="zh-CN"/>
          </w:rPr>
          <w:t xml:space="preserve">3. HN generates the shared key k in the same </w:t>
        </w:r>
        <w:r>
          <w:rPr>
            <w:rFonts w:hint="eastAsia"/>
            <w:lang w:eastAsia="zh-CN"/>
          </w:rPr>
          <w:t>wa</w:t>
        </w:r>
        <w:r>
          <w:rPr>
            <w:lang w:eastAsia="zh-CN"/>
          </w:rPr>
          <w:t>y at the UE side.</w:t>
        </w:r>
      </w:ins>
    </w:p>
    <w:p w14:paraId="21701368" w14:textId="77777777" w:rsidR="00A803BF" w:rsidRDefault="00A803BF" w:rsidP="00A803BF">
      <w:pPr>
        <w:rPr>
          <w:ins w:id="2047" w:author="Virendra Kumar (Rapporteur)" w:date="2025-10-20T21:12:00Z" w16du:dateUtc="2025-10-21T01:12:00Z"/>
          <w:lang w:eastAsia="zh-CN"/>
        </w:rPr>
      </w:pPr>
      <w:ins w:id="2048" w:author="Virendra Kumar (Rapporteur)" w:date="2025-10-20T21:12:00Z" w16du:dateUtc="2025-10-21T01:12:00Z">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ins>
    </w:p>
    <w:p w14:paraId="63A55246" w14:textId="49724B41" w:rsidR="00A803BF" w:rsidRDefault="00A803BF" w:rsidP="00A803BF">
      <w:pPr>
        <w:pStyle w:val="Heading5"/>
        <w:rPr>
          <w:ins w:id="2049" w:author="Virendra Kumar (Rapporteur)" w:date="2025-10-20T21:12:00Z" w16du:dateUtc="2025-10-21T01:12:00Z"/>
        </w:rPr>
      </w:pPr>
      <w:bookmarkStart w:id="2050" w:name="_Toc205541849"/>
      <w:bookmarkStart w:id="2051" w:name="_Toc211892445"/>
      <w:ins w:id="2052" w:author="Virendra Kumar (Rapporteur)" w:date="2025-10-20T21:12:00Z" w16du:dateUtc="2025-10-21T01:12:00Z">
        <w:r w:rsidRPr="00B10B51">
          <w:t>7.</w:t>
        </w:r>
        <w:r>
          <w:t>2</w:t>
        </w:r>
        <w:r w:rsidRPr="00B10B51">
          <w:t>.</w:t>
        </w:r>
        <w:r>
          <w:t>1.</w:t>
        </w:r>
      </w:ins>
      <w:ins w:id="2053" w:author="Virendra Kumar (Rapporteur)" w:date="2025-10-20T21:17:00Z" w16du:dateUtc="2025-10-21T01:17:00Z">
        <w:r w:rsidR="00351F53">
          <w:t>3</w:t>
        </w:r>
      </w:ins>
      <w:ins w:id="2054" w:author="Virendra Kumar (Rapporteur)" w:date="2025-10-20T21:12:00Z" w16du:dateUtc="2025-10-21T01:12:00Z">
        <w:r w:rsidRPr="00B10B51">
          <w:t>.3</w:t>
        </w:r>
        <w:r w:rsidRPr="00B10B51">
          <w:tab/>
          <w:t>Evaluation</w:t>
        </w:r>
        <w:bookmarkEnd w:id="2050"/>
        <w:bookmarkEnd w:id="2051"/>
      </w:ins>
    </w:p>
    <w:p w14:paraId="58522AEF" w14:textId="77777777" w:rsidR="00A803BF" w:rsidRPr="00520027" w:rsidRDefault="00A803BF" w:rsidP="00A803BF">
      <w:pPr>
        <w:pStyle w:val="EditorsNote"/>
        <w:rPr>
          <w:ins w:id="2055" w:author="Virendra Kumar (Rapporteur)" w:date="2025-10-20T21:12:00Z" w16du:dateUtc="2025-10-21T01:12:00Z"/>
          <w:lang w:val="en-US"/>
        </w:rPr>
      </w:pPr>
      <w:ins w:id="2056" w:author="Virendra Kumar (Rapporteur)" w:date="2025-10-20T21:12:00Z" w16du:dateUtc="2025-10-21T01:1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A24CAEA" w14:textId="38D22D97" w:rsidR="00195B72" w:rsidRPr="003A5A56" w:rsidRDefault="00195B72" w:rsidP="00195B72">
      <w:pPr>
        <w:pStyle w:val="Heading4"/>
        <w:rPr>
          <w:ins w:id="2057" w:author="Virendra Kumar (Rapporteur)" w:date="2025-10-20T21:23:00Z" w16du:dateUtc="2025-10-21T01:23:00Z"/>
        </w:rPr>
      </w:pPr>
      <w:bookmarkStart w:id="2058" w:name="_Toc211892446"/>
      <w:ins w:id="2059" w:author="Virendra Kumar (Rapporteur)" w:date="2025-10-20T21:23:00Z" w16du:dateUtc="2025-10-21T01:23:00Z">
        <w:r>
          <w:t>7.2.1.</w:t>
        </w:r>
      </w:ins>
      <w:ins w:id="2060" w:author="Virendra Kumar (Rapporteur)" w:date="2025-10-20T21:24:00Z" w16du:dateUtc="2025-10-21T01:24:00Z">
        <w:r w:rsidR="00E74855">
          <w:t>4</w:t>
        </w:r>
      </w:ins>
      <w:ins w:id="2061" w:author="Virendra Kumar (Rapporteur)" w:date="2025-10-20T21:23:00Z" w16du:dateUtc="2025-10-21T01:23:00Z">
        <w:r>
          <w:tab/>
        </w:r>
        <w:r w:rsidRPr="00962388">
          <w:t>Solution #</w:t>
        </w:r>
      </w:ins>
      <w:ins w:id="2062" w:author="Virendra Kumar (Rapporteur)" w:date="2025-10-20T21:24:00Z" w16du:dateUtc="2025-10-21T01:24:00Z">
        <w:r w:rsidR="00E74855">
          <w:t>4</w:t>
        </w:r>
      </w:ins>
      <w:ins w:id="2063" w:author="Virendra Kumar (Rapporteur)" w:date="2025-10-20T21:23:00Z" w16du:dateUtc="2025-10-21T01:23:00Z">
        <w:r w:rsidRPr="00011A78">
          <w:t xml:space="preserve"> </w:t>
        </w:r>
        <w:r>
          <w:t xml:space="preserve">to </w:t>
        </w:r>
      </w:ins>
      <w:ins w:id="2064" w:author="Virendra Kumar (Rapporteur)" w:date="2025-10-20T21:24:00Z" w16du:dateUtc="2025-10-21T01:24:00Z">
        <w:r w:rsidR="00E74855">
          <w:t>SUCI calculation</w:t>
        </w:r>
      </w:ins>
      <w:ins w:id="2065" w:author="Virendra Kumar (Rapporteur)" w:date="2025-10-20T21:23:00Z" w16du:dateUtc="2025-10-21T01:23:00Z">
        <w:r w:rsidRPr="00962388">
          <w:t xml:space="preserve">: </w:t>
        </w:r>
        <w:r>
          <w:t>SUPI Pseudonym</w:t>
        </w:r>
        <w:bookmarkEnd w:id="2058"/>
      </w:ins>
    </w:p>
    <w:p w14:paraId="408921D7" w14:textId="354B62F6" w:rsidR="00195B72" w:rsidRDefault="00195B72" w:rsidP="00195B72">
      <w:pPr>
        <w:pStyle w:val="Heading5"/>
        <w:rPr>
          <w:ins w:id="2066" w:author="Virendra Kumar (Rapporteur)" w:date="2025-10-20T21:23:00Z" w16du:dateUtc="2025-10-21T01:23:00Z"/>
        </w:rPr>
      </w:pPr>
      <w:bookmarkStart w:id="2067" w:name="_Toc211892447"/>
      <w:ins w:id="2068" w:author="Virendra Kumar (Rapporteur)" w:date="2025-10-20T21:23:00Z" w16du:dateUtc="2025-10-21T01:23:00Z">
        <w:r>
          <w:t>7</w:t>
        </w:r>
        <w:r w:rsidRPr="00ED38BA">
          <w:t>.</w:t>
        </w:r>
        <w:r>
          <w:t>2.1.</w:t>
        </w:r>
      </w:ins>
      <w:ins w:id="2069" w:author="Virendra Kumar (Rapporteur)" w:date="2025-10-20T21:25:00Z" w16du:dateUtc="2025-10-21T01:25:00Z">
        <w:r w:rsidR="00E74855">
          <w:t>4</w:t>
        </w:r>
      </w:ins>
      <w:ins w:id="2070" w:author="Virendra Kumar (Rapporteur)" w:date="2025-10-20T21:23:00Z" w16du:dateUtc="2025-10-21T01:23:00Z">
        <w:r w:rsidRPr="00ED38BA">
          <w:t>.</w:t>
        </w:r>
        <w:r>
          <w:t>1</w:t>
        </w:r>
        <w:r w:rsidRPr="00ED38BA">
          <w:tab/>
        </w:r>
        <w:r w:rsidRPr="003C399A">
          <w:t>Introduction</w:t>
        </w:r>
        <w:bookmarkEnd w:id="2067"/>
      </w:ins>
    </w:p>
    <w:p w14:paraId="67E3FCBC" w14:textId="77777777" w:rsidR="00195B72" w:rsidRPr="003A5A56" w:rsidRDefault="00195B72" w:rsidP="00195B72">
      <w:pPr>
        <w:rPr>
          <w:ins w:id="2071" w:author="Virendra Kumar (Rapporteur)" w:date="2025-10-20T21:23:00Z" w16du:dateUtc="2025-10-21T01:23:00Z"/>
          <w:lang w:eastAsia="zh-CN"/>
        </w:rPr>
      </w:pPr>
      <w:ins w:id="2072" w:author="Virendra Kumar (Rapporteur)" w:date="2025-10-20T21:23:00Z" w16du:dateUtc="2025-10-21T01:23:00Z">
        <w:r>
          <w:rPr>
            <w:lang w:eastAsia="zh-CN"/>
          </w:rPr>
          <w:t xml:space="preserve">This contribution proposes SUPI concealment using </w:t>
        </w:r>
        <w:r w:rsidRPr="00C902D2">
          <w:rPr>
            <w:lang w:eastAsia="zh-CN"/>
          </w:rPr>
          <w:t>pseudonym</w:t>
        </w:r>
        <w:r>
          <w:rPr>
            <w:lang w:eastAsia="zh-CN"/>
          </w:rPr>
          <w:t xml:space="preserve"> instead of asymmetric encryption for SUPI.</w:t>
        </w:r>
      </w:ins>
    </w:p>
    <w:p w14:paraId="3063AB03" w14:textId="69E1F783" w:rsidR="00195B72" w:rsidRDefault="00195B72" w:rsidP="00195B72">
      <w:pPr>
        <w:pStyle w:val="Heading5"/>
        <w:rPr>
          <w:ins w:id="2073" w:author="Virendra Kumar (Rapporteur)" w:date="2025-10-20T21:23:00Z" w16du:dateUtc="2025-10-21T01:23:00Z"/>
        </w:rPr>
      </w:pPr>
      <w:bookmarkStart w:id="2074" w:name="_Toc211892448"/>
      <w:ins w:id="2075" w:author="Virendra Kumar (Rapporteur)" w:date="2025-10-20T21:23:00Z" w16du:dateUtc="2025-10-21T01:23:00Z">
        <w:r>
          <w:t>7</w:t>
        </w:r>
        <w:r w:rsidRPr="003C399A">
          <w:t>.</w:t>
        </w:r>
        <w:r>
          <w:t>2.1.</w:t>
        </w:r>
      </w:ins>
      <w:ins w:id="2076" w:author="Virendra Kumar (Rapporteur)" w:date="2025-10-20T21:25:00Z" w16du:dateUtc="2025-10-21T01:25:00Z">
        <w:r w:rsidR="00E74855">
          <w:t>4</w:t>
        </w:r>
      </w:ins>
      <w:ins w:id="2077" w:author="Virendra Kumar (Rapporteur)" w:date="2025-10-20T21:23:00Z" w16du:dateUtc="2025-10-21T01:23:00Z">
        <w:r>
          <w:t>.2</w:t>
        </w:r>
        <w:r w:rsidRPr="003C399A">
          <w:tab/>
          <w:t>Solution details</w:t>
        </w:r>
        <w:bookmarkEnd w:id="2074"/>
      </w:ins>
    </w:p>
    <w:p w14:paraId="7AA46F72" w14:textId="1FF56C6F" w:rsidR="00195B72" w:rsidRDefault="00195B72" w:rsidP="00195B72">
      <w:pPr>
        <w:rPr>
          <w:ins w:id="2078" w:author="Virendra Kumar (Rapporteur)" w:date="2025-10-20T21:23:00Z" w16du:dateUtc="2025-10-21T01:23:00Z"/>
        </w:rPr>
      </w:pPr>
      <w:ins w:id="2079" w:author="Virendra Kumar (Rapporteur)" w:date="2025-10-20T21:23:00Z" w16du:dateUtc="2025-10-21T01:23:00Z">
        <w:r>
          <w:t>The Figure 7.2.1.</w:t>
        </w:r>
      </w:ins>
      <w:ins w:id="2080" w:author="Virendra Kumar (Rapporteur)" w:date="2025-10-20T21:25:00Z" w16du:dateUtc="2025-10-21T01:25:00Z">
        <w:r w:rsidR="00E74855">
          <w:t>4</w:t>
        </w:r>
      </w:ins>
      <w:ins w:id="2081" w:author="Virendra Kumar (Rapporteur)" w:date="2025-10-20T21:23:00Z" w16du:dateUtc="2025-10-21T01:23:00Z">
        <w:r>
          <w:t>.2-1</w:t>
        </w:r>
        <w:r w:rsidRPr="007B0C8B">
          <w:t xml:space="preserve"> illustrates the</w:t>
        </w:r>
        <w:r>
          <w:t xml:space="preserve"> procedure:</w:t>
        </w:r>
      </w:ins>
    </w:p>
    <w:p w14:paraId="1154750F" w14:textId="77777777" w:rsidR="00195B72" w:rsidRPr="00893000" w:rsidRDefault="00195B72" w:rsidP="00195B72">
      <w:pPr>
        <w:jc w:val="center"/>
        <w:rPr>
          <w:ins w:id="2082" w:author="Virendra Kumar (Rapporteur)" w:date="2025-10-20T21:23:00Z" w16du:dateUtc="2025-10-21T01:23:00Z"/>
          <w:lang w:eastAsia="zh-CN"/>
        </w:rPr>
      </w:pPr>
      <w:ins w:id="2083" w:author="Virendra Kumar (Rapporteur)" w:date="2025-10-20T21:23:00Z" w16du:dateUtc="2025-10-21T01:23:00Z">
        <w:r>
          <w:rPr>
            <w:noProof/>
          </w:rPr>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ins>
    </w:p>
    <w:p w14:paraId="701B71AD" w14:textId="1604811E" w:rsidR="00195B72" w:rsidRDefault="00195B72" w:rsidP="00195B72">
      <w:pPr>
        <w:jc w:val="center"/>
        <w:rPr>
          <w:ins w:id="2084" w:author="Virendra Kumar (Rapporteur)" w:date="2025-10-20T21:23:00Z" w16du:dateUtc="2025-10-21T01:23:00Z"/>
          <w:lang w:eastAsia="zh-CN"/>
        </w:rPr>
      </w:pPr>
      <w:ins w:id="2085" w:author="Virendra Kumar (Rapporteur)" w:date="2025-10-20T21:23:00Z" w16du:dateUtc="2025-10-21T01:23:00Z">
        <w:r>
          <w:t>Figure 7.2.1.</w:t>
        </w:r>
      </w:ins>
      <w:ins w:id="2086" w:author="Virendra Kumar (Rapporteur)" w:date="2025-10-20T21:25:00Z" w16du:dateUtc="2025-10-21T01:25:00Z">
        <w:r w:rsidR="00E74855">
          <w:t>4</w:t>
        </w:r>
      </w:ins>
      <w:ins w:id="2087" w:author="Virendra Kumar (Rapporteur)" w:date="2025-10-20T21:23:00Z" w16du:dateUtc="2025-10-21T01:23:00Z">
        <w:r>
          <w:t xml:space="preserve">.2-1 procedure of using random number to do SUPI concealment </w:t>
        </w:r>
      </w:ins>
    </w:p>
    <w:p w14:paraId="67E4E0A6" w14:textId="77777777" w:rsidR="00195B72" w:rsidRDefault="00195B72" w:rsidP="00195B72">
      <w:pPr>
        <w:ind w:left="195"/>
        <w:rPr>
          <w:ins w:id="2088" w:author="Virendra Kumar (Rapporteur)" w:date="2025-10-20T21:23:00Z" w16du:dateUtc="2025-10-21T01:23:00Z"/>
          <w:lang w:eastAsia="zh-CN"/>
        </w:rPr>
      </w:pPr>
      <w:ins w:id="2089" w:author="Virendra Kumar (Rapporteur)" w:date="2025-10-20T21:23:00Z" w16du:dateUtc="2025-10-21T01:23:00Z">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ins>
    </w:p>
    <w:p w14:paraId="528B223C" w14:textId="77777777" w:rsidR="00195B72" w:rsidRDefault="00195B72" w:rsidP="00195B72">
      <w:pPr>
        <w:ind w:left="195"/>
        <w:rPr>
          <w:ins w:id="2090" w:author="Virendra Kumar (Rapporteur)" w:date="2025-10-20T21:23:00Z" w16du:dateUtc="2025-10-21T01:23:00Z"/>
          <w:lang w:eastAsia="zh-CN"/>
        </w:rPr>
      </w:pPr>
      <w:ins w:id="2091" w:author="Virendra Kumar (Rapporteur)" w:date="2025-10-20T21:23:00Z" w16du:dateUtc="2025-10-21T01:23:00Z">
        <w:r>
          <w:rPr>
            <w:lang w:eastAsia="zh-CN"/>
          </w:rPr>
          <w:t>1. During registration, the UE uses the preconfigured pseudonym RAND as the UE's SUCI sent over the air interface.</w:t>
        </w:r>
      </w:ins>
    </w:p>
    <w:p w14:paraId="3EAD4125" w14:textId="77777777" w:rsidR="00195B72" w:rsidRDefault="00195B72" w:rsidP="00195B72">
      <w:pPr>
        <w:ind w:left="195"/>
        <w:rPr>
          <w:ins w:id="2092" w:author="Virendra Kumar (Rapporteur)" w:date="2025-10-20T21:23:00Z" w16du:dateUtc="2025-10-21T01:23:00Z"/>
          <w:lang w:eastAsia="zh-CN"/>
        </w:rPr>
      </w:pPr>
      <w:ins w:id="2093" w:author="Virendra Kumar (Rapporteur)" w:date="2025-10-20T21:23:00Z" w16du:dateUtc="2025-10-21T01:23:00Z">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ins>
    </w:p>
    <w:p w14:paraId="17A9111E" w14:textId="77777777" w:rsidR="00195B72" w:rsidRDefault="00195B72" w:rsidP="00195B72">
      <w:pPr>
        <w:ind w:left="195"/>
        <w:rPr>
          <w:ins w:id="2094" w:author="Virendra Kumar (Rapporteur)" w:date="2025-10-20T21:23:00Z" w16du:dateUtc="2025-10-21T01:23:00Z"/>
          <w:lang w:eastAsia="zh-CN"/>
        </w:rPr>
      </w:pPr>
      <w:ins w:id="2095" w:author="Virendra Kumar (Rapporteur)" w:date="2025-10-20T21:23:00Z" w16du:dateUtc="2025-10-21T01:23:00Z">
        <w:r>
          <w:rPr>
            <w:lang w:eastAsia="zh-CN"/>
          </w:rPr>
          <w:t xml:space="preserve">4-5. After authentication, the UDM assigns a </w:t>
        </w:r>
        <w:r>
          <w:rPr>
            <w:rFonts w:hint="eastAsia"/>
            <w:lang w:eastAsia="zh-CN"/>
          </w:rPr>
          <w:t>new</w:t>
        </w:r>
        <w:r>
          <w:rPr>
            <w:lang w:eastAsia="zh-CN"/>
          </w:rPr>
          <w:t xml:space="preserve"> pseudonym RAND' for the SUPI and sends it to the UE. </w:t>
        </w:r>
      </w:ins>
    </w:p>
    <w:p w14:paraId="4C027C39" w14:textId="77777777" w:rsidR="00195B72" w:rsidRDefault="00195B72" w:rsidP="00195B72">
      <w:pPr>
        <w:ind w:left="195"/>
        <w:rPr>
          <w:ins w:id="2096" w:author="Virendra Kumar (Rapporteur)" w:date="2025-10-20T21:23:00Z" w16du:dateUtc="2025-10-21T01:23:00Z"/>
          <w:lang w:eastAsia="zh-CN"/>
        </w:rPr>
      </w:pPr>
      <w:ins w:id="2097" w:author="Virendra Kumar (Rapporteur)" w:date="2025-10-20T21:23:00Z" w16du:dateUtc="2025-10-21T01:23:00Z">
        <w:r>
          <w:rPr>
            <w:lang w:eastAsia="zh-CN"/>
          </w:rPr>
          <w:t>6. The UE uses the newly assigned pseudonym RAND' in the subsequent procedure.</w:t>
        </w:r>
      </w:ins>
    </w:p>
    <w:p w14:paraId="166465C2" w14:textId="77777777" w:rsidR="00195B72" w:rsidRDefault="00195B72" w:rsidP="00195B72">
      <w:pPr>
        <w:ind w:left="195"/>
        <w:rPr>
          <w:ins w:id="2098" w:author="Virendra Kumar (Rapporteur)" w:date="2025-10-20T21:23:00Z" w16du:dateUtc="2025-10-21T01:23:00Z"/>
          <w:lang w:eastAsia="zh-CN"/>
        </w:rPr>
      </w:pPr>
    </w:p>
    <w:p w14:paraId="24A08F28" w14:textId="77777777" w:rsidR="00195B72" w:rsidRDefault="00195B72" w:rsidP="00195B72">
      <w:pPr>
        <w:pStyle w:val="EditorsNote"/>
        <w:rPr>
          <w:ins w:id="2099" w:author="Virendra Kumar (Rapporteur)" w:date="2025-10-20T21:23:00Z" w16du:dateUtc="2025-10-21T01:23:00Z"/>
        </w:rPr>
      </w:pPr>
      <w:ins w:id="2100" w:author="Virendra Kumar (Rapporteur)" w:date="2025-10-20T21:23:00Z" w16du:dateUtc="2025-10-21T01:23:00Z">
        <w:r w:rsidRPr="00962388">
          <w:t xml:space="preserve">Editor’s Note: </w:t>
        </w:r>
        <w:r>
          <w:t>it is ffs that RAND without binding to any UE specific key or encryption or MAC value will result in the attacker is just sending and RAND number blocking the genuine UE.</w:t>
        </w:r>
      </w:ins>
    </w:p>
    <w:p w14:paraId="3EA0B68A" w14:textId="77777777" w:rsidR="00195B72" w:rsidRDefault="00195B72" w:rsidP="00195B72">
      <w:pPr>
        <w:pStyle w:val="EditorsNote"/>
        <w:rPr>
          <w:ins w:id="2101" w:author="Virendra Kumar (Rapporteur)" w:date="2025-10-20T21:23:00Z" w16du:dateUtc="2025-10-21T01:23:00Z"/>
        </w:rPr>
      </w:pPr>
      <w:ins w:id="2102" w:author="Virendra Kumar (Rapporteur)" w:date="2025-10-20T21:23:00Z" w16du:dateUtc="2025-10-21T01:23:00Z">
        <w:r w:rsidRPr="00962388">
          <w:t xml:space="preserve">Editor’s Note: </w:t>
        </w:r>
        <w:r>
          <w:t>it is ffs that just the RAND can’t be used for routing of the information</w:t>
        </w:r>
        <w:r w:rsidRPr="00851982">
          <w:t>.</w:t>
        </w:r>
      </w:ins>
    </w:p>
    <w:p w14:paraId="3687B123" w14:textId="77777777" w:rsidR="00195B72" w:rsidRDefault="00195B72" w:rsidP="00195B72">
      <w:pPr>
        <w:pStyle w:val="EditorsNote"/>
        <w:rPr>
          <w:ins w:id="2103" w:author="Virendra Kumar (Rapporteur)" w:date="2025-10-20T21:23:00Z" w16du:dateUtc="2025-10-21T01:23:00Z"/>
        </w:rPr>
      </w:pPr>
      <w:ins w:id="2104" w:author="Virendra Kumar (Rapporteur)" w:date="2025-10-20T21:23:00Z" w16du:dateUtc="2025-10-21T01:23:00Z">
        <w:r w:rsidRPr="00962388">
          <w:t xml:space="preserve">Editor’s Note: </w:t>
        </w:r>
        <w:r>
          <w:t>How does pre-configured pseudonym prevent traceability is FFS</w:t>
        </w:r>
        <w:r w:rsidRPr="00851982">
          <w:t>.</w:t>
        </w:r>
      </w:ins>
    </w:p>
    <w:p w14:paraId="0EA35FDD" w14:textId="77777777" w:rsidR="00195B72" w:rsidRDefault="00195B72" w:rsidP="00195B72">
      <w:pPr>
        <w:ind w:left="195"/>
        <w:rPr>
          <w:ins w:id="2105" w:author="Virendra Kumar (Rapporteur)" w:date="2025-10-20T21:23:00Z" w16du:dateUtc="2025-10-21T01:23:00Z"/>
          <w:lang w:eastAsia="zh-CN"/>
        </w:rPr>
      </w:pPr>
    </w:p>
    <w:p w14:paraId="2CA15417" w14:textId="6D00F684" w:rsidR="00195B72" w:rsidRPr="001200BE" w:rsidRDefault="00195B72" w:rsidP="00195B72">
      <w:pPr>
        <w:pStyle w:val="Heading5"/>
        <w:rPr>
          <w:ins w:id="2106" w:author="Virendra Kumar (Rapporteur)" w:date="2025-10-20T21:23:00Z" w16du:dateUtc="2025-10-21T01:23:00Z"/>
        </w:rPr>
      </w:pPr>
      <w:bookmarkStart w:id="2107" w:name="_Toc211892449"/>
      <w:ins w:id="2108" w:author="Virendra Kumar (Rapporteur)" w:date="2025-10-20T21:23:00Z" w16du:dateUtc="2025-10-21T01:23:00Z">
        <w:r w:rsidRPr="00B10B51">
          <w:t>7.</w:t>
        </w:r>
        <w:r>
          <w:t>2</w:t>
        </w:r>
        <w:r w:rsidRPr="00B10B51">
          <w:t>.</w:t>
        </w:r>
        <w:r>
          <w:t>1.</w:t>
        </w:r>
      </w:ins>
      <w:ins w:id="2109" w:author="Virendra Kumar (Rapporteur)" w:date="2025-10-20T21:25:00Z" w16du:dateUtc="2025-10-21T01:25:00Z">
        <w:r w:rsidR="00E74855">
          <w:t>4</w:t>
        </w:r>
      </w:ins>
      <w:ins w:id="2110" w:author="Virendra Kumar (Rapporteur)" w:date="2025-10-20T21:23:00Z" w16du:dateUtc="2025-10-21T01:23:00Z">
        <w:r w:rsidRPr="00B10B51">
          <w:t>.3</w:t>
        </w:r>
        <w:r w:rsidRPr="00B10B51">
          <w:tab/>
          <w:t>Evaluation</w:t>
        </w:r>
        <w:bookmarkEnd w:id="2107"/>
      </w:ins>
    </w:p>
    <w:p w14:paraId="4423AFAD" w14:textId="77777777" w:rsidR="00195B72" w:rsidRPr="005556C5" w:rsidRDefault="00195B72" w:rsidP="00195B72">
      <w:pPr>
        <w:rPr>
          <w:ins w:id="2111" w:author="Virendra Kumar (Rapporteur)" w:date="2025-10-20T21:23:00Z" w16du:dateUtc="2025-10-21T01:23:00Z"/>
          <w:lang w:eastAsia="zh-CN"/>
        </w:rPr>
      </w:pPr>
      <w:ins w:id="2112" w:author="Virendra Kumar (Rapporteur)" w:date="2025-10-20T21:23:00Z" w16du:dateUtc="2025-10-21T01:23:00Z">
        <w:r>
          <w:rPr>
            <w:rFonts w:hint="eastAsia"/>
            <w:lang w:eastAsia="zh-CN"/>
          </w:rPr>
          <w:t>T</w:t>
        </w:r>
        <w:r>
          <w:rPr>
            <w:lang w:eastAsia="zh-CN"/>
          </w:rPr>
          <w:t>BD</w:t>
        </w:r>
      </w:ins>
    </w:p>
    <w:p w14:paraId="413B57EF" w14:textId="417888D4" w:rsidR="00CA271B" w:rsidRPr="00E65E4D" w:rsidRDefault="00CA271B" w:rsidP="00CA271B">
      <w:pPr>
        <w:pStyle w:val="Heading4"/>
        <w:rPr>
          <w:ins w:id="2113" w:author="Virendra Kumar (Rapporteur)" w:date="2025-10-20T21:26:00Z" w16du:dateUtc="2025-10-21T01:26:00Z"/>
          <w:rFonts w:eastAsia="Malgun Gothic"/>
          <w:lang w:eastAsia="ko-KR"/>
        </w:rPr>
      </w:pPr>
      <w:bookmarkStart w:id="2114" w:name="_Toc206426559"/>
      <w:bookmarkStart w:id="2115" w:name="_Toc211892450"/>
      <w:ins w:id="2116" w:author="Virendra Kumar (Rapporteur)" w:date="2025-10-20T21:26:00Z" w16du:dateUtc="2025-10-21T01:26:00Z">
        <w:r>
          <w:t>7.2.</w:t>
        </w:r>
      </w:ins>
      <w:ins w:id="2117" w:author="Virendra Kumar (Rapporteur)" w:date="2025-10-20T21:27:00Z" w16du:dateUtc="2025-10-21T01:27:00Z">
        <w:r w:rsidR="007F3818">
          <w:t>1.5</w:t>
        </w:r>
      </w:ins>
      <w:ins w:id="2118" w:author="Virendra Kumar (Rapporteur)" w:date="2025-10-20T21:26:00Z" w16du:dateUtc="2025-10-21T01:26:00Z">
        <w:r>
          <w:tab/>
        </w:r>
        <w:r w:rsidRPr="00962388">
          <w:t>Solution #</w:t>
        </w:r>
      </w:ins>
      <w:ins w:id="2119" w:author="Virendra Kumar (Rapporteur)" w:date="2025-10-20T21:27:00Z" w16du:dateUtc="2025-10-21T01:27:00Z">
        <w:r w:rsidR="00FE4F24">
          <w:t>5 to SUCI calculation</w:t>
        </w:r>
        <w:r w:rsidR="00FE4F24" w:rsidRPr="00962388">
          <w:t xml:space="preserve">: </w:t>
        </w:r>
      </w:ins>
      <w:ins w:id="2120" w:author="Virendra Kumar (Rapporteur)" w:date="2025-10-20T21:26:00Z" w16du:dateUtc="2025-10-21T01:26:00Z">
        <w:r w:rsidRPr="00955E51">
          <w:t>Enhancement on SUCI calculations using quantum key</w:t>
        </w:r>
        <w:bookmarkEnd w:id="2114"/>
        <w:bookmarkEnd w:id="2115"/>
      </w:ins>
    </w:p>
    <w:p w14:paraId="1CA94418" w14:textId="20D17364" w:rsidR="00CA271B" w:rsidRDefault="00CA271B" w:rsidP="00CA271B">
      <w:pPr>
        <w:pStyle w:val="Heading5"/>
        <w:rPr>
          <w:ins w:id="2121" w:author="Virendra Kumar (Rapporteur)" w:date="2025-10-20T21:26:00Z" w16du:dateUtc="2025-10-21T01:26:00Z"/>
          <w:rFonts w:eastAsia="Malgun Gothic"/>
          <w:lang w:eastAsia="ko-KR"/>
        </w:rPr>
      </w:pPr>
      <w:bookmarkStart w:id="2122" w:name="_Toc206426560"/>
      <w:bookmarkStart w:id="2123" w:name="_Toc211892451"/>
      <w:ins w:id="2124" w:author="Virendra Kumar (Rapporteur)" w:date="2025-10-20T21:26:00Z" w16du:dateUtc="2025-10-21T01:26:00Z">
        <w:r>
          <w:t>7</w:t>
        </w:r>
        <w:r w:rsidRPr="00ED38BA">
          <w:t>.</w:t>
        </w:r>
        <w:r>
          <w:t>2.</w:t>
        </w:r>
      </w:ins>
      <w:ins w:id="2125" w:author="Virendra Kumar (Rapporteur)" w:date="2025-10-20T21:28:00Z" w16du:dateUtc="2025-10-21T01:28:00Z">
        <w:r w:rsidR="00FE4F24">
          <w:t>1.5</w:t>
        </w:r>
      </w:ins>
      <w:ins w:id="2126" w:author="Virendra Kumar (Rapporteur)" w:date="2025-10-20T21:26:00Z" w16du:dateUtc="2025-10-21T01:26:00Z">
        <w:r w:rsidRPr="00ED38BA">
          <w:t>.</w:t>
        </w:r>
        <w:r>
          <w:t>1</w:t>
        </w:r>
        <w:r w:rsidRPr="00ED38BA">
          <w:tab/>
        </w:r>
        <w:r w:rsidRPr="003C399A">
          <w:t>Introduction</w:t>
        </w:r>
        <w:bookmarkEnd w:id="2122"/>
        <w:bookmarkEnd w:id="2123"/>
      </w:ins>
    </w:p>
    <w:p w14:paraId="24A5FF26" w14:textId="77777777" w:rsidR="00CA271B" w:rsidRPr="0086208F" w:rsidRDefault="00CA271B" w:rsidP="00CA271B">
      <w:pPr>
        <w:rPr>
          <w:ins w:id="2127" w:author="Virendra Kumar (Rapporteur)" w:date="2025-10-20T21:26:00Z" w16du:dateUtc="2025-10-21T01:26:00Z"/>
          <w:rFonts w:eastAsia="Malgun Gothic"/>
          <w:lang w:eastAsia="ko-KR"/>
        </w:rPr>
      </w:pPr>
      <w:ins w:id="2128" w:author="Virendra Kumar (Rapporteur)" w:date="2025-10-20T21:26:00Z" w16du:dateUtc="2025-10-21T01:26: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0F3A11A6" w14:textId="1D9841A4" w:rsidR="00CA271B" w:rsidRDefault="00CA271B" w:rsidP="00CA271B">
      <w:pPr>
        <w:pStyle w:val="Heading5"/>
        <w:rPr>
          <w:ins w:id="2129" w:author="Virendra Kumar (Rapporteur)" w:date="2025-10-20T21:26:00Z" w16du:dateUtc="2025-10-21T01:26:00Z"/>
          <w:rFonts w:eastAsia="Malgun Gothic"/>
          <w:lang w:eastAsia="ko-KR"/>
        </w:rPr>
      </w:pPr>
      <w:bookmarkStart w:id="2130" w:name="_Toc206426561"/>
      <w:bookmarkStart w:id="2131" w:name="_Toc211892452"/>
      <w:ins w:id="2132" w:author="Virendra Kumar (Rapporteur)" w:date="2025-10-20T21:26:00Z" w16du:dateUtc="2025-10-21T01:26:00Z">
        <w:r>
          <w:t>7</w:t>
        </w:r>
        <w:r w:rsidRPr="003C399A">
          <w:t>.</w:t>
        </w:r>
        <w:r>
          <w:t>2.</w:t>
        </w:r>
      </w:ins>
      <w:ins w:id="2133" w:author="Virendra Kumar (Rapporteur)" w:date="2025-10-20T21:28:00Z" w16du:dateUtc="2025-10-21T01:28:00Z">
        <w:r w:rsidR="00FE4F24">
          <w:t>1.5</w:t>
        </w:r>
      </w:ins>
      <w:ins w:id="2134" w:author="Virendra Kumar (Rapporteur)" w:date="2025-10-20T21:26:00Z" w16du:dateUtc="2025-10-21T01:26:00Z">
        <w:r>
          <w:t>.2</w:t>
        </w:r>
        <w:r w:rsidRPr="003C399A">
          <w:tab/>
          <w:t>Solution details</w:t>
        </w:r>
        <w:bookmarkEnd w:id="2130"/>
        <w:bookmarkEnd w:id="2131"/>
      </w:ins>
    </w:p>
    <w:p w14:paraId="41C3D3AA" w14:textId="77777777" w:rsidR="00CA271B" w:rsidRDefault="00CA271B" w:rsidP="00CA271B">
      <w:pPr>
        <w:rPr>
          <w:ins w:id="2135" w:author="Virendra Kumar (Rapporteur)" w:date="2025-10-20T21:26:00Z" w16du:dateUtc="2025-10-21T01:26:00Z"/>
          <w:rFonts w:eastAsia="Malgun Gothic"/>
          <w:lang w:eastAsia="ko-KR"/>
        </w:rPr>
      </w:pPr>
      <w:ins w:id="2136" w:author="Virendra Kumar (Rapporteur)" w:date="2025-10-20T21:26:00Z" w16du:dateUtc="2025-10-21T01:26: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ins>
    </w:p>
    <w:p w14:paraId="109BE9BE" w14:textId="3596569E" w:rsidR="00CA271B" w:rsidRDefault="00CA271B" w:rsidP="00CA271B">
      <w:pPr>
        <w:pStyle w:val="Heading5"/>
        <w:rPr>
          <w:ins w:id="2137" w:author="Virendra Kumar (Rapporteur)" w:date="2025-10-20T21:26:00Z" w16du:dateUtc="2025-10-21T01:26:00Z"/>
          <w:rFonts w:eastAsia="Malgun Gothic"/>
          <w:lang w:eastAsia="ko-KR"/>
        </w:rPr>
      </w:pPr>
      <w:bookmarkStart w:id="2138" w:name="_Toc211892453"/>
      <w:ins w:id="2139" w:author="Virendra Kumar (Rapporteur)" w:date="2025-10-20T21:26:00Z" w16du:dateUtc="2025-10-21T01:26:00Z">
        <w:r>
          <w:t>7</w:t>
        </w:r>
        <w:r w:rsidRPr="003C399A">
          <w:t>.</w:t>
        </w:r>
        <w:r>
          <w:t>2.</w:t>
        </w:r>
      </w:ins>
      <w:ins w:id="2140" w:author="Virendra Kumar (Rapporteur)" w:date="2025-10-20T21:28:00Z" w16du:dateUtc="2025-10-21T01:28:00Z">
        <w:r w:rsidR="00FE4F24">
          <w:t>1.5</w:t>
        </w:r>
      </w:ins>
      <w:ins w:id="2141" w:author="Virendra Kumar (Rapporteur)" w:date="2025-10-20T21:26:00Z" w16du:dateUtc="2025-10-21T01:26:00Z">
        <w:r>
          <w:t>.2</w:t>
        </w:r>
        <w:r>
          <w:rPr>
            <w:rFonts w:eastAsia="Malgun Gothic" w:hint="eastAsia"/>
            <w:lang w:eastAsia="ko-KR"/>
          </w:rPr>
          <w:t>.1</w:t>
        </w:r>
        <w:r w:rsidRPr="003C399A">
          <w:tab/>
        </w:r>
        <w:r>
          <w:rPr>
            <w:rFonts w:eastAsia="Malgun Gothic" w:hint="eastAsia"/>
            <w:lang w:eastAsia="ko-KR"/>
          </w:rPr>
          <w:t>Processing on UE side</w:t>
        </w:r>
        <w:bookmarkEnd w:id="2138"/>
      </w:ins>
    </w:p>
    <w:p w14:paraId="4862CE5A" w14:textId="77777777" w:rsidR="00CA271B" w:rsidRPr="00F25931" w:rsidRDefault="00CA271B" w:rsidP="00CA271B">
      <w:pPr>
        <w:rPr>
          <w:ins w:id="2142" w:author="Virendra Kumar (Rapporteur)" w:date="2025-10-20T21:26:00Z" w16du:dateUtc="2025-10-21T01:26:00Z"/>
          <w:rFonts w:eastAsia="Malgun Gothic"/>
          <w:lang w:eastAsia="ko-KR"/>
        </w:rPr>
      </w:pPr>
      <w:ins w:id="2143"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ins>
    </w:p>
    <w:p w14:paraId="1193329B" w14:textId="77777777" w:rsidR="00CA271B" w:rsidRDefault="00CA271B" w:rsidP="00CA271B">
      <w:pPr>
        <w:numPr>
          <w:ilvl w:val="0"/>
          <w:numId w:val="20"/>
        </w:numPr>
        <w:rPr>
          <w:ins w:id="2144" w:author="Virendra Kumar (Rapporteur)" w:date="2025-10-20T21:26:00Z" w16du:dateUtc="2025-10-21T01:26:00Z"/>
          <w:rFonts w:eastAsia="Malgun Gothic"/>
          <w:lang w:eastAsia="ko-KR"/>
        </w:rPr>
      </w:pPr>
      <w:ins w:id="2145" w:author="Virendra Kumar (Rapporteur)" w:date="2025-10-20T21:26:00Z" w16du:dateUtc="2025-10-21T01:26: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ins>
    </w:p>
    <w:p w14:paraId="57092AF7" w14:textId="77777777" w:rsidR="00CA271B" w:rsidRDefault="00CA271B" w:rsidP="00CA271B">
      <w:pPr>
        <w:numPr>
          <w:ilvl w:val="0"/>
          <w:numId w:val="20"/>
        </w:numPr>
        <w:rPr>
          <w:ins w:id="2146" w:author="Virendra Kumar (Rapporteur)" w:date="2025-10-20T21:26:00Z" w16du:dateUtc="2025-10-21T01:26:00Z"/>
          <w:rFonts w:eastAsia="Malgun Gothic"/>
          <w:lang w:eastAsia="ko-KR"/>
        </w:rPr>
      </w:pPr>
      <w:ins w:id="2147" w:author="Virendra Kumar (Rapporteur)" w:date="2025-10-20T21:26:00Z" w16du:dateUtc="2025-10-21T01:26:00Z">
        <w:r>
          <w:rPr>
            <w:rFonts w:eastAsia="Malgun Gothic" w:hint="eastAsia"/>
            <w:lang w:eastAsia="ko-KR"/>
          </w:rPr>
          <w:t>The UE generates Ephemeral key pair consisting of Ephemeral Public Key and Ephemeral Private Key.</w:t>
        </w:r>
      </w:ins>
    </w:p>
    <w:p w14:paraId="15C22A96" w14:textId="77777777" w:rsidR="00CA271B" w:rsidRDefault="00CA271B" w:rsidP="00CA271B">
      <w:pPr>
        <w:numPr>
          <w:ilvl w:val="0"/>
          <w:numId w:val="20"/>
        </w:numPr>
        <w:rPr>
          <w:ins w:id="2148" w:author="Virendra Kumar (Rapporteur)" w:date="2025-10-20T21:26:00Z" w16du:dateUtc="2025-10-21T01:26:00Z"/>
          <w:rFonts w:eastAsia="Malgun Gothic"/>
          <w:lang w:eastAsia="ko-KR"/>
        </w:rPr>
      </w:pPr>
      <w:ins w:id="2149" w:author="Virendra Kumar (Rapporteur)" w:date="2025-10-20T21:26:00Z" w16du:dateUtc="2025-10-21T01:26:00Z">
        <w:r>
          <w:rPr>
            <w:rFonts w:eastAsia="Malgun Gothic" w:hint="eastAsia"/>
            <w:lang w:eastAsia="ko-KR"/>
          </w:rPr>
          <w:t>Based on the generated Ephemeral Private Key and the Public key of Home Network, the UE generates Ephemeral Shared Key.</w:t>
        </w:r>
      </w:ins>
    </w:p>
    <w:p w14:paraId="54E882B3" w14:textId="77777777" w:rsidR="00CA271B" w:rsidRDefault="00CA271B" w:rsidP="00CA271B">
      <w:pPr>
        <w:numPr>
          <w:ilvl w:val="0"/>
          <w:numId w:val="20"/>
        </w:numPr>
        <w:rPr>
          <w:ins w:id="2150" w:author="Virendra Kumar (Rapporteur)" w:date="2025-10-20T21:26:00Z" w16du:dateUtc="2025-10-21T01:26:00Z"/>
          <w:rFonts w:eastAsia="Malgun Gothic"/>
          <w:lang w:eastAsia="ko-KR"/>
        </w:rPr>
      </w:pPr>
      <w:ins w:id="2151" w:author="Virendra Kumar (Rapporteur)" w:date="2025-10-20T21:26:00Z" w16du:dateUtc="2025-10-21T01:26:00Z">
        <w:r>
          <w:rPr>
            <w:rFonts w:eastAsia="Malgun Gothic" w:hint="eastAsia"/>
            <w:lang w:eastAsia="ko-KR"/>
          </w:rPr>
          <w:t>Using ECIES scheme, Ephemeral Encryption Key, ICB and Ephemeral MAC Key are generated.</w:t>
        </w:r>
      </w:ins>
    </w:p>
    <w:p w14:paraId="76EAEE6E" w14:textId="77777777" w:rsidR="00CA271B" w:rsidRDefault="00CA271B" w:rsidP="00CA271B">
      <w:pPr>
        <w:numPr>
          <w:ilvl w:val="0"/>
          <w:numId w:val="20"/>
        </w:numPr>
        <w:rPr>
          <w:ins w:id="2152" w:author="Virendra Kumar (Rapporteur)" w:date="2025-10-20T21:26:00Z" w16du:dateUtc="2025-10-21T01:26:00Z"/>
          <w:rFonts w:eastAsia="Malgun Gothic"/>
          <w:lang w:eastAsia="ko-KR"/>
        </w:rPr>
      </w:pPr>
      <w:ins w:id="2153" w:author="Virendra Kumar (Rapporteur)" w:date="2025-10-20T21:26:00Z" w16du:dateUtc="2025-10-21T01:26:00Z">
        <w:r>
          <w:rPr>
            <w:rFonts w:eastAsia="Malgun Gothic" w:hint="eastAsia"/>
            <w:lang w:eastAsia="ko-KR"/>
          </w:rPr>
          <w:t>Plaintext is ciphered using the Ephemeral Encryption Key.</w:t>
        </w:r>
      </w:ins>
    </w:p>
    <w:p w14:paraId="2DC9F743" w14:textId="77777777" w:rsidR="00CA271B" w:rsidRDefault="00CA271B" w:rsidP="00CA271B">
      <w:pPr>
        <w:numPr>
          <w:ilvl w:val="0"/>
          <w:numId w:val="20"/>
        </w:numPr>
        <w:rPr>
          <w:ins w:id="2154" w:author="Virendra Kumar (Rapporteur)" w:date="2025-10-20T21:26:00Z" w16du:dateUtc="2025-10-21T01:26:00Z"/>
          <w:rFonts w:eastAsia="Malgun Gothic"/>
          <w:lang w:eastAsia="ko-KR"/>
        </w:rPr>
      </w:pPr>
      <w:ins w:id="2155" w:author="Virendra Kumar (Rapporteur)" w:date="2025-10-20T21:26:00Z" w16du:dateUtc="2025-10-21T01:26:00Z">
        <w:r>
          <w:rPr>
            <w:rFonts w:eastAsia="Malgun Gothic" w:hint="eastAsia"/>
            <w:lang w:eastAsia="ko-KR"/>
          </w:rPr>
          <w:t>The ciphered text and the Ephemeral MAC key are used to create MAC-tag value.</w:t>
        </w:r>
      </w:ins>
    </w:p>
    <w:p w14:paraId="381F7E36" w14:textId="77777777" w:rsidR="00CA271B" w:rsidRDefault="00CA271B" w:rsidP="00CA271B">
      <w:pPr>
        <w:numPr>
          <w:ilvl w:val="0"/>
          <w:numId w:val="20"/>
        </w:numPr>
        <w:rPr>
          <w:ins w:id="2156" w:author="Virendra Kumar (Rapporteur)" w:date="2025-10-20T21:26:00Z" w16du:dateUtc="2025-10-21T01:26:00Z"/>
          <w:rFonts w:eastAsia="Malgun Gothic"/>
          <w:lang w:eastAsia="ko-KR"/>
        </w:rPr>
      </w:pPr>
      <w:ins w:id="2157" w:author="Virendra Kumar (Rapporteur)" w:date="2025-10-20T21:26:00Z" w16du:dateUtc="2025-10-21T01:26:00Z">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ins>
    </w:p>
    <w:p w14:paraId="2B39B24A" w14:textId="77777777" w:rsidR="00CA271B" w:rsidRDefault="00CA271B" w:rsidP="00CA271B">
      <w:pPr>
        <w:rPr>
          <w:ins w:id="2158" w:author="Virendra Kumar (Rapporteur)" w:date="2025-10-20T21:26:00Z" w16du:dateUtc="2025-10-21T01:26:00Z"/>
          <w:rFonts w:eastAsia="Malgun Gothic"/>
          <w:lang w:eastAsia="ko-KR"/>
        </w:rPr>
      </w:pPr>
      <w:ins w:id="2159" w:author="Virendra Kumar (Rapporteur)" w:date="2025-10-20T21:26:00Z" w16du:dateUtc="2025-10-21T01:26:00Z">
        <w:del w:id="2160" w:author="LGE" w:date="2025-09-29T14:09:00Z" w16du:dateUtc="2025-09-29T05:09:00Z">
          <w:r w:rsidDel="00B27F18">
            <w:lastRenderedPageBreak/>
            <w:fldChar w:fldCharType="begin"/>
          </w:r>
          <w:r w:rsidDel="00B27F18">
            <w:fldChar w:fldCharType="separate"/>
          </w:r>
          <w:r w:rsidDel="00B27F18">
            <w:fldChar w:fldCharType="end"/>
          </w:r>
        </w:del>
      </w:ins>
      <w:ins w:id="2161" w:author="Virendra Kumar (Rapporteur)" w:date="2025-10-20T21:26:00Z" w16du:dateUtc="2025-10-21T01:26:00Z">
        <w:r>
          <w:object w:dxaOrig="13606" w:dyaOrig="8176" w14:anchorId="703FE90B">
            <v:shape id="_x0000_i1028" type="#_x0000_t75" style="width:481.45pt;height:289.6pt" o:ole="">
              <v:imagedata r:id="rId29" o:title=""/>
            </v:shape>
            <o:OLEObject Type="Embed" ProgID="Visio.Drawing.15" ShapeID="_x0000_i1028" DrawAspect="Content" ObjectID="_1822508405" r:id="rId30"/>
          </w:object>
        </w:r>
      </w:ins>
    </w:p>
    <w:p w14:paraId="5F797E19" w14:textId="66E561DD" w:rsidR="00CA271B" w:rsidRDefault="00CA271B" w:rsidP="00CA271B">
      <w:pPr>
        <w:pStyle w:val="TF"/>
        <w:rPr>
          <w:ins w:id="2162" w:author="Virendra Kumar (Rapporteur)" w:date="2025-10-20T21:26:00Z" w16du:dateUtc="2025-10-21T01:26:00Z"/>
          <w:rFonts w:eastAsia="Malgun Gothic"/>
          <w:lang w:eastAsia="ko-KR"/>
        </w:rPr>
      </w:pPr>
      <w:ins w:id="2163" w:author="Virendra Kumar (Rapporteur)" w:date="2025-10-20T21:26:00Z" w16du:dateUtc="2025-10-21T01:26:00Z">
        <w:r w:rsidRPr="007B0C8B">
          <w:t xml:space="preserve">Figure </w:t>
        </w:r>
        <w:r>
          <w:rPr>
            <w:rFonts w:eastAsia="Malgun Gothic" w:hint="eastAsia"/>
            <w:lang w:eastAsia="ko-KR"/>
          </w:rPr>
          <w:t>7.2.</w:t>
        </w:r>
      </w:ins>
      <w:ins w:id="2164" w:author="Virendra Kumar (Rapporteur)" w:date="2025-10-20T21:28:00Z" w16du:dateUtc="2025-10-21T01:28:00Z">
        <w:r w:rsidR="00FE4F24">
          <w:rPr>
            <w:rFonts w:eastAsia="Malgun Gothic"/>
            <w:lang w:eastAsia="ko-KR"/>
          </w:rPr>
          <w:t>1.5</w:t>
        </w:r>
      </w:ins>
      <w:ins w:id="2165" w:author="Virendra Kumar (Rapporteur)" w:date="2025-10-20T21:26:00Z" w16du:dateUtc="2025-10-21T01:26:00Z">
        <w:r>
          <w:rPr>
            <w:rFonts w:eastAsia="Malgun Gothic" w:hint="eastAsia"/>
            <w:lang w:eastAsia="ko-KR"/>
          </w:rPr>
          <w:t>.2.1</w:t>
        </w:r>
        <w:r w:rsidRPr="007B0C8B">
          <w:t>: Encryption at UE</w:t>
        </w:r>
      </w:ins>
    </w:p>
    <w:p w14:paraId="52E76E48" w14:textId="77777777" w:rsidR="00CA271B" w:rsidRPr="00BF5346" w:rsidRDefault="00CA271B" w:rsidP="00CA271B">
      <w:pPr>
        <w:rPr>
          <w:ins w:id="2166" w:author="Virendra Kumar (Rapporteur)" w:date="2025-10-20T21:26:00Z" w16du:dateUtc="2025-10-21T01:26:00Z"/>
          <w:rFonts w:eastAsia="Malgun Gothic"/>
          <w:lang w:eastAsia="ko-KR"/>
        </w:rPr>
      </w:pPr>
      <w:ins w:id="2167" w:author="Virendra Kumar (Rapporteur)" w:date="2025-10-20T21:26:00Z" w16du:dateUtc="2025-10-21T01:26:00Z">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ins>
    </w:p>
    <w:p w14:paraId="137E9AE6" w14:textId="7448A025" w:rsidR="00CA271B" w:rsidRPr="004E615F" w:rsidRDefault="00CA271B" w:rsidP="00CA271B">
      <w:pPr>
        <w:pStyle w:val="Heading5"/>
        <w:rPr>
          <w:ins w:id="2168" w:author="Virendra Kumar (Rapporteur)" w:date="2025-10-20T21:26:00Z" w16du:dateUtc="2025-10-21T01:26:00Z"/>
          <w:rFonts w:eastAsia="Malgun Gothic"/>
          <w:lang w:eastAsia="ko-KR"/>
        </w:rPr>
      </w:pPr>
      <w:bookmarkStart w:id="2169" w:name="_Toc211892454"/>
      <w:ins w:id="2170" w:author="Virendra Kumar (Rapporteur)" w:date="2025-10-20T21:26:00Z" w16du:dateUtc="2025-10-21T01:26:00Z">
        <w:r>
          <w:t>7</w:t>
        </w:r>
        <w:r w:rsidRPr="003C399A">
          <w:t>.</w:t>
        </w:r>
        <w:r>
          <w:t>2.</w:t>
        </w:r>
      </w:ins>
      <w:ins w:id="2171" w:author="Virendra Kumar (Rapporteur)" w:date="2025-10-20T21:28:00Z" w16du:dateUtc="2025-10-21T01:28:00Z">
        <w:r w:rsidR="00FE4F24">
          <w:t>1.5</w:t>
        </w:r>
      </w:ins>
      <w:ins w:id="2172" w:author="Virendra Kumar (Rapporteur)" w:date="2025-10-20T21:26:00Z" w16du:dateUtc="2025-10-21T01:26: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169"/>
      </w:ins>
    </w:p>
    <w:p w14:paraId="7B091BC1" w14:textId="3F94001D" w:rsidR="00CA271B" w:rsidRDefault="00CA271B" w:rsidP="00CA271B">
      <w:pPr>
        <w:rPr>
          <w:ins w:id="2173" w:author="Virendra Kumar (Rapporteur)" w:date="2025-10-20T21:26:00Z" w16du:dateUtc="2025-10-21T01:26:00Z"/>
          <w:rFonts w:eastAsia="Malgun Gothic"/>
          <w:lang w:eastAsia="ko-KR"/>
        </w:rPr>
      </w:pPr>
      <w:ins w:id="2174"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175" w:author="Virendra Kumar (Rapporteur)" w:date="2025-10-20T21:28:00Z" w16du:dateUtc="2025-10-21T01:28:00Z">
        <w:r w:rsidR="00FE4F24">
          <w:rPr>
            <w:rFonts w:eastAsia="Malgun Gothic"/>
            <w:lang w:eastAsia="ko-KR"/>
          </w:rPr>
          <w:t>1.5</w:t>
        </w:r>
      </w:ins>
      <w:ins w:id="2176" w:author="Virendra Kumar (Rapporteur)" w:date="2025-10-20T21:26:00Z" w16du:dateUtc="2025-10-21T01:26:00Z">
        <w:r w:rsidRPr="00867AB9">
          <w:rPr>
            <w:rFonts w:eastAsia="Malgun Gothic" w:hint="eastAsia"/>
            <w:lang w:eastAsia="ko-KR"/>
          </w:rPr>
          <w:t>.2.</w:t>
        </w:r>
        <w:r>
          <w:rPr>
            <w:rFonts w:eastAsia="Malgun Gothic" w:hint="eastAsia"/>
            <w:lang w:eastAsia="ko-KR"/>
          </w:rPr>
          <w:t>2 are described as below:</w:t>
        </w:r>
      </w:ins>
    </w:p>
    <w:p w14:paraId="277AAFC7" w14:textId="77777777" w:rsidR="00CA271B" w:rsidRDefault="00CA271B" w:rsidP="00CA271B">
      <w:pPr>
        <w:numPr>
          <w:ilvl w:val="0"/>
          <w:numId w:val="21"/>
        </w:numPr>
        <w:rPr>
          <w:ins w:id="2177" w:author="Virendra Kumar (Rapporteur)" w:date="2025-10-20T21:26:00Z" w16du:dateUtc="2025-10-21T01:26:00Z"/>
          <w:rFonts w:eastAsia="Malgun Gothic"/>
          <w:lang w:eastAsia="ko-KR"/>
        </w:rPr>
      </w:pPr>
      <w:ins w:id="2178" w:author="Virendra Kumar (Rapporteur)" w:date="2025-10-20T21:26:00Z" w16du:dateUtc="2025-10-21T01:26:00Z">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ins>
    </w:p>
    <w:p w14:paraId="28B63817" w14:textId="77777777" w:rsidR="00CA271B" w:rsidRDefault="00CA271B" w:rsidP="00CA271B">
      <w:pPr>
        <w:numPr>
          <w:ilvl w:val="0"/>
          <w:numId w:val="21"/>
        </w:numPr>
        <w:rPr>
          <w:ins w:id="2179" w:author="Virendra Kumar (Rapporteur)" w:date="2025-10-20T21:26:00Z" w16du:dateUtc="2025-10-21T01:26:00Z"/>
          <w:rFonts w:eastAsia="Malgun Gothic"/>
          <w:lang w:eastAsia="ko-KR"/>
        </w:rPr>
      </w:pPr>
      <w:ins w:id="2180" w:author="Virendra Kumar (Rapporteur)" w:date="2025-10-20T21:26:00Z" w16du:dateUtc="2025-10-21T01:26:00Z">
        <w:r>
          <w:rPr>
            <w:rFonts w:eastAsia="Malgun Gothic" w:hint="eastAsia"/>
            <w:lang w:eastAsia="ko-KR"/>
          </w:rPr>
          <w:t>Based on the received Ephemeral Public Key, the Home Network generates Ephemeral Shared Key.</w:t>
        </w:r>
      </w:ins>
    </w:p>
    <w:p w14:paraId="7192992D" w14:textId="77777777" w:rsidR="00CA271B" w:rsidRDefault="00CA271B" w:rsidP="00CA271B">
      <w:pPr>
        <w:numPr>
          <w:ilvl w:val="0"/>
          <w:numId w:val="21"/>
        </w:numPr>
        <w:rPr>
          <w:ins w:id="2181" w:author="Virendra Kumar (Rapporteur)" w:date="2025-10-20T21:26:00Z" w16du:dateUtc="2025-10-21T01:26:00Z"/>
          <w:rFonts w:eastAsia="Malgun Gothic"/>
          <w:lang w:eastAsia="ko-KR"/>
        </w:rPr>
      </w:pPr>
      <w:ins w:id="2182" w:author="Virendra Kumar (Rapporteur)" w:date="2025-10-20T21:26:00Z" w16du:dateUtc="2025-10-21T01:26:00Z">
        <w:r>
          <w:rPr>
            <w:rFonts w:eastAsia="Malgun Gothic" w:hint="eastAsia"/>
            <w:lang w:eastAsia="ko-KR"/>
          </w:rPr>
          <w:t>Using ECIES scheme, Ephemeral Decryption Key, ICB and Ephemeral MAC Key are generated.</w:t>
        </w:r>
      </w:ins>
    </w:p>
    <w:p w14:paraId="200B56D9" w14:textId="77777777" w:rsidR="00CA271B" w:rsidRDefault="00CA271B" w:rsidP="00CA271B">
      <w:pPr>
        <w:numPr>
          <w:ilvl w:val="0"/>
          <w:numId w:val="21"/>
        </w:numPr>
        <w:rPr>
          <w:ins w:id="2183" w:author="Virendra Kumar (Rapporteur)" w:date="2025-10-20T21:26:00Z" w16du:dateUtc="2025-10-21T01:26:00Z"/>
          <w:rFonts w:eastAsia="Malgun Gothic"/>
          <w:lang w:eastAsia="ko-KR"/>
        </w:rPr>
      </w:pPr>
      <w:ins w:id="2184" w:author="Virendra Kumar (Rapporteur)" w:date="2025-10-20T21:26:00Z" w16du:dateUtc="2025-10-21T01:26:00Z">
        <w:r>
          <w:rPr>
            <w:rFonts w:eastAsia="Malgun Gothic" w:hint="eastAsia"/>
            <w:lang w:eastAsia="ko-KR"/>
          </w:rPr>
          <w:t>The ciphered text is deciphered using the Ephemeral Decryption Key.</w:t>
        </w:r>
      </w:ins>
    </w:p>
    <w:p w14:paraId="6E0F9447" w14:textId="77777777" w:rsidR="00CA271B" w:rsidRPr="00673347" w:rsidRDefault="00CA271B" w:rsidP="00CA271B">
      <w:pPr>
        <w:numPr>
          <w:ilvl w:val="0"/>
          <w:numId w:val="21"/>
        </w:numPr>
        <w:rPr>
          <w:ins w:id="2185" w:author="Virendra Kumar (Rapporteur)" w:date="2025-10-20T21:26:00Z" w16du:dateUtc="2025-10-21T01:26:00Z"/>
          <w:rFonts w:eastAsia="Malgun Gothic"/>
          <w:lang w:eastAsia="ko-KR"/>
        </w:rPr>
      </w:pPr>
      <w:ins w:id="2186" w:author="Virendra Kumar (Rapporteur)" w:date="2025-10-20T21:26:00Z" w16du:dateUtc="2025-10-21T01:26: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ins>
    </w:p>
    <w:p w14:paraId="66B852A4" w14:textId="77777777" w:rsidR="00CA271B" w:rsidRDefault="00CA271B" w:rsidP="00CA271B">
      <w:pPr>
        <w:rPr>
          <w:ins w:id="2187" w:author="Virendra Kumar (Rapporteur)" w:date="2025-10-20T21:26:00Z" w16du:dateUtc="2025-10-21T01:26:00Z"/>
          <w:rFonts w:eastAsia="Malgun Gothic"/>
          <w:lang w:eastAsia="ko-KR"/>
        </w:rPr>
      </w:pPr>
    </w:p>
    <w:p w14:paraId="48473851" w14:textId="77777777" w:rsidR="00CA271B" w:rsidRDefault="00CA271B" w:rsidP="00CA271B">
      <w:pPr>
        <w:rPr>
          <w:ins w:id="2188" w:author="Virendra Kumar (Rapporteur)" w:date="2025-10-20T21:26:00Z" w16du:dateUtc="2025-10-21T01:26:00Z"/>
          <w:rFonts w:eastAsia="Malgun Gothic"/>
          <w:lang w:eastAsia="ko-KR"/>
        </w:rPr>
      </w:pPr>
      <w:ins w:id="2189" w:author="Virendra Kumar (Rapporteur)" w:date="2025-10-20T21:26:00Z" w16du:dateUtc="2025-10-21T01:26:00Z">
        <w:del w:id="2190" w:author="LGE" w:date="2025-09-29T14:27:00Z" w16du:dateUtc="2025-09-29T05:27:00Z">
          <w:r w:rsidDel="00DC482C">
            <w:lastRenderedPageBreak/>
            <w:fldChar w:fldCharType="begin"/>
          </w:r>
          <w:r w:rsidDel="00DC482C">
            <w:fldChar w:fldCharType="separate"/>
          </w:r>
          <w:r w:rsidDel="00DC482C">
            <w:fldChar w:fldCharType="end"/>
          </w:r>
        </w:del>
      </w:ins>
      <w:ins w:id="2191" w:author="Virendra Kumar (Rapporteur)" w:date="2025-10-20T21:26:00Z" w16du:dateUtc="2025-10-21T01:26:00Z">
        <w:r>
          <w:object w:dxaOrig="12631" w:dyaOrig="8086" w14:anchorId="5EDC371E">
            <v:shape id="_x0000_i1029" type="#_x0000_t75" style="width:481.45pt;height:307.9pt" o:ole="">
              <v:imagedata r:id="rId31" o:title=""/>
            </v:shape>
            <o:OLEObject Type="Embed" ProgID="Visio.Drawing.15" ShapeID="_x0000_i1029" DrawAspect="Content" ObjectID="_1822508406" r:id="rId32"/>
          </w:object>
        </w:r>
      </w:ins>
    </w:p>
    <w:p w14:paraId="6F4853FD" w14:textId="6A76F08C" w:rsidR="00CA271B" w:rsidRDefault="00CA271B" w:rsidP="00CA271B">
      <w:pPr>
        <w:pStyle w:val="TF"/>
        <w:rPr>
          <w:ins w:id="2192" w:author="Virendra Kumar (Rapporteur)" w:date="2025-10-20T21:26:00Z" w16du:dateUtc="2025-10-21T01:26:00Z"/>
          <w:rFonts w:eastAsia="Malgun Gothic"/>
          <w:lang w:eastAsia="ko-KR"/>
        </w:rPr>
      </w:pPr>
      <w:ins w:id="2193" w:author="Virendra Kumar (Rapporteur)" w:date="2025-10-20T21:26:00Z" w16du:dateUtc="2025-10-21T01:26:00Z">
        <w:r w:rsidRPr="007B0C8B">
          <w:t xml:space="preserve">Figure </w:t>
        </w:r>
        <w:r w:rsidRPr="00F031FF">
          <w:rPr>
            <w:rFonts w:eastAsia="Malgun Gothic" w:hint="eastAsia"/>
            <w:lang w:eastAsia="ko-KR"/>
          </w:rPr>
          <w:t>7.2.</w:t>
        </w:r>
      </w:ins>
      <w:ins w:id="2194" w:author="Virendra Kumar (Rapporteur)" w:date="2025-10-20T21:29:00Z" w16du:dateUtc="2025-10-21T01:29:00Z">
        <w:r w:rsidR="00FE4F24">
          <w:rPr>
            <w:rFonts w:eastAsia="Malgun Gothic"/>
            <w:lang w:eastAsia="ko-KR"/>
          </w:rPr>
          <w:t>1.5</w:t>
        </w:r>
      </w:ins>
      <w:ins w:id="2195" w:author="Virendra Kumar (Rapporteur)" w:date="2025-10-20T21:26:00Z" w16du:dateUtc="2025-10-21T01:26: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44CB0593" w14:textId="77777777" w:rsidR="00CA271B" w:rsidRDefault="00CA271B" w:rsidP="00CA271B">
      <w:pPr>
        <w:pStyle w:val="EditorsNote"/>
        <w:rPr>
          <w:ins w:id="2196" w:author="Virendra Kumar (Rapporteur)" w:date="2025-10-20T21:26:00Z" w16du:dateUtc="2025-10-21T01:26:00Z"/>
          <w:rFonts w:eastAsia="Malgun Gothic"/>
          <w:lang w:eastAsia="ko-KR"/>
        </w:rPr>
      </w:pPr>
      <w:ins w:id="2197" w:author="Virendra Kumar (Rapporteur)" w:date="2025-10-20T21:26:00Z" w16du:dateUtc="2025-10-21T01:26:00Z">
        <w:r w:rsidRPr="00D26362">
          <w:t xml:space="preserve">Editor’s Note: </w:t>
        </w:r>
        <w:r>
          <w:rPr>
            <w:rFonts w:eastAsia="Malgun Gothic" w:hint="eastAsia"/>
            <w:lang w:eastAsia="ko-KR"/>
          </w:rPr>
          <w:t>Details</w:t>
        </w:r>
        <w:r w:rsidRPr="00D26362">
          <w:t xml:space="preserve"> on Step 6 at processing on UE side is FFS.</w:t>
        </w:r>
      </w:ins>
    </w:p>
    <w:p w14:paraId="3BA1AB33" w14:textId="77777777" w:rsidR="00CA271B" w:rsidRDefault="00CA271B" w:rsidP="00CA271B">
      <w:pPr>
        <w:pStyle w:val="EditorsNote"/>
        <w:rPr>
          <w:ins w:id="2198" w:author="Virendra Kumar (Rapporteur)" w:date="2025-10-20T21:26:00Z" w16du:dateUtc="2025-10-21T01:26:00Z"/>
          <w:rFonts w:eastAsia="Malgun Gothic"/>
          <w:lang w:eastAsia="ko-KR"/>
        </w:rPr>
      </w:pPr>
      <w:ins w:id="2199" w:author="Virendra Kumar (Rapporteur)" w:date="2025-10-20T21:26:00Z" w16du:dateUtc="2025-10-21T01:26:00Z">
        <w:r w:rsidRPr="00850911">
          <w:rPr>
            <w:rFonts w:eastAsia="Malgun Gothic"/>
            <w:lang w:eastAsia="ko-KR"/>
          </w:rPr>
          <w:t xml:space="preserve">Editor’s </w:t>
        </w:r>
        <w:r>
          <w:rPr>
            <w:rFonts w:eastAsia="Malgun Gothic" w:hint="eastAsia"/>
            <w:lang w:eastAsia="ko-KR"/>
          </w:rPr>
          <w:t>N</w:t>
        </w:r>
        <w:del w:id="2200" w:author="LGE-r2" w:date="2025-10-17T08:34:00Z" w16du:dateUtc="2025-10-17T00:34:00Z">
          <w:r w:rsidRPr="00850911" w:rsidDel="00D516BB">
            <w:rPr>
              <w:rFonts w:eastAsia="Malgun Gothic"/>
              <w:lang w:eastAsia="ko-KR"/>
            </w:rPr>
            <w:delText>n</w:delText>
          </w:r>
        </w:del>
        <w:r w:rsidRPr="00850911">
          <w:rPr>
            <w:rFonts w:eastAsia="Malgun Gothic"/>
            <w:lang w:eastAsia="ko-KR"/>
          </w:rPr>
          <w:t>ote: Details on Quantum Public key are FFS.</w:t>
        </w:r>
      </w:ins>
    </w:p>
    <w:p w14:paraId="4431925A" w14:textId="77777777" w:rsidR="00CA271B" w:rsidRPr="00D516BB" w:rsidRDefault="00CA271B" w:rsidP="00CA271B">
      <w:pPr>
        <w:pStyle w:val="EditorsNote"/>
        <w:rPr>
          <w:ins w:id="2201" w:author="Virendra Kumar (Rapporteur)" w:date="2025-10-20T21:26:00Z" w16du:dateUtc="2025-10-21T01:26:00Z"/>
          <w:rFonts w:eastAsia="Malgun Gothic"/>
          <w:lang w:val="en-US" w:eastAsia="ko-KR"/>
        </w:rPr>
      </w:pPr>
      <w:ins w:id="2202" w:author="Virendra Kumar (Rapporteur)" w:date="2025-10-20T21:26:00Z" w16du:dateUtc="2025-10-21T01:26:00Z">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ins>
    </w:p>
    <w:p w14:paraId="3CC863D5" w14:textId="77777777" w:rsidR="00CA271B" w:rsidRDefault="00CA271B" w:rsidP="00CA271B">
      <w:pPr>
        <w:pStyle w:val="EditorsNote"/>
        <w:rPr>
          <w:ins w:id="2203" w:author="Virendra Kumar (Rapporteur)" w:date="2025-10-20T21:26:00Z" w16du:dateUtc="2025-10-21T01:26:00Z"/>
          <w:rFonts w:eastAsia="Malgun Gothic"/>
          <w:lang w:val="en-US" w:eastAsia="ko-KR"/>
        </w:rPr>
      </w:pPr>
      <w:ins w:id="2204" w:author="Virendra Kumar (Rapporteur)" w:date="2025-10-20T21:26:00Z" w16du:dateUtc="2025-10-21T01:26:00Z">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ins>
    </w:p>
    <w:p w14:paraId="6EAAB3C0" w14:textId="77777777" w:rsidR="00CA271B" w:rsidRPr="00D516BB" w:rsidRDefault="00CA271B" w:rsidP="00CA271B">
      <w:pPr>
        <w:pStyle w:val="EditorsNote"/>
        <w:rPr>
          <w:ins w:id="2205" w:author="Virendra Kumar (Rapporteur)" w:date="2025-10-20T21:26:00Z" w16du:dateUtc="2025-10-21T01:26:00Z"/>
          <w:rFonts w:eastAsia="Malgun Gothic"/>
          <w:lang w:val="en-US" w:eastAsia="ko-KR"/>
        </w:rPr>
      </w:pPr>
      <w:ins w:id="2206" w:author="Virendra Kumar (Rapporteur)" w:date="2025-10-20T21:26:00Z" w16du:dateUtc="2025-10-21T01:26:00Z">
        <w:r w:rsidRPr="00D516BB">
          <w:rPr>
            <w:rFonts w:eastAsia="Malgun Gothic"/>
            <w:lang w:val="en-US" w:eastAsia="ko-KR"/>
          </w:rPr>
          <w:t>Editor’s Note: Why SUCI should require a quantum channel into the HN is FFS</w:t>
        </w:r>
        <w:r>
          <w:rPr>
            <w:rFonts w:eastAsia="Malgun Gothic" w:hint="eastAsia"/>
            <w:lang w:val="en-US" w:eastAsia="ko-KR"/>
          </w:rPr>
          <w:t>.</w:t>
        </w:r>
      </w:ins>
    </w:p>
    <w:p w14:paraId="25BEB0A2" w14:textId="77777777" w:rsidR="00CA271B" w:rsidRDefault="00CA271B" w:rsidP="00CA271B">
      <w:pPr>
        <w:pStyle w:val="EditorsNote"/>
        <w:rPr>
          <w:ins w:id="2207" w:author="Virendra Kumar (Rapporteur)" w:date="2025-10-20T21:26:00Z" w16du:dateUtc="2025-10-21T01:26:00Z"/>
          <w:rFonts w:eastAsia="Malgun Gothic"/>
          <w:lang w:val="en-US" w:eastAsia="ko-KR"/>
        </w:rPr>
      </w:pPr>
      <w:ins w:id="2208" w:author="Virendra Kumar (Rapporteur)" w:date="2025-10-20T21:26:00Z" w16du:dateUtc="2025-10-21T01:26:00Z">
        <w:r w:rsidRPr="00D516BB">
          <w:rPr>
            <w:rFonts w:eastAsia="Malgun Gothic"/>
            <w:lang w:val="en-US" w:eastAsia="ko-KR"/>
          </w:rPr>
          <w:t>Editor’s Note: What is a Quantum key and why it is required is FFS</w:t>
        </w:r>
        <w:r>
          <w:rPr>
            <w:rFonts w:eastAsia="Malgun Gothic" w:hint="eastAsia"/>
            <w:lang w:val="en-US" w:eastAsia="ko-KR"/>
          </w:rPr>
          <w:t>.</w:t>
        </w:r>
      </w:ins>
    </w:p>
    <w:p w14:paraId="1F8AEF46" w14:textId="77777777" w:rsidR="00CA271B" w:rsidRPr="00B06211" w:rsidRDefault="00CA271B" w:rsidP="00CA271B">
      <w:pPr>
        <w:pStyle w:val="EditorsNote"/>
        <w:rPr>
          <w:ins w:id="2209" w:author="Virendra Kumar (Rapporteur)" w:date="2025-10-20T21:26:00Z" w16du:dateUtc="2025-10-21T01:26:00Z"/>
          <w:rFonts w:eastAsia="Malgun Gothic"/>
          <w:lang w:val="en-US" w:eastAsia="ko-KR"/>
        </w:rPr>
      </w:pPr>
      <w:ins w:id="2210" w:author="Virendra Kumar (Rapporteur)" w:date="2025-10-20T21:26:00Z" w16du:dateUtc="2025-10-21T01:26:00Z">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300A21A7" w14:textId="72993F29" w:rsidR="00CA271B" w:rsidRPr="004D1484" w:rsidRDefault="00CA271B" w:rsidP="00CA271B">
      <w:pPr>
        <w:pStyle w:val="Heading5"/>
        <w:rPr>
          <w:ins w:id="2211" w:author="Virendra Kumar (Rapporteur)" w:date="2025-10-20T21:26:00Z" w16du:dateUtc="2025-10-21T01:26:00Z"/>
        </w:rPr>
      </w:pPr>
      <w:bookmarkStart w:id="2212" w:name="_Toc206426562"/>
      <w:bookmarkStart w:id="2213" w:name="_Toc211892455"/>
      <w:ins w:id="2214" w:author="Virendra Kumar (Rapporteur)" w:date="2025-10-20T21:26:00Z" w16du:dateUtc="2025-10-21T01:26:00Z">
        <w:r w:rsidRPr="00B10B51">
          <w:t>7.</w:t>
        </w:r>
        <w:r>
          <w:t>2</w:t>
        </w:r>
        <w:r w:rsidRPr="00B10B51">
          <w:t>.</w:t>
        </w:r>
      </w:ins>
      <w:ins w:id="2215" w:author="Virendra Kumar (Rapporteur)" w:date="2025-10-20T21:29:00Z" w16du:dateUtc="2025-10-21T01:29:00Z">
        <w:r w:rsidR="00FE4F24">
          <w:t>1.5</w:t>
        </w:r>
      </w:ins>
      <w:ins w:id="2216" w:author="Virendra Kumar (Rapporteur)" w:date="2025-10-20T21:26:00Z" w16du:dateUtc="2025-10-21T01:26:00Z">
        <w:r w:rsidRPr="00B10B51">
          <w:t>.3</w:t>
        </w:r>
        <w:r w:rsidRPr="00B10B51">
          <w:tab/>
          <w:t>Evaluation</w:t>
        </w:r>
        <w:bookmarkEnd w:id="2212"/>
        <w:bookmarkEnd w:id="2213"/>
      </w:ins>
    </w:p>
    <w:p w14:paraId="0FB9D99D" w14:textId="77777777" w:rsidR="00CA271B" w:rsidRPr="00671E64" w:rsidRDefault="00CA271B" w:rsidP="00CA271B">
      <w:pPr>
        <w:rPr>
          <w:ins w:id="2217" w:author="Virendra Kumar (Rapporteur)" w:date="2025-10-20T21:26:00Z" w16du:dateUtc="2025-10-21T01:26:00Z"/>
          <w:rFonts w:eastAsia="Malgun Gothic"/>
          <w:lang w:val="en-US" w:eastAsia="ko-KR"/>
        </w:rPr>
      </w:pPr>
      <w:ins w:id="2218" w:author="Virendra Kumar (Rapporteur)" w:date="2025-10-20T21:26:00Z" w16du:dateUtc="2025-10-21T01:26:00Z">
        <w:r>
          <w:rPr>
            <w:rFonts w:eastAsia="Malgun Gothic" w:hint="eastAsia"/>
            <w:lang w:val="en-US" w:eastAsia="ko-KR"/>
          </w:rPr>
          <w:t>TBD</w:t>
        </w:r>
      </w:ins>
    </w:p>
    <w:p w14:paraId="77B20220" w14:textId="57CF227B" w:rsidR="005A448C" w:rsidRPr="00E65E4D" w:rsidRDefault="005A448C" w:rsidP="005A448C">
      <w:pPr>
        <w:pStyle w:val="Heading4"/>
        <w:rPr>
          <w:ins w:id="2219" w:author="Virendra Kumar (Rapporteur)" w:date="2025-10-20T21:30:00Z" w16du:dateUtc="2025-10-21T01:30:00Z"/>
          <w:rFonts w:eastAsia="Malgun Gothic"/>
          <w:lang w:eastAsia="ko-KR"/>
        </w:rPr>
      </w:pPr>
      <w:bookmarkStart w:id="2220" w:name="_Toc211892456"/>
      <w:ins w:id="2221" w:author="Virendra Kumar (Rapporteur)" w:date="2025-10-20T21:30:00Z" w16du:dateUtc="2025-10-21T01:30:00Z">
        <w:r>
          <w:t>7.2.</w:t>
        </w:r>
      </w:ins>
      <w:ins w:id="2222" w:author="Virendra Kumar (Rapporteur)" w:date="2025-10-20T21:31:00Z" w16du:dateUtc="2025-10-21T01:31:00Z">
        <w:r>
          <w:t>1.6</w:t>
        </w:r>
      </w:ins>
      <w:ins w:id="2223" w:author="Virendra Kumar (Rapporteur)" w:date="2025-10-20T21:30:00Z" w16du:dateUtc="2025-10-21T01:30:00Z">
        <w:r>
          <w:tab/>
        </w:r>
        <w:r w:rsidRPr="00962388">
          <w:t xml:space="preserve">Solution </w:t>
        </w:r>
      </w:ins>
      <w:ins w:id="2224" w:author="Virendra Kumar (Rapporteur)" w:date="2025-10-20T21:31:00Z" w16du:dateUtc="2025-10-21T01:31:00Z">
        <w:r w:rsidR="00D8676E" w:rsidRPr="00962388">
          <w:t>#</w:t>
        </w:r>
        <w:r w:rsidR="00D8676E">
          <w:t>6 to SUCI calculation</w:t>
        </w:r>
        <w:r w:rsidR="00D8676E" w:rsidRPr="00962388">
          <w:t>:</w:t>
        </w:r>
      </w:ins>
      <w:ins w:id="2225" w:author="Virendra Kumar (Rapporteur)" w:date="2025-10-20T21:30:00Z" w16du:dateUtc="2025-10-21T01:30:00Z">
        <w:r w:rsidRPr="00962388">
          <w:t xml:space="preserve"> </w:t>
        </w:r>
        <w:r w:rsidRPr="00327769">
          <w:t>Enhancement on SUCI calculations using quantum encapsulated key</w:t>
        </w:r>
        <w:bookmarkEnd w:id="2220"/>
      </w:ins>
    </w:p>
    <w:p w14:paraId="03087A98" w14:textId="56716434" w:rsidR="005A448C" w:rsidRDefault="005A448C" w:rsidP="005A448C">
      <w:pPr>
        <w:pStyle w:val="Heading5"/>
        <w:rPr>
          <w:ins w:id="2226" w:author="Virendra Kumar (Rapporteur)" w:date="2025-10-20T21:30:00Z" w16du:dateUtc="2025-10-21T01:30:00Z"/>
          <w:rFonts w:eastAsia="Malgun Gothic"/>
          <w:lang w:eastAsia="ko-KR"/>
        </w:rPr>
      </w:pPr>
      <w:bookmarkStart w:id="2227" w:name="_Toc211892457"/>
      <w:ins w:id="2228" w:author="Virendra Kumar (Rapporteur)" w:date="2025-10-20T21:30:00Z" w16du:dateUtc="2025-10-21T01:30:00Z">
        <w:r>
          <w:t>7</w:t>
        </w:r>
        <w:r w:rsidRPr="00ED38BA">
          <w:t>.</w:t>
        </w:r>
        <w:r>
          <w:t>2.</w:t>
        </w:r>
      </w:ins>
      <w:ins w:id="2229" w:author="Virendra Kumar (Rapporteur)" w:date="2025-10-20T21:31:00Z" w16du:dateUtc="2025-10-21T01:31:00Z">
        <w:r w:rsidR="00643E7F">
          <w:t>1.6</w:t>
        </w:r>
      </w:ins>
      <w:ins w:id="2230" w:author="Virendra Kumar (Rapporteur)" w:date="2025-10-20T21:30:00Z" w16du:dateUtc="2025-10-21T01:30:00Z">
        <w:r w:rsidRPr="00ED38BA">
          <w:t>.</w:t>
        </w:r>
        <w:r>
          <w:t>1</w:t>
        </w:r>
        <w:r w:rsidRPr="00ED38BA">
          <w:tab/>
        </w:r>
        <w:r w:rsidRPr="003C399A">
          <w:t>Introduction</w:t>
        </w:r>
        <w:bookmarkEnd w:id="2227"/>
      </w:ins>
    </w:p>
    <w:p w14:paraId="7753D216" w14:textId="77777777" w:rsidR="005A448C" w:rsidRPr="0086208F" w:rsidRDefault="005A448C" w:rsidP="005A448C">
      <w:pPr>
        <w:rPr>
          <w:ins w:id="2231" w:author="Virendra Kumar (Rapporteur)" w:date="2025-10-20T21:30:00Z" w16du:dateUtc="2025-10-21T01:30:00Z"/>
          <w:rFonts w:eastAsia="Malgun Gothic"/>
          <w:lang w:eastAsia="ko-KR"/>
        </w:rPr>
      </w:pPr>
      <w:ins w:id="2232" w:author="Virendra Kumar (Rapporteur)" w:date="2025-10-20T21:30:00Z" w16du:dateUtc="2025-10-21T01:30: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65AF9106" w14:textId="34F3D49A" w:rsidR="005A448C" w:rsidRDefault="005A448C" w:rsidP="005A448C">
      <w:pPr>
        <w:pStyle w:val="Heading5"/>
        <w:rPr>
          <w:ins w:id="2233" w:author="Virendra Kumar (Rapporteur)" w:date="2025-10-20T21:30:00Z" w16du:dateUtc="2025-10-21T01:30:00Z"/>
          <w:rFonts w:eastAsia="Malgun Gothic"/>
          <w:lang w:eastAsia="ko-KR"/>
        </w:rPr>
      </w:pPr>
      <w:bookmarkStart w:id="2234" w:name="_Toc211892458"/>
      <w:ins w:id="2235" w:author="Virendra Kumar (Rapporteur)" w:date="2025-10-20T21:30:00Z" w16du:dateUtc="2025-10-21T01:30:00Z">
        <w:r>
          <w:t>7</w:t>
        </w:r>
        <w:r w:rsidRPr="003C399A">
          <w:t>.</w:t>
        </w:r>
        <w:r>
          <w:t>2.</w:t>
        </w:r>
      </w:ins>
      <w:ins w:id="2236" w:author="Virendra Kumar (Rapporteur)" w:date="2025-10-20T21:31:00Z" w16du:dateUtc="2025-10-21T01:31:00Z">
        <w:r w:rsidR="00643E7F">
          <w:t>1.6</w:t>
        </w:r>
      </w:ins>
      <w:ins w:id="2237" w:author="Virendra Kumar (Rapporteur)" w:date="2025-10-20T21:30:00Z" w16du:dateUtc="2025-10-21T01:30:00Z">
        <w:r>
          <w:t>.2</w:t>
        </w:r>
        <w:r w:rsidRPr="003C399A">
          <w:tab/>
          <w:t>Solution details</w:t>
        </w:r>
        <w:bookmarkEnd w:id="2234"/>
      </w:ins>
    </w:p>
    <w:p w14:paraId="1B5B8DD7" w14:textId="77777777" w:rsidR="005A448C" w:rsidRDefault="005A448C" w:rsidP="005A448C">
      <w:pPr>
        <w:rPr>
          <w:ins w:id="2238" w:author="Virendra Kumar (Rapporteur)" w:date="2025-10-20T21:30:00Z" w16du:dateUtc="2025-10-21T01:30:00Z"/>
          <w:rFonts w:eastAsia="Malgun Gothic"/>
          <w:lang w:eastAsia="ko-KR"/>
        </w:rPr>
      </w:pPr>
      <w:ins w:id="2239" w:author="Virendra Kumar (Rapporteur)" w:date="2025-10-20T21:30:00Z" w16du:dateUtc="2025-10-21T01:30: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 xml:space="preserve">the </w:t>
        </w:r>
        <w:r w:rsidRPr="000D0CDA">
          <w:rPr>
            <w:rFonts w:eastAsia="Malgun Gothic"/>
            <w:lang w:eastAsia="ko-KR"/>
          </w:rPr>
          <w:lastRenderedPageBreak/>
          <w:t>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ins>
    </w:p>
    <w:p w14:paraId="225D31D8" w14:textId="5F93C6EA" w:rsidR="005A448C" w:rsidRDefault="005A448C" w:rsidP="005A448C">
      <w:pPr>
        <w:pStyle w:val="Heading5"/>
        <w:rPr>
          <w:ins w:id="2240" w:author="Virendra Kumar (Rapporteur)" w:date="2025-10-20T21:30:00Z" w16du:dateUtc="2025-10-21T01:30:00Z"/>
          <w:rFonts w:eastAsia="Malgun Gothic"/>
          <w:lang w:eastAsia="ko-KR"/>
        </w:rPr>
      </w:pPr>
      <w:bookmarkStart w:id="2241" w:name="_Toc211892459"/>
      <w:ins w:id="2242" w:author="Virendra Kumar (Rapporteur)" w:date="2025-10-20T21:30:00Z" w16du:dateUtc="2025-10-21T01:30:00Z">
        <w:r>
          <w:t>7</w:t>
        </w:r>
        <w:r w:rsidRPr="003C399A">
          <w:t>.</w:t>
        </w:r>
        <w:r>
          <w:t>2.</w:t>
        </w:r>
      </w:ins>
      <w:ins w:id="2243" w:author="Virendra Kumar (Rapporteur)" w:date="2025-10-20T21:32:00Z" w16du:dateUtc="2025-10-21T01:32:00Z">
        <w:r w:rsidR="00643E7F">
          <w:t>1.6</w:t>
        </w:r>
      </w:ins>
      <w:ins w:id="2244" w:author="Virendra Kumar (Rapporteur)" w:date="2025-10-20T21:30:00Z" w16du:dateUtc="2025-10-21T01:30:00Z">
        <w:r>
          <w:t>.2</w:t>
        </w:r>
        <w:r>
          <w:rPr>
            <w:rFonts w:eastAsia="Malgun Gothic" w:hint="eastAsia"/>
            <w:lang w:eastAsia="ko-KR"/>
          </w:rPr>
          <w:t>.1</w:t>
        </w:r>
        <w:r w:rsidRPr="003C399A">
          <w:tab/>
        </w:r>
        <w:r>
          <w:rPr>
            <w:rFonts w:eastAsia="Malgun Gothic" w:hint="eastAsia"/>
            <w:lang w:eastAsia="ko-KR"/>
          </w:rPr>
          <w:t>Processing on UE side</w:t>
        </w:r>
        <w:bookmarkEnd w:id="2241"/>
      </w:ins>
    </w:p>
    <w:p w14:paraId="6C4E02E8" w14:textId="3E9374C2" w:rsidR="005A448C" w:rsidRPr="00F25931" w:rsidRDefault="005A448C" w:rsidP="005A448C">
      <w:pPr>
        <w:rPr>
          <w:ins w:id="2245" w:author="Virendra Kumar (Rapporteur)" w:date="2025-10-20T21:30:00Z" w16du:dateUtc="2025-10-21T01:30:00Z"/>
          <w:rFonts w:eastAsia="Malgun Gothic"/>
          <w:lang w:eastAsia="ko-KR"/>
        </w:rPr>
      </w:pPr>
      <w:ins w:id="2246"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247" w:author="Virendra Kumar (Rapporteur)" w:date="2025-10-20T21:32:00Z" w16du:dateUtc="2025-10-21T01:32:00Z">
        <w:r w:rsidR="00643E7F">
          <w:rPr>
            <w:rFonts w:eastAsia="Malgun Gothic"/>
            <w:lang w:eastAsia="ko-KR"/>
          </w:rPr>
          <w:t>1.6</w:t>
        </w:r>
      </w:ins>
      <w:ins w:id="2248" w:author="Virendra Kumar (Rapporteur)" w:date="2025-10-20T21:30:00Z" w16du:dateUtc="2025-10-21T01:30:00Z">
        <w:r w:rsidRPr="00867AB9">
          <w:rPr>
            <w:rFonts w:eastAsia="Malgun Gothic" w:hint="eastAsia"/>
            <w:lang w:eastAsia="ko-KR"/>
          </w:rPr>
          <w:t>.2.</w:t>
        </w:r>
        <w:r>
          <w:rPr>
            <w:rFonts w:eastAsia="Malgun Gothic" w:hint="eastAsia"/>
            <w:lang w:eastAsia="ko-KR"/>
          </w:rPr>
          <w:t>1 are described as below:</w:t>
        </w:r>
      </w:ins>
    </w:p>
    <w:p w14:paraId="07D27D83" w14:textId="77777777" w:rsidR="005A448C" w:rsidRDefault="005A448C" w:rsidP="005A448C">
      <w:pPr>
        <w:numPr>
          <w:ilvl w:val="0"/>
          <w:numId w:val="20"/>
        </w:numPr>
        <w:rPr>
          <w:ins w:id="2249" w:author="Virendra Kumar (Rapporteur)" w:date="2025-10-20T21:30:00Z" w16du:dateUtc="2025-10-21T01:30:00Z"/>
          <w:rFonts w:eastAsia="Malgun Gothic"/>
          <w:lang w:eastAsia="ko-KR"/>
        </w:rPr>
      </w:pPr>
      <w:ins w:id="2250" w:author="Virendra Kumar (Rapporteur)" w:date="2025-10-20T21:30:00Z" w16du:dateUtc="2025-10-21T01:30: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ins>
    </w:p>
    <w:p w14:paraId="3125CE8D" w14:textId="77777777" w:rsidR="005A448C" w:rsidRDefault="005A448C" w:rsidP="005A448C">
      <w:pPr>
        <w:numPr>
          <w:ilvl w:val="0"/>
          <w:numId w:val="20"/>
        </w:numPr>
        <w:rPr>
          <w:ins w:id="2251" w:author="Virendra Kumar (Rapporteur)" w:date="2025-10-20T21:30:00Z" w16du:dateUtc="2025-10-21T01:30:00Z"/>
          <w:rFonts w:eastAsia="Malgun Gothic"/>
          <w:lang w:eastAsia="ko-KR"/>
        </w:rPr>
      </w:pPr>
      <w:ins w:id="2252" w:author="Virendra Kumar (Rapporteur)" w:date="2025-10-20T21:30:00Z" w16du:dateUtc="2025-10-21T01:30:00Z">
        <w:r>
          <w:rPr>
            <w:rFonts w:eastAsia="Malgun Gothic" w:hint="eastAsia"/>
            <w:lang w:eastAsia="ko-KR"/>
          </w:rPr>
          <w:t>The UE generates Ephemeral key pair consisting of Ephemeral Public Key and Ephemeral Private Key.</w:t>
        </w:r>
      </w:ins>
    </w:p>
    <w:p w14:paraId="1271C766" w14:textId="77777777" w:rsidR="005A448C" w:rsidRDefault="005A448C" w:rsidP="005A448C">
      <w:pPr>
        <w:numPr>
          <w:ilvl w:val="0"/>
          <w:numId w:val="20"/>
        </w:numPr>
        <w:rPr>
          <w:ins w:id="2253" w:author="Virendra Kumar (Rapporteur)" w:date="2025-10-20T21:30:00Z" w16du:dateUtc="2025-10-21T01:30:00Z"/>
          <w:rFonts w:eastAsia="Malgun Gothic"/>
          <w:lang w:eastAsia="ko-KR"/>
        </w:rPr>
      </w:pPr>
      <w:ins w:id="2254" w:author="Virendra Kumar (Rapporteur)" w:date="2025-10-20T21:30:00Z" w16du:dateUtc="2025-10-21T01:30:00Z">
        <w:r>
          <w:rPr>
            <w:rFonts w:eastAsia="Malgun Gothic" w:hint="eastAsia"/>
            <w:lang w:eastAsia="ko-KR"/>
          </w:rPr>
          <w:t>Based on the generated Ephemeral Private Key and the Public key of Home Network, the UE generates Ephemeral Shared Key.</w:t>
        </w:r>
      </w:ins>
    </w:p>
    <w:p w14:paraId="31FB552B" w14:textId="77777777" w:rsidR="005A448C" w:rsidRDefault="005A448C" w:rsidP="005A448C">
      <w:pPr>
        <w:numPr>
          <w:ilvl w:val="0"/>
          <w:numId w:val="20"/>
        </w:numPr>
        <w:rPr>
          <w:ins w:id="2255" w:author="Virendra Kumar (Rapporteur)" w:date="2025-10-20T21:30:00Z" w16du:dateUtc="2025-10-21T01:30:00Z"/>
          <w:rFonts w:eastAsia="Malgun Gothic"/>
          <w:lang w:eastAsia="ko-KR"/>
        </w:rPr>
      </w:pPr>
      <w:ins w:id="2256" w:author="Virendra Kumar (Rapporteur)" w:date="2025-10-20T21:30:00Z" w16du:dateUtc="2025-10-21T01:30:00Z">
        <w:r>
          <w:rPr>
            <w:rFonts w:eastAsia="Malgun Gothic" w:hint="eastAsia"/>
            <w:lang w:eastAsia="ko-KR"/>
          </w:rPr>
          <w:t>Using ECIES scheme, Ephemeral Encryption Key and Ephemeral MAC Key are generated.</w:t>
        </w:r>
      </w:ins>
    </w:p>
    <w:p w14:paraId="11FF268B" w14:textId="77777777" w:rsidR="005A448C" w:rsidRDefault="005A448C" w:rsidP="005A448C">
      <w:pPr>
        <w:numPr>
          <w:ilvl w:val="0"/>
          <w:numId w:val="20"/>
        </w:numPr>
        <w:rPr>
          <w:ins w:id="2257" w:author="Virendra Kumar (Rapporteur)" w:date="2025-10-20T21:30:00Z" w16du:dateUtc="2025-10-21T01:30:00Z"/>
          <w:rFonts w:eastAsia="Malgun Gothic"/>
          <w:lang w:eastAsia="ko-KR"/>
        </w:rPr>
      </w:pPr>
      <w:ins w:id="2258" w:author="Virendra Kumar (Rapporteur)" w:date="2025-10-20T21:30:00Z" w16du:dateUtc="2025-10-21T01:30:00Z">
        <w:r>
          <w:rPr>
            <w:rFonts w:eastAsia="Malgun Gothic" w:hint="eastAsia"/>
            <w:lang w:eastAsia="ko-KR"/>
          </w:rPr>
          <w:t xml:space="preserve">The plain text and the Ephemeral MAC key are used to create MAC-tag value. </w:t>
        </w:r>
      </w:ins>
    </w:p>
    <w:p w14:paraId="047666C2" w14:textId="77777777" w:rsidR="005A448C" w:rsidRPr="00036153" w:rsidRDefault="005A448C" w:rsidP="005A448C">
      <w:pPr>
        <w:numPr>
          <w:ilvl w:val="0"/>
          <w:numId w:val="20"/>
        </w:numPr>
        <w:rPr>
          <w:ins w:id="2259" w:author="Virendra Kumar (Rapporteur)" w:date="2025-10-20T21:30:00Z" w16du:dateUtc="2025-10-21T01:30:00Z"/>
          <w:rFonts w:eastAsia="Malgun Gothic"/>
          <w:lang w:eastAsia="ko-KR"/>
        </w:rPr>
      </w:pPr>
      <w:ins w:id="2260" w:author="Virendra Kumar (Rapporteur)" w:date="2025-10-20T21:30:00Z" w16du:dateUtc="2025-10-21T01:30:00Z">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ins>
    </w:p>
    <w:p w14:paraId="4D50E629" w14:textId="77777777" w:rsidR="005A448C" w:rsidRPr="001A230A" w:rsidRDefault="005A448C" w:rsidP="005A448C">
      <w:pPr>
        <w:numPr>
          <w:ilvl w:val="0"/>
          <w:numId w:val="20"/>
        </w:numPr>
        <w:rPr>
          <w:ins w:id="2261" w:author="Virendra Kumar (Rapporteur)" w:date="2025-10-20T21:30:00Z" w16du:dateUtc="2025-10-21T01:30:00Z"/>
          <w:rFonts w:eastAsia="Malgun Gothic"/>
          <w:lang w:eastAsia="ko-KR"/>
        </w:rPr>
      </w:pPr>
      <w:ins w:id="2262" w:author="Virendra Kumar (Rapporteur)" w:date="2025-10-20T21:30:00Z" w16du:dateUtc="2025-10-21T01:30:00Z">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ins>
    </w:p>
    <w:p w14:paraId="339A89E3" w14:textId="77777777" w:rsidR="005A448C" w:rsidRDefault="005A448C" w:rsidP="005A448C">
      <w:pPr>
        <w:rPr>
          <w:ins w:id="2263" w:author="Virendra Kumar (Rapporteur)" w:date="2025-10-20T21:30:00Z" w16du:dateUtc="2025-10-21T01:30:00Z"/>
          <w:rFonts w:eastAsia="Malgun Gothic"/>
          <w:lang w:eastAsia="ko-KR"/>
        </w:rPr>
      </w:pPr>
      <w:ins w:id="2264" w:author="Virendra Kumar (Rapporteur)" w:date="2025-10-20T21:30:00Z" w16du:dateUtc="2025-10-21T01:30:00Z">
        <w:del w:id="2265" w:author="LGE" w:date="2025-09-29T14:09:00Z" w16du:dateUtc="2025-09-29T05:09:00Z">
          <w:r w:rsidDel="00B27F18">
            <w:fldChar w:fldCharType="begin"/>
          </w:r>
          <w:r w:rsidDel="00B27F18">
            <w:fldChar w:fldCharType="separate"/>
          </w:r>
          <w:r w:rsidDel="00B27F18">
            <w:fldChar w:fldCharType="end"/>
          </w:r>
        </w:del>
        <w:del w:id="2266" w:author="LGE" w:date="2025-09-29T16:44:00Z" w16du:dateUtc="2025-09-29T07:44:00Z">
          <w:r w:rsidDel="00DA40B1">
            <w:fldChar w:fldCharType="begin"/>
          </w:r>
          <w:r w:rsidDel="00DA40B1">
            <w:fldChar w:fldCharType="separate"/>
          </w:r>
          <w:r w:rsidDel="00DA40B1">
            <w:fldChar w:fldCharType="end"/>
          </w:r>
        </w:del>
        <w:del w:id="2267" w:author="LGE" w:date="2025-09-30T23:59:00Z" w16du:dateUtc="2025-09-30T14:59:00Z">
          <w:r w:rsidDel="00212CE3">
            <w:fldChar w:fldCharType="begin"/>
          </w:r>
          <w:r w:rsidDel="00212CE3">
            <w:fldChar w:fldCharType="separate"/>
          </w:r>
          <w:r w:rsidDel="00212CE3">
            <w:fldChar w:fldCharType="end"/>
          </w:r>
        </w:del>
        <w:r w:rsidRPr="00B44BF7">
          <w:t xml:space="preserve"> </w:t>
        </w:r>
      </w:ins>
      <w:ins w:id="2268" w:author="Virendra Kumar (Rapporteur)" w:date="2025-10-20T21:30:00Z" w16du:dateUtc="2025-10-21T01:30:00Z">
        <w:r>
          <w:object w:dxaOrig="14385" w:dyaOrig="7575" w14:anchorId="13501B09">
            <v:shape id="_x0000_i1030" type="#_x0000_t75" style="width:481.95pt;height:253.6pt" o:ole="">
              <v:imagedata r:id="rId33" o:title=""/>
            </v:shape>
            <o:OLEObject Type="Embed" ProgID="Visio.Drawing.15" ShapeID="_x0000_i1030" DrawAspect="Content" ObjectID="_1822508407" r:id="rId34"/>
          </w:object>
        </w:r>
      </w:ins>
    </w:p>
    <w:p w14:paraId="4AA89EE2" w14:textId="1015273C" w:rsidR="005A448C" w:rsidRDefault="005A448C" w:rsidP="005A448C">
      <w:pPr>
        <w:pStyle w:val="TF"/>
        <w:rPr>
          <w:ins w:id="2269" w:author="Virendra Kumar (Rapporteur)" w:date="2025-10-20T21:30:00Z" w16du:dateUtc="2025-10-21T01:30:00Z"/>
          <w:rFonts w:eastAsia="Malgun Gothic"/>
          <w:lang w:eastAsia="ko-KR"/>
        </w:rPr>
      </w:pPr>
      <w:ins w:id="2270" w:author="Virendra Kumar (Rapporteur)" w:date="2025-10-20T21:30:00Z" w16du:dateUtc="2025-10-21T01:30:00Z">
        <w:r w:rsidRPr="007B0C8B">
          <w:t xml:space="preserve">Figure </w:t>
        </w:r>
        <w:r>
          <w:rPr>
            <w:rFonts w:eastAsia="Malgun Gothic" w:hint="eastAsia"/>
            <w:lang w:eastAsia="ko-KR"/>
          </w:rPr>
          <w:t>7.2.</w:t>
        </w:r>
      </w:ins>
      <w:ins w:id="2271" w:author="Virendra Kumar (Rapporteur)" w:date="2025-10-20T21:32:00Z" w16du:dateUtc="2025-10-21T01:32:00Z">
        <w:r w:rsidR="00643E7F">
          <w:rPr>
            <w:rFonts w:eastAsia="Malgun Gothic"/>
            <w:lang w:eastAsia="ko-KR"/>
          </w:rPr>
          <w:t>1.6</w:t>
        </w:r>
      </w:ins>
      <w:ins w:id="2272" w:author="Virendra Kumar (Rapporteur)" w:date="2025-10-20T21:30:00Z" w16du:dateUtc="2025-10-21T01:30:00Z">
        <w:r>
          <w:rPr>
            <w:rFonts w:eastAsia="Malgun Gothic" w:hint="eastAsia"/>
            <w:lang w:eastAsia="ko-KR"/>
          </w:rPr>
          <w:t>.2.1</w:t>
        </w:r>
        <w:r w:rsidRPr="007B0C8B">
          <w:t>: Encryption at UE</w:t>
        </w:r>
      </w:ins>
    </w:p>
    <w:p w14:paraId="41E420A3" w14:textId="77777777" w:rsidR="005A448C" w:rsidRPr="00BF5346" w:rsidRDefault="005A448C" w:rsidP="005A448C">
      <w:pPr>
        <w:rPr>
          <w:ins w:id="2273" w:author="Virendra Kumar (Rapporteur)" w:date="2025-10-20T21:30:00Z" w16du:dateUtc="2025-10-21T01:30:00Z"/>
          <w:rFonts w:eastAsia="Malgun Gothic"/>
          <w:lang w:eastAsia="ko-KR"/>
        </w:rPr>
      </w:pPr>
      <w:ins w:id="2274" w:author="Virendra Kumar (Rapporteur)" w:date="2025-10-20T21:30:00Z" w16du:dateUtc="2025-10-21T01:30:00Z">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ins>
    </w:p>
    <w:p w14:paraId="67C4F391" w14:textId="42643914" w:rsidR="005A448C" w:rsidRPr="004E615F" w:rsidRDefault="005A448C" w:rsidP="005A448C">
      <w:pPr>
        <w:pStyle w:val="Heading5"/>
        <w:rPr>
          <w:ins w:id="2275" w:author="Virendra Kumar (Rapporteur)" w:date="2025-10-20T21:30:00Z" w16du:dateUtc="2025-10-21T01:30:00Z"/>
          <w:rFonts w:eastAsia="Malgun Gothic"/>
          <w:lang w:eastAsia="ko-KR"/>
        </w:rPr>
      </w:pPr>
      <w:bookmarkStart w:id="2276" w:name="_Toc211892460"/>
      <w:ins w:id="2277" w:author="Virendra Kumar (Rapporteur)" w:date="2025-10-20T21:30:00Z" w16du:dateUtc="2025-10-21T01:30:00Z">
        <w:r>
          <w:t>7</w:t>
        </w:r>
        <w:r w:rsidRPr="003C399A">
          <w:t>.</w:t>
        </w:r>
        <w:r>
          <w:t>2.</w:t>
        </w:r>
      </w:ins>
      <w:ins w:id="2278" w:author="Virendra Kumar (Rapporteur)" w:date="2025-10-20T21:32:00Z" w16du:dateUtc="2025-10-21T01:32:00Z">
        <w:r w:rsidR="00643E7F">
          <w:t>1.6</w:t>
        </w:r>
      </w:ins>
      <w:ins w:id="2279" w:author="Virendra Kumar (Rapporteur)" w:date="2025-10-20T21:30:00Z" w16du:dateUtc="2025-10-21T01:30: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276"/>
      </w:ins>
    </w:p>
    <w:p w14:paraId="09C0E02A" w14:textId="332D1B87" w:rsidR="005A448C" w:rsidRDefault="005A448C" w:rsidP="005A448C">
      <w:pPr>
        <w:rPr>
          <w:ins w:id="2280" w:author="Virendra Kumar (Rapporteur)" w:date="2025-10-20T21:30:00Z" w16du:dateUtc="2025-10-21T01:30:00Z"/>
          <w:rFonts w:eastAsia="Malgun Gothic"/>
          <w:lang w:eastAsia="ko-KR"/>
        </w:rPr>
      </w:pPr>
      <w:ins w:id="2281"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282" w:author="Virendra Kumar (Rapporteur)" w:date="2025-10-20T21:32:00Z" w16du:dateUtc="2025-10-21T01:32:00Z">
        <w:r w:rsidR="00643E7F">
          <w:rPr>
            <w:rFonts w:eastAsia="Malgun Gothic"/>
            <w:lang w:eastAsia="ko-KR"/>
          </w:rPr>
          <w:t>1.6</w:t>
        </w:r>
      </w:ins>
      <w:ins w:id="2283" w:author="Virendra Kumar (Rapporteur)" w:date="2025-10-20T21:30:00Z" w16du:dateUtc="2025-10-21T01:30:00Z">
        <w:r w:rsidRPr="00867AB9">
          <w:rPr>
            <w:rFonts w:eastAsia="Malgun Gothic" w:hint="eastAsia"/>
            <w:lang w:eastAsia="ko-KR"/>
          </w:rPr>
          <w:t>.2.</w:t>
        </w:r>
        <w:r>
          <w:rPr>
            <w:rFonts w:eastAsia="Malgun Gothic" w:hint="eastAsia"/>
            <w:lang w:eastAsia="ko-KR"/>
          </w:rPr>
          <w:t>2 are described as below:</w:t>
        </w:r>
      </w:ins>
    </w:p>
    <w:p w14:paraId="4764609B" w14:textId="77777777" w:rsidR="005A448C" w:rsidRDefault="005A448C" w:rsidP="005A448C">
      <w:pPr>
        <w:numPr>
          <w:ilvl w:val="0"/>
          <w:numId w:val="21"/>
        </w:numPr>
        <w:rPr>
          <w:ins w:id="2284" w:author="Virendra Kumar (Rapporteur)" w:date="2025-10-20T21:30:00Z" w16du:dateUtc="2025-10-21T01:30:00Z"/>
          <w:rFonts w:eastAsia="Malgun Gothic"/>
          <w:lang w:eastAsia="ko-KR"/>
        </w:rPr>
      </w:pPr>
      <w:ins w:id="2285" w:author="Virendra Kumar (Rapporteur)" w:date="2025-10-20T21:30:00Z" w16du:dateUtc="2025-10-21T01:30:00Z">
        <w:r>
          <w:rPr>
            <w:rFonts w:eastAsia="Malgun Gothic" w:hint="eastAsia"/>
            <w:lang w:eastAsia="ko-KR"/>
          </w:rPr>
          <w:t>Based on the received Ephemeral Public Key, the Home Network generates Ephemeral Shared Key.</w:t>
        </w:r>
      </w:ins>
    </w:p>
    <w:p w14:paraId="70DB00BC" w14:textId="77777777" w:rsidR="005A448C" w:rsidRDefault="005A448C" w:rsidP="005A448C">
      <w:pPr>
        <w:numPr>
          <w:ilvl w:val="0"/>
          <w:numId w:val="21"/>
        </w:numPr>
        <w:rPr>
          <w:ins w:id="2286" w:author="Virendra Kumar (Rapporteur)" w:date="2025-10-20T21:30:00Z" w16du:dateUtc="2025-10-21T01:30:00Z"/>
          <w:rFonts w:eastAsia="Malgun Gothic"/>
          <w:lang w:eastAsia="ko-KR"/>
        </w:rPr>
      </w:pPr>
      <w:ins w:id="2287" w:author="Virendra Kumar (Rapporteur)" w:date="2025-10-20T21:30:00Z" w16du:dateUtc="2025-10-21T01:30:00Z">
        <w:r>
          <w:rPr>
            <w:rFonts w:eastAsia="Malgun Gothic" w:hint="eastAsia"/>
            <w:lang w:eastAsia="ko-KR"/>
          </w:rPr>
          <w:t>Using ECIES scheme, Ephemeral Decryption Key and Ephemeral MAC Key are generated.</w:t>
        </w:r>
      </w:ins>
    </w:p>
    <w:p w14:paraId="1CB811C1" w14:textId="77777777" w:rsidR="005A448C" w:rsidRPr="00C13B27" w:rsidRDefault="005A448C" w:rsidP="005A448C">
      <w:pPr>
        <w:numPr>
          <w:ilvl w:val="0"/>
          <w:numId w:val="21"/>
        </w:numPr>
        <w:rPr>
          <w:ins w:id="2288" w:author="Virendra Kumar (Rapporteur)" w:date="2025-10-20T21:30:00Z" w16du:dateUtc="2025-10-21T01:30:00Z"/>
          <w:rFonts w:eastAsia="Malgun Gothic"/>
          <w:lang w:eastAsia="ko-KR"/>
        </w:rPr>
      </w:pPr>
      <w:ins w:id="2289" w:author="Virendra Kumar (Rapporteur)" w:date="2025-10-20T21:30:00Z" w16du:dateUtc="2025-10-21T01:30:00Z">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ins>
    </w:p>
    <w:p w14:paraId="5C8DCA7D" w14:textId="77777777" w:rsidR="005A448C" w:rsidRPr="00C13B27" w:rsidRDefault="005A448C" w:rsidP="005A448C">
      <w:pPr>
        <w:numPr>
          <w:ilvl w:val="0"/>
          <w:numId w:val="21"/>
        </w:numPr>
        <w:rPr>
          <w:ins w:id="2290" w:author="Virendra Kumar (Rapporteur)" w:date="2025-10-20T21:30:00Z" w16du:dateUtc="2025-10-21T01:30:00Z"/>
          <w:rFonts w:eastAsia="Malgun Gothic"/>
          <w:lang w:eastAsia="ko-KR"/>
        </w:rPr>
      </w:pPr>
      <w:ins w:id="2291" w:author="Virendra Kumar (Rapporteur)" w:date="2025-10-20T21:30:00Z" w16du:dateUtc="2025-10-21T01:30:00Z">
        <w:r>
          <w:rPr>
            <w:rFonts w:eastAsia="Malgun Gothic" w:hint="eastAsia"/>
            <w:lang w:eastAsia="ko-KR"/>
          </w:rPr>
          <w:lastRenderedPageBreak/>
          <w:t>The Home Network decrypts the decapsulated Quantum-ciphered text using the Quantum Private Key. Then the Home network obtains the plain text.</w:t>
        </w:r>
      </w:ins>
    </w:p>
    <w:p w14:paraId="469E1226" w14:textId="77777777" w:rsidR="005A448C" w:rsidRPr="00355658" w:rsidRDefault="005A448C" w:rsidP="005A448C">
      <w:pPr>
        <w:numPr>
          <w:ilvl w:val="0"/>
          <w:numId w:val="21"/>
        </w:numPr>
        <w:rPr>
          <w:ins w:id="2292" w:author="Virendra Kumar (Rapporteur)" w:date="2025-10-20T21:30:00Z" w16du:dateUtc="2025-10-21T01:30:00Z"/>
          <w:rFonts w:eastAsia="Malgun Gothic"/>
          <w:lang w:eastAsia="ko-KR"/>
        </w:rPr>
      </w:pPr>
      <w:ins w:id="2293" w:author="Virendra Kumar (Rapporteur)" w:date="2025-10-20T21:30:00Z" w16du:dateUtc="2025-10-21T01:30: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ins>
    </w:p>
    <w:p w14:paraId="392B157F" w14:textId="77777777" w:rsidR="005A448C" w:rsidRDefault="005A448C" w:rsidP="005A448C">
      <w:pPr>
        <w:rPr>
          <w:ins w:id="2294" w:author="Virendra Kumar (Rapporteur)" w:date="2025-10-20T21:30:00Z" w16du:dateUtc="2025-10-21T01:30:00Z"/>
          <w:rFonts w:eastAsia="Malgun Gothic"/>
          <w:lang w:eastAsia="ko-KR"/>
        </w:rPr>
      </w:pPr>
    </w:p>
    <w:p w14:paraId="44E46CDF" w14:textId="77777777" w:rsidR="005A448C" w:rsidRDefault="005A448C" w:rsidP="005A448C">
      <w:pPr>
        <w:rPr>
          <w:ins w:id="2295" w:author="Virendra Kumar (Rapporteur)" w:date="2025-10-20T21:30:00Z" w16du:dateUtc="2025-10-21T01:30:00Z"/>
          <w:rFonts w:eastAsia="Malgun Gothic"/>
          <w:lang w:eastAsia="ko-KR"/>
        </w:rPr>
      </w:pPr>
      <w:ins w:id="2296" w:author="Virendra Kumar (Rapporteur)" w:date="2025-10-20T21:30:00Z" w16du:dateUtc="2025-10-21T01:30:00Z">
        <w:del w:id="2297" w:author="LGE" w:date="2025-09-29T14:27:00Z" w16du:dateUtc="2025-09-29T05:27:00Z">
          <w:r w:rsidDel="00DC482C">
            <w:fldChar w:fldCharType="begin"/>
          </w:r>
          <w:r w:rsidDel="00DC482C">
            <w:fldChar w:fldCharType="separate"/>
          </w:r>
          <w:r w:rsidDel="00DC482C">
            <w:fldChar w:fldCharType="end"/>
          </w:r>
        </w:del>
        <w:del w:id="2298" w:author="LGE" w:date="2025-09-29T16:45:00Z" w16du:dateUtc="2025-09-29T07:45:00Z">
          <w:r w:rsidDel="00DA40B1">
            <w:fldChar w:fldCharType="begin"/>
          </w:r>
          <w:r w:rsidDel="00DA40B1">
            <w:fldChar w:fldCharType="separate"/>
          </w:r>
          <w:r w:rsidDel="00DA40B1">
            <w:fldChar w:fldCharType="end"/>
          </w:r>
        </w:del>
        <w:r w:rsidRPr="00991316">
          <w:t xml:space="preserve"> </w:t>
        </w:r>
        <w:del w:id="2299" w:author="LGE" w:date="2025-09-30T23:59:00Z" w16du:dateUtc="2025-09-30T14:59:00Z">
          <w:r w:rsidDel="00212CE3">
            <w:fldChar w:fldCharType="begin"/>
          </w:r>
          <w:r w:rsidDel="00212CE3">
            <w:fldChar w:fldCharType="separate"/>
          </w:r>
          <w:r w:rsidDel="00212CE3">
            <w:fldChar w:fldCharType="end"/>
          </w:r>
        </w:del>
        <w:r w:rsidRPr="00B44BF7">
          <w:t xml:space="preserve"> </w:t>
        </w:r>
      </w:ins>
      <w:ins w:id="2300" w:author="Virendra Kumar (Rapporteur)" w:date="2025-10-20T21:30:00Z" w16du:dateUtc="2025-10-21T01:30:00Z">
        <w:r>
          <w:object w:dxaOrig="13186" w:dyaOrig="8296" w14:anchorId="0329DA8D">
            <v:shape id="_x0000_i1031" type="#_x0000_t75" style="width:481.95pt;height:303.05pt" o:ole="">
              <v:imagedata r:id="rId35" o:title=""/>
            </v:shape>
            <o:OLEObject Type="Embed" ProgID="Visio.Drawing.15" ShapeID="_x0000_i1031" DrawAspect="Content" ObjectID="_1822508408" r:id="rId36"/>
          </w:object>
        </w:r>
      </w:ins>
    </w:p>
    <w:p w14:paraId="0A3188A6" w14:textId="30C16AE2" w:rsidR="005A448C" w:rsidRDefault="005A448C" w:rsidP="005A448C">
      <w:pPr>
        <w:pStyle w:val="TF"/>
        <w:rPr>
          <w:ins w:id="2301" w:author="Virendra Kumar (Rapporteur)" w:date="2025-10-20T21:30:00Z" w16du:dateUtc="2025-10-21T01:30:00Z"/>
          <w:rFonts w:eastAsia="Malgun Gothic"/>
          <w:lang w:eastAsia="ko-KR"/>
        </w:rPr>
      </w:pPr>
      <w:ins w:id="2302" w:author="Virendra Kumar (Rapporteur)" w:date="2025-10-20T21:30:00Z" w16du:dateUtc="2025-10-21T01:30:00Z">
        <w:r w:rsidRPr="007B0C8B">
          <w:t xml:space="preserve">Figure </w:t>
        </w:r>
        <w:r w:rsidRPr="00F031FF">
          <w:rPr>
            <w:rFonts w:eastAsia="Malgun Gothic" w:hint="eastAsia"/>
            <w:lang w:eastAsia="ko-KR"/>
          </w:rPr>
          <w:t>7.2.</w:t>
        </w:r>
      </w:ins>
      <w:ins w:id="2303" w:author="Virendra Kumar (Rapporteur)" w:date="2025-10-20T21:32:00Z" w16du:dateUtc="2025-10-21T01:32:00Z">
        <w:r w:rsidR="00643E7F">
          <w:rPr>
            <w:rFonts w:eastAsia="Malgun Gothic"/>
            <w:lang w:eastAsia="ko-KR"/>
          </w:rPr>
          <w:t>1.6</w:t>
        </w:r>
      </w:ins>
      <w:ins w:id="2304" w:author="Virendra Kumar (Rapporteur)" w:date="2025-10-20T21:30:00Z" w16du:dateUtc="2025-10-21T01:30: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2953EF6B" w14:textId="77777777" w:rsidR="005A448C" w:rsidRPr="000D1A9B" w:rsidRDefault="005A448C" w:rsidP="005A448C">
      <w:pPr>
        <w:pStyle w:val="EditorsNote"/>
        <w:rPr>
          <w:ins w:id="2305" w:author="Virendra Kumar (Rapporteur)" w:date="2025-10-20T21:30:00Z" w16du:dateUtc="2025-10-21T01:30:00Z"/>
        </w:rPr>
      </w:pPr>
      <w:ins w:id="2306" w:author="Virendra Kumar (Rapporteur)" w:date="2025-10-20T21:30:00Z" w16du:dateUtc="2025-10-21T01:30:00Z">
        <w:r w:rsidRPr="000D1A9B">
          <w:t>Editor’s Note:</w:t>
        </w:r>
        <w:r>
          <w:rPr>
            <w:rFonts w:eastAsia="Malgun Gothic" w:hint="eastAsia"/>
            <w:lang w:eastAsia="ko-KR"/>
          </w:rPr>
          <w:t xml:space="preserve"> D</w:t>
        </w:r>
        <w:r w:rsidRPr="000D1A9B">
          <w:t>etails on Step 5 at processing on UE side is FFS.</w:t>
        </w:r>
      </w:ins>
    </w:p>
    <w:p w14:paraId="1414AEAB" w14:textId="77777777" w:rsidR="005A448C" w:rsidRDefault="005A448C" w:rsidP="005A448C">
      <w:pPr>
        <w:pStyle w:val="EditorsNote"/>
        <w:rPr>
          <w:ins w:id="2307" w:author="Virendra Kumar (Rapporteur)" w:date="2025-10-20T21:30:00Z" w16du:dateUtc="2025-10-21T01:30:00Z"/>
          <w:rFonts w:eastAsia="Malgun Gothic"/>
          <w:lang w:eastAsia="ko-KR"/>
        </w:rPr>
      </w:pPr>
      <w:ins w:id="2308" w:author="Virendra Kumar (Rapporteur)" w:date="2025-10-20T21:30:00Z" w16du:dateUtc="2025-10-21T01:30:00Z">
        <w:r w:rsidRPr="000D1A9B">
          <w:t>Editor’s Note: How to sync of usage of Quantum keys at UE and HN sides is FFS.</w:t>
        </w:r>
      </w:ins>
    </w:p>
    <w:p w14:paraId="787DA4F1" w14:textId="77777777" w:rsidR="005A448C" w:rsidRPr="002F2A13" w:rsidRDefault="005A448C" w:rsidP="005A448C">
      <w:pPr>
        <w:pStyle w:val="EditorsNote"/>
        <w:rPr>
          <w:ins w:id="2309" w:author="Virendra Kumar (Rapporteur)" w:date="2025-10-20T21:30:00Z" w16du:dateUtc="2025-10-21T01:30:00Z"/>
          <w:rFonts w:eastAsia="Malgun Gothic"/>
          <w:lang w:eastAsia="ko-KR"/>
        </w:rPr>
      </w:pPr>
      <w:ins w:id="2310" w:author="Virendra Kumar (Rapporteur)" w:date="2025-10-20T21:30:00Z" w16du:dateUtc="2025-10-21T01:30:00Z">
        <w:r w:rsidRPr="000D1A9B">
          <w:t xml:space="preserve">Editor’s Note: </w:t>
        </w:r>
        <w:r w:rsidRPr="002F2A13">
          <w:rPr>
            <w:rFonts w:eastAsia="Malgun Gothic"/>
            <w:lang w:eastAsia="ko-KR"/>
          </w:rPr>
          <w:t>Details on Quantum Public key are FFS.</w:t>
        </w:r>
      </w:ins>
    </w:p>
    <w:p w14:paraId="072DB50E" w14:textId="77777777" w:rsidR="005A448C" w:rsidRDefault="005A448C" w:rsidP="005A448C">
      <w:pPr>
        <w:pStyle w:val="EditorsNote"/>
        <w:rPr>
          <w:ins w:id="2311" w:author="Virendra Kumar (Rapporteur)" w:date="2025-10-20T21:30:00Z" w16du:dateUtc="2025-10-21T01:30:00Z"/>
          <w:rFonts w:eastAsia="Malgun Gothic"/>
          <w:lang w:eastAsia="ko-KR"/>
        </w:rPr>
      </w:pPr>
      <w:ins w:id="2312" w:author="Virendra Kumar (Rapporteur)" w:date="2025-10-20T21:30:00Z" w16du:dateUtc="2025-10-21T01:30:00Z">
        <w:r w:rsidRPr="000D1A9B">
          <w:t xml:space="preserve">Editor’s Note: </w:t>
        </w:r>
        <w:r>
          <w:rPr>
            <w:rFonts w:eastAsia="Malgun Gothic" w:hint="eastAsia"/>
            <w:lang w:eastAsia="ko-KR"/>
          </w:rPr>
          <w:t>D</w:t>
        </w:r>
        <w:r w:rsidRPr="000D1A9B">
          <w:t>etails on Step 3 at processing on HN side is FFS.</w:t>
        </w:r>
      </w:ins>
    </w:p>
    <w:p w14:paraId="7F87852B" w14:textId="77777777" w:rsidR="005A448C" w:rsidRDefault="005A448C" w:rsidP="005A448C">
      <w:pPr>
        <w:pStyle w:val="EditorsNote"/>
        <w:rPr>
          <w:ins w:id="2313" w:author="Virendra Kumar (Rapporteur)" w:date="2025-10-20T21:30:00Z" w16du:dateUtc="2025-10-21T01:30:00Z"/>
          <w:rFonts w:eastAsia="Malgun Gothic"/>
          <w:lang w:eastAsia="ko-KR"/>
        </w:rPr>
      </w:pPr>
      <w:ins w:id="2314" w:author="Virendra Kumar (Rapporteur)" w:date="2025-10-20T21:30:00Z" w16du:dateUtc="2025-10-21T01:30:00Z">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ins>
    </w:p>
    <w:p w14:paraId="0D0CAD79" w14:textId="77777777" w:rsidR="005A448C" w:rsidRPr="00815198" w:rsidRDefault="005A448C" w:rsidP="005A448C">
      <w:pPr>
        <w:pStyle w:val="EditorsNote"/>
        <w:rPr>
          <w:ins w:id="2315" w:author="Virendra Kumar (Rapporteur)" w:date="2025-10-20T21:30:00Z" w16du:dateUtc="2025-10-21T01:30:00Z"/>
          <w:rFonts w:eastAsia="Malgun Gothic"/>
          <w:lang w:val="en-US" w:eastAsia="ko-KR"/>
        </w:rPr>
      </w:pPr>
      <w:ins w:id="2316" w:author="Virendra Kumar (Rapporteur)" w:date="2025-10-20T21:30:00Z" w16du:dateUtc="2025-10-21T01:30:00Z">
        <w:r w:rsidRPr="00815198">
          <w:rPr>
            <w:rFonts w:eastAsia="Malgun Gothic"/>
            <w:lang w:val="en-US" w:eastAsia="ko-KR"/>
          </w:rPr>
          <w:t>Editor’s Note: Why SUCI should require a quantum channel into the HN is FFS</w:t>
        </w:r>
        <w:r>
          <w:rPr>
            <w:rFonts w:eastAsia="Malgun Gothic" w:hint="eastAsia"/>
            <w:lang w:val="en-US" w:eastAsia="ko-KR"/>
          </w:rPr>
          <w:t>.</w:t>
        </w:r>
      </w:ins>
    </w:p>
    <w:p w14:paraId="3A67AF55" w14:textId="77777777" w:rsidR="005A448C" w:rsidRPr="00815198" w:rsidRDefault="005A448C" w:rsidP="005A448C">
      <w:pPr>
        <w:pStyle w:val="EditorsNote"/>
        <w:rPr>
          <w:ins w:id="2317" w:author="Virendra Kumar (Rapporteur)" w:date="2025-10-20T21:30:00Z" w16du:dateUtc="2025-10-21T01:30:00Z"/>
          <w:rFonts w:eastAsia="Malgun Gothic"/>
          <w:lang w:val="en-US" w:eastAsia="ko-KR"/>
        </w:rPr>
      </w:pPr>
      <w:ins w:id="2318" w:author="Virendra Kumar (Rapporteur)" w:date="2025-10-20T21:30:00Z" w16du:dateUtc="2025-10-21T01:30:00Z">
        <w:r w:rsidRPr="00815198">
          <w:rPr>
            <w:rFonts w:eastAsia="Malgun Gothic"/>
            <w:lang w:val="en-US" w:eastAsia="ko-KR"/>
          </w:rPr>
          <w:t>Editor’s Note: What is a Quantum key and why it is required is FFS</w:t>
        </w:r>
        <w:r>
          <w:rPr>
            <w:rFonts w:eastAsia="Malgun Gothic" w:hint="eastAsia"/>
            <w:lang w:val="en-US" w:eastAsia="ko-KR"/>
          </w:rPr>
          <w:t>.</w:t>
        </w:r>
      </w:ins>
    </w:p>
    <w:p w14:paraId="36BE2872" w14:textId="77777777" w:rsidR="005A448C" w:rsidRDefault="005A448C" w:rsidP="005A448C">
      <w:pPr>
        <w:pStyle w:val="EditorsNote"/>
        <w:rPr>
          <w:ins w:id="2319" w:author="Virendra Kumar (Rapporteur)" w:date="2025-10-20T21:30:00Z" w16du:dateUtc="2025-10-21T01:30:00Z"/>
          <w:rFonts w:eastAsia="Malgun Gothic"/>
          <w:lang w:val="en-US" w:eastAsia="ko-KR"/>
        </w:rPr>
      </w:pPr>
      <w:ins w:id="2320" w:author="Virendra Kumar (Rapporteur)" w:date="2025-10-20T21:30:00Z" w16du:dateUtc="2025-10-21T01:30:00Z">
        <w:r w:rsidRPr="00815198">
          <w:rPr>
            <w:rFonts w:eastAsia="Malgun Gothic"/>
            <w:lang w:val="en-US" w:eastAsia="ko-KR"/>
          </w:rPr>
          <w:t>Editor’s Note: How this solution is different from the solution in S3-253475 is FFS</w:t>
        </w:r>
        <w:r>
          <w:rPr>
            <w:rFonts w:eastAsia="Malgun Gothic" w:hint="eastAsia"/>
            <w:lang w:val="en-US" w:eastAsia="ko-KR"/>
          </w:rPr>
          <w:t>.</w:t>
        </w:r>
      </w:ins>
    </w:p>
    <w:p w14:paraId="38226BB7" w14:textId="77777777" w:rsidR="005A448C" w:rsidRPr="00993DE1" w:rsidRDefault="005A448C" w:rsidP="005A448C">
      <w:pPr>
        <w:pStyle w:val="EditorsNote"/>
        <w:rPr>
          <w:ins w:id="2321" w:author="Virendra Kumar (Rapporteur)" w:date="2025-10-20T21:30:00Z" w16du:dateUtc="2025-10-21T01:30:00Z"/>
          <w:rFonts w:eastAsia="Malgun Gothic"/>
          <w:lang w:val="en-US" w:eastAsia="ko-KR"/>
        </w:rPr>
      </w:pPr>
      <w:ins w:id="2322" w:author="Virendra Kumar (Rapporteur)" w:date="2025-10-20T21:30:00Z" w16du:dateUtc="2025-10-21T01:30:00Z">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1B8B1E34" w14:textId="15DAF994" w:rsidR="005A448C" w:rsidRPr="004D1484" w:rsidRDefault="005A448C" w:rsidP="005A448C">
      <w:pPr>
        <w:pStyle w:val="Heading5"/>
        <w:rPr>
          <w:ins w:id="2323" w:author="Virendra Kumar (Rapporteur)" w:date="2025-10-20T21:30:00Z" w16du:dateUtc="2025-10-21T01:30:00Z"/>
        </w:rPr>
      </w:pPr>
      <w:bookmarkStart w:id="2324" w:name="_Toc211892461"/>
      <w:ins w:id="2325" w:author="Virendra Kumar (Rapporteur)" w:date="2025-10-20T21:30:00Z" w16du:dateUtc="2025-10-21T01:30:00Z">
        <w:r w:rsidRPr="00B10B51">
          <w:t>7.</w:t>
        </w:r>
        <w:r>
          <w:t>2</w:t>
        </w:r>
        <w:r w:rsidRPr="00B10B51">
          <w:t>.</w:t>
        </w:r>
      </w:ins>
      <w:ins w:id="2326" w:author="Virendra Kumar (Rapporteur)" w:date="2025-10-20T21:32:00Z" w16du:dateUtc="2025-10-21T01:32:00Z">
        <w:r w:rsidR="00643E7F">
          <w:t>1.6</w:t>
        </w:r>
      </w:ins>
      <w:ins w:id="2327" w:author="Virendra Kumar (Rapporteur)" w:date="2025-10-20T21:30:00Z" w16du:dateUtc="2025-10-21T01:30:00Z">
        <w:r w:rsidRPr="00B10B51">
          <w:t>.3</w:t>
        </w:r>
        <w:r w:rsidRPr="00B10B51">
          <w:tab/>
          <w:t>Evaluation</w:t>
        </w:r>
        <w:bookmarkEnd w:id="2324"/>
      </w:ins>
    </w:p>
    <w:p w14:paraId="431278BF" w14:textId="77777777" w:rsidR="005A448C" w:rsidRPr="00671E64" w:rsidRDefault="005A448C" w:rsidP="005A448C">
      <w:pPr>
        <w:rPr>
          <w:ins w:id="2328" w:author="Virendra Kumar (Rapporteur)" w:date="2025-10-20T21:30:00Z" w16du:dateUtc="2025-10-21T01:30:00Z"/>
          <w:rFonts w:eastAsia="Malgun Gothic"/>
          <w:lang w:val="en-US" w:eastAsia="ko-KR"/>
        </w:rPr>
      </w:pPr>
      <w:ins w:id="2329" w:author="Virendra Kumar (Rapporteur)" w:date="2025-10-20T21:30:00Z" w16du:dateUtc="2025-10-21T01:30:00Z">
        <w:r>
          <w:rPr>
            <w:rFonts w:eastAsia="Malgun Gothic" w:hint="eastAsia"/>
            <w:lang w:val="en-US" w:eastAsia="ko-KR"/>
          </w:rPr>
          <w:t>TBD</w:t>
        </w:r>
      </w:ins>
    </w:p>
    <w:p w14:paraId="24DD8567" w14:textId="4BAC25C8" w:rsidR="007679B0" w:rsidRPr="00124511" w:rsidRDefault="007679B0" w:rsidP="007679B0">
      <w:pPr>
        <w:pStyle w:val="Heading4"/>
        <w:rPr>
          <w:ins w:id="2330" w:author="Virendra Kumar (Rapporteur)" w:date="2025-10-20T21:35:00Z" w16du:dateUtc="2025-10-21T01:35:00Z"/>
        </w:rPr>
      </w:pPr>
      <w:bookmarkStart w:id="2331" w:name="_Toc211892462"/>
      <w:ins w:id="2332" w:author="Virendra Kumar (Rapporteur)" w:date="2025-10-20T21:35:00Z" w16du:dateUtc="2025-10-21T01:35:00Z">
        <w:r>
          <w:lastRenderedPageBreak/>
          <w:t>7.2.1.</w:t>
        </w:r>
        <w:r w:rsidR="00B122A6">
          <w:t>7</w:t>
        </w:r>
        <w:r>
          <w:tab/>
        </w:r>
        <w:r w:rsidRPr="00962388">
          <w:t>Solution #</w:t>
        </w:r>
        <w:r w:rsidR="00B122A6">
          <w:t>7</w:t>
        </w:r>
        <w:r>
          <w:t xml:space="preserve"> to SUCI calculation</w:t>
        </w:r>
        <w:r w:rsidRPr="00962388">
          <w:t xml:space="preserve">: </w:t>
        </w:r>
        <w:r>
          <w:t>SUCI calculations</w:t>
        </w:r>
        <w:bookmarkEnd w:id="2331"/>
      </w:ins>
    </w:p>
    <w:p w14:paraId="61538A38" w14:textId="19632D9A" w:rsidR="007679B0" w:rsidRDefault="007679B0" w:rsidP="007679B0">
      <w:pPr>
        <w:pStyle w:val="Heading5"/>
        <w:rPr>
          <w:ins w:id="2333" w:author="Virendra Kumar (Rapporteur)" w:date="2025-10-20T21:35:00Z" w16du:dateUtc="2025-10-21T01:35:00Z"/>
        </w:rPr>
      </w:pPr>
      <w:bookmarkStart w:id="2334" w:name="_Toc211892463"/>
      <w:ins w:id="2335" w:author="Virendra Kumar (Rapporteur)" w:date="2025-10-20T21:35:00Z" w16du:dateUtc="2025-10-21T01:35:00Z">
        <w:r>
          <w:t>7</w:t>
        </w:r>
        <w:r w:rsidRPr="00ED38BA">
          <w:t>.</w:t>
        </w:r>
        <w:r>
          <w:t>2.1.</w:t>
        </w:r>
        <w:r w:rsidR="00B122A6">
          <w:t>7</w:t>
        </w:r>
        <w:r w:rsidRPr="00ED38BA">
          <w:t>.</w:t>
        </w:r>
        <w:r>
          <w:t>1</w:t>
        </w:r>
        <w:r w:rsidRPr="00ED38BA">
          <w:tab/>
        </w:r>
        <w:r w:rsidRPr="003C399A">
          <w:t>Introduction</w:t>
        </w:r>
        <w:bookmarkEnd w:id="2334"/>
      </w:ins>
    </w:p>
    <w:p w14:paraId="5CEA8353" w14:textId="77777777" w:rsidR="007679B0" w:rsidRDefault="007679B0" w:rsidP="007679B0">
      <w:pPr>
        <w:rPr>
          <w:ins w:id="2336" w:author="Virendra Kumar (Rapporteur)" w:date="2025-10-20T21:35:00Z" w16du:dateUtc="2025-10-21T01:35:00Z"/>
        </w:rPr>
      </w:pPr>
      <w:ins w:id="2337" w:author="Virendra Kumar (Rapporteur)" w:date="2025-10-20T21:35:00Z" w16du:dateUtc="2025-10-21T01:35:00Z">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ins>
    </w:p>
    <w:p w14:paraId="2BBCE018" w14:textId="77777777" w:rsidR="007679B0" w:rsidRDefault="007679B0" w:rsidP="007679B0">
      <w:pPr>
        <w:pStyle w:val="EditorsNote"/>
        <w:rPr>
          <w:ins w:id="2338" w:author="Virendra Kumar (Rapporteur)" w:date="2025-10-20T21:35:00Z" w16du:dateUtc="2025-10-21T01:35:00Z"/>
        </w:rPr>
      </w:pPr>
      <w:ins w:id="2339" w:author="Virendra Kumar (Rapporteur)" w:date="2025-10-20T21:35:00Z" w16du:dateUtc="2025-10-21T01:35:00Z">
        <w:r>
          <w:t>Editor’s note: It is FFS whether the additional optional inputs to Key Combine which are sent in cleat text over the air can enhance security.</w:t>
        </w:r>
      </w:ins>
    </w:p>
    <w:p w14:paraId="07EDC380" w14:textId="77777777" w:rsidR="007679B0" w:rsidRDefault="007679B0" w:rsidP="007679B0">
      <w:pPr>
        <w:pStyle w:val="EditorsNote"/>
        <w:rPr>
          <w:ins w:id="2340" w:author="Virendra Kumar (Rapporteur)" w:date="2025-10-20T21:35:00Z" w16du:dateUtc="2025-10-21T01:35:00Z"/>
        </w:rPr>
      </w:pPr>
      <w:ins w:id="2341" w:author="Virendra Kumar (Rapporteur)" w:date="2025-10-20T21:35:00Z" w16du:dateUtc="2025-10-21T01:35:00Z">
        <w:r>
          <w:t>Editor’s note: For easier understanding, further details on how to implement the solution (e.g., the schematic figures as in 33501 and call flows) is FFS.</w:t>
        </w:r>
      </w:ins>
    </w:p>
    <w:p w14:paraId="4771C39E" w14:textId="77777777" w:rsidR="007679B0" w:rsidRDefault="007679B0" w:rsidP="007679B0">
      <w:pPr>
        <w:pStyle w:val="EditorsNote"/>
        <w:rPr>
          <w:ins w:id="2342" w:author="Virendra Kumar (Rapporteur)" w:date="2025-10-20T21:35:00Z" w16du:dateUtc="2025-10-21T01:35:00Z"/>
        </w:rPr>
      </w:pPr>
      <w:ins w:id="2343" w:author="Virendra Kumar (Rapporteur)" w:date="2025-10-20T21:35:00Z" w16du:dateUtc="2025-10-21T01:35:00Z">
        <w:r>
          <w:t>Editor’s note: For easier understanding, further details on hybrid keys and how hybrid scheme is realized is FFS.</w:t>
        </w:r>
      </w:ins>
    </w:p>
    <w:p w14:paraId="726A4E20" w14:textId="77777777" w:rsidR="007679B0" w:rsidRPr="009D562B" w:rsidRDefault="007679B0" w:rsidP="007679B0">
      <w:pPr>
        <w:pStyle w:val="EditorsNote"/>
        <w:rPr>
          <w:ins w:id="2344" w:author="Virendra Kumar (Rapporteur)" w:date="2025-10-20T21:35:00Z" w16du:dateUtc="2025-10-21T01:35:00Z"/>
        </w:rPr>
      </w:pPr>
      <w:ins w:id="2345" w:author="Virendra Kumar (Rapporteur)" w:date="2025-10-20T21:35:00Z" w16du:dateUtc="2025-10-21T01:35:00Z">
        <w:r>
          <w:t xml:space="preserve">Editor's note: Justification for mixing different security levels, i.e., </w:t>
        </w:r>
        <w:r w:rsidRPr="000527EE">
          <w:t>ML-KEM-768 with AES-256</w:t>
        </w:r>
        <w:r>
          <w:t>, is FFS.</w:t>
        </w:r>
      </w:ins>
    </w:p>
    <w:p w14:paraId="734417A2" w14:textId="21AD45DD" w:rsidR="007679B0" w:rsidRDefault="007679B0" w:rsidP="007679B0">
      <w:pPr>
        <w:pStyle w:val="Heading5"/>
        <w:rPr>
          <w:ins w:id="2346" w:author="Virendra Kumar (Rapporteur)" w:date="2025-10-20T21:35:00Z" w16du:dateUtc="2025-10-21T01:35:00Z"/>
        </w:rPr>
      </w:pPr>
      <w:bookmarkStart w:id="2347" w:name="_Toc211892464"/>
      <w:ins w:id="2348" w:author="Virendra Kumar (Rapporteur)" w:date="2025-10-20T21:35:00Z" w16du:dateUtc="2025-10-21T01:35:00Z">
        <w:r>
          <w:t>7</w:t>
        </w:r>
        <w:r w:rsidRPr="003C399A">
          <w:t>.</w:t>
        </w:r>
        <w:r>
          <w:t>2.1.</w:t>
        </w:r>
        <w:r w:rsidR="00B122A6">
          <w:t>7</w:t>
        </w:r>
        <w:r>
          <w:t>.2</w:t>
        </w:r>
        <w:r w:rsidRPr="003C399A">
          <w:tab/>
          <w:t>Solution details</w:t>
        </w:r>
        <w:bookmarkEnd w:id="2347"/>
      </w:ins>
    </w:p>
    <w:p w14:paraId="164BA55B" w14:textId="77777777" w:rsidR="007679B0" w:rsidRPr="008E7F32" w:rsidRDefault="007679B0" w:rsidP="007679B0">
      <w:pPr>
        <w:pStyle w:val="Heading7"/>
        <w:rPr>
          <w:ins w:id="2349" w:author="Virendra Kumar (Rapporteur)" w:date="2025-10-20T21:35:00Z" w16du:dateUtc="2025-10-21T01:35:00Z"/>
        </w:rPr>
      </w:pPr>
      <w:bookmarkStart w:id="2350" w:name="_Toc211892465"/>
      <w:ins w:id="2351" w:author="Virendra Kumar (Rapporteur)" w:date="2025-10-20T21:35:00Z" w16du:dateUtc="2025-10-21T01:35:00Z">
        <w:r>
          <w:t>General</w:t>
        </w:r>
        <w:bookmarkEnd w:id="2350"/>
      </w:ins>
    </w:p>
    <w:p w14:paraId="6F133F24" w14:textId="77777777" w:rsidR="007679B0" w:rsidRPr="00BC7AA7" w:rsidRDefault="007679B0" w:rsidP="007679B0">
      <w:pPr>
        <w:rPr>
          <w:ins w:id="2352" w:author="Virendra Kumar (Rapporteur)" w:date="2025-10-20T21:35:00Z" w16du:dateUtc="2025-10-21T01:35:00Z"/>
        </w:rPr>
      </w:pPr>
      <w:ins w:id="2353" w:author="Virendra Kumar (Rapporteur)" w:date="2025-10-20T21:35:00Z" w16du:dateUtc="2025-10-21T01:35:00Z">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ins>
    </w:p>
    <w:p w14:paraId="506A32ED" w14:textId="77777777" w:rsidR="007679B0" w:rsidRPr="00BC7AA7" w:rsidRDefault="007679B0" w:rsidP="007679B0">
      <w:pPr>
        <w:rPr>
          <w:ins w:id="2354" w:author="Virendra Kumar (Rapporteur)" w:date="2025-10-20T21:35:00Z" w16du:dateUtc="2025-10-21T01:35:00Z"/>
        </w:rPr>
      </w:pPr>
      <w:ins w:id="2355" w:author="Virendra Kumar (Rapporteur)" w:date="2025-10-20T21:35:00Z" w16du:dateUtc="2025-10-21T01:35:00Z">
        <w:r w:rsidRPr="00BC7AA7">
          <w:t xml:space="preserve">Adding a PQC KEM (hybrid or standalone) is equally straightforward. Though the “EC” in ECIES gives the impression that it must use an elliptic curve, there are no technical obstacles to replacing the elliptic curve-based KEM in ECIES with either a standalone or a hybrid PQC KEM. It is </w:t>
        </w:r>
        <w:proofErr w:type="gramStart"/>
        <w:r w:rsidRPr="00BC7AA7">
          <w:t>similar to</w:t>
        </w:r>
        <w:proofErr w:type="gramEnd"/>
        <w:r w:rsidRPr="00BC7AA7">
          <w:t xml:space="preserve"> how TLS 1.3 continues to refer to KEM algorithms as the underlying algebraic groups and KEM encapsulations as </w:t>
        </w:r>
        <w:proofErr w:type="spellStart"/>
        <w:r w:rsidRPr="00BC7AA7">
          <w:t>KeyShares</w:t>
        </w:r>
        <w:proofErr w:type="spellEnd"/>
        <w:r w:rsidRPr="00BC7AA7">
          <w:t>.</w:t>
        </w:r>
      </w:ins>
    </w:p>
    <w:p w14:paraId="153088D7" w14:textId="77777777" w:rsidR="007679B0" w:rsidRPr="00BC7AA7" w:rsidRDefault="007679B0" w:rsidP="007679B0">
      <w:pPr>
        <w:pStyle w:val="Heading7"/>
        <w:rPr>
          <w:ins w:id="2356" w:author="Virendra Kumar (Rapporteur)" w:date="2025-10-20T21:35:00Z" w16du:dateUtc="2025-10-21T01:35:00Z"/>
        </w:rPr>
      </w:pPr>
      <w:bookmarkStart w:id="2357" w:name="_Toc211892466"/>
      <w:ins w:id="2358" w:author="Virendra Kumar (Rapporteur)" w:date="2025-10-20T21:35:00Z" w16du:dateUtc="2025-10-21T01:35:00Z">
        <w:r w:rsidRPr="00BC7AA7">
          <w:t>ML-KEM is the Most Suitable Option</w:t>
        </w:r>
        <w:bookmarkEnd w:id="2357"/>
      </w:ins>
    </w:p>
    <w:p w14:paraId="01FE5250" w14:textId="7AD43D47" w:rsidR="007679B0" w:rsidRPr="00BC7AA7" w:rsidRDefault="007679B0" w:rsidP="007679B0">
      <w:pPr>
        <w:rPr>
          <w:ins w:id="2359" w:author="Virendra Kumar (Rapporteur)" w:date="2025-10-20T21:35:00Z" w16du:dateUtc="2025-10-21T01:35:00Z"/>
        </w:rPr>
      </w:pPr>
      <w:ins w:id="2360" w:author="Virendra Kumar (Rapporteur)" w:date="2025-10-20T21:35:00Z" w16du:dateUtc="2025-10-21T01:35:00Z">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ins>
      <w:ins w:id="2361" w:author="Virendra Kumar (Rapporteur)" w:date="2025-10-20T21:41:00Z" w16du:dateUtc="2025-10-21T01:41:00Z">
        <w:r w:rsidR="00AD0448" w:rsidRPr="00004D4C">
          <w:t>21</w:t>
        </w:r>
      </w:ins>
      <w:ins w:id="2362" w:author="Virendra Kumar (Rapporteur)" w:date="2025-10-20T21:35:00Z" w16du:dateUtc="2025-10-21T01:35:00Z">
        <w:r w:rsidRPr="00BC7AA7">
          <w:t xml:space="preserve">] and, as it was expected, both standalone and hybridized ML-KEM-512, ML-KEM-768, and ML-KEM-1024 fit in 3000 bytes. </w:t>
        </w:r>
      </w:ins>
    </w:p>
    <w:p w14:paraId="14A86F01" w14:textId="6EE9FAAB" w:rsidR="007679B0" w:rsidRPr="00BC7AA7" w:rsidRDefault="007679B0" w:rsidP="007679B0">
      <w:pPr>
        <w:rPr>
          <w:ins w:id="2363" w:author="Virendra Kumar (Rapporteur)" w:date="2025-10-20T21:35:00Z" w16du:dateUtc="2025-10-21T01:35:00Z"/>
        </w:rPr>
      </w:pPr>
      <w:ins w:id="2364" w:author="Virendra Kumar (Rapporteur)" w:date="2025-10-20T21:35:00Z" w16du:dateUtc="2025-10-21T01:35:00Z">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ins>
      <w:ins w:id="2365" w:author="Virendra Kumar (Rapporteur)" w:date="2025-10-20T21:40:00Z" w16du:dateUtc="2025-10-21T01:40:00Z">
        <w:r w:rsidR="00AD0448" w:rsidRPr="00004D4C">
          <w:t>76</w:t>
        </w:r>
      </w:ins>
      <w:ins w:id="2366" w:author="Virendra Kumar (Rapporteur)" w:date="2025-10-20T21:35:00Z" w16du:dateUtc="2025-10-21T01:35:00Z">
        <w:r w:rsidRPr="00BC7AA7">
          <w:t>] for use in 6G. Using HPKE would also give up change control to the IETF.</w:t>
        </w:r>
      </w:ins>
    </w:p>
    <w:p w14:paraId="1CB725BA" w14:textId="77777777" w:rsidR="007679B0" w:rsidRPr="00BC7AA7" w:rsidRDefault="007679B0" w:rsidP="007679B0">
      <w:pPr>
        <w:pStyle w:val="Heading7"/>
        <w:rPr>
          <w:ins w:id="2367" w:author="Virendra Kumar (Rapporteur)" w:date="2025-10-20T21:35:00Z" w16du:dateUtc="2025-10-21T01:35:00Z"/>
        </w:rPr>
      </w:pPr>
      <w:bookmarkStart w:id="2368" w:name="_Toc211892467"/>
      <w:ins w:id="2369" w:author="Virendra Kumar (Rapporteur)" w:date="2025-10-20T21:35:00Z" w16du:dateUtc="2025-10-21T01:35:00Z">
        <w:r w:rsidRPr="00BC7AA7">
          <w:t>Considerations for Hybrid KEM</w:t>
        </w:r>
        <w:bookmarkEnd w:id="2368"/>
      </w:ins>
    </w:p>
    <w:p w14:paraId="392F0911" w14:textId="2C917100" w:rsidR="007679B0" w:rsidRPr="00BC7AA7" w:rsidRDefault="007679B0" w:rsidP="007679B0">
      <w:pPr>
        <w:rPr>
          <w:ins w:id="2370" w:author="Virendra Kumar (Rapporteur)" w:date="2025-10-20T21:35:00Z" w16du:dateUtc="2025-10-21T01:35:00Z"/>
        </w:rPr>
      </w:pPr>
      <w:ins w:id="2371" w:author="Virendra Kumar (Rapporteur)" w:date="2025-10-20T21:35:00Z" w16du:dateUtc="2025-10-21T01:35:00Z">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ins>
      <w:ins w:id="2372" w:author="Virendra Kumar (Rapporteur)" w:date="2025-10-20T23:09:00Z" w16du:dateUtc="2025-10-21T03:09:00Z">
        <w:r w:rsidR="00C215AC">
          <w:t>73</w:t>
        </w:r>
      </w:ins>
      <w:ins w:id="2373" w:author="Virendra Kumar (Rapporteur)" w:date="2025-10-20T21:35:00Z" w16du:dateUtc="2025-10-21T01:35:00Z">
        <w:r w:rsidRPr="00BC7AA7">
          <w:t>] and Section 8.2 of ETSI TS 103 744 [</w:t>
        </w:r>
      </w:ins>
      <w:ins w:id="2374" w:author="Virendra Kumar (Rapporteur)" w:date="2025-10-20T21:44:00Z" w16du:dateUtc="2025-10-21T01:44:00Z">
        <w:r w:rsidR="00AD0448" w:rsidRPr="00BC7AA7">
          <w:t>79</w:t>
        </w:r>
      </w:ins>
      <w:ins w:id="2375" w:author="Virendra Kumar (Rapporteur)" w:date="2025-10-20T21:35:00Z" w16du:dateUtc="2025-10-21T01:35:00Z">
        <w:r w:rsidRPr="00BC7AA7">
          <w:t>]. Below is equation (9) from SP 800-227 [</w:t>
        </w:r>
      </w:ins>
      <w:ins w:id="2376" w:author="Virendra Kumar (Rapporteur)" w:date="2025-10-20T23:09:00Z" w16du:dateUtc="2025-10-21T03:09:00Z">
        <w:r w:rsidR="00C215AC">
          <w:t>73</w:t>
        </w:r>
      </w:ins>
      <w:ins w:id="2377" w:author="Virendra Kumar (Rapporteur)" w:date="2025-10-20T21:35:00Z" w16du:dateUtc="2025-10-21T01:35:00Z">
        <w:r w:rsidRPr="00BC7AA7">
          <w:t>], which focuses on the information elements:</w:t>
        </w:r>
      </w:ins>
    </w:p>
    <w:p w14:paraId="5C7BA95D" w14:textId="77777777" w:rsidR="007679B0" w:rsidRPr="00BC7AA7" w:rsidRDefault="007679B0" w:rsidP="007679B0">
      <w:pPr>
        <w:jc w:val="center"/>
        <w:rPr>
          <w:ins w:id="2378" w:author="Virendra Kumar (Rapporteur)" w:date="2025-10-20T21:35:00Z" w16du:dateUtc="2025-10-21T01:35:00Z"/>
        </w:rPr>
      </w:pPr>
      <w:ins w:id="2379" w:author="Virendra Kumar (Rapporteur)" w:date="2025-10-20T21:35:00Z" w16du:dateUtc="2025-10-21T01:35:00Z">
        <w:r w:rsidRPr="00BC7AA7">
          <w:rPr>
            <w:rFonts w:hint="eastAsia"/>
          </w:rPr>
          <w:t xml:space="preserve">K </w:t>
        </w:r>
        <w:r w:rsidRPr="00BC7AA7">
          <w:rPr>
            <w:rFonts w:hint="eastAsia"/>
          </w:rPr>
          <w:t>←</w:t>
        </w:r>
        <w:r w:rsidRPr="00BC7AA7">
          <w:rPr>
            <w:rFonts w:hint="eastAsia"/>
          </w:rPr>
          <w:t xml:space="preserve"> </w:t>
        </w:r>
        <w:proofErr w:type="spellStart"/>
        <w:proofErr w:type="gramStart"/>
        <w:r w:rsidRPr="00BC7AA7">
          <w:rPr>
            <w:rFonts w:hint="eastAsia"/>
          </w:rPr>
          <w:t>KeyCombine</w:t>
        </w:r>
        <w:proofErr w:type="spellEnd"/>
        <w:r w:rsidRPr="00BC7AA7">
          <w:rPr>
            <w:rFonts w:hint="eastAsia"/>
          </w:rPr>
          <w:t>(</w:t>
        </w:r>
        <w:proofErr w:type="gramEnd"/>
        <w:r w:rsidRPr="00BC7AA7">
          <w:rPr>
            <w:rFonts w:hint="eastAsia"/>
          </w:rPr>
          <w:t>K1, K2, c1, c2, ek1, ek2, p)</w:t>
        </w:r>
      </w:ins>
    </w:p>
    <w:p w14:paraId="0F1D4CF9" w14:textId="77777777" w:rsidR="007679B0" w:rsidRPr="00BC7AA7" w:rsidRDefault="007679B0" w:rsidP="007679B0">
      <w:pPr>
        <w:pStyle w:val="Heading7"/>
        <w:rPr>
          <w:ins w:id="2380" w:author="Virendra Kumar (Rapporteur)" w:date="2025-10-20T21:35:00Z" w16du:dateUtc="2025-10-21T01:35:00Z"/>
        </w:rPr>
      </w:pPr>
      <w:bookmarkStart w:id="2381" w:name="_Toc211892468"/>
      <w:ins w:id="2382" w:author="Virendra Kumar (Rapporteur)" w:date="2025-10-20T21:35:00Z" w16du:dateUtc="2025-10-21T01:35:00Z">
        <w:r w:rsidRPr="00BC7AA7">
          <w:lastRenderedPageBreak/>
          <w:t>KDF, MAC, and Encryption</w:t>
        </w:r>
        <w:bookmarkEnd w:id="2381"/>
      </w:ins>
    </w:p>
    <w:p w14:paraId="721EAD6B" w14:textId="4F2D7805" w:rsidR="007679B0" w:rsidRPr="00BC7AA7" w:rsidRDefault="007679B0" w:rsidP="007679B0">
      <w:pPr>
        <w:rPr>
          <w:ins w:id="2383" w:author="Virendra Kumar (Rapporteur)" w:date="2025-10-20T21:35:00Z" w16du:dateUtc="2025-10-21T01:35:00Z"/>
        </w:rPr>
      </w:pPr>
      <w:ins w:id="2384" w:author="Virendra Kumar (Rapporteur)" w:date="2025-10-20T21:35:00Z" w16du:dateUtc="2025-10-21T01:35:00Z">
        <w:r w:rsidRPr="00BC7AA7">
          <w:t>Any implementation of ML-KEM [</w:t>
        </w:r>
      </w:ins>
      <w:ins w:id="2385" w:author="Virendra Kumar (Rapporteur)" w:date="2025-10-20T21:41:00Z" w16du:dateUtc="2025-10-21T01:41:00Z">
        <w:r w:rsidR="00AD0448" w:rsidRPr="00BC7AA7">
          <w:t>21</w:t>
        </w:r>
      </w:ins>
      <w:ins w:id="2386" w:author="Virendra Kumar (Rapporteur)" w:date="2025-10-20T21:35:00Z" w16du:dateUtc="2025-10-21T01:35:00Z">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ins>
      <w:ins w:id="2387" w:author="Virendra Kumar (Rapporteur)" w:date="2025-10-20T21:43:00Z" w16du:dateUtc="2025-10-21T01:43:00Z">
        <w:r w:rsidR="00AD0448" w:rsidRPr="00BC7AA7">
          <w:t>77</w:t>
        </w:r>
      </w:ins>
      <w:ins w:id="2388" w:author="Virendra Kumar (Rapporteur)" w:date="2025-10-20T21:35:00Z" w16du:dateUtc="2025-10-21T01:35:00Z">
        <w:r w:rsidRPr="00BC7AA7">
          <w:t>]. Considering the ongoing work on 256-bit and AEAD study, all PQC SUCI profiles should use AES-256 for encryption.</w:t>
        </w:r>
      </w:ins>
    </w:p>
    <w:p w14:paraId="1DEFCE38" w14:textId="77777777" w:rsidR="007679B0" w:rsidRPr="00BC7AA7" w:rsidRDefault="007679B0" w:rsidP="007679B0">
      <w:pPr>
        <w:pStyle w:val="Heading7"/>
        <w:rPr>
          <w:ins w:id="2389" w:author="Virendra Kumar (Rapporteur)" w:date="2025-10-20T21:35:00Z" w16du:dateUtc="2025-10-21T01:35:00Z"/>
        </w:rPr>
      </w:pPr>
      <w:bookmarkStart w:id="2390" w:name="_Toc211892469"/>
      <w:ins w:id="2391" w:author="Virendra Kumar (Rapporteur)" w:date="2025-10-20T21:35:00Z" w16du:dateUtc="2025-10-21T01:35:00Z">
        <w:r w:rsidRPr="00BC7AA7">
          <w:t>New SUCI Profiles</w:t>
        </w:r>
        <w:bookmarkEnd w:id="2390"/>
      </w:ins>
    </w:p>
    <w:p w14:paraId="13C70700" w14:textId="1ACC3783" w:rsidR="007679B0" w:rsidRPr="00BC7AA7" w:rsidRDefault="007679B0" w:rsidP="007679B0">
      <w:pPr>
        <w:rPr>
          <w:ins w:id="2392" w:author="Virendra Kumar (Rapporteur)" w:date="2025-10-20T21:35:00Z" w16du:dateUtc="2025-10-21T01:35:00Z"/>
          <w:lang w:val="en-US"/>
        </w:rPr>
      </w:pPr>
      <w:ins w:id="2393" w:author="Virendra Kumar (Rapporteur)" w:date="2025-10-20T21:35:00Z" w16du:dateUtc="2025-10-21T01:35:00Z">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ins>
      <w:ins w:id="2394" w:author="Virendra Kumar (Rapporteur)" w:date="2025-10-20T21:44:00Z" w16du:dateUtc="2025-10-21T01:44:00Z">
        <w:r w:rsidR="00AD0448" w:rsidRPr="00BC7AA7">
          <w:t>80</w:t>
        </w:r>
      </w:ins>
      <w:ins w:id="2395" w:author="Virendra Kumar (Rapporteur)" w:date="2025-10-20T21:35:00Z" w16du:dateUtc="2025-10-21T01:35:00Z">
        <w:r w:rsidRPr="00BC7AA7">
          <w:t xml:space="preserve">, </w:t>
        </w:r>
      </w:ins>
      <w:ins w:id="2396" w:author="Virendra Kumar (Rapporteur)" w:date="2025-10-20T21:44:00Z" w16du:dateUtc="2025-10-21T01:44:00Z">
        <w:r w:rsidR="00AD0448" w:rsidRPr="00BC7AA7">
          <w:t>81</w:t>
        </w:r>
      </w:ins>
      <w:ins w:id="2397" w:author="Virendra Kumar (Rapporteur)" w:date="2025-10-20T21:35:00Z" w16du:dateUtc="2025-10-21T01:35:00Z">
        <w:r w:rsidRPr="00BC7AA7">
          <w:t>]</w:t>
        </w:r>
        <w:r w:rsidRPr="00BC7AA7">
          <w:rPr>
            <w:lang w:val="en-US"/>
          </w:rPr>
          <w:t>, both for the MAC and in the KDF.</w:t>
        </w:r>
      </w:ins>
    </w:p>
    <w:p w14:paraId="55643782" w14:textId="77777777" w:rsidR="007679B0" w:rsidRPr="00775EB3" w:rsidRDefault="007679B0" w:rsidP="007679B0">
      <w:pPr>
        <w:rPr>
          <w:ins w:id="2398" w:author="Virendra Kumar (Rapporteur)" w:date="2025-10-20T21:35:00Z" w16du:dateUtc="2025-10-21T01:35:00Z"/>
        </w:rPr>
      </w:pPr>
      <w:ins w:id="2399" w:author="Virendra Kumar (Rapporteur)" w:date="2025-10-20T21:35:00Z" w16du:dateUtc="2025-10-21T01:35:00Z">
        <w:r w:rsidRPr="00BC7AA7">
          <w:t>Below are two suggested profiles, with the formatting intentionally left out.</w:t>
        </w:r>
      </w:ins>
    </w:p>
    <w:p w14:paraId="00B24C06" w14:textId="77777777" w:rsidR="007679B0" w:rsidRPr="00CB06AB" w:rsidRDefault="007679B0" w:rsidP="007679B0">
      <w:pPr>
        <w:rPr>
          <w:ins w:id="2400" w:author="Virendra Kumar (Rapporteur)" w:date="2025-10-20T21:35:00Z" w16du:dateUtc="2025-10-21T01:35:00Z"/>
          <w:b/>
        </w:rPr>
      </w:pPr>
      <w:ins w:id="2401" w:author="Virendra Kumar (Rapporteur)" w:date="2025-10-20T21:35:00Z" w16du:dateUtc="2025-10-21T01:35:00Z">
        <w:r w:rsidRPr="00CB06AB">
          <w:rPr>
            <w:b/>
          </w:rPr>
          <w:t>Standalone ML-KEM Profile:</w:t>
        </w:r>
      </w:ins>
    </w:p>
    <w:p w14:paraId="531B34D5" w14:textId="77777777" w:rsidR="007679B0" w:rsidRPr="00775EB3" w:rsidRDefault="007679B0" w:rsidP="007679B0">
      <w:pPr>
        <w:rPr>
          <w:ins w:id="2402" w:author="Virendra Kumar (Rapporteur)" w:date="2025-10-20T21:35:00Z" w16du:dateUtc="2025-10-21T01:35:00Z"/>
        </w:rPr>
      </w:pPr>
      <w:ins w:id="2403" w:author="Virendra Kumar (Rapporteur)" w:date="2025-10-20T21:35:00Z" w16du:dateUtc="2025-10-21T01:35:00Z">
        <w:r w:rsidRPr="00775EB3">
          <w:t xml:space="preserve">The parameters for this profile shall be the following: </w:t>
        </w:r>
      </w:ins>
    </w:p>
    <w:p w14:paraId="55C6A120" w14:textId="5F814335" w:rsidR="007679B0" w:rsidRPr="00775EB3" w:rsidRDefault="007679B0" w:rsidP="007679B0">
      <w:pPr>
        <w:pStyle w:val="B1"/>
        <w:rPr>
          <w:ins w:id="2404" w:author="Virendra Kumar (Rapporteur)" w:date="2025-10-20T21:35:00Z" w16du:dateUtc="2025-10-21T01:35:00Z"/>
        </w:rPr>
      </w:pPr>
      <w:ins w:id="2405" w:author="Virendra Kumar (Rapporteur)" w:date="2025-10-20T21:35:00Z" w16du:dateUtc="2025-10-21T01:35:00Z">
        <w:r w:rsidRPr="00775EB3">
          <w:t>-</w:t>
        </w:r>
        <w:r w:rsidRPr="00775EB3">
          <w:tab/>
          <w:t>KEM domain parameters</w:t>
        </w:r>
        <w:r w:rsidRPr="00775EB3">
          <w:tab/>
        </w:r>
      </w:ins>
      <w:ins w:id="2406" w:author="Virendra Kumar (Rapporteur)" w:date="2025-10-20T21:47:00Z" w16du:dateUtc="2025-10-21T01:47:00Z">
        <w:r w:rsidR="00373782">
          <w:tab/>
        </w:r>
      </w:ins>
      <w:ins w:id="2407" w:author="Virendra Kumar (Rapporteur)" w:date="2025-10-20T21:35:00Z" w16du:dateUtc="2025-10-21T01:35:00Z">
        <w:r w:rsidRPr="00775EB3">
          <w:t xml:space="preserve">: ML-KEM-768 </w:t>
        </w:r>
      </w:ins>
    </w:p>
    <w:p w14:paraId="40203472" w14:textId="4099FA2E" w:rsidR="007679B0" w:rsidRPr="00775EB3" w:rsidRDefault="007679B0" w:rsidP="007679B0">
      <w:pPr>
        <w:pStyle w:val="B1"/>
        <w:rPr>
          <w:ins w:id="2408" w:author="Virendra Kumar (Rapporteur)" w:date="2025-10-20T21:35:00Z" w16du:dateUtc="2025-10-21T01:35:00Z"/>
        </w:rPr>
      </w:pPr>
      <w:ins w:id="2409"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410" w:author="Virendra Kumar (Rapporteur)" w:date="2025-10-20T21:47:00Z" w16du:dateUtc="2025-10-21T01:47:00Z">
        <w:r w:rsidR="00373782">
          <w:tab/>
        </w:r>
      </w:ins>
      <w:ins w:id="2411" w:author="Virendra Kumar (Rapporteur)" w:date="2025-10-20T21:35:00Z" w16du:dateUtc="2025-10-21T01:35:00Z">
        <w:r w:rsidRPr="00775EB3">
          <w:t xml:space="preserve">: ML-KEM-768 </w:t>
        </w:r>
      </w:ins>
    </w:p>
    <w:p w14:paraId="2E88E1DE" w14:textId="6B5F6CEB" w:rsidR="007679B0" w:rsidRPr="00775EB3" w:rsidRDefault="007679B0" w:rsidP="007679B0">
      <w:pPr>
        <w:pStyle w:val="B1"/>
        <w:rPr>
          <w:ins w:id="2412" w:author="Virendra Kumar (Rapporteur)" w:date="2025-10-20T21:35:00Z" w16du:dateUtc="2025-10-21T01:35:00Z"/>
        </w:rPr>
      </w:pPr>
      <w:ins w:id="2413" w:author="Virendra Kumar (Rapporteur)" w:date="2025-10-20T21:35:00Z" w16du:dateUtc="2025-10-21T01:35:00Z">
        <w:r w:rsidRPr="00775EB3">
          <w:t>-</w:t>
        </w:r>
        <w:r w:rsidRPr="00775EB3">
          <w:tab/>
          <w:t>point compression</w:t>
        </w:r>
        <w:r w:rsidRPr="00775EB3">
          <w:tab/>
        </w:r>
        <w:r w:rsidRPr="00775EB3">
          <w:tab/>
        </w:r>
        <w:r w:rsidRPr="00775EB3">
          <w:tab/>
        </w:r>
      </w:ins>
      <w:ins w:id="2414" w:author="Virendra Kumar (Rapporteur)" w:date="2025-10-20T21:46:00Z" w16du:dateUtc="2025-10-21T01:46:00Z">
        <w:r w:rsidR="00373782">
          <w:tab/>
        </w:r>
      </w:ins>
      <w:ins w:id="2415" w:author="Virendra Kumar (Rapporteur)" w:date="2025-10-20T21:35:00Z" w16du:dateUtc="2025-10-21T01:35:00Z">
        <w:r w:rsidRPr="00775EB3">
          <w:t xml:space="preserve">: N/A </w:t>
        </w:r>
      </w:ins>
    </w:p>
    <w:p w14:paraId="544DBD11" w14:textId="1181CB51" w:rsidR="007679B0" w:rsidRPr="00775EB3" w:rsidRDefault="007679B0" w:rsidP="007679B0">
      <w:pPr>
        <w:pStyle w:val="B1"/>
        <w:rPr>
          <w:ins w:id="2416" w:author="Virendra Kumar (Rapporteur)" w:date="2025-10-20T21:35:00Z" w16du:dateUtc="2025-10-21T01:35:00Z"/>
        </w:rPr>
      </w:pPr>
      <w:ins w:id="2417"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418" w:author="Virendra Kumar (Rapporteur)" w:date="2025-10-20T21:46:00Z" w16du:dateUtc="2025-10-21T01:46:00Z">
        <w:r w:rsidR="00004D4C">
          <w:tab/>
        </w:r>
        <w:r w:rsidR="00373782">
          <w:tab/>
        </w:r>
      </w:ins>
      <w:ins w:id="2419" w:author="Virendra Kumar (Rapporteur)" w:date="2025-10-20T21:35:00Z" w16du:dateUtc="2025-10-21T01:35:00Z">
        <w:r w:rsidRPr="0060326B">
          <w:t>: ANSI-X9.63-KDF [9]</w:t>
        </w:r>
        <w:r w:rsidRPr="00775EB3">
          <w:t xml:space="preserve"> </w:t>
        </w:r>
      </w:ins>
    </w:p>
    <w:p w14:paraId="455B1097" w14:textId="10DEC81B" w:rsidR="007679B0" w:rsidRPr="00775EB3" w:rsidRDefault="007679B0" w:rsidP="007679B0">
      <w:pPr>
        <w:pStyle w:val="B1"/>
        <w:rPr>
          <w:ins w:id="2420" w:author="Virendra Kumar (Rapporteur)" w:date="2025-10-20T21:35:00Z" w16du:dateUtc="2025-10-21T01:35:00Z"/>
        </w:rPr>
      </w:pPr>
      <w:ins w:id="2421"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422" w:author="Virendra Kumar (Rapporteur)" w:date="2025-10-20T21:46:00Z" w16du:dateUtc="2025-10-21T01:46:00Z">
        <w:r w:rsidR="00004D4C">
          <w:tab/>
        </w:r>
        <w:r w:rsidR="00373782">
          <w:tab/>
        </w:r>
      </w:ins>
      <w:ins w:id="2423" w:author="Virendra Kumar (Rapporteur)" w:date="2025-10-20T21:35:00Z" w16du:dateUtc="2025-10-21T01:35:00Z">
        <w:r w:rsidRPr="00775EB3">
          <w:t xml:space="preserve">: SHA3-256 </w:t>
        </w:r>
      </w:ins>
    </w:p>
    <w:p w14:paraId="51983B69" w14:textId="5CDE69EB" w:rsidR="007679B0" w:rsidRPr="00775EB3" w:rsidRDefault="007679B0" w:rsidP="007679B0">
      <w:pPr>
        <w:pStyle w:val="B1"/>
        <w:rPr>
          <w:ins w:id="2424" w:author="Virendra Kumar (Rapporteur)" w:date="2025-10-20T21:35:00Z" w16du:dateUtc="2025-10-21T01:35:00Z"/>
        </w:rPr>
      </w:pPr>
      <w:ins w:id="2425"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426" w:author="Virendra Kumar (Rapporteur)" w:date="2025-10-20T21:46:00Z" w16du:dateUtc="2025-10-21T01:46:00Z">
        <w:r w:rsidR="00373782">
          <w:tab/>
        </w:r>
      </w:ins>
      <w:ins w:id="2427" w:author="Virendra Kumar (Rapporteur)" w:date="2025-10-20T21:35:00Z" w16du:dateUtc="2025-10-21T01:35:00Z">
        <w:r w:rsidRPr="00775EB3">
          <w:t xml:space="preserve">: ML-KEM encapsulation (ciphertext) </w:t>
        </w:r>
      </w:ins>
    </w:p>
    <w:p w14:paraId="582BFAB8" w14:textId="15F52B67" w:rsidR="007679B0" w:rsidRPr="00775EB3" w:rsidRDefault="007679B0" w:rsidP="007679B0">
      <w:pPr>
        <w:pStyle w:val="B1"/>
        <w:rPr>
          <w:ins w:id="2428" w:author="Virendra Kumar (Rapporteur)" w:date="2025-10-20T21:35:00Z" w16du:dateUtc="2025-10-21T01:35:00Z"/>
        </w:rPr>
      </w:pPr>
      <w:ins w:id="2429"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430" w:author="Virendra Kumar (Rapporteur)" w:date="2025-10-20T21:46:00Z" w16du:dateUtc="2025-10-21T01:46:00Z">
        <w:r w:rsidR="00004D4C">
          <w:tab/>
        </w:r>
        <w:r w:rsidR="00373782">
          <w:tab/>
        </w:r>
      </w:ins>
      <w:ins w:id="2431" w:author="Virendra Kumar (Rapporteur)" w:date="2025-10-20T21:35:00Z" w16du:dateUtc="2025-10-21T01:35:00Z">
        <w:r w:rsidRPr="0060326B">
          <w:t>: KMAC256</w:t>
        </w:r>
        <w:r w:rsidRPr="00775EB3">
          <w:t xml:space="preserve"> </w:t>
        </w:r>
      </w:ins>
    </w:p>
    <w:p w14:paraId="2A3E3AF0" w14:textId="36752EBA" w:rsidR="007679B0" w:rsidRPr="00775EB3" w:rsidRDefault="007679B0" w:rsidP="007679B0">
      <w:pPr>
        <w:pStyle w:val="B1"/>
        <w:rPr>
          <w:ins w:id="2432" w:author="Virendra Kumar (Rapporteur)" w:date="2025-10-20T21:35:00Z" w16du:dateUtc="2025-10-21T01:35:00Z"/>
        </w:rPr>
      </w:pPr>
      <w:ins w:id="2433" w:author="Virendra Kumar (Rapporteur)" w:date="2025-10-20T21:35:00Z" w16du:dateUtc="2025-10-21T01:35:00Z">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ins>
      <w:ins w:id="2434" w:author="Virendra Kumar (Rapporteur)" w:date="2025-10-20T21:46:00Z" w16du:dateUtc="2025-10-21T01:46:00Z">
        <w:r w:rsidR="00373782">
          <w:tab/>
        </w:r>
      </w:ins>
      <w:ins w:id="2435" w:author="Virendra Kumar (Rapporteur)" w:date="2025-10-20T21:35:00Z" w16du:dateUtc="2025-10-21T01:35:00Z">
        <w:r w:rsidRPr="00775EB3">
          <w:t xml:space="preserve">: 32 octets (256 bits) </w:t>
        </w:r>
      </w:ins>
    </w:p>
    <w:p w14:paraId="3067D7B7" w14:textId="5C95FDFE" w:rsidR="007679B0" w:rsidRPr="00775EB3" w:rsidRDefault="007679B0" w:rsidP="007679B0">
      <w:pPr>
        <w:pStyle w:val="B1"/>
        <w:rPr>
          <w:ins w:id="2436" w:author="Virendra Kumar (Rapporteur)" w:date="2025-10-20T21:35:00Z" w16du:dateUtc="2025-10-21T01:35:00Z"/>
        </w:rPr>
      </w:pPr>
      <w:ins w:id="2437" w:author="Virendra Kumar (Rapporteur)" w:date="2025-10-20T21:35:00Z" w16du:dateUtc="2025-10-21T01:35:00Z">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ins>
      <w:ins w:id="2438" w:author="Virendra Kumar (Rapporteur)" w:date="2025-10-20T21:46:00Z" w16du:dateUtc="2025-10-21T01:46:00Z">
        <w:r w:rsidR="00373782">
          <w:tab/>
        </w:r>
      </w:ins>
      <w:ins w:id="2439" w:author="Virendra Kumar (Rapporteur)" w:date="2025-10-20T21:35:00Z" w16du:dateUtc="2025-10-21T01:35:00Z">
        <w:r w:rsidRPr="00775EB3">
          <w:t xml:space="preserve">: 8 octets (64 bits) </w:t>
        </w:r>
      </w:ins>
    </w:p>
    <w:p w14:paraId="1ACB48BF" w14:textId="0E58361D" w:rsidR="007679B0" w:rsidRPr="00775EB3" w:rsidRDefault="007679B0" w:rsidP="007679B0">
      <w:pPr>
        <w:pStyle w:val="B1"/>
        <w:rPr>
          <w:ins w:id="2440" w:author="Virendra Kumar (Rapporteur)" w:date="2025-10-20T21:35:00Z" w16du:dateUtc="2025-10-21T01:35:00Z"/>
        </w:rPr>
      </w:pPr>
      <w:ins w:id="2441"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442" w:author="Virendra Kumar (Rapporteur)" w:date="2025-10-20T21:46:00Z" w16du:dateUtc="2025-10-21T01:46:00Z">
        <w:r w:rsidR="00373782">
          <w:tab/>
        </w:r>
      </w:ins>
      <w:ins w:id="2443" w:author="Virendra Kumar (Rapporteur)" w:date="2025-10-20T21:35:00Z" w16du:dateUtc="2025-10-21T01:35:00Z">
        <w:r w:rsidRPr="00775EB3">
          <w:t xml:space="preserve">: the empty string </w:t>
        </w:r>
      </w:ins>
    </w:p>
    <w:p w14:paraId="03B282E2" w14:textId="4EF8DC60" w:rsidR="007679B0" w:rsidRPr="00775EB3" w:rsidRDefault="007679B0" w:rsidP="007679B0">
      <w:pPr>
        <w:pStyle w:val="B1"/>
        <w:rPr>
          <w:ins w:id="2444" w:author="Virendra Kumar (Rapporteur)" w:date="2025-10-20T21:35:00Z" w16du:dateUtc="2025-10-21T01:35:00Z"/>
        </w:rPr>
      </w:pPr>
      <w:ins w:id="2445"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446" w:author="Virendra Kumar (Rapporteur)" w:date="2025-10-20T21:46:00Z" w16du:dateUtc="2025-10-21T01:46:00Z">
        <w:r w:rsidR="00004D4C">
          <w:tab/>
        </w:r>
        <w:r w:rsidR="00373782">
          <w:tab/>
        </w:r>
      </w:ins>
      <w:ins w:id="2447" w:author="Virendra Kumar (Rapporteur)" w:date="2025-10-20T21:35:00Z" w16du:dateUtc="2025-10-21T01:35:00Z">
        <w:r w:rsidRPr="00775EB3">
          <w:t xml:space="preserve">: AES–256 in CTR mode </w:t>
        </w:r>
      </w:ins>
    </w:p>
    <w:p w14:paraId="7253D41E" w14:textId="003D9092" w:rsidR="007679B0" w:rsidRPr="00775EB3" w:rsidRDefault="007679B0" w:rsidP="007679B0">
      <w:pPr>
        <w:pStyle w:val="B1"/>
        <w:rPr>
          <w:ins w:id="2448" w:author="Virendra Kumar (Rapporteur)" w:date="2025-10-20T21:35:00Z" w16du:dateUtc="2025-10-21T01:35:00Z"/>
        </w:rPr>
      </w:pPr>
      <w:ins w:id="2449" w:author="Virendra Kumar (Rapporteur)" w:date="2025-10-20T21:35:00Z" w16du:dateUtc="2025-10-21T01:35:00Z">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ins>
      <w:ins w:id="2450" w:author="Virendra Kumar (Rapporteur)" w:date="2025-10-20T21:46:00Z" w16du:dateUtc="2025-10-21T01:46:00Z">
        <w:r w:rsidR="00004D4C">
          <w:tab/>
        </w:r>
        <w:r w:rsidR="00373782">
          <w:tab/>
        </w:r>
      </w:ins>
      <w:ins w:id="2451" w:author="Virendra Kumar (Rapporteur)" w:date="2025-10-20T21:35:00Z" w16du:dateUtc="2025-10-21T01:35:00Z">
        <w:r w:rsidRPr="00775EB3">
          <w:t xml:space="preserve">: 32 octets (256 bits) </w:t>
        </w:r>
      </w:ins>
    </w:p>
    <w:p w14:paraId="14FD6FB3" w14:textId="18E49B29" w:rsidR="007679B0" w:rsidRPr="00775EB3" w:rsidRDefault="007679B0" w:rsidP="007679B0">
      <w:pPr>
        <w:pStyle w:val="B1"/>
        <w:rPr>
          <w:ins w:id="2452" w:author="Virendra Kumar (Rapporteur)" w:date="2025-10-20T21:35:00Z" w16du:dateUtc="2025-10-21T01:35:00Z"/>
        </w:rPr>
      </w:pPr>
      <w:ins w:id="2453" w:author="Virendra Kumar (Rapporteur)" w:date="2025-10-20T21:35:00Z" w16du:dateUtc="2025-10-21T01:35:00Z">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ins>
      <w:ins w:id="2454" w:author="Virendra Kumar (Rapporteur)" w:date="2025-10-20T21:46:00Z" w16du:dateUtc="2025-10-21T01:46:00Z">
        <w:r w:rsidR="00004D4C">
          <w:tab/>
        </w:r>
        <w:r w:rsidR="00373782">
          <w:tab/>
        </w:r>
      </w:ins>
      <w:ins w:id="2455" w:author="Virendra Kumar (Rapporteur)" w:date="2025-10-20T21:35:00Z" w16du:dateUtc="2025-10-21T01:35:00Z">
        <w:r w:rsidRPr="00775EB3">
          <w:t xml:space="preserve">: 16 octets (128 bits) </w:t>
        </w:r>
      </w:ins>
    </w:p>
    <w:p w14:paraId="59B2CF9C" w14:textId="38D34BE8" w:rsidR="007679B0" w:rsidRPr="00775EB3" w:rsidRDefault="007679B0" w:rsidP="007679B0">
      <w:pPr>
        <w:pStyle w:val="B1"/>
        <w:rPr>
          <w:ins w:id="2456" w:author="Virendra Kumar (Rapporteur)" w:date="2025-10-20T21:35:00Z" w16du:dateUtc="2025-10-21T01:35:00Z"/>
        </w:rPr>
      </w:pPr>
      <w:ins w:id="2457" w:author="Virendra Kumar (Rapporteur)" w:date="2025-10-20T21:35:00Z" w16du:dateUtc="2025-10-21T01:35:00Z">
        <w:r w:rsidRPr="00775EB3">
          <w:t>-</w:t>
        </w:r>
        <w:r w:rsidRPr="00775EB3">
          <w:tab/>
          <w:t>backwards compatibility mode</w:t>
        </w:r>
        <w:r w:rsidRPr="00775EB3">
          <w:tab/>
          <w:t xml:space="preserve">: false </w:t>
        </w:r>
      </w:ins>
    </w:p>
    <w:p w14:paraId="3BD38C9B" w14:textId="77777777" w:rsidR="007679B0" w:rsidRPr="00CB06AB" w:rsidRDefault="007679B0" w:rsidP="007679B0">
      <w:pPr>
        <w:rPr>
          <w:ins w:id="2458" w:author="Virendra Kumar (Rapporteur)" w:date="2025-10-20T21:35:00Z" w16du:dateUtc="2025-10-21T01:35:00Z"/>
          <w:b/>
        </w:rPr>
      </w:pPr>
      <w:ins w:id="2459" w:author="Virendra Kumar (Rapporteur)" w:date="2025-10-20T21:35:00Z" w16du:dateUtc="2025-10-21T01:35:00Z">
        <w:r w:rsidRPr="00CB06AB">
          <w:rPr>
            <w:b/>
          </w:rPr>
          <w:t>Hybrid ML-KEM Profile:</w:t>
        </w:r>
      </w:ins>
    </w:p>
    <w:p w14:paraId="3DC5F698" w14:textId="77777777" w:rsidR="007679B0" w:rsidRPr="00775EB3" w:rsidRDefault="007679B0" w:rsidP="007679B0">
      <w:pPr>
        <w:rPr>
          <w:ins w:id="2460" w:author="Virendra Kumar (Rapporteur)" w:date="2025-10-20T21:35:00Z" w16du:dateUtc="2025-10-21T01:35:00Z"/>
        </w:rPr>
      </w:pPr>
      <w:ins w:id="2461" w:author="Virendra Kumar (Rapporteur)" w:date="2025-10-20T21:35:00Z" w16du:dateUtc="2025-10-21T01:35:00Z">
        <w:r w:rsidRPr="00775EB3">
          <w:t xml:space="preserve">The parameters for this profile shall be the following: </w:t>
        </w:r>
      </w:ins>
    </w:p>
    <w:p w14:paraId="6E91E85A" w14:textId="6301A96A" w:rsidR="007679B0" w:rsidRPr="00775EB3" w:rsidRDefault="007679B0" w:rsidP="007679B0">
      <w:pPr>
        <w:pStyle w:val="B1"/>
        <w:rPr>
          <w:ins w:id="2462" w:author="Virendra Kumar (Rapporteur)" w:date="2025-10-20T21:35:00Z" w16du:dateUtc="2025-10-21T01:35:00Z"/>
        </w:rPr>
      </w:pPr>
      <w:ins w:id="2463" w:author="Virendra Kumar (Rapporteur)" w:date="2025-10-20T21:35:00Z" w16du:dateUtc="2025-10-21T01:35:00Z">
        <w:r w:rsidRPr="00775EB3">
          <w:t>-</w:t>
        </w:r>
        <w:r w:rsidRPr="00775EB3">
          <w:tab/>
          <w:t>KEM domain parameters</w:t>
        </w:r>
        <w:r w:rsidRPr="00775EB3">
          <w:tab/>
        </w:r>
        <w:r w:rsidRPr="00775EB3">
          <w:tab/>
          <w:t>: ML-KEM-768 + X25519</w:t>
        </w:r>
      </w:ins>
    </w:p>
    <w:p w14:paraId="6E8BBB4E" w14:textId="42157A96" w:rsidR="007679B0" w:rsidRPr="00775EB3" w:rsidRDefault="007679B0" w:rsidP="007679B0">
      <w:pPr>
        <w:pStyle w:val="B1"/>
        <w:rPr>
          <w:ins w:id="2464" w:author="Virendra Kumar (Rapporteur)" w:date="2025-10-20T21:35:00Z" w16du:dateUtc="2025-10-21T01:35:00Z"/>
        </w:rPr>
      </w:pPr>
      <w:ins w:id="2465"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466" w:author="Virendra Kumar (Rapporteur)" w:date="2025-10-20T21:47:00Z" w16du:dateUtc="2025-10-21T01:47:00Z">
        <w:r w:rsidR="00006AB8">
          <w:tab/>
        </w:r>
      </w:ins>
      <w:ins w:id="2467" w:author="Virendra Kumar (Rapporteur)" w:date="2025-10-20T21:35:00Z" w16du:dateUtc="2025-10-21T01:35:00Z">
        <w:r w:rsidRPr="00775EB3">
          <w:t>: ML-KEM-768 + X25519</w:t>
        </w:r>
      </w:ins>
    </w:p>
    <w:p w14:paraId="019D8DDC" w14:textId="7B53492B" w:rsidR="007679B0" w:rsidRPr="00775EB3" w:rsidRDefault="007679B0" w:rsidP="007679B0">
      <w:pPr>
        <w:pStyle w:val="B1"/>
        <w:rPr>
          <w:ins w:id="2468" w:author="Virendra Kumar (Rapporteur)" w:date="2025-10-20T21:35:00Z" w16du:dateUtc="2025-10-21T01:35:00Z"/>
        </w:rPr>
      </w:pPr>
      <w:ins w:id="2469" w:author="Virendra Kumar (Rapporteur)" w:date="2025-10-20T21:35:00Z" w16du:dateUtc="2025-10-21T01:35:00Z">
        <w:r w:rsidRPr="00775EB3">
          <w:t>-</w:t>
        </w:r>
        <w:r w:rsidRPr="00775EB3">
          <w:tab/>
          <w:t>point compression</w:t>
        </w:r>
        <w:r w:rsidRPr="00775EB3">
          <w:tab/>
        </w:r>
        <w:r w:rsidRPr="00775EB3">
          <w:tab/>
        </w:r>
        <w:r w:rsidRPr="00775EB3">
          <w:tab/>
        </w:r>
      </w:ins>
      <w:ins w:id="2470" w:author="Virendra Kumar (Rapporteur)" w:date="2025-10-20T21:47:00Z" w16du:dateUtc="2025-10-21T01:47:00Z">
        <w:r w:rsidR="00006AB8">
          <w:tab/>
        </w:r>
      </w:ins>
      <w:ins w:id="2471" w:author="Virendra Kumar (Rapporteur)" w:date="2025-10-20T21:35:00Z" w16du:dateUtc="2025-10-21T01:35:00Z">
        <w:r w:rsidRPr="00775EB3">
          <w:t xml:space="preserve">: N/A </w:t>
        </w:r>
      </w:ins>
    </w:p>
    <w:p w14:paraId="1457E167" w14:textId="32FDAE3B" w:rsidR="007679B0" w:rsidRPr="00775EB3" w:rsidRDefault="007679B0" w:rsidP="007679B0">
      <w:pPr>
        <w:pStyle w:val="B1"/>
        <w:rPr>
          <w:ins w:id="2472" w:author="Virendra Kumar (Rapporteur)" w:date="2025-10-20T21:35:00Z" w16du:dateUtc="2025-10-21T01:35:00Z"/>
        </w:rPr>
      </w:pPr>
      <w:ins w:id="2473"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474" w:author="Virendra Kumar (Rapporteur)" w:date="2025-10-20T21:47:00Z" w16du:dateUtc="2025-10-21T01:47:00Z">
        <w:r w:rsidR="00006AB8">
          <w:tab/>
        </w:r>
        <w:r w:rsidR="00006AB8">
          <w:tab/>
        </w:r>
      </w:ins>
      <w:ins w:id="2475" w:author="Virendra Kumar (Rapporteur)" w:date="2025-10-20T21:35:00Z" w16du:dateUtc="2025-10-21T01:35:00Z">
        <w:r w:rsidRPr="0060326B">
          <w:t>: ANSI-X9.63-KDF [9]</w:t>
        </w:r>
        <w:r w:rsidRPr="00775EB3">
          <w:t xml:space="preserve"> </w:t>
        </w:r>
      </w:ins>
    </w:p>
    <w:p w14:paraId="0A6EF3E8" w14:textId="377B35E3" w:rsidR="007679B0" w:rsidRPr="00775EB3" w:rsidRDefault="007679B0" w:rsidP="007679B0">
      <w:pPr>
        <w:pStyle w:val="B1"/>
        <w:rPr>
          <w:ins w:id="2476" w:author="Virendra Kumar (Rapporteur)" w:date="2025-10-20T21:35:00Z" w16du:dateUtc="2025-10-21T01:35:00Z"/>
        </w:rPr>
      </w:pPr>
      <w:ins w:id="2477"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478" w:author="Virendra Kumar (Rapporteur)" w:date="2025-10-20T21:47:00Z" w16du:dateUtc="2025-10-21T01:47:00Z">
        <w:r w:rsidR="00006AB8">
          <w:tab/>
        </w:r>
        <w:r w:rsidR="00006AB8">
          <w:tab/>
        </w:r>
      </w:ins>
      <w:ins w:id="2479" w:author="Virendra Kumar (Rapporteur)" w:date="2025-10-20T21:35:00Z" w16du:dateUtc="2025-10-21T01:35:00Z">
        <w:r w:rsidRPr="00775EB3">
          <w:t>: SHA3-256</w:t>
        </w:r>
      </w:ins>
    </w:p>
    <w:p w14:paraId="5D8FAED5" w14:textId="2F5DEFA8" w:rsidR="007679B0" w:rsidRPr="00775EB3" w:rsidRDefault="007679B0" w:rsidP="007679B0">
      <w:pPr>
        <w:pStyle w:val="B1"/>
        <w:rPr>
          <w:ins w:id="2480" w:author="Virendra Kumar (Rapporteur)" w:date="2025-10-20T21:35:00Z" w16du:dateUtc="2025-10-21T01:35:00Z"/>
        </w:rPr>
      </w:pPr>
      <w:ins w:id="2481"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482" w:author="Virendra Kumar (Rapporteur)" w:date="2025-10-20T21:47:00Z" w16du:dateUtc="2025-10-21T01:47:00Z">
        <w:r w:rsidR="00006AB8">
          <w:tab/>
        </w:r>
      </w:ins>
      <w:ins w:id="2483" w:author="Virendra Kumar (Rapporteur)" w:date="2025-10-20T21:35:00Z" w16du:dateUtc="2025-10-21T01:35:00Z">
        <w:r w:rsidRPr="00775EB3">
          <w:t xml:space="preserve">: </w:t>
        </w:r>
        <w:proofErr w:type="gramStart"/>
        <w:r w:rsidRPr="00775EB3">
          <w:t>Combine(</w:t>
        </w:r>
        <w:proofErr w:type="gramEnd"/>
        <w:r w:rsidRPr="00775EB3">
          <w:t>c1, c2, ek1, ek2, p)</w:t>
        </w:r>
      </w:ins>
    </w:p>
    <w:p w14:paraId="6C3315A1" w14:textId="21DACFEA" w:rsidR="007679B0" w:rsidRPr="00775EB3" w:rsidRDefault="007679B0" w:rsidP="007679B0">
      <w:pPr>
        <w:pStyle w:val="B1"/>
        <w:rPr>
          <w:ins w:id="2484" w:author="Virendra Kumar (Rapporteur)" w:date="2025-10-20T21:35:00Z" w16du:dateUtc="2025-10-21T01:35:00Z"/>
        </w:rPr>
      </w:pPr>
      <w:ins w:id="2485"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486" w:author="Virendra Kumar (Rapporteur)" w:date="2025-10-20T21:47:00Z" w16du:dateUtc="2025-10-21T01:47:00Z">
        <w:r w:rsidR="00006AB8">
          <w:tab/>
        </w:r>
        <w:r w:rsidR="00006AB8">
          <w:tab/>
        </w:r>
      </w:ins>
      <w:ins w:id="2487" w:author="Virendra Kumar (Rapporteur)" w:date="2025-10-20T21:35:00Z" w16du:dateUtc="2025-10-21T01:35:00Z">
        <w:r w:rsidRPr="0060326B">
          <w:t>: KMAC256</w:t>
        </w:r>
        <w:r w:rsidRPr="00775EB3">
          <w:t xml:space="preserve"> </w:t>
        </w:r>
      </w:ins>
    </w:p>
    <w:p w14:paraId="7ED1A763" w14:textId="24287CDE" w:rsidR="007679B0" w:rsidRPr="00775EB3" w:rsidRDefault="007679B0" w:rsidP="007679B0">
      <w:pPr>
        <w:pStyle w:val="B1"/>
        <w:rPr>
          <w:ins w:id="2488" w:author="Virendra Kumar (Rapporteur)" w:date="2025-10-20T21:35:00Z" w16du:dateUtc="2025-10-21T01:35:00Z"/>
        </w:rPr>
      </w:pPr>
      <w:ins w:id="2489" w:author="Virendra Kumar (Rapporteur)" w:date="2025-10-20T21:35:00Z" w16du:dateUtc="2025-10-21T01:35:00Z">
        <w:r w:rsidRPr="00775EB3">
          <w:lastRenderedPageBreak/>
          <w:t>-</w:t>
        </w:r>
        <w:r w:rsidRPr="00775EB3">
          <w:tab/>
        </w:r>
        <w:proofErr w:type="spellStart"/>
        <w:r w:rsidRPr="00775EB3">
          <w:t>mackeylen</w:t>
        </w:r>
        <w:proofErr w:type="spellEnd"/>
        <w:r w:rsidRPr="00775EB3">
          <w:tab/>
        </w:r>
        <w:r w:rsidRPr="00775EB3">
          <w:tab/>
        </w:r>
        <w:r w:rsidRPr="00775EB3">
          <w:tab/>
        </w:r>
        <w:r w:rsidRPr="00775EB3">
          <w:tab/>
        </w:r>
        <w:r w:rsidRPr="00775EB3">
          <w:tab/>
        </w:r>
      </w:ins>
      <w:ins w:id="2490" w:author="Virendra Kumar (Rapporteur)" w:date="2025-10-20T21:47:00Z" w16du:dateUtc="2025-10-21T01:47:00Z">
        <w:r w:rsidR="00006AB8">
          <w:tab/>
        </w:r>
      </w:ins>
      <w:ins w:id="2491" w:author="Virendra Kumar (Rapporteur)" w:date="2025-10-20T21:35:00Z" w16du:dateUtc="2025-10-21T01:35:00Z">
        <w:r w:rsidRPr="00775EB3">
          <w:t xml:space="preserve">: 32 octets (256 bits) </w:t>
        </w:r>
      </w:ins>
    </w:p>
    <w:p w14:paraId="4C0F825E" w14:textId="497F4712" w:rsidR="007679B0" w:rsidRPr="00775EB3" w:rsidRDefault="007679B0" w:rsidP="007679B0">
      <w:pPr>
        <w:pStyle w:val="B1"/>
        <w:rPr>
          <w:ins w:id="2492" w:author="Virendra Kumar (Rapporteur)" w:date="2025-10-20T21:35:00Z" w16du:dateUtc="2025-10-21T01:35:00Z"/>
        </w:rPr>
      </w:pPr>
      <w:ins w:id="2493" w:author="Virendra Kumar (Rapporteur)" w:date="2025-10-20T21:35:00Z" w16du:dateUtc="2025-10-21T01:35:00Z">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ins>
      <w:ins w:id="2494" w:author="Virendra Kumar (Rapporteur)" w:date="2025-10-20T21:47:00Z" w16du:dateUtc="2025-10-21T01:47:00Z">
        <w:r w:rsidR="00006AB8">
          <w:tab/>
        </w:r>
      </w:ins>
      <w:ins w:id="2495" w:author="Virendra Kumar (Rapporteur)" w:date="2025-10-20T21:35:00Z" w16du:dateUtc="2025-10-21T01:35:00Z">
        <w:r w:rsidRPr="00775EB3">
          <w:t xml:space="preserve">: 8 octets (64 bits) </w:t>
        </w:r>
      </w:ins>
    </w:p>
    <w:p w14:paraId="0A091E4D" w14:textId="63727D09" w:rsidR="007679B0" w:rsidRPr="00775EB3" w:rsidRDefault="007679B0" w:rsidP="007679B0">
      <w:pPr>
        <w:pStyle w:val="B1"/>
        <w:rPr>
          <w:ins w:id="2496" w:author="Virendra Kumar (Rapporteur)" w:date="2025-10-20T21:35:00Z" w16du:dateUtc="2025-10-21T01:35:00Z"/>
        </w:rPr>
      </w:pPr>
      <w:ins w:id="2497"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498" w:author="Virendra Kumar (Rapporteur)" w:date="2025-10-20T21:47:00Z" w16du:dateUtc="2025-10-21T01:47:00Z">
        <w:r w:rsidR="00006AB8">
          <w:tab/>
        </w:r>
      </w:ins>
      <w:ins w:id="2499" w:author="Virendra Kumar (Rapporteur)" w:date="2025-10-20T21:35:00Z" w16du:dateUtc="2025-10-21T01:35:00Z">
        <w:r w:rsidRPr="00775EB3">
          <w:t xml:space="preserve">: the empty string </w:t>
        </w:r>
      </w:ins>
    </w:p>
    <w:p w14:paraId="1ADC34C2" w14:textId="672196FB" w:rsidR="007679B0" w:rsidRPr="00775EB3" w:rsidRDefault="007679B0" w:rsidP="007679B0">
      <w:pPr>
        <w:pStyle w:val="B1"/>
        <w:rPr>
          <w:ins w:id="2500" w:author="Virendra Kumar (Rapporteur)" w:date="2025-10-20T21:35:00Z" w16du:dateUtc="2025-10-21T01:35:00Z"/>
        </w:rPr>
      </w:pPr>
      <w:ins w:id="2501"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502" w:author="Virendra Kumar (Rapporteur)" w:date="2025-10-20T21:47:00Z" w16du:dateUtc="2025-10-21T01:47:00Z">
        <w:r w:rsidR="00006AB8">
          <w:tab/>
        </w:r>
        <w:r w:rsidR="00006AB8">
          <w:tab/>
        </w:r>
      </w:ins>
      <w:ins w:id="2503" w:author="Virendra Kumar (Rapporteur)" w:date="2025-10-20T21:35:00Z" w16du:dateUtc="2025-10-21T01:35:00Z">
        <w:r w:rsidRPr="00775EB3">
          <w:t xml:space="preserve">: AES–256 in CTR mode </w:t>
        </w:r>
      </w:ins>
    </w:p>
    <w:p w14:paraId="0CE0C694" w14:textId="6DB2220D" w:rsidR="007679B0" w:rsidRPr="00775EB3" w:rsidRDefault="007679B0" w:rsidP="007679B0">
      <w:pPr>
        <w:pStyle w:val="B1"/>
        <w:rPr>
          <w:ins w:id="2504" w:author="Virendra Kumar (Rapporteur)" w:date="2025-10-20T21:35:00Z" w16du:dateUtc="2025-10-21T01:35:00Z"/>
        </w:rPr>
      </w:pPr>
      <w:ins w:id="2505" w:author="Virendra Kumar (Rapporteur)" w:date="2025-10-20T21:35:00Z" w16du:dateUtc="2025-10-21T01:35:00Z">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ins>
      <w:ins w:id="2506" w:author="Virendra Kumar (Rapporteur)" w:date="2025-10-20T21:47:00Z" w16du:dateUtc="2025-10-21T01:47:00Z">
        <w:r w:rsidR="00006AB8">
          <w:tab/>
        </w:r>
        <w:r w:rsidR="00006AB8">
          <w:tab/>
        </w:r>
      </w:ins>
      <w:ins w:id="2507" w:author="Virendra Kumar (Rapporteur)" w:date="2025-10-20T21:35:00Z" w16du:dateUtc="2025-10-21T01:35:00Z">
        <w:r w:rsidRPr="00775EB3">
          <w:t xml:space="preserve">: 32 octets (256 bits) </w:t>
        </w:r>
      </w:ins>
    </w:p>
    <w:p w14:paraId="262ED5E9" w14:textId="4AC7815D" w:rsidR="007679B0" w:rsidRPr="00775EB3" w:rsidRDefault="007679B0" w:rsidP="007679B0">
      <w:pPr>
        <w:pStyle w:val="B1"/>
        <w:rPr>
          <w:ins w:id="2508" w:author="Virendra Kumar (Rapporteur)" w:date="2025-10-20T21:35:00Z" w16du:dateUtc="2025-10-21T01:35:00Z"/>
        </w:rPr>
      </w:pPr>
      <w:ins w:id="2509" w:author="Virendra Kumar (Rapporteur)" w:date="2025-10-20T21:35:00Z" w16du:dateUtc="2025-10-21T01:35:00Z">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ins>
      <w:ins w:id="2510" w:author="Virendra Kumar (Rapporteur)" w:date="2025-10-20T21:47:00Z" w16du:dateUtc="2025-10-21T01:47:00Z">
        <w:r w:rsidR="00006AB8">
          <w:tab/>
        </w:r>
        <w:r w:rsidR="00006AB8">
          <w:tab/>
        </w:r>
      </w:ins>
      <w:ins w:id="2511" w:author="Virendra Kumar (Rapporteur)" w:date="2025-10-20T21:35:00Z" w16du:dateUtc="2025-10-21T01:35:00Z">
        <w:r w:rsidRPr="00775EB3">
          <w:t xml:space="preserve">: 16 octets (128 bits) </w:t>
        </w:r>
      </w:ins>
    </w:p>
    <w:p w14:paraId="6DD123AF" w14:textId="4928E19D" w:rsidR="007679B0" w:rsidRDefault="007679B0" w:rsidP="007679B0">
      <w:pPr>
        <w:pStyle w:val="B1"/>
        <w:rPr>
          <w:ins w:id="2512" w:author="Virendra Kumar (Rapporteur)" w:date="2025-10-20T21:35:00Z" w16du:dateUtc="2025-10-21T01:35:00Z"/>
        </w:rPr>
      </w:pPr>
      <w:ins w:id="2513" w:author="Virendra Kumar (Rapporteur)" w:date="2025-10-20T21:35:00Z" w16du:dateUtc="2025-10-21T01:35:00Z">
        <w:r w:rsidRPr="00775EB3">
          <w:t>-</w:t>
        </w:r>
        <w:r w:rsidRPr="00775EB3">
          <w:tab/>
          <w:t>backwards compatibility mode</w:t>
        </w:r>
        <w:r w:rsidRPr="00775EB3">
          <w:tab/>
          <w:t>: false</w:t>
        </w:r>
      </w:ins>
    </w:p>
    <w:p w14:paraId="0B52DAD3" w14:textId="77777777" w:rsidR="007679B0" w:rsidRPr="00A552FB" w:rsidRDefault="007679B0" w:rsidP="007679B0">
      <w:pPr>
        <w:pStyle w:val="EditorsNote"/>
        <w:rPr>
          <w:ins w:id="2514" w:author="Virendra Kumar (Rapporteur)" w:date="2025-10-20T21:35:00Z" w16du:dateUtc="2025-10-21T01:35:00Z"/>
          <w:lang w:val="en-US"/>
        </w:rPr>
      </w:pPr>
    </w:p>
    <w:p w14:paraId="04A19A03" w14:textId="3F60032F" w:rsidR="007679B0" w:rsidRDefault="007679B0" w:rsidP="007679B0">
      <w:pPr>
        <w:pStyle w:val="Heading5"/>
        <w:rPr>
          <w:ins w:id="2515" w:author="Virendra Kumar (Rapporteur)" w:date="2025-10-20T21:35:00Z" w16du:dateUtc="2025-10-21T01:35:00Z"/>
        </w:rPr>
      </w:pPr>
      <w:bookmarkStart w:id="2516" w:name="_Toc211892470"/>
      <w:ins w:id="2517" w:author="Virendra Kumar (Rapporteur)" w:date="2025-10-20T21:35:00Z" w16du:dateUtc="2025-10-21T01:35:00Z">
        <w:r w:rsidRPr="00B10B51">
          <w:t>7.</w:t>
        </w:r>
        <w:r>
          <w:t>2</w:t>
        </w:r>
        <w:r w:rsidRPr="00B10B51">
          <w:t>.</w:t>
        </w:r>
        <w:r>
          <w:t>1.</w:t>
        </w:r>
      </w:ins>
      <w:ins w:id="2518" w:author="Virendra Kumar (Rapporteur)" w:date="2025-10-20T21:36:00Z" w16du:dateUtc="2025-10-21T01:36:00Z">
        <w:r w:rsidR="00B122A6">
          <w:t>7</w:t>
        </w:r>
      </w:ins>
      <w:ins w:id="2519" w:author="Virendra Kumar (Rapporteur)" w:date="2025-10-20T21:35:00Z" w16du:dateUtc="2025-10-21T01:35:00Z">
        <w:r w:rsidRPr="00B10B51">
          <w:t>.3</w:t>
        </w:r>
        <w:r w:rsidRPr="00B10B51">
          <w:tab/>
          <w:t>Evaluation</w:t>
        </w:r>
        <w:bookmarkEnd w:id="2516"/>
      </w:ins>
    </w:p>
    <w:p w14:paraId="10978B4B" w14:textId="7A69F5A9" w:rsidR="003914E6" w:rsidRDefault="003914E6" w:rsidP="003914E6">
      <w:pPr>
        <w:pStyle w:val="Heading4"/>
        <w:rPr>
          <w:ins w:id="2520" w:author="Virendra Kumar (Rapporteur)" w:date="2025-10-20T21:49:00Z" w16du:dateUtc="2025-10-21T01:49:00Z"/>
        </w:rPr>
      </w:pPr>
      <w:bookmarkStart w:id="2521" w:name="_Toc211892471"/>
      <w:ins w:id="2522" w:author="Virendra Kumar (Rapporteur)" w:date="2025-10-20T21:49:00Z" w16du:dateUtc="2025-10-21T01:49:00Z">
        <w:r>
          <w:t>7.2.1.</w:t>
        </w:r>
        <w:r w:rsidR="004C7206">
          <w:t>8</w:t>
        </w:r>
        <w:r>
          <w:tab/>
        </w:r>
        <w:r w:rsidRPr="00962388">
          <w:t>Solution #</w:t>
        </w:r>
        <w:r>
          <w:t>8 to SUCI calculation</w:t>
        </w:r>
        <w:r w:rsidRPr="00962388">
          <w:t xml:space="preserve">: </w:t>
        </w:r>
        <w:r>
          <w:t>GSMA-based solution</w:t>
        </w:r>
        <w:bookmarkEnd w:id="2521"/>
      </w:ins>
    </w:p>
    <w:p w14:paraId="20C77D96" w14:textId="2822A782" w:rsidR="003914E6" w:rsidRDefault="003914E6" w:rsidP="003914E6">
      <w:pPr>
        <w:pStyle w:val="Heading5"/>
        <w:rPr>
          <w:ins w:id="2523" w:author="Virendra Kumar (Rapporteur)" w:date="2025-10-20T21:49:00Z" w16du:dateUtc="2025-10-21T01:49:00Z"/>
        </w:rPr>
      </w:pPr>
      <w:bookmarkStart w:id="2524" w:name="_Toc211892472"/>
      <w:ins w:id="2525" w:author="Virendra Kumar (Rapporteur)" w:date="2025-10-20T21:49:00Z" w16du:dateUtc="2025-10-21T01:49:00Z">
        <w:r>
          <w:t>7</w:t>
        </w:r>
        <w:r w:rsidRPr="00ED38BA">
          <w:t>.</w:t>
        </w:r>
        <w:r>
          <w:t>2.1.</w:t>
        </w:r>
        <w:r w:rsidR="004C7206">
          <w:t>8</w:t>
        </w:r>
        <w:r>
          <w:t>.1</w:t>
        </w:r>
        <w:r w:rsidRPr="00ED38BA">
          <w:tab/>
        </w:r>
        <w:r w:rsidRPr="003C399A">
          <w:t>Introduction</w:t>
        </w:r>
        <w:bookmarkEnd w:id="2524"/>
      </w:ins>
    </w:p>
    <w:p w14:paraId="2029A5F5" w14:textId="03848BA2" w:rsidR="003914E6" w:rsidRPr="000E6071" w:rsidRDefault="003914E6" w:rsidP="003914E6">
      <w:pPr>
        <w:rPr>
          <w:ins w:id="2526" w:author="Virendra Kumar (Rapporteur)" w:date="2025-10-20T21:49:00Z" w16du:dateUtc="2025-10-21T01:49:00Z"/>
        </w:rPr>
      </w:pPr>
      <w:ins w:id="2527" w:author="Virendra Kumar (Rapporteur)" w:date="2025-10-20T21:49:00Z" w16du:dateUtc="2025-10-21T01:49:00Z">
        <w:r>
          <w:t xml:space="preserve">GSMA published guidelines </w:t>
        </w:r>
        <w:r w:rsidRPr="007B0C8B">
          <w:t>"</w:t>
        </w:r>
        <w:r>
          <w:t>Post Quantum Cryptography – Guidelines for Telecom Use Cases – v2.0</w:t>
        </w:r>
        <w:r w:rsidRPr="007B0C8B">
          <w:t>"</w:t>
        </w:r>
        <w:r>
          <w:t xml:space="preserve"> </w:t>
        </w:r>
      </w:ins>
      <w:ins w:id="2528" w:author="Virendra Kumar (Rapporteur)" w:date="2025-10-20T21:57:00Z" w16du:dateUtc="2025-10-21T01:57:00Z">
        <w:r w:rsidR="009F46BD">
          <w:t>[82</w:t>
        </w:r>
      </w:ins>
      <w:ins w:id="2529" w:author="Virendra Kumar (Rapporteur)" w:date="2025-10-20T21:49:00Z" w16du:dateUtc="2025-10-21T01:49:00Z">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ins>
    </w:p>
    <w:p w14:paraId="78D05FE6" w14:textId="39BA0B8F" w:rsidR="003914E6" w:rsidRDefault="003914E6" w:rsidP="003914E6">
      <w:pPr>
        <w:rPr>
          <w:ins w:id="2530" w:author="Virendra Kumar (Rapporteur)" w:date="2025-10-20T21:49:00Z" w16du:dateUtc="2025-10-21T01:49:00Z"/>
        </w:rPr>
      </w:pPr>
      <w:ins w:id="2531" w:author="Virendra Kumar (Rapporteur)" w:date="2025-10-20T21:49:00Z" w16du:dateUtc="2025-10-21T01:49:00Z">
        <w:r>
          <w:t xml:space="preserve">An additional security enhancement is proposed to the solution described in GSMA guidelines </w:t>
        </w:r>
      </w:ins>
      <w:ins w:id="2532" w:author="Virendra Kumar (Rapporteur)" w:date="2025-10-20T21:57:00Z" w16du:dateUtc="2025-10-21T01:57:00Z">
        <w:r w:rsidR="009F46BD">
          <w:t>[82</w:t>
        </w:r>
      </w:ins>
      <w:ins w:id="2533" w:author="Virendra Kumar (Rapporteur)" w:date="2025-10-20T21:49:00Z" w16du:dateUtc="2025-10-21T01:49:00Z">
        <w:r>
          <w:t xml:space="preserve">]. </w:t>
        </w:r>
      </w:ins>
    </w:p>
    <w:p w14:paraId="6CFBE7B9" w14:textId="77E94D23" w:rsidR="003914E6" w:rsidRPr="000E6071" w:rsidRDefault="003914E6" w:rsidP="003914E6">
      <w:pPr>
        <w:pStyle w:val="Heading5"/>
        <w:rPr>
          <w:ins w:id="2534" w:author="Virendra Kumar (Rapporteur)" w:date="2025-10-20T21:49:00Z" w16du:dateUtc="2025-10-21T01:49:00Z"/>
        </w:rPr>
      </w:pPr>
      <w:bookmarkStart w:id="2535" w:name="_Toc211892473"/>
      <w:ins w:id="2536" w:author="Virendra Kumar (Rapporteur)" w:date="2025-10-20T21:49:00Z" w16du:dateUtc="2025-10-21T01:49:00Z">
        <w:r w:rsidRPr="000E6071">
          <w:t>7.2.</w:t>
        </w:r>
        <w:r>
          <w:t>1</w:t>
        </w:r>
        <w:r w:rsidRPr="000E6071">
          <w:t>.</w:t>
        </w:r>
        <w:r w:rsidR="004C7206">
          <w:t>8</w:t>
        </w:r>
        <w:r w:rsidRPr="000E6071">
          <w:t>.2</w:t>
        </w:r>
        <w:r w:rsidRPr="000E6071">
          <w:tab/>
          <w:t>Solution details</w:t>
        </w:r>
        <w:bookmarkEnd w:id="2535"/>
      </w:ins>
    </w:p>
    <w:p w14:paraId="16F59713" w14:textId="1FA4F51B" w:rsidR="003914E6" w:rsidRPr="000E6071" w:rsidRDefault="003914E6" w:rsidP="003914E6">
      <w:pPr>
        <w:rPr>
          <w:ins w:id="2537" w:author="Virendra Kumar (Rapporteur)" w:date="2025-10-20T21:49:00Z" w16du:dateUtc="2025-10-21T01:49:00Z"/>
        </w:rPr>
      </w:pPr>
      <w:ins w:id="2538" w:author="Virendra Kumar (Rapporteur)" w:date="2025-10-20T21:49:00Z" w16du:dateUtc="2025-10-21T01:49:00Z">
        <w:r w:rsidRPr="000E6071">
          <w:t xml:space="preserve">The solution for concealment of the Subscriber Public Identifier is based on the hybridization between ML-KEM (Level 3) and classic ECC based key exchanged algorithms that is described in clause 5.8 of GSMA guidelines </w:t>
        </w:r>
      </w:ins>
      <w:ins w:id="2539" w:author="Virendra Kumar (Rapporteur)" w:date="2025-10-20T21:58:00Z" w16du:dateUtc="2025-10-21T01:58:00Z">
        <w:r w:rsidR="009F46BD">
          <w:t>[82</w:t>
        </w:r>
      </w:ins>
      <w:ins w:id="2540" w:author="Virendra Kumar (Rapporteur)" w:date="2025-10-20T21:49:00Z" w16du:dateUtc="2025-10-21T01:49:00Z">
        <w:r w:rsidRPr="000E6071">
          <w:t>]</w:t>
        </w:r>
        <w:r>
          <w:t>.</w:t>
        </w:r>
        <w:r w:rsidRPr="000E6071">
          <w:t xml:space="preserve"> </w:t>
        </w:r>
      </w:ins>
    </w:p>
    <w:p w14:paraId="66B178E9" w14:textId="77777777" w:rsidR="003914E6" w:rsidRDefault="003914E6" w:rsidP="003914E6">
      <w:pPr>
        <w:rPr>
          <w:ins w:id="2541" w:author="Virendra Kumar (Rapporteur)" w:date="2025-10-20T21:49:00Z" w16du:dateUtc="2025-10-21T01:49:00Z"/>
        </w:rPr>
      </w:pPr>
      <w:ins w:id="2542" w:author="Virendra Kumar (Rapporteur)" w:date="2025-10-20T21:49:00Z" w16du:dateUtc="2025-10-21T01:49:00Z">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ins>
    </w:p>
    <w:p w14:paraId="5B38A75E" w14:textId="77777777" w:rsidR="003914E6" w:rsidRDefault="003914E6" w:rsidP="003914E6">
      <w:pPr>
        <w:rPr>
          <w:ins w:id="2543" w:author="Virendra Kumar (Rapporteur)" w:date="2025-10-20T21:49:00Z" w16du:dateUtc="2025-10-21T01:49:00Z"/>
        </w:rPr>
      </w:pPr>
      <w:ins w:id="2544" w:author="Virendra Kumar (Rapporteur)" w:date="2025-10-20T21:49:00Z" w16du:dateUtc="2025-10-21T01:49:00Z">
        <w:r w:rsidRPr="005A3F00">
          <w:rPr>
            <w:u w:val="single"/>
          </w:rPr>
          <w:t>Processing on UE side:</w:t>
        </w:r>
      </w:ins>
    </w:p>
    <w:bookmarkStart w:id="2545" w:name="_MON_1820671465"/>
    <w:bookmarkEnd w:id="2545"/>
    <w:p w14:paraId="2779AD1F" w14:textId="77777777" w:rsidR="003914E6" w:rsidRDefault="003914E6" w:rsidP="003914E6">
      <w:pPr>
        <w:rPr>
          <w:ins w:id="2546" w:author="Virendra Kumar (Rapporteur)" w:date="2025-10-20T21:49:00Z" w16du:dateUtc="2025-10-21T01:49:00Z"/>
        </w:rPr>
      </w:pPr>
      <w:ins w:id="2547" w:author="Virendra Kumar (Rapporteur)" w:date="2025-10-20T21:49:00Z" w16du:dateUtc="2025-10-21T01:49:00Z">
        <w:r>
          <w:object w:dxaOrig="17588" w:dyaOrig="8993" w14:anchorId="29AFD923">
            <v:shape id="_x0000_i1032" type="#_x0000_t75" style="width:483.6pt;height:246.65pt" o:ole="">
              <v:imagedata r:id="rId37" o:title=""/>
            </v:shape>
            <o:OLEObject Type="Embed" ProgID="Visio.Drawing.15" ShapeID="_x0000_i1032" DrawAspect="Content" ObjectID="_1822508409" r:id="rId38"/>
          </w:object>
        </w:r>
      </w:ins>
    </w:p>
    <w:p w14:paraId="01F34E4A" w14:textId="77777777" w:rsidR="003914E6" w:rsidRDefault="003914E6" w:rsidP="003914E6">
      <w:pPr>
        <w:rPr>
          <w:ins w:id="2548" w:author="Virendra Kumar (Rapporteur)" w:date="2025-10-20T21:49:00Z" w16du:dateUtc="2025-10-21T01:49:00Z"/>
        </w:rPr>
      </w:pPr>
      <w:ins w:id="2549" w:author="Virendra Kumar (Rapporteur)" w:date="2025-10-20T21:49:00Z" w16du:dateUtc="2025-10-21T01:49:00Z">
        <w:r w:rsidRPr="005A3F00">
          <w:rPr>
            <w:u w:val="single"/>
          </w:rPr>
          <w:lastRenderedPageBreak/>
          <w:t>Processing on home network side</w:t>
        </w:r>
      </w:ins>
    </w:p>
    <w:p w14:paraId="6E0F200E" w14:textId="77777777" w:rsidR="003914E6" w:rsidRDefault="003914E6" w:rsidP="003914E6">
      <w:pPr>
        <w:rPr>
          <w:ins w:id="2550" w:author="Virendra Kumar (Rapporteur)" w:date="2025-10-20T21:49:00Z" w16du:dateUtc="2025-10-21T01:49:00Z"/>
        </w:rPr>
      </w:pPr>
      <w:ins w:id="2551" w:author="Virendra Kumar (Rapporteur)" w:date="2025-10-20T21:49:00Z" w16du:dateUtc="2025-10-21T01:49:00Z">
        <w:r>
          <w:object w:dxaOrig="13980" w:dyaOrig="7485" w14:anchorId="5A29CC82">
            <v:shape id="_x0000_i1033" type="#_x0000_t75" style="width:436.85pt;height:234.25pt" o:ole="">
              <v:imagedata r:id="rId39" o:title=""/>
            </v:shape>
            <o:OLEObject Type="Embed" ProgID="Visio.Drawing.15" ShapeID="_x0000_i1033" DrawAspect="Content" ObjectID="_1822508410" r:id="rId40"/>
          </w:object>
        </w:r>
      </w:ins>
    </w:p>
    <w:p w14:paraId="554DBB9D" w14:textId="77777777" w:rsidR="003914E6" w:rsidRPr="00AD4046" w:rsidRDefault="003914E6" w:rsidP="003914E6">
      <w:pPr>
        <w:rPr>
          <w:ins w:id="2552" w:author="Virendra Kumar (Rapporteur)" w:date="2025-10-20T21:49:00Z" w16du:dateUtc="2025-10-21T01:49:00Z"/>
          <w:u w:val="single"/>
        </w:rPr>
      </w:pPr>
      <w:ins w:id="2553" w:author="Virendra Kumar (Rapporteur)" w:date="2025-10-20T21:49:00Z" w16du:dateUtc="2025-10-21T01:49:00Z">
        <w:r w:rsidRPr="005A3F00">
          <w:rPr>
            <w:u w:val="single"/>
          </w:rPr>
          <w:t>Profiles</w:t>
        </w:r>
      </w:ins>
    </w:p>
    <w:p w14:paraId="222350A0" w14:textId="77777777" w:rsidR="003914E6" w:rsidRPr="0087641D" w:rsidRDefault="003914E6" w:rsidP="003914E6">
      <w:pPr>
        <w:rPr>
          <w:ins w:id="2554" w:author="Virendra Kumar (Rapporteur)" w:date="2025-10-20T21:49:00Z" w16du:dateUtc="2025-10-21T01:49:00Z"/>
        </w:rPr>
      </w:pPr>
      <w:bookmarkStart w:id="2555" w:name="_Toc19634958"/>
      <w:bookmarkStart w:id="2556" w:name="_Toc26876026"/>
      <w:bookmarkStart w:id="2557" w:name="_Toc35528794"/>
      <w:bookmarkStart w:id="2558" w:name="_Toc35533555"/>
      <w:bookmarkStart w:id="2559" w:name="_Toc45028937"/>
      <w:bookmarkStart w:id="2560" w:name="_Toc45274602"/>
      <w:bookmarkStart w:id="2561" w:name="_Toc45275189"/>
      <w:bookmarkStart w:id="2562" w:name="_Toc51168447"/>
      <w:bookmarkStart w:id="2563" w:name="_Toc202450276"/>
      <w:ins w:id="2564" w:author="Virendra Kumar (Rapporteur)" w:date="2025-10-20T21:49:00Z" w16du:dateUtc="2025-10-21T01:49:00Z">
        <w:r>
          <w:t xml:space="preserve">The associated updated profiles are the following ones. In both cases, the Key Derivation Function (KDF) outputs a L-bytes string that must be parsed as Eph Encryption key || ICB || Eph. Mac Key, where Eph Encryption key is of size </w:t>
        </w:r>
        <w:proofErr w:type="spellStart"/>
        <w:r>
          <w:t>enkeylen</w:t>
        </w:r>
        <w:proofErr w:type="spellEnd"/>
        <w:r>
          <w:t xml:space="preserve">, ICB is of size </w:t>
        </w:r>
        <w:proofErr w:type="spellStart"/>
        <w:r>
          <w:t>icblen</w:t>
        </w:r>
        <w:proofErr w:type="spellEnd"/>
        <w:r>
          <w:t xml:space="preserve">, and Eph. Mac Key is of size </w:t>
        </w:r>
        <w:proofErr w:type="spellStart"/>
        <w:r>
          <w:t>mackeylen</w:t>
        </w:r>
        <w:proofErr w:type="spellEnd"/>
        <w:r>
          <w:t>.</w:t>
        </w:r>
      </w:ins>
    </w:p>
    <w:p w14:paraId="3FD8D4C1" w14:textId="77777777" w:rsidR="003914E6" w:rsidRPr="000E6071" w:rsidRDefault="003914E6" w:rsidP="003914E6">
      <w:pPr>
        <w:pStyle w:val="Heading3"/>
        <w:ind w:left="850" w:hanging="850"/>
        <w:rPr>
          <w:ins w:id="2565" w:author="Virendra Kumar (Rapporteur)" w:date="2025-10-20T21:49:00Z" w16du:dateUtc="2025-10-21T01:49:00Z"/>
        </w:rPr>
      </w:pPr>
      <w:bookmarkStart w:id="2566" w:name="_Toc211892474"/>
      <w:bookmarkEnd w:id="2555"/>
      <w:bookmarkEnd w:id="2556"/>
      <w:bookmarkEnd w:id="2557"/>
      <w:bookmarkEnd w:id="2558"/>
      <w:bookmarkEnd w:id="2559"/>
      <w:bookmarkEnd w:id="2560"/>
      <w:bookmarkEnd w:id="2561"/>
      <w:bookmarkEnd w:id="2562"/>
      <w:bookmarkEnd w:id="2563"/>
      <w:ins w:id="2567" w:author="Virendra Kumar (Rapporteur)" w:date="2025-10-20T21:49:00Z" w16du:dateUtc="2025-10-21T01:49:00Z">
        <w:r w:rsidRPr="000E6071">
          <w:t>Profile A’ (update of Profile A to support PQC algorithm)</w:t>
        </w:r>
        <w:bookmarkEnd w:id="2566"/>
      </w:ins>
    </w:p>
    <w:p w14:paraId="7C66C6A7" w14:textId="77777777" w:rsidR="003914E6" w:rsidRPr="000E6071" w:rsidRDefault="003914E6" w:rsidP="003914E6">
      <w:pPr>
        <w:rPr>
          <w:ins w:id="2568" w:author="Virendra Kumar (Rapporteur)" w:date="2025-10-20T21:49:00Z" w16du:dateUtc="2025-10-21T01:49:00Z"/>
        </w:rPr>
      </w:pPr>
      <w:ins w:id="2569" w:author="Virendra Kumar (Rapporteur)" w:date="2025-10-20T21:49:00Z" w16du:dateUtc="2025-10-21T01:49:00Z">
        <w:r w:rsidRPr="000E6071">
          <w:t>The ME and SIDF shall implement this profile. The parameters for this profile shall be the following:</w:t>
        </w:r>
      </w:ins>
    </w:p>
    <w:p w14:paraId="0DDFED02" w14:textId="775DF177" w:rsidR="003914E6" w:rsidRPr="000E6071" w:rsidRDefault="003914E6" w:rsidP="003914E6">
      <w:pPr>
        <w:pStyle w:val="B1"/>
        <w:rPr>
          <w:ins w:id="2570" w:author="Virendra Kumar (Rapporteur)" w:date="2025-10-20T21:49:00Z" w16du:dateUtc="2025-10-21T01:49:00Z"/>
        </w:rPr>
      </w:pPr>
      <w:ins w:id="2571"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572" w:author="Virendra Kumar (Rapporteur)" w:date="2025-10-20T21:58:00Z" w16du:dateUtc="2025-10-21T01:58:00Z">
        <w:r w:rsidR="009F46BD">
          <w:t>[21</w:t>
        </w:r>
      </w:ins>
      <w:ins w:id="2573" w:author="Virendra Kumar (Rapporteur)" w:date="2025-10-20T21:49:00Z" w16du:dateUtc="2025-10-21T01:49:00Z">
        <w:r>
          <w:t>]</w:t>
        </w:r>
      </w:ins>
    </w:p>
    <w:p w14:paraId="62940E69" w14:textId="77777777" w:rsidR="003914E6" w:rsidRPr="000E6071" w:rsidRDefault="003914E6" w:rsidP="003914E6">
      <w:pPr>
        <w:pStyle w:val="B1"/>
        <w:rPr>
          <w:ins w:id="2574" w:author="Virendra Kumar (Rapporteur)" w:date="2025-10-20T21:49:00Z" w16du:dateUtc="2025-10-21T01:49:00Z"/>
        </w:rPr>
      </w:pPr>
      <w:ins w:id="2575"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ins>
    </w:p>
    <w:p w14:paraId="64F9C42F" w14:textId="69306257" w:rsidR="003914E6" w:rsidRPr="000E6071" w:rsidRDefault="003914E6" w:rsidP="003914E6">
      <w:pPr>
        <w:pStyle w:val="B1"/>
        <w:rPr>
          <w:ins w:id="2576" w:author="Virendra Kumar (Rapporteur)" w:date="2025-10-20T21:49:00Z" w16du:dateUtc="2025-10-21T01:49:00Z"/>
        </w:rPr>
      </w:pPr>
      <w:ins w:id="2577"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578" w:author="Virendra Kumar (Rapporteur)" w:date="2025-10-20T21:58:00Z" w16du:dateUtc="2025-10-21T01:58:00Z">
        <w:r w:rsidR="009F46BD">
          <w:t>[21</w:t>
        </w:r>
      </w:ins>
      <w:ins w:id="2579" w:author="Virendra Kumar (Rapporteur)" w:date="2025-10-20T21:49:00Z" w16du:dateUtc="2025-10-21T01:49:00Z">
        <w:r>
          <w:t>]</w:t>
        </w:r>
      </w:ins>
    </w:p>
    <w:p w14:paraId="5CE82A72" w14:textId="77777777" w:rsidR="003914E6" w:rsidRPr="00160EBB" w:rsidRDefault="003914E6" w:rsidP="003914E6">
      <w:pPr>
        <w:pStyle w:val="B1"/>
        <w:rPr>
          <w:ins w:id="2580" w:author="Virendra Kumar (Rapporteur)" w:date="2025-10-20T21:49:00Z" w16du:dateUtc="2025-10-21T01:49:00Z"/>
          <w:lang w:val="fr-FR"/>
        </w:rPr>
      </w:pPr>
      <w:ins w:id="2581" w:author="Virendra Kumar (Rapporteur)" w:date="2025-10-20T21:49:00Z" w16du:dateUtc="2025-10-21T01:49:00Z">
        <w:r w:rsidRPr="00160EBB">
          <w:rPr>
            <w:lang w:val="fr-FR"/>
          </w:rPr>
          <w:t>-</w:t>
        </w:r>
        <w:r w:rsidRPr="00160EBB">
          <w:rPr>
            <w:lang w:val="fr-FR"/>
          </w:rPr>
          <w:tab/>
          <w:t xml:space="preserve">EC </w:t>
        </w:r>
        <w:proofErr w:type="spellStart"/>
        <w:r w:rsidRPr="00160EBB">
          <w:rPr>
            <w:lang w:val="fr-FR"/>
          </w:rPr>
          <w:t>Diffie</w:t>
        </w:r>
        <w:proofErr w:type="spellEnd"/>
        <w:r w:rsidRPr="00160EBB">
          <w:rPr>
            <w:lang w:val="fr-FR"/>
          </w:rPr>
          <w:t>-Hellman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ins>
    </w:p>
    <w:p w14:paraId="51B13C6B" w14:textId="77777777" w:rsidR="003914E6" w:rsidRPr="00160EBB" w:rsidRDefault="003914E6" w:rsidP="003914E6">
      <w:pPr>
        <w:pStyle w:val="B1"/>
        <w:rPr>
          <w:ins w:id="2582" w:author="Virendra Kumar (Rapporteur)" w:date="2025-10-20T21:49:00Z" w16du:dateUtc="2025-10-21T01:49:00Z"/>
          <w:lang w:val="fr-FR"/>
        </w:rPr>
      </w:pPr>
      <w:ins w:id="2583" w:author="Virendra Kumar (Rapporteur)" w:date="2025-10-20T21:49:00Z" w16du:dateUtc="2025-10-21T01:49:00Z">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ins>
    </w:p>
    <w:p w14:paraId="1767A905" w14:textId="48EB64F6" w:rsidR="003914E6" w:rsidRPr="005A3F00" w:rsidRDefault="003914E6" w:rsidP="003914E6">
      <w:pPr>
        <w:pStyle w:val="B1"/>
        <w:rPr>
          <w:ins w:id="2584" w:author="Virendra Kumar (Rapporteur)" w:date="2025-10-20T21:49:00Z" w16du:dateUtc="2025-10-21T01:49:00Z"/>
        </w:rPr>
      </w:pPr>
      <w:ins w:id="2585" w:author="Virendra Kumar (Rapporteur)" w:date="2025-10-20T21:49:00Z" w16du:dateUtc="2025-10-21T01:49:00Z">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ins>
      <w:ins w:id="2586" w:author="Virendra Kumar (Rapporteur)" w:date="2025-10-20T21:59:00Z" w16du:dateUtc="2025-10-21T01:59:00Z">
        <w:r w:rsidR="009F46BD">
          <w:t>[83</w:t>
        </w:r>
      </w:ins>
      <w:ins w:id="2587" w:author="Virendra Kumar (Rapporteur)" w:date="2025-10-20T21:49:00Z" w16du:dateUtc="2025-10-21T01:49:00Z">
        <w:r w:rsidRPr="005A3F00">
          <w:t>] (SHA-256)</w:t>
        </w:r>
      </w:ins>
    </w:p>
    <w:p w14:paraId="7ECBD79D" w14:textId="77777777" w:rsidR="003914E6" w:rsidRPr="005A3F00" w:rsidRDefault="003914E6" w:rsidP="003914E6">
      <w:pPr>
        <w:pStyle w:val="B1"/>
        <w:rPr>
          <w:ins w:id="2588" w:author="Virendra Kumar (Rapporteur)" w:date="2025-10-20T21:49:00Z" w16du:dateUtc="2025-10-21T01:49:00Z"/>
        </w:rPr>
      </w:pPr>
      <w:ins w:id="2589"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D1BA814" w14:textId="3C76F375" w:rsidR="003914E6" w:rsidRDefault="003914E6" w:rsidP="003914E6">
      <w:pPr>
        <w:pStyle w:val="B1"/>
        <w:rPr>
          <w:ins w:id="2590" w:author="Virendra Kumar (Rapporteur)" w:date="2025-10-20T21:49:00Z" w16du:dateUtc="2025-10-21T01:49:00Z"/>
        </w:rPr>
      </w:pPr>
      <w:ins w:id="2591" w:author="Virendra Kumar (Rapporteur)" w:date="2025-10-20T21:49:00Z" w16du:dateUtc="2025-10-21T01:49:00Z">
        <w:r w:rsidRPr="005A3F00">
          <w:t>-</w:t>
        </w:r>
        <w:r w:rsidRPr="005A3F00">
          <w:tab/>
          <w:t xml:space="preserve">KDF inputs (see RFC 5869 </w:t>
        </w:r>
      </w:ins>
      <w:ins w:id="2592" w:author="Virendra Kumar (Rapporteur)" w:date="2025-10-20T21:59:00Z" w16du:dateUtc="2025-10-21T01:59:00Z">
        <w:r w:rsidR="009F46BD">
          <w:t>[83</w:t>
        </w:r>
      </w:ins>
      <w:ins w:id="2593" w:author="Virendra Kumar (Rapporteur)" w:date="2025-10-20T21:49:00Z" w16du:dateUtc="2025-10-21T01:49:00Z">
        <w:r w:rsidRPr="005A3F00">
          <w:t>] terminology):</w:t>
        </w:r>
      </w:ins>
    </w:p>
    <w:p w14:paraId="590C05D1" w14:textId="77777777" w:rsidR="003914E6" w:rsidRDefault="003914E6" w:rsidP="003914E6">
      <w:pPr>
        <w:pStyle w:val="B1"/>
        <w:rPr>
          <w:ins w:id="2594" w:author="Virendra Kumar (Rapporteur)" w:date="2025-10-20T21:49:00Z" w16du:dateUtc="2025-10-21T01:49:00Z"/>
        </w:rPr>
      </w:pPr>
      <w:ins w:id="2595"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3D481B30" w14:textId="77777777" w:rsidR="003914E6" w:rsidRDefault="003914E6" w:rsidP="003914E6">
      <w:pPr>
        <w:pStyle w:val="B1"/>
        <w:rPr>
          <w:ins w:id="2596" w:author="Virendra Kumar (Rapporteur)" w:date="2025-10-20T21:49:00Z" w16du:dateUtc="2025-10-21T01:49:00Z"/>
        </w:rPr>
      </w:pPr>
      <w:ins w:id="2597"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247C85F" w14:textId="77777777" w:rsidR="003914E6" w:rsidRPr="005A3F00" w:rsidRDefault="003914E6" w:rsidP="003914E6">
      <w:pPr>
        <w:pStyle w:val="B1"/>
        <w:rPr>
          <w:ins w:id="2598" w:author="Virendra Kumar (Rapporteur)" w:date="2025-10-20T21:49:00Z" w16du:dateUtc="2025-10-21T01:49:00Z"/>
        </w:rPr>
      </w:pPr>
      <w:ins w:id="2599" w:author="Virendra Kumar (Rapporteur)" w:date="2025-10-20T21:49:00Z" w16du:dateUtc="2025-10-21T01:49:00Z">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w:t>
        </w:r>
        <w:proofErr w:type="spellStart"/>
        <w:r w:rsidRPr="00EA0798">
          <w:rPr>
            <w:lang w:val="fr-FR"/>
          </w:rPr>
          <w:t>Ciphertext</w:t>
        </w:r>
        <w:proofErr w:type="spellEnd"/>
        <w:r w:rsidRPr="00EA0798">
          <w:rPr>
            <w:lang w:val="fr-FR"/>
          </w:rPr>
          <w:t xml:space="preserve"> || </w:t>
        </w:r>
        <w:proofErr w:type="spellStart"/>
        <w:r w:rsidRPr="00EA0798">
          <w:rPr>
            <w:lang w:val="fr-FR"/>
          </w:rPr>
          <w:t>Eph</w:t>
        </w:r>
        <w:proofErr w:type="spellEnd"/>
        <w:r w:rsidRPr="00EA0798">
          <w:rPr>
            <w:lang w:val="fr-FR"/>
          </w:rPr>
          <w:t xml:space="preserve">. </w:t>
        </w:r>
        <w:r w:rsidRPr="008D725F">
          <w:t xml:space="preserve">Public </w:t>
        </w:r>
        <w:r>
          <w:t>k</w:t>
        </w:r>
        <w:r w:rsidRPr="008D725F">
          <w:t xml:space="preserve">ey </w:t>
        </w:r>
      </w:ins>
    </w:p>
    <w:p w14:paraId="66DEA65F" w14:textId="77777777" w:rsidR="003914E6" w:rsidRPr="000E6071" w:rsidRDefault="003914E6" w:rsidP="003914E6">
      <w:pPr>
        <w:pStyle w:val="B1"/>
        <w:rPr>
          <w:ins w:id="2600" w:author="Virendra Kumar (Rapporteur)" w:date="2025-10-20T21:49:00Z" w16du:dateUtc="2025-10-21T01:49:00Z"/>
        </w:rPr>
      </w:pPr>
      <w:ins w:id="2601" w:author="Virendra Kumar (Rapporteur)" w:date="2025-10-20T21:49:00Z" w16du:dateUtc="2025-10-21T01:49:00Z">
        <w:r w:rsidRPr="005A3F00">
          <w:tab/>
        </w:r>
        <w:r w:rsidRPr="005A3F00">
          <w:tab/>
        </w:r>
        <w:r>
          <w:t>-L (output length in octets)</w:t>
        </w:r>
        <w:r>
          <w:tab/>
        </w:r>
        <w:r>
          <w:tab/>
        </w:r>
        <w:r>
          <w:tab/>
        </w:r>
        <w:r>
          <w:tab/>
        </w:r>
        <w:r>
          <w:tab/>
          <w:t>: 80</w:t>
        </w:r>
      </w:ins>
    </w:p>
    <w:p w14:paraId="06A17DC1" w14:textId="77777777" w:rsidR="003914E6" w:rsidRPr="000E6071" w:rsidRDefault="003914E6" w:rsidP="003914E6">
      <w:pPr>
        <w:pStyle w:val="B1"/>
        <w:rPr>
          <w:ins w:id="2602" w:author="Virendra Kumar (Rapporteur)" w:date="2025-10-20T21:49:00Z" w16du:dateUtc="2025-10-21T01:49:00Z"/>
        </w:rPr>
      </w:pPr>
      <w:ins w:id="2603"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C621686" w14:textId="77777777" w:rsidR="003914E6" w:rsidRPr="000E6071" w:rsidRDefault="003914E6" w:rsidP="003914E6">
      <w:pPr>
        <w:pStyle w:val="B1"/>
        <w:rPr>
          <w:ins w:id="2604" w:author="Virendra Kumar (Rapporteur)" w:date="2025-10-20T21:49:00Z" w16du:dateUtc="2025-10-21T01:49:00Z"/>
        </w:rPr>
      </w:pPr>
      <w:ins w:id="2605" w:author="Virendra Kumar (Rapporteur)" w:date="2025-10-20T21:49:00Z" w16du:dateUtc="2025-10-21T01:49:00Z">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A070279" w14:textId="77777777" w:rsidR="003914E6" w:rsidRPr="000E6071" w:rsidRDefault="003914E6" w:rsidP="003914E6">
      <w:pPr>
        <w:pStyle w:val="B1"/>
        <w:rPr>
          <w:ins w:id="2606" w:author="Virendra Kumar (Rapporteur)" w:date="2025-10-20T21:49:00Z" w16du:dateUtc="2025-10-21T01:49:00Z"/>
        </w:rPr>
      </w:pPr>
      <w:ins w:id="2607" w:author="Virendra Kumar (Rapporteur)" w:date="2025-10-20T21:49:00Z" w16du:dateUtc="2025-10-21T01:49:00Z">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59F6B618" w14:textId="77777777" w:rsidR="003914E6" w:rsidRPr="000E6071" w:rsidRDefault="003914E6" w:rsidP="003914E6">
      <w:pPr>
        <w:pStyle w:val="B1"/>
        <w:rPr>
          <w:ins w:id="2608" w:author="Virendra Kumar (Rapporteur)" w:date="2025-10-20T21:49:00Z" w16du:dateUtc="2025-10-21T01:49:00Z"/>
        </w:rPr>
      </w:pPr>
      <w:ins w:id="2609" w:author="Virendra Kumar (Rapporteur)" w:date="2025-10-20T21:49:00Z" w16du:dateUtc="2025-10-21T01:49:00Z">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68B4A443" w14:textId="77777777" w:rsidR="003914E6" w:rsidRPr="000E6071" w:rsidRDefault="003914E6" w:rsidP="003914E6">
      <w:pPr>
        <w:pStyle w:val="B1"/>
        <w:rPr>
          <w:ins w:id="2610" w:author="Virendra Kumar (Rapporteur)" w:date="2025-10-20T21:49:00Z" w16du:dateUtc="2025-10-21T01:49:00Z"/>
        </w:rPr>
      </w:pPr>
      <w:ins w:id="2611" w:author="Virendra Kumar (Rapporteur)" w:date="2025-10-20T21:49:00Z" w16du:dateUtc="2025-10-21T01:49:00Z">
        <w:r w:rsidRPr="000E6071">
          <w:lastRenderedPageBreak/>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ins>
    </w:p>
    <w:p w14:paraId="750E8D9B" w14:textId="77777777" w:rsidR="003914E6" w:rsidRPr="000E6071" w:rsidRDefault="003914E6" w:rsidP="003914E6">
      <w:pPr>
        <w:pStyle w:val="B1"/>
        <w:rPr>
          <w:ins w:id="2612" w:author="Virendra Kumar (Rapporteur)" w:date="2025-10-20T21:49:00Z" w16du:dateUtc="2025-10-21T01:49:00Z"/>
        </w:rPr>
      </w:pPr>
      <w:ins w:id="2613" w:author="Virendra Kumar (Rapporteur)" w:date="2025-10-20T21:49:00Z" w16du:dateUtc="2025-10-21T01:49:00Z">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4A5B6965" w14:textId="77777777" w:rsidR="003914E6" w:rsidRPr="000E6071" w:rsidRDefault="003914E6" w:rsidP="003914E6">
      <w:pPr>
        <w:pStyle w:val="B1"/>
        <w:rPr>
          <w:ins w:id="2614" w:author="Virendra Kumar (Rapporteur)" w:date="2025-10-20T21:49:00Z" w16du:dateUtc="2025-10-21T01:49:00Z"/>
        </w:rPr>
      </w:pPr>
      <w:ins w:id="2615" w:author="Virendra Kumar (Rapporteur)" w:date="2025-10-20T21:49:00Z" w16du:dateUtc="2025-10-21T01:49:00Z">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2FE72BB9" w14:textId="77777777" w:rsidR="003914E6" w:rsidRPr="000E6071" w:rsidRDefault="003914E6" w:rsidP="003914E6">
      <w:pPr>
        <w:pStyle w:val="B1"/>
        <w:rPr>
          <w:ins w:id="2616" w:author="Virendra Kumar (Rapporteur)" w:date="2025-10-20T21:49:00Z" w16du:dateUtc="2025-10-21T01:49:00Z"/>
        </w:rPr>
      </w:pPr>
      <w:ins w:id="2617"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2851E7D" w14:textId="77777777" w:rsidR="003914E6" w:rsidRPr="000E6071" w:rsidRDefault="003914E6" w:rsidP="003914E6">
      <w:pPr>
        <w:pStyle w:val="Heading3"/>
        <w:ind w:left="850" w:hanging="850"/>
        <w:rPr>
          <w:ins w:id="2618" w:author="Virendra Kumar (Rapporteur)" w:date="2025-10-20T21:49:00Z" w16du:dateUtc="2025-10-21T01:49:00Z"/>
        </w:rPr>
      </w:pPr>
      <w:bookmarkStart w:id="2619" w:name="_Toc211892475"/>
      <w:ins w:id="2620" w:author="Virendra Kumar (Rapporteur)" w:date="2025-10-20T21:49:00Z" w16du:dateUtc="2025-10-21T01:49:00Z">
        <w:r w:rsidRPr="000E6071">
          <w:t>Profile B’ (update of Profile B to support PQC algorithm)</w:t>
        </w:r>
        <w:bookmarkEnd w:id="2619"/>
      </w:ins>
    </w:p>
    <w:p w14:paraId="57EF89C9" w14:textId="77777777" w:rsidR="003914E6" w:rsidRPr="000E6071" w:rsidRDefault="003914E6" w:rsidP="003914E6">
      <w:pPr>
        <w:rPr>
          <w:ins w:id="2621" w:author="Virendra Kumar (Rapporteur)" w:date="2025-10-20T21:49:00Z" w16du:dateUtc="2025-10-21T01:49:00Z"/>
        </w:rPr>
      </w:pPr>
      <w:ins w:id="2622" w:author="Virendra Kumar (Rapporteur)" w:date="2025-10-20T21:49:00Z" w16du:dateUtc="2025-10-21T01:49:00Z">
        <w:r w:rsidRPr="000E6071">
          <w:t>The ME and SIDF shall implement this profile. The parameters for this profile shall be the following:</w:t>
        </w:r>
      </w:ins>
    </w:p>
    <w:p w14:paraId="1B85BED6" w14:textId="4B2D9359" w:rsidR="003914E6" w:rsidRPr="000E6071" w:rsidRDefault="003914E6" w:rsidP="003914E6">
      <w:pPr>
        <w:pStyle w:val="B1"/>
        <w:rPr>
          <w:ins w:id="2623" w:author="Virendra Kumar (Rapporteur)" w:date="2025-10-20T21:49:00Z" w16du:dateUtc="2025-10-21T01:49:00Z"/>
        </w:rPr>
      </w:pPr>
      <w:ins w:id="2624"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625" w:author="Virendra Kumar (Rapporteur)" w:date="2025-10-20T21:58:00Z" w16du:dateUtc="2025-10-21T01:58:00Z">
        <w:r w:rsidR="009F46BD">
          <w:t>[21</w:t>
        </w:r>
      </w:ins>
      <w:ins w:id="2626" w:author="Virendra Kumar (Rapporteur)" w:date="2025-10-20T21:49:00Z" w16du:dateUtc="2025-10-21T01:49:00Z">
        <w:r>
          <w:t>]</w:t>
        </w:r>
      </w:ins>
    </w:p>
    <w:p w14:paraId="74F6D0E9" w14:textId="77777777" w:rsidR="003914E6" w:rsidRPr="000E6071" w:rsidRDefault="003914E6" w:rsidP="003914E6">
      <w:pPr>
        <w:pStyle w:val="B1"/>
        <w:rPr>
          <w:ins w:id="2627" w:author="Virendra Kumar (Rapporteur)" w:date="2025-10-20T21:49:00Z" w16du:dateUtc="2025-10-21T01:49:00Z"/>
        </w:rPr>
      </w:pPr>
      <w:ins w:id="2628"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ins>
    </w:p>
    <w:p w14:paraId="3BB96B30" w14:textId="4D8484B2" w:rsidR="003914E6" w:rsidRPr="000E6071" w:rsidRDefault="003914E6" w:rsidP="003914E6">
      <w:pPr>
        <w:pStyle w:val="B1"/>
        <w:rPr>
          <w:ins w:id="2629" w:author="Virendra Kumar (Rapporteur)" w:date="2025-10-20T21:49:00Z" w16du:dateUtc="2025-10-21T01:49:00Z"/>
        </w:rPr>
      </w:pPr>
      <w:ins w:id="2630"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631" w:author="Virendra Kumar (Rapporteur)" w:date="2025-10-20T21:58:00Z" w16du:dateUtc="2025-10-21T01:58:00Z">
        <w:r w:rsidR="009F46BD">
          <w:t>[21</w:t>
        </w:r>
      </w:ins>
      <w:ins w:id="2632" w:author="Virendra Kumar (Rapporteur)" w:date="2025-10-20T21:49:00Z" w16du:dateUtc="2025-10-21T01:49:00Z">
        <w:r>
          <w:t>]</w:t>
        </w:r>
      </w:ins>
    </w:p>
    <w:p w14:paraId="5351E3AF" w14:textId="77777777" w:rsidR="003914E6" w:rsidRPr="000E6071" w:rsidRDefault="003914E6" w:rsidP="003914E6">
      <w:pPr>
        <w:pStyle w:val="B1"/>
        <w:rPr>
          <w:ins w:id="2633" w:author="Virendra Kumar (Rapporteur)" w:date="2025-10-20T21:49:00Z" w16du:dateUtc="2025-10-21T01:49:00Z"/>
        </w:rPr>
      </w:pPr>
      <w:ins w:id="2634" w:author="Virendra Kumar (Rapporteur)" w:date="2025-10-20T21:49:00Z" w16du:dateUtc="2025-10-21T01:49:00Z">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ins>
    </w:p>
    <w:p w14:paraId="079882D9" w14:textId="77777777" w:rsidR="003914E6" w:rsidRPr="000E6071" w:rsidRDefault="003914E6" w:rsidP="003914E6">
      <w:pPr>
        <w:pStyle w:val="B1"/>
        <w:rPr>
          <w:ins w:id="2635" w:author="Virendra Kumar (Rapporteur)" w:date="2025-10-20T21:49:00Z" w16du:dateUtc="2025-10-21T01:49:00Z"/>
        </w:rPr>
      </w:pPr>
      <w:ins w:id="2636" w:author="Virendra Kumar (Rapporteur)" w:date="2025-10-20T21:49:00Z" w16du:dateUtc="2025-10-21T01:49:00Z">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ins>
    </w:p>
    <w:p w14:paraId="00E0833F" w14:textId="2E737236" w:rsidR="003914E6" w:rsidRPr="005A3F00" w:rsidRDefault="003914E6" w:rsidP="003914E6">
      <w:pPr>
        <w:pStyle w:val="B1"/>
        <w:rPr>
          <w:ins w:id="2637" w:author="Virendra Kumar (Rapporteur)" w:date="2025-10-20T21:49:00Z" w16du:dateUtc="2025-10-21T01:49:00Z"/>
        </w:rPr>
      </w:pPr>
      <w:ins w:id="2638" w:author="Virendra Kumar (Rapporteur)" w:date="2025-10-20T21:49:00Z" w16du:dateUtc="2025-10-21T01:49:00Z">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ins>
      <w:ins w:id="2639" w:author="Virendra Kumar (Rapporteur)" w:date="2025-10-20T21:59:00Z" w16du:dateUtc="2025-10-21T01:59:00Z">
        <w:r w:rsidR="009F46BD">
          <w:t>[83</w:t>
        </w:r>
      </w:ins>
      <w:ins w:id="2640" w:author="Virendra Kumar (Rapporteur)" w:date="2025-10-20T21:49:00Z" w16du:dateUtc="2025-10-21T01:49:00Z">
        <w:r w:rsidRPr="005A3F00">
          <w:t>] (SHA-256)</w:t>
        </w:r>
      </w:ins>
    </w:p>
    <w:p w14:paraId="4017B525" w14:textId="77777777" w:rsidR="003914E6" w:rsidRPr="005A3F00" w:rsidRDefault="003914E6" w:rsidP="003914E6">
      <w:pPr>
        <w:pStyle w:val="B1"/>
        <w:rPr>
          <w:ins w:id="2641" w:author="Virendra Kumar (Rapporteur)" w:date="2025-10-20T21:49:00Z" w16du:dateUtc="2025-10-21T01:49:00Z"/>
        </w:rPr>
      </w:pPr>
      <w:ins w:id="2642"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88D1B31" w14:textId="2D5E1615" w:rsidR="003914E6" w:rsidRDefault="003914E6" w:rsidP="003914E6">
      <w:pPr>
        <w:pStyle w:val="B1"/>
        <w:rPr>
          <w:ins w:id="2643" w:author="Virendra Kumar (Rapporteur)" w:date="2025-10-20T21:49:00Z" w16du:dateUtc="2025-10-21T01:49:00Z"/>
        </w:rPr>
      </w:pPr>
      <w:ins w:id="2644" w:author="Virendra Kumar (Rapporteur)" w:date="2025-10-20T21:49:00Z" w16du:dateUtc="2025-10-21T01:49:00Z">
        <w:r w:rsidRPr="005A3F00">
          <w:t>-</w:t>
        </w:r>
        <w:r w:rsidRPr="005A3F00">
          <w:tab/>
          <w:t xml:space="preserve">KDF inputs (see RFC 5869 </w:t>
        </w:r>
      </w:ins>
      <w:ins w:id="2645" w:author="Virendra Kumar (Rapporteur)" w:date="2025-10-20T21:59:00Z" w16du:dateUtc="2025-10-21T01:59:00Z">
        <w:r w:rsidR="009F46BD">
          <w:t>[83</w:t>
        </w:r>
      </w:ins>
      <w:ins w:id="2646" w:author="Virendra Kumar (Rapporteur)" w:date="2025-10-20T21:49:00Z" w16du:dateUtc="2025-10-21T01:49:00Z">
        <w:r w:rsidRPr="005A3F00">
          <w:t>] terminology):</w:t>
        </w:r>
      </w:ins>
    </w:p>
    <w:p w14:paraId="08590870" w14:textId="77777777" w:rsidR="003914E6" w:rsidRDefault="003914E6" w:rsidP="003914E6">
      <w:pPr>
        <w:pStyle w:val="B1"/>
        <w:rPr>
          <w:ins w:id="2647" w:author="Virendra Kumar (Rapporteur)" w:date="2025-10-20T21:49:00Z" w16du:dateUtc="2025-10-21T01:49:00Z"/>
        </w:rPr>
      </w:pPr>
      <w:ins w:id="2648"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5AA557CC" w14:textId="77777777" w:rsidR="003914E6" w:rsidRDefault="003914E6" w:rsidP="003914E6">
      <w:pPr>
        <w:pStyle w:val="B1"/>
        <w:rPr>
          <w:ins w:id="2649" w:author="Virendra Kumar (Rapporteur)" w:date="2025-10-20T21:49:00Z" w16du:dateUtc="2025-10-21T01:49:00Z"/>
        </w:rPr>
      </w:pPr>
      <w:ins w:id="2650"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4262645" w14:textId="77777777" w:rsidR="003914E6" w:rsidRDefault="003914E6" w:rsidP="003914E6">
      <w:pPr>
        <w:pStyle w:val="B1"/>
        <w:rPr>
          <w:ins w:id="2651" w:author="Virendra Kumar (Rapporteur)" w:date="2025-10-20T21:49:00Z" w16du:dateUtc="2025-10-21T01:49:00Z"/>
        </w:rPr>
      </w:pPr>
      <w:ins w:id="2652" w:author="Virendra Kumar (Rapporteur)" w:date="2025-10-20T21:49:00Z" w16du:dateUtc="2025-10-21T01:49:00Z">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Post-Quantum </w:t>
        </w:r>
        <w:proofErr w:type="spellStart"/>
        <w:r w:rsidRPr="00C75BCD">
          <w:rPr>
            <w:lang w:val="fr-FR"/>
          </w:rPr>
          <w:t>Ciphertext</w:t>
        </w:r>
        <w:proofErr w:type="spellEnd"/>
        <w:r>
          <w:rPr>
            <w:lang w:val="fr-FR"/>
          </w:rPr>
          <w:t xml:space="preserve"> || </w:t>
        </w:r>
        <w:proofErr w:type="spellStart"/>
        <w:r>
          <w:rPr>
            <w:lang w:val="fr-FR"/>
          </w:rPr>
          <w:t>Eph</w:t>
        </w:r>
        <w:proofErr w:type="spellEnd"/>
        <w:r>
          <w:rPr>
            <w:lang w:val="fr-FR"/>
          </w:rPr>
          <w:t xml:space="preserve">. </w:t>
        </w:r>
        <w:r w:rsidRPr="008D725F">
          <w:t xml:space="preserve">Public </w:t>
        </w:r>
        <w:r>
          <w:t xml:space="preserve">key </w:t>
        </w:r>
      </w:ins>
    </w:p>
    <w:p w14:paraId="1696F3E5" w14:textId="77777777" w:rsidR="003914E6" w:rsidRDefault="003914E6" w:rsidP="003914E6">
      <w:pPr>
        <w:pStyle w:val="B1"/>
        <w:ind w:left="0" w:firstLine="0"/>
        <w:rPr>
          <w:ins w:id="2653" w:author="Virendra Kumar (Rapporteur)" w:date="2025-10-20T21:49:00Z" w16du:dateUtc="2025-10-21T01:49:00Z"/>
        </w:rPr>
      </w:pPr>
      <w:ins w:id="2654" w:author="Virendra Kumar (Rapporteur)" w:date="2025-10-20T21:49:00Z" w16du:dateUtc="2025-10-21T01:49:00Z">
        <w:r>
          <w:tab/>
        </w:r>
        <w:r>
          <w:tab/>
          <w:t>-L (output length)</w:t>
        </w:r>
        <w:r>
          <w:tab/>
        </w:r>
        <w:r>
          <w:tab/>
        </w:r>
        <w:r>
          <w:tab/>
        </w:r>
        <w:r>
          <w:tab/>
        </w:r>
        <w:r>
          <w:tab/>
        </w:r>
        <w:r>
          <w:tab/>
        </w:r>
        <w:r>
          <w:tab/>
        </w:r>
        <w:r>
          <w:tab/>
          <w:t>: 80</w:t>
        </w:r>
        <w:r w:rsidRPr="000E6071">
          <w:t xml:space="preserve"> </w:t>
        </w:r>
      </w:ins>
    </w:p>
    <w:p w14:paraId="38174EF7" w14:textId="77777777" w:rsidR="003914E6" w:rsidRPr="000E6071" w:rsidRDefault="003914E6" w:rsidP="003914E6">
      <w:pPr>
        <w:pStyle w:val="B1"/>
        <w:rPr>
          <w:ins w:id="2655" w:author="Virendra Kumar (Rapporteur)" w:date="2025-10-20T21:49:00Z" w16du:dateUtc="2025-10-21T01:49:00Z"/>
        </w:rPr>
      </w:pPr>
      <w:ins w:id="2656"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13D2B1A" w14:textId="77777777" w:rsidR="003914E6" w:rsidRPr="000E6071" w:rsidRDefault="003914E6" w:rsidP="003914E6">
      <w:pPr>
        <w:pStyle w:val="B1"/>
        <w:rPr>
          <w:ins w:id="2657" w:author="Virendra Kumar (Rapporteur)" w:date="2025-10-20T21:49:00Z" w16du:dateUtc="2025-10-21T01:49:00Z"/>
        </w:rPr>
      </w:pPr>
      <w:ins w:id="2658" w:author="Virendra Kumar (Rapporteur)" w:date="2025-10-20T21:49:00Z" w16du:dateUtc="2025-10-21T01:49:00Z">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2AB6853" w14:textId="77777777" w:rsidR="003914E6" w:rsidRPr="000E6071" w:rsidRDefault="003914E6" w:rsidP="003914E6">
      <w:pPr>
        <w:pStyle w:val="B1"/>
        <w:rPr>
          <w:ins w:id="2659" w:author="Virendra Kumar (Rapporteur)" w:date="2025-10-20T21:49:00Z" w16du:dateUtc="2025-10-21T01:49:00Z"/>
        </w:rPr>
      </w:pPr>
      <w:ins w:id="2660" w:author="Virendra Kumar (Rapporteur)" w:date="2025-10-20T21:49:00Z" w16du:dateUtc="2025-10-21T01:49:00Z">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14CE16F1" w14:textId="77777777" w:rsidR="003914E6" w:rsidRPr="000E6071" w:rsidRDefault="003914E6" w:rsidP="003914E6">
      <w:pPr>
        <w:pStyle w:val="B1"/>
        <w:rPr>
          <w:ins w:id="2661" w:author="Virendra Kumar (Rapporteur)" w:date="2025-10-20T21:49:00Z" w16du:dateUtc="2025-10-21T01:49:00Z"/>
        </w:rPr>
      </w:pPr>
      <w:ins w:id="2662" w:author="Virendra Kumar (Rapporteur)" w:date="2025-10-20T21:49:00Z" w16du:dateUtc="2025-10-21T01:49:00Z">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4152C669" w14:textId="77777777" w:rsidR="003914E6" w:rsidRPr="000E6071" w:rsidRDefault="003914E6" w:rsidP="003914E6">
      <w:pPr>
        <w:pStyle w:val="B1"/>
        <w:rPr>
          <w:ins w:id="2663" w:author="Virendra Kumar (Rapporteur)" w:date="2025-10-20T21:49:00Z" w16du:dateUtc="2025-10-21T01:49:00Z"/>
        </w:rPr>
      </w:pPr>
      <w:ins w:id="2664" w:author="Virendra Kumar (Rapporteur)" w:date="2025-10-20T21:49:00Z" w16du:dateUtc="2025-10-21T01:49:00Z">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ins>
    </w:p>
    <w:p w14:paraId="1F928017" w14:textId="77777777" w:rsidR="003914E6" w:rsidRPr="000E6071" w:rsidRDefault="003914E6" w:rsidP="003914E6">
      <w:pPr>
        <w:pStyle w:val="B1"/>
        <w:rPr>
          <w:ins w:id="2665" w:author="Virendra Kumar (Rapporteur)" w:date="2025-10-20T21:49:00Z" w16du:dateUtc="2025-10-21T01:49:00Z"/>
        </w:rPr>
      </w:pPr>
      <w:ins w:id="2666" w:author="Virendra Kumar (Rapporteur)" w:date="2025-10-20T21:49:00Z" w16du:dateUtc="2025-10-21T01:49:00Z">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5248B2F1" w14:textId="77777777" w:rsidR="003914E6" w:rsidRPr="000E6071" w:rsidRDefault="003914E6" w:rsidP="003914E6">
      <w:pPr>
        <w:pStyle w:val="B1"/>
        <w:rPr>
          <w:ins w:id="2667" w:author="Virendra Kumar (Rapporteur)" w:date="2025-10-20T21:49:00Z" w16du:dateUtc="2025-10-21T01:49:00Z"/>
        </w:rPr>
      </w:pPr>
      <w:ins w:id="2668" w:author="Virendra Kumar (Rapporteur)" w:date="2025-10-20T21:49:00Z" w16du:dateUtc="2025-10-21T01:49:00Z">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4A05B76B" w14:textId="77777777" w:rsidR="003914E6" w:rsidRPr="000E6071" w:rsidRDefault="003914E6" w:rsidP="003914E6">
      <w:pPr>
        <w:pStyle w:val="B1"/>
        <w:rPr>
          <w:ins w:id="2669" w:author="Virendra Kumar (Rapporteur)" w:date="2025-10-20T21:49:00Z" w16du:dateUtc="2025-10-21T01:49:00Z"/>
        </w:rPr>
      </w:pPr>
      <w:ins w:id="2670"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85A64FA" w14:textId="77777777" w:rsidR="003914E6" w:rsidRDefault="003914E6" w:rsidP="003914E6">
      <w:pPr>
        <w:pStyle w:val="EditorsNote"/>
        <w:rPr>
          <w:ins w:id="2671" w:author="Virendra Kumar (Rapporteur)" w:date="2025-10-20T21:49:00Z" w16du:dateUtc="2025-10-21T01:49:00Z"/>
        </w:rPr>
      </w:pPr>
    </w:p>
    <w:p w14:paraId="1EE0B43F" w14:textId="77777777" w:rsidR="003914E6" w:rsidRDefault="003914E6" w:rsidP="003914E6">
      <w:pPr>
        <w:pStyle w:val="EditorsNote"/>
        <w:rPr>
          <w:ins w:id="2672" w:author="Virendra Kumar (Rapporteur)" w:date="2025-10-20T21:49:00Z" w16du:dateUtc="2025-10-21T01:49:00Z"/>
        </w:rPr>
      </w:pPr>
      <w:ins w:id="2673" w:author="Virendra Kumar (Rapporteur)" w:date="2025-10-20T21:49:00Z" w16du:dateUtc="2025-10-21T01:49:00Z">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ins>
    </w:p>
    <w:p w14:paraId="2D6F9E2B" w14:textId="77777777" w:rsidR="003914E6" w:rsidRDefault="003914E6" w:rsidP="003914E6">
      <w:pPr>
        <w:pStyle w:val="EditorsNote"/>
        <w:rPr>
          <w:ins w:id="2674" w:author="Virendra Kumar (Rapporteur)" w:date="2025-10-20T21:49:00Z" w16du:dateUtc="2025-10-21T01:49:00Z"/>
        </w:rPr>
      </w:pPr>
      <w:ins w:id="2675" w:author="Virendra Kumar (Rapporteur)" w:date="2025-10-20T21:49:00Z" w16du:dateUtc="2025-10-21T01:49:00Z">
        <w:r w:rsidRPr="00054C81">
          <w:t xml:space="preserve">Editor’s Note: </w:t>
        </w:r>
        <w:r>
          <w:t xml:space="preserve">Reasons for using </w:t>
        </w:r>
        <w:r w:rsidRPr="00E811C4">
          <w:rPr>
            <w:lang w:val="en-US"/>
          </w:rPr>
          <w:t>c1c2 as the input for the KDF</w:t>
        </w:r>
        <w:r>
          <w:rPr>
            <w:lang w:val="en-US"/>
          </w:rPr>
          <w:t xml:space="preserve"> are FFS</w:t>
        </w:r>
        <w:r w:rsidRPr="00054C81">
          <w:t>.</w:t>
        </w:r>
      </w:ins>
    </w:p>
    <w:p w14:paraId="4280A514" w14:textId="3B2B6F05" w:rsidR="003914E6" w:rsidRPr="000E6071" w:rsidRDefault="003914E6" w:rsidP="003914E6">
      <w:pPr>
        <w:pStyle w:val="Heading5"/>
        <w:rPr>
          <w:ins w:id="2676" w:author="Virendra Kumar (Rapporteur)" w:date="2025-10-20T21:49:00Z" w16du:dateUtc="2025-10-21T01:49:00Z"/>
        </w:rPr>
      </w:pPr>
      <w:bookmarkStart w:id="2677" w:name="_Toc211892476"/>
      <w:ins w:id="2678" w:author="Virendra Kumar (Rapporteur)" w:date="2025-10-20T21:49:00Z" w16du:dateUtc="2025-10-21T01:49:00Z">
        <w:r w:rsidRPr="000E6071">
          <w:t>7.2.</w:t>
        </w:r>
        <w:r>
          <w:t>1</w:t>
        </w:r>
        <w:r w:rsidRPr="000E6071">
          <w:t>.</w:t>
        </w:r>
      </w:ins>
      <w:ins w:id="2679" w:author="Virendra Kumar (Rapporteur)" w:date="2025-10-20T21:50:00Z" w16du:dateUtc="2025-10-21T01:50:00Z">
        <w:r w:rsidR="003B68F1">
          <w:t>8</w:t>
        </w:r>
      </w:ins>
      <w:ins w:id="2680" w:author="Virendra Kumar (Rapporteur)" w:date="2025-10-20T21:49:00Z" w16du:dateUtc="2025-10-21T01:49:00Z">
        <w:r w:rsidRPr="000E6071">
          <w:t>.3</w:t>
        </w:r>
        <w:r w:rsidRPr="000E6071">
          <w:tab/>
          <w:t>Evaluation</w:t>
        </w:r>
        <w:bookmarkEnd w:id="2677"/>
      </w:ins>
    </w:p>
    <w:p w14:paraId="5C49B86C" w14:textId="77777777" w:rsidR="003914E6" w:rsidRDefault="003914E6" w:rsidP="003914E6">
      <w:pPr>
        <w:rPr>
          <w:ins w:id="2681" w:author="Virendra Kumar (Rapporteur)" w:date="2025-10-20T21:49:00Z" w16du:dateUtc="2025-10-21T01:49:00Z"/>
        </w:rPr>
      </w:pPr>
      <w:ins w:id="2682" w:author="Virendra Kumar (Rapporteur)" w:date="2025-10-20T21:49:00Z" w16du:dateUtc="2025-10-21T01:49:00Z">
        <w:r w:rsidRPr="000E6071">
          <w:t>TBD</w:t>
        </w:r>
      </w:ins>
    </w:p>
    <w:p w14:paraId="3B35F520" w14:textId="41578A64" w:rsidR="00B55FCF" w:rsidRDefault="00B55FCF" w:rsidP="00B55FCF">
      <w:pPr>
        <w:pStyle w:val="Heading4"/>
        <w:rPr>
          <w:ins w:id="2683" w:author="Virendra Kumar (Rapporteur)" w:date="2025-10-20T22:01:00Z" w16du:dateUtc="2025-10-21T02:01:00Z"/>
        </w:rPr>
      </w:pPr>
      <w:bookmarkStart w:id="2684" w:name="_Toc205541846"/>
      <w:bookmarkStart w:id="2685" w:name="_Toc211892477"/>
      <w:ins w:id="2686" w:author="Virendra Kumar (Rapporteur)" w:date="2025-10-20T22:01:00Z" w16du:dateUtc="2025-10-21T02:01:00Z">
        <w:r>
          <w:lastRenderedPageBreak/>
          <w:t>7.2.1.</w:t>
        </w:r>
      </w:ins>
      <w:ins w:id="2687" w:author="Virendra Kumar (Rapporteur)" w:date="2025-10-20T22:02:00Z" w16du:dateUtc="2025-10-21T02:02:00Z">
        <w:r>
          <w:t>9</w:t>
        </w:r>
      </w:ins>
      <w:ins w:id="2688" w:author="Virendra Kumar (Rapporteur)" w:date="2025-10-20T22:01:00Z" w16du:dateUtc="2025-10-21T02:01:00Z">
        <w:r>
          <w:tab/>
          <w:t xml:space="preserve">Solution </w:t>
        </w:r>
        <w:r w:rsidRPr="00962388">
          <w:t>#</w:t>
        </w:r>
        <w:r>
          <w:t>9 to SUCI calculation</w:t>
        </w:r>
        <w:r w:rsidRPr="00962388">
          <w:t xml:space="preserve">: </w:t>
        </w:r>
        <w:bookmarkEnd w:id="2684"/>
        <w:r>
          <w:t>SUPI Concealment using PQC Shared Key</w:t>
        </w:r>
        <w:del w:id="2689" w:author="samsung" w:date="2025-08-18T12:35:00Z">
          <w:r w:rsidDel="00B51579">
            <w:delText>&lt;Title&gt;</w:delText>
          </w:r>
        </w:del>
        <w:bookmarkEnd w:id="2685"/>
      </w:ins>
    </w:p>
    <w:p w14:paraId="2009995B" w14:textId="59F1FF85" w:rsidR="00B55FCF" w:rsidRDefault="00B55FCF" w:rsidP="00B55FCF">
      <w:pPr>
        <w:pStyle w:val="Heading5"/>
        <w:rPr>
          <w:ins w:id="2690" w:author="Virendra Kumar (Rapporteur)" w:date="2025-10-20T22:01:00Z" w16du:dateUtc="2025-10-21T02:01:00Z"/>
        </w:rPr>
      </w:pPr>
      <w:bookmarkStart w:id="2691" w:name="_Toc205541847"/>
      <w:bookmarkStart w:id="2692" w:name="_Toc211892478"/>
      <w:ins w:id="2693" w:author="Virendra Kumar (Rapporteur)" w:date="2025-10-20T22:01:00Z" w16du:dateUtc="2025-10-21T02:01:00Z">
        <w:r>
          <w:t>7</w:t>
        </w:r>
        <w:r w:rsidRPr="00ED38BA">
          <w:t>.</w:t>
        </w:r>
        <w:r>
          <w:t>2.</w:t>
        </w:r>
      </w:ins>
      <w:ins w:id="2694" w:author="Virendra Kumar (Rapporteur)" w:date="2025-10-20T22:02:00Z" w16du:dateUtc="2025-10-21T02:02:00Z">
        <w:r w:rsidR="001D4105">
          <w:t>1.9</w:t>
        </w:r>
      </w:ins>
      <w:ins w:id="2695" w:author="Virendra Kumar (Rapporteur)" w:date="2025-10-20T22:01:00Z" w16du:dateUtc="2025-10-21T02:01:00Z">
        <w:r w:rsidRPr="00ED38BA">
          <w:t>.</w:t>
        </w:r>
        <w:r>
          <w:t>1</w:t>
        </w:r>
        <w:r w:rsidRPr="00ED38BA">
          <w:tab/>
        </w:r>
        <w:r w:rsidRPr="003C399A">
          <w:t>Introduction</w:t>
        </w:r>
        <w:bookmarkEnd w:id="2691"/>
        <w:bookmarkEnd w:id="2692"/>
      </w:ins>
    </w:p>
    <w:p w14:paraId="2B4CEB89" w14:textId="45B52F52" w:rsidR="00B55FCF" w:rsidRPr="00BB4BD0" w:rsidRDefault="00B55FCF" w:rsidP="00B55FCF">
      <w:pPr>
        <w:jc w:val="both"/>
        <w:rPr>
          <w:ins w:id="2696" w:author="Virendra Kumar (Rapporteur)" w:date="2025-10-20T22:01:00Z" w16du:dateUtc="2025-10-21T02:01:00Z"/>
          <w:lang w:val="en-US"/>
        </w:rPr>
      </w:pPr>
      <w:bookmarkStart w:id="2697" w:name="_Toc205541848"/>
      <w:ins w:id="2698" w:author="Virendra Kumar (Rapporteur)" w:date="2025-10-20T22:01:00Z" w16du:dateUtc="2025-10-21T02:01:00Z">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ins>
      <w:ins w:id="2699" w:author="Virendra Kumar (Rapporteur)" w:date="2025-10-20T22:05:00Z" w16du:dateUtc="2025-10-21T02:05:00Z">
        <w:r w:rsidR="00FB25DE">
          <w:t>21</w:t>
        </w:r>
      </w:ins>
      <w:ins w:id="2700" w:author="Virendra Kumar (Rapporteur)" w:date="2025-10-20T22:01:00Z" w16du:dateUtc="2025-10-21T02:01:00Z">
        <w:r>
          <w:t>]</w:t>
        </w:r>
        <w:r w:rsidRPr="00DE016C">
          <w:t>.</w:t>
        </w:r>
      </w:ins>
    </w:p>
    <w:p w14:paraId="40F4B871" w14:textId="49FD17FA" w:rsidR="00B55FCF" w:rsidRDefault="00B55FCF" w:rsidP="00B55FCF">
      <w:pPr>
        <w:pStyle w:val="Heading5"/>
        <w:rPr>
          <w:ins w:id="2701" w:author="Virendra Kumar (Rapporteur)" w:date="2025-10-20T22:01:00Z" w16du:dateUtc="2025-10-21T02:01:00Z"/>
        </w:rPr>
      </w:pPr>
      <w:bookmarkStart w:id="2702" w:name="_Toc211892479"/>
      <w:ins w:id="2703" w:author="Virendra Kumar (Rapporteur)" w:date="2025-10-20T22:01:00Z" w16du:dateUtc="2025-10-21T02:01:00Z">
        <w:r>
          <w:t>7</w:t>
        </w:r>
        <w:r w:rsidRPr="003C399A">
          <w:t>.</w:t>
        </w:r>
        <w:r>
          <w:t>2.</w:t>
        </w:r>
      </w:ins>
      <w:ins w:id="2704" w:author="Virendra Kumar (Rapporteur)" w:date="2025-10-20T22:02:00Z" w16du:dateUtc="2025-10-21T02:02:00Z">
        <w:r w:rsidR="001D4105">
          <w:t>1.9</w:t>
        </w:r>
      </w:ins>
      <w:ins w:id="2705" w:author="Virendra Kumar (Rapporteur)" w:date="2025-10-20T22:01:00Z" w16du:dateUtc="2025-10-21T02:01:00Z">
        <w:r>
          <w:t>.2</w:t>
        </w:r>
        <w:r w:rsidRPr="003C399A">
          <w:tab/>
          <w:t>Solution details</w:t>
        </w:r>
        <w:bookmarkEnd w:id="2697"/>
        <w:bookmarkEnd w:id="2702"/>
      </w:ins>
    </w:p>
    <w:p w14:paraId="0754A072" w14:textId="1093DDD8" w:rsidR="00B55FCF" w:rsidRPr="00380617" w:rsidRDefault="00B55FCF" w:rsidP="00B91459">
      <w:pPr>
        <w:pStyle w:val="Heading6"/>
        <w:rPr>
          <w:ins w:id="2706" w:author="Virendra Kumar (Rapporteur)" w:date="2025-10-20T22:01:00Z" w16du:dateUtc="2025-10-21T02:01:00Z"/>
        </w:rPr>
      </w:pPr>
      <w:bookmarkStart w:id="2707" w:name="_Toc211892480"/>
      <w:ins w:id="2708" w:author="Virendra Kumar (Rapporteur)" w:date="2025-10-20T22:01:00Z" w16du:dateUtc="2025-10-21T02:01:00Z">
        <w:r>
          <w:t>7.2.</w:t>
        </w:r>
      </w:ins>
      <w:ins w:id="2709" w:author="Virendra Kumar (Rapporteur)" w:date="2025-10-20T22:02:00Z" w16du:dateUtc="2025-10-21T02:02:00Z">
        <w:r w:rsidR="001D4105">
          <w:t>1.9</w:t>
        </w:r>
      </w:ins>
      <w:ins w:id="2710" w:author="Virendra Kumar (Rapporteur)" w:date="2025-10-20T22:01:00Z" w16du:dateUtc="2025-10-21T02:01:00Z">
        <w:r>
          <w:t>.2.1</w:t>
        </w:r>
        <w:r w:rsidRPr="00380617">
          <w:t xml:space="preserve"> Processing on UE side</w:t>
        </w:r>
        <w:bookmarkEnd w:id="2707"/>
      </w:ins>
    </w:p>
    <w:p w14:paraId="549BDD46" w14:textId="77777777" w:rsidR="00B55FCF" w:rsidRPr="007B0C8B" w:rsidRDefault="00B55FCF" w:rsidP="00B55FCF">
      <w:pPr>
        <w:rPr>
          <w:ins w:id="2711" w:author="Virendra Kumar (Rapporteur)" w:date="2025-10-20T22:01:00Z" w16du:dateUtc="2025-10-21T02:01:00Z"/>
        </w:rPr>
      </w:pPr>
      <w:ins w:id="2712"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w:t>
        </w:r>
        <w:del w:id="2713" w:author="samsung" w:date="2025-10-03T23:06:00Z">
          <w:r w:rsidDel="00A15B98">
            <w:delText xml:space="preserve"> </w:delText>
          </w:r>
        </w:del>
        <w:r>
          <w:t xml:space="preserve">based </w:t>
        </w:r>
        <w:r w:rsidRPr="007B0C8B">
          <w:t>public key of the home network</w:t>
        </w:r>
        <w:r>
          <w:t>,</w:t>
        </w:r>
        <w:r w:rsidRPr="007B0C8B">
          <w:t xml:space="preserve"> </w:t>
        </w:r>
        <w:r>
          <w:t>and PQC-</w:t>
        </w:r>
        <w:del w:id="2714" w:author="samsung" w:date="2025-10-03T23:06:00Z">
          <w:r w:rsidDel="00A15B98">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7A84B88B" w14:textId="77777777" w:rsidR="00B55FCF" w:rsidRDefault="00B55FCF" w:rsidP="00B55FCF">
      <w:pPr>
        <w:pStyle w:val="B1"/>
        <w:rPr>
          <w:ins w:id="2715" w:author="Virendra Kumar (Rapporteur)" w:date="2025-10-20T22:01:00Z" w16du:dateUtc="2025-10-21T02:01:00Z"/>
          <w:lang w:val="en-US"/>
        </w:rPr>
      </w:pPr>
      <w:ins w:id="2716" w:author="Virendra Kumar (Rapporteur)" w:date="2025-10-20T22:01:00Z" w16du:dateUtc="2025-10-21T02:01:00Z">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del w:id="2717" w:author="samsung" w:date="2025-10-03T23:08:00Z">
          <w:r w:rsidRPr="00CD65E0" w:rsidDel="00A15B98">
            <w:rPr>
              <w:lang w:val="en-US"/>
            </w:rPr>
            <w:delText xml:space="preserve"> </w:delText>
          </w:r>
        </w:del>
        <w:r w:rsidRPr="00CD65E0">
          <w:rPr>
            <w:lang w:val="en-US"/>
          </w:rPr>
          <w:t>based public key associated with the home network.</w:t>
        </w:r>
      </w:ins>
    </w:p>
    <w:p w14:paraId="50A89ED6" w14:textId="77777777" w:rsidR="00B55FCF" w:rsidRDefault="00B55FCF" w:rsidP="00B55FCF">
      <w:pPr>
        <w:pStyle w:val="B1"/>
        <w:rPr>
          <w:ins w:id="2718" w:author="Virendra Kumar (Rapporteur)" w:date="2025-10-20T22:01:00Z" w16du:dateUtc="2025-10-21T02:01:00Z"/>
          <w:vertAlign w:val="subscript"/>
          <w:lang w:val="en-US"/>
        </w:rPr>
      </w:pPr>
      <w:ins w:id="2719" w:author="Virendra Kumar (Rapporteur)" w:date="2025-10-20T22:01:00Z" w16du:dateUtc="2025-10-21T02:01:00Z">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ins>
    </w:p>
    <w:p w14:paraId="6FE258C6" w14:textId="77777777" w:rsidR="00B55FCF" w:rsidRPr="00F251BA" w:rsidRDefault="00B55FCF" w:rsidP="00B55FCF">
      <w:pPr>
        <w:pStyle w:val="B1"/>
        <w:rPr>
          <w:ins w:id="2720" w:author="Virendra Kumar (Rapporteur)" w:date="2025-10-20T22:01:00Z" w16du:dateUtc="2025-10-21T02:01:00Z"/>
          <w:lang w:val="en-US"/>
        </w:rPr>
      </w:pPr>
      <w:ins w:id="2721" w:author="Virendra Kumar (Rapporteur)" w:date="2025-10-20T22:01:00Z" w16du:dateUtc="2025-10-21T02:01:00Z">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the ciphertext (i.e., </w:t>
        </w:r>
        <w:proofErr w:type="gramStart"/>
        <w:r>
          <w:rPr>
            <w:rFonts w:eastAsia="Malgun Gothic"/>
            <w:lang w:val="en-US" w:eastAsia="ko-KR"/>
          </w:rPr>
          <w:t>Enc(</w:t>
        </w:r>
        <w:proofErr w:type="gramEnd"/>
        <w:r>
          <w:rPr>
            <w:rFonts w:eastAsia="Malgun Gothic"/>
            <w:lang w:val="en-US" w:eastAsia="ko-KR"/>
          </w:rPr>
          <w:t>SUPI)) value, and MAC</w:t>
        </w:r>
        <w:r>
          <w:rPr>
            <w:rFonts w:eastAsia="Malgun Gothic"/>
            <w:vertAlign w:val="subscript"/>
            <w:lang w:val="en-US" w:eastAsia="ko-KR"/>
          </w:rPr>
          <w:t xml:space="preserve"> </w:t>
        </w:r>
        <w:r>
          <w:rPr>
            <w:lang w:val="en-US"/>
          </w:rPr>
          <w:t>tag value.</w:t>
        </w:r>
      </w:ins>
    </w:p>
    <w:p w14:paraId="59748662" w14:textId="0E8FF7F2" w:rsidR="00B55FCF" w:rsidRPr="007B0C8B" w:rsidRDefault="00B55FCF" w:rsidP="00B55FCF">
      <w:pPr>
        <w:rPr>
          <w:ins w:id="2722" w:author="Virendra Kumar (Rapporteur)" w:date="2025-10-20T22:01:00Z" w16du:dateUtc="2025-10-21T02:01:00Z"/>
        </w:rPr>
      </w:pPr>
      <w:ins w:id="2723" w:author="Virendra Kumar (Rapporteur)" w:date="2025-10-20T22:01:00Z" w16du:dateUtc="2025-10-21T02:01:00Z">
        <w:r>
          <w:t>The Figure 7.2.</w:t>
        </w:r>
      </w:ins>
      <w:ins w:id="2724" w:author="Virendra Kumar (Rapporteur)" w:date="2025-10-20T22:02:00Z" w16du:dateUtc="2025-10-21T02:02:00Z">
        <w:r w:rsidR="001D4105">
          <w:t>1.9</w:t>
        </w:r>
      </w:ins>
      <w:ins w:id="2725" w:author="Virendra Kumar (Rapporteur)" w:date="2025-10-20T22:01:00Z" w16du:dateUtc="2025-10-21T02:01:00Z">
        <w:r>
          <w:t>.2-1</w:t>
        </w:r>
        <w:r w:rsidRPr="007B0C8B">
          <w:t xml:space="preserve"> illustrates the UE's steps.</w:t>
        </w:r>
      </w:ins>
    </w:p>
    <w:p w14:paraId="66545183" w14:textId="77777777" w:rsidR="00B55FCF" w:rsidRDefault="00B55FCF" w:rsidP="00B55FCF">
      <w:pPr>
        <w:rPr>
          <w:ins w:id="2726" w:author="Virendra Kumar (Rapporteur)" w:date="2025-10-20T22:01:00Z" w16du:dateUtc="2025-10-21T02:01:00Z"/>
        </w:rPr>
      </w:pPr>
      <w:ins w:id="2727" w:author="Virendra Kumar (Rapporteur)" w:date="2025-10-20T22:01:00Z" w16du:dateUtc="2025-10-21T02:01:00Z">
        <w:r>
          <w:object w:dxaOrig="12660" w:dyaOrig="6084" w14:anchorId="3E24D3CD">
            <v:shape id="_x0000_i1034" type="#_x0000_t75" style="width:481.95pt;height:232.65pt" o:ole="">
              <v:imagedata r:id="rId41" o:title=""/>
            </v:shape>
            <o:OLEObject Type="Embed" ProgID="Visio.Drawing.15" ShapeID="_x0000_i1034" DrawAspect="Content" ObjectID="_1822508411" r:id="rId42"/>
          </w:object>
        </w:r>
      </w:ins>
    </w:p>
    <w:p w14:paraId="4BC80EB8" w14:textId="77C6FBE9" w:rsidR="00B55FCF" w:rsidRPr="007B0C8B" w:rsidRDefault="00B55FCF" w:rsidP="00B55FCF">
      <w:pPr>
        <w:pStyle w:val="TF"/>
        <w:rPr>
          <w:ins w:id="2728" w:author="Virendra Kumar (Rapporteur)" w:date="2025-10-20T22:01:00Z" w16du:dateUtc="2025-10-21T02:01:00Z"/>
        </w:rPr>
      </w:pPr>
      <w:ins w:id="2729" w:author="Virendra Kumar (Rapporteur)" w:date="2025-10-20T22:01:00Z" w16du:dateUtc="2025-10-21T02:01:00Z">
        <w:r w:rsidRPr="007B0C8B">
          <w:t>Figu</w:t>
        </w:r>
        <w:r>
          <w:t>re 7.2.</w:t>
        </w:r>
      </w:ins>
      <w:ins w:id="2730" w:author="Virendra Kumar (Rapporteur)" w:date="2025-10-20T22:02:00Z" w16du:dateUtc="2025-10-21T02:02:00Z">
        <w:r w:rsidR="001D4105">
          <w:t>1.9</w:t>
        </w:r>
      </w:ins>
      <w:ins w:id="2731" w:author="Virendra Kumar (Rapporteur)" w:date="2025-10-20T22:01:00Z" w16du:dateUtc="2025-10-21T02:01:00Z">
        <w:r>
          <w:t>.2-1</w:t>
        </w:r>
        <w:r w:rsidRPr="007B0C8B">
          <w:t xml:space="preserve">: Encryption based on </w:t>
        </w:r>
        <w:r>
          <w:t>PQC shared key generation</w:t>
        </w:r>
        <w:r w:rsidRPr="007B0C8B">
          <w:t xml:space="preserve"> at UE</w:t>
        </w:r>
      </w:ins>
    </w:p>
    <w:p w14:paraId="54E9738C" w14:textId="62ABBD75" w:rsidR="00B55FCF" w:rsidRDefault="00B55FCF" w:rsidP="00B55FCF">
      <w:pPr>
        <w:rPr>
          <w:ins w:id="2732" w:author="Virendra Kumar (Rapporteur)" w:date="2025-10-20T22:01:00Z" w16du:dateUtc="2025-10-21T02:01:00Z"/>
          <w:lang w:val="en-US"/>
        </w:rPr>
      </w:pPr>
      <w:ins w:id="2733" w:author="Virendra Kumar (Rapporteur)" w:date="2025-10-20T22:01:00Z" w16du:dateUtc="2025-10-21T02:01: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w:t>
        </w:r>
        <w:del w:id="2734" w:author="samsung" w:date="2025-10-03T23:08:00Z">
          <w:r w:rsidDel="00A15B98">
            <w:rPr>
              <w:lang w:val="en-US"/>
            </w:rPr>
            <w:delText>S</w:delText>
          </w:r>
        </w:del>
        <w:r>
          <w:rPr>
            <w:lang w:val="en-US"/>
          </w:rPr>
          <w:t>scheme output as defined in TS 23.003 [</w:t>
        </w:r>
      </w:ins>
      <w:ins w:id="2735" w:author="Virendra Kumar (Rapporteur)" w:date="2025-10-20T22:21:00Z" w16du:dateUtc="2025-10-21T02:21:00Z">
        <w:r w:rsidR="002C25C2">
          <w:rPr>
            <w:lang w:val="en-US"/>
          </w:rPr>
          <w:t>7</w:t>
        </w:r>
      </w:ins>
      <w:ins w:id="2736" w:author="Virendra Kumar (Rapporteur)" w:date="2025-10-20T22:05:00Z" w16du:dateUtc="2025-10-21T02:05:00Z">
        <w:r w:rsidR="00FB25DE">
          <w:rPr>
            <w:lang w:val="en-US"/>
          </w:rPr>
          <w:t>4</w:t>
        </w:r>
      </w:ins>
      <w:ins w:id="2737" w:author="Virendra Kumar (Rapporteur)" w:date="2025-10-20T22:01:00Z" w16du:dateUtc="2025-10-21T02:01:00Z">
        <w:r>
          <w:rPr>
            <w:lang w:val="en-US"/>
          </w:rPr>
          <w:t xml:space="preserve">] to be updated to scheme output shown in </w:t>
        </w:r>
        <w:r w:rsidRPr="007B0C8B">
          <w:t>Figu</w:t>
        </w:r>
        <w:r>
          <w:t>re 7.2.</w:t>
        </w:r>
      </w:ins>
      <w:ins w:id="2738" w:author="Virendra Kumar (Rapporteur)" w:date="2025-10-20T22:17:00Z" w16du:dateUtc="2025-10-21T02:17:00Z">
        <w:r w:rsidR="00360908">
          <w:t>1.9</w:t>
        </w:r>
      </w:ins>
      <w:ins w:id="2739" w:author="Virendra Kumar (Rapporteur)" w:date="2025-10-20T22:01:00Z" w16du:dateUtc="2025-10-21T02:01:00Z">
        <w:r>
          <w:t>.2-2</w:t>
        </w:r>
        <w:r w:rsidRPr="00CD65E0">
          <w:rPr>
            <w:lang w:val="en-US"/>
          </w:rPr>
          <w:t>.</w:t>
        </w:r>
      </w:ins>
    </w:p>
    <w:p w14:paraId="1B029F5F" w14:textId="77777777" w:rsidR="00B55FCF" w:rsidRPr="00BB4BD0" w:rsidRDefault="00B55FCF" w:rsidP="00B55FCF">
      <w:pPr>
        <w:rPr>
          <w:ins w:id="2740" w:author="Virendra Kumar (Rapporteur)" w:date="2025-10-20T22:01:00Z" w16du:dateUtc="2025-10-21T02:01:00Z"/>
          <w:lang w:val="en-US"/>
        </w:rPr>
      </w:pPr>
    </w:p>
    <w:p w14:paraId="4EA8CD5D" w14:textId="77777777" w:rsidR="00B55FCF" w:rsidRDefault="00B55FCF" w:rsidP="00B55FCF">
      <w:pPr>
        <w:jc w:val="center"/>
        <w:rPr>
          <w:ins w:id="2741" w:author="Virendra Kumar (Rapporteur)" w:date="2025-10-20T22:01:00Z" w16du:dateUtc="2025-10-21T02:01:00Z"/>
        </w:rPr>
      </w:pPr>
      <w:ins w:id="2742" w:author="Virendra Kumar (Rapporteur)" w:date="2025-10-20T22:01:00Z" w16du:dateUtc="2025-10-21T02:01:00Z">
        <w:r>
          <w:object w:dxaOrig="8857" w:dyaOrig="1861" w14:anchorId="25DE3904">
            <v:shape id="_x0000_i1035" type="#_x0000_t75" style="width:443.3pt;height:93.5pt" o:ole="">
              <v:imagedata r:id="rId43" o:title=""/>
            </v:shape>
            <o:OLEObject Type="Embed" ProgID="Visio.Drawing.15" ShapeID="_x0000_i1035" DrawAspect="Content" ObjectID="_1822508412" r:id="rId44"/>
          </w:object>
        </w:r>
      </w:ins>
    </w:p>
    <w:p w14:paraId="3CDB380F" w14:textId="7792A7EA" w:rsidR="00B55FCF" w:rsidRDefault="00B55FCF" w:rsidP="00B55FCF">
      <w:pPr>
        <w:pStyle w:val="TF"/>
        <w:rPr>
          <w:ins w:id="2743" w:author="Virendra Kumar (Rapporteur)" w:date="2025-10-20T22:01:00Z" w16du:dateUtc="2025-10-21T02:01:00Z"/>
        </w:rPr>
      </w:pPr>
      <w:ins w:id="2744" w:author="Virendra Kumar (Rapporteur)" w:date="2025-10-20T22:01:00Z" w16du:dateUtc="2025-10-21T02:01:00Z">
        <w:r w:rsidRPr="007B0C8B">
          <w:t>Figu</w:t>
        </w:r>
        <w:r>
          <w:t>re 7.2.</w:t>
        </w:r>
      </w:ins>
      <w:ins w:id="2745" w:author="Virendra Kumar (Rapporteur)" w:date="2025-10-20T22:02:00Z" w16du:dateUtc="2025-10-21T02:02:00Z">
        <w:r w:rsidR="001D4105">
          <w:t>1.9</w:t>
        </w:r>
      </w:ins>
      <w:ins w:id="2746" w:author="Virendra Kumar (Rapporteur)" w:date="2025-10-20T22:01:00Z" w16du:dateUtc="2025-10-21T02:01:00Z">
        <w:r>
          <w:t xml:space="preserve">.2-2: Scheme output based on </w:t>
        </w:r>
        <w:r w:rsidRPr="00941136">
          <w:t>SUPI concealment</w:t>
        </w:r>
        <w:r>
          <w:t xml:space="preserve"> using PQC shared key</w:t>
        </w:r>
      </w:ins>
    </w:p>
    <w:p w14:paraId="41027808" w14:textId="77777777" w:rsidR="00B55FCF" w:rsidRPr="00547EDA" w:rsidDel="00274863" w:rsidRDefault="00B55FCF" w:rsidP="00B55FCF">
      <w:pPr>
        <w:pStyle w:val="EditorsNote"/>
        <w:ind w:left="1134" w:hanging="850"/>
        <w:rPr>
          <w:ins w:id="2747" w:author="Virendra Kumar (Rapporteur)" w:date="2025-10-20T22:01:00Z" w16du:dateUtc="2025-10-21T02:01:00Z"/>
          <w:del w:id="2748" w:author="draft_S3-253843-r1" w:date="2025-10-16T14:54:00Z"/>
          <w:color w:val="auto"/>
        </w:rPr>
      </w:pPr>
      <w:ins w:id="2749" w:author="Virendra Kumar (Rapporteur)" w:date="2025-10-20T22:01:00Z" w16du:dateUtc="2025-10-21T02:01:00Z">
        <w:r>
          <w:rPr>
            <w:color w:val="auto"/>
          </w:rPr>
          <w:t>NOTE</w:t>
        </w:r>
        <w:r w:rsidRPr="00547EDA">
          <w:rPr>
            <w:color w:val="auto"/>
          </w:rPr>
          <w:t>: Ciphertext output from PQC key encapsulation is referred to as encrypted PQC shared key as there is another ciphertext value from step 3 of symmetric encryption, to avoid confusion.</w:t>
        </w:r>
      </w:ins>
    </w:p>
    <w:p w14:paraId="16C3A9EB" w14:textId="77777777" w:rsidR="00B55FCF" w:rsidRPr="00547EDA" w:rsidRDefault="00B55FCF" w:rsidP="00B55FCF">
      <w:pPr>
        <w:pStyle w:val="EditorsNote"/>
        <w:ind w:left="1134" w:hanging="850"/>
        <w:rPr>
          <w:ins w:id="2750" w:author="Virendra Kumar (Rapporteur)" w:date="2025-10-20T22:01:00Z" w16du:dateUtc="2025-10-21T02:01:00Z"/>
          <w:color w:val="auto"/>
        </w:rPr>
      </w:pPr>
    </w:p>
    <w:p w14:paraId="6B5A5C22" w14:textId="564C014D" w:rsidR="00B55FCF" w:rsidRPr="00380617" w:rsidRDefault="00B55FCF" w:rsidP="00B91459">
      <w:pPr>
        <w:pStyle w:val="Heading6"/>
        <w:rPr>
          <w:ins w:id="2751" w:author="Virendra Kumar (Rapporteur)" w:date="2025-10-20T22:01:00Z" w16du:dateUtc="2025-10-21T02:01:00Z"/>
        </w:rPr>
      </w:pPr>
      <w:bookmarkStart w:id="2752" w:name="_Toc211892481"/>
      <w:ins w:id="2753" w:author="Virendra Kumar (Rapporteur)" w:date="2025-10-20T22:01:00Z" w16du:dateUtc="2025-10-21T02:01:00Z">
        <w:r>
          <w:t>7.2.</w:t>
        </w:r>
      </w:ins>
      <w:ins w:id="2754" w:author="Virendra Kumar (Rapporteur)" w:date="2025-10-20T22:02:00Z" w16du:dateUtc="2025-10-21T02:02:00Z">
        <w:r w:rsidR="001D4105">
          <w:t>1.9</w:t>
        </w:r>
      </w:ins>
      <w:ins w:id="2755" w:author="Virendra Kumar (Rapporteur)" w:date="2025-10-20T22:01:00Z" w16du:dateUtc="2025-10-21T02:01:00Z">
        <w:r>
          <w:t>.2.2</w:t>
        </w:r>
        <w:r w:rsidRPr="00380617">
          <w:t xml:space="preserve"> Processing on home network side</w:t>
        </w:r>
        <w:bookmarkEnd w:id="2752"/>
      </w:ins>
    </w:p>
    <w:p w14:paraId="048D744C" w14:textId="77777777" w:rsidR="00B55FCF" w:rsidRDefault="00B55FCF" w:rsidP="00B55FCF">
      <w:pPr>
        <w:rPr>
          <w:ins w:id="2756" w:author="Virendra Kumar (Rapporteur)" w:date="2025-10-20T22:01:00Z" w16du:dateUtc="2025-10-21T02:01:00Z"/>
        </w:rPr>
      </w:pPr>
      <w:ins w:id="2757"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w:t>
        </w:r>
        <w:del w:id="2758" w:author="samsung" w:date="2025-10-03T23:08:00Z">
          <w:r w:rsidRPr="007B0C8B" w:rsidDel="00A15B98">
            <w:delText>shall</w:delText>
          </w:r>
        </w:del>
        <w:r w:rsidRPr="007B0C8B">
          <w:t xml:space="preserve"> use</w:t>
        </w:r>
        <w:r>
          <w:t>s</w:t>
        </w:r>
        <w:r w:rsidRPr="007B0C8B">
          <w:t xml:space="preserve"> the received</w:t>
        </w:r>
        <w:r>
          <w:t xml:space="preserve"> encrypted PQC shared key, </w:t>
        </w:r>
        <w:r w:rsidRPr="007B0C8B">
          <w:t xml:space="preserve">and the </w:t>
        </w:r>
        <w:r>
          <w:t>PQC-</w:t>
        </w:r>
        <w:del w:id="2759" w:author="samsung" w:date="2025-10-03T23:08:00Z">
          <w:r w:rsidDel="00A15B98">
            <w:delText xml:space="preserve"> </w:delText>
          </w:r>
        </w:del>
        <w:r>
          <w:t xml:space="preserve">based </w:t>
        </w:r>
        <w:r w:rsidRPr="007B0C8B">
          <w:t xml:space="preserve">private key of the home network. </w:t>
        </w:r>
      </w:ins>
    </w:p>
    <w:p w14:paraId="41B34979" w14:textId="77777777" w:rsidR="00B55FCF" w:rsidRDefault="00B55FCF" w:rsidP="00B55FCF">
      <w:pPr>
        <w:pStyle w:val="B1"/>
        <w:rPr>
          <w:ins w:id="2760" w:author="Virendra Kumar (Rapporteur)" w:date="2025-10-20T22:01:00Z" w16du:dateUtc="2025-10-21T02:01:00Z"/>
          <w:lang w:eastAsia="ko-KR"/>
        </w:rPr>
      </w:pPr>
      <w:ins w:id="2761" w:author="Virendra Kumar (Rapporteur)" w:date="2025-10-20T22:01:00Z" w16du:dateUtc="2025-10-21T02:01:00Z">
        <w:r>
          <w:rPr>
            <w:lang w:eastAsia="ko-KR"/>
          </w:rPr>
          <w:t xml:space="preserve">1. Home network (HN) decapsulates the encrypted PQC </w:t>
        </w:r>
        <w:del w:id="2762" w:author="samsung" w:date="2025-10-03T23:08:00Z">
          <w:r w:rsidDel="00A15B98">
            <w:rPr>
              <w:lang w:eastAsia="ko-KR"/>
            </w:rPr>
            <w:delText>S</w:delText>
          </w:r>
        </w:del>
        <w:r>
          <w:rPr>
            <w:lang w:eastAsia="ko-KR"/>
          </w:rPr>
          <w:t>shared key to derive the ephemeral shared key.</w:t>
        </w:r>
      </w:ins>
    </w:p>
    <w:p w14:paraId="161673D6" w14:textId="77777777" w:rsidR="00B55FCF" w:rsidRDefault="00B55FCF" w:rsidP="00B55FCF">
      <w:pPr>
        <w:pStyle w:val="B1"/>
        <w:rPr>
          <w:ins w:id="2763" w:author="Virendra Kumar (Rapporteur)" w:date="2025-10-20T22:01:00Z" w16du:dateUtc="2025-10-21T02:01:00Z"/>
          <w:rFonts w:eastAsia="Malgun Gothic"/>
          <w:lang w:eastAsia="ko-KR"/>
        </w:rPr>
      </w:pPr>
      <w:ins w:id="2764" w:author="Virendra Kumar (Rapporteur)" w:date="2025-10-20T22:01:00Z" w16du:dateUtc="2025-10-21T02:01:00Z">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ins>
    </w:p>
    <w:p w14:paraId="76669A27" w14:textId="77777777" w:rsidR="00B55FCF" w:rsidRPr="00071190" w:rsidRDefault="00B55FCF" w:rsidP="00B55FCF">
      <w:pPr>
        <w:pStyle w:val="B1"/>
        <w:rPr>
          <w:ins w:id="2765" w:author="Virendra Kumar (Rapporteur)" w:date="2025-10-20T22:01:00Z" w16du:dateUtc="2025-10-21T02:01:00Z"/>
          <w:rFonts w:eastAsia="Malgun Gothic"/>
          <w:lang w:eastAsia="ko-KR"/>
        </w:rPr>
      </w:pPr>
      <w:ins w:id="2766" w:author="Virendra Kumar (Rapporteur)" w:date="2025-10-20T22:01:00Z" w16du:dateUtc="2025-10-21T02:01:00Z">
        <w:r>
          <w:rPr>
            <w:rFonts w:eastAsia="Malgun Gothic" w:hint="eastAsia"/>
            <w:lang w:eastAsia="ko-KR"/>
          </w:rPr>
          <w:t>3</w:t>
        </w:r>
        <w:r>
          <w:rPr>
            <w:rFonts w:eastAsia="Malgun Gothic"/>
            <w:lang w:eastAsia="ko-KR"/>
          </w:rPr>
          <w:t xml:space="preserve">,4. HN verifies the MAC and decrypts the </w:t>
        </w:r>
        <w:del w:id="2767" w:author="samsung" w:date="2025-10-03T23:08:00Z">
          <w:r w:rsidDel="00A15B98">
            <w:rPr>
              <w:rFonts w:eastAsia="Malgun Gothic"/>
              <w:lang w:eastAsia="ko-KR"/>
            </w:rPr>
            <w:delText>C</w:delText>
          </w:r>
        </w:del>
        <w:r>
          <w:rPr>
            <w:rFonts w:eastAsia="Malgun Gothic"/>
            <w:lang w:eastAsia="ko-KR"/>
          </w:rPr>
          <w:t xml:space="preserve">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ins>
    </w:p>
    <w:p w14:paraId="5934B9F6" w14:textId="1518AD9B" w:rsidR="00B55FCF" w:rsidRPr="007B0C8B" w:rsidRDefault="00B55FCF" w:rsidP="00B55FCF">
      <w:pPr>
        <w:rPr>
          <w:ins w:id="2768" w:author="Virendra Kumar (Rapporteur)" w:date="2025-10-20T22:01:00Z" w16du:dateUtc="2025-10-21T02:01:00Z"/>
        </w:rPr>
      </w:pPr>
      <w:ins w:id="2769" w:author="Virendra Kumar (Rapporteur)" w:date="2025-10-20T22:01:00Z" w16du:dateUtc="2025-10-21T02:01:00Z">
        <w:del w:id="2770" w:author="samsung" w:date="2025-10-03T23:09:00Z">
          <w:r w:rsidDel="00A15B98">
            <w:delText xml:space="preserve">The </w:delText>
          </w:r>
        </w:del>
        <w:r>
          <w:t>Figure 7.2.</w:t>
        </w:r>
      </w:ins>
      <w:ins w:id="2771" w:author="Virendra Kumar (Rapporteur)" w:date="2025-10-20T22:02:00Z" w16du:dateUtc="2025-10-21T02:02:00Z">
        <w:r w:rsidR="001D4105">
          <w:t>1.9</w:t>
        </w:r>
      </w:ins>
      <w:ins w:id="2772" w:author="Virendra Kumar (Rapporteur)" w:date="2025-10-20T22:01:00Z" w16du:dateUtc="2025-10-21T02:01:00Z">
        <w:r>
          <w:t>.2-3</w:t>
        </w:r>
        <w:r w:rsidRPr="007B0C8B">
          <w:t xml:space="preserve"> illustrates the home network's steps.</w:t>
        </w:r>
      </w:ins>
    </w:p>
    <w:p w14:paraId="56CEEC81" w14:textId="77777777" w:rsidR="00B55FCF" w:rsidRDefault="00B55FCF" w:rsidP="00B55FCF">
      <w:pPr>
        <w:rPr>
          <w:ins w:id="2773" w:author="Virendra Kumar (Rapporteur)" w:date="2025-10-20T22:01:00Z" w16du:dateUtc="2025-10-21T02:01:00Z"/>
        </w:rPr>
      </w:pPr>
      <w:ins w:id="2774" w:author="Virendra Kumar (Rapporteur)" w:date="2025-10-20T22:01:00Z" w16du:dateUtc="2025-10-21T02:01:00Z">
        <w:r>
          <w:object w:dxaOrig="12576" w:dyaOrig="6084" w14:anchorId="593E0440">
            <v:shape id="_x0000_i1036" type="#_x0000_t75" style="width:481.45pt;height:232.65pt" o:ole="">
              <v:imagedata r:id="rId45" o:title=""/>
            </v:shape>
            <o:OLEObject Type="Embed" ProgID="Visio.Drawing.15" ShapeID="_x0000_i1036" DrawAspect="Content" ObjectID="_1822508413" r:id="rId46"/>
          </w:object>
        </w:r>
      </w:ins>
    </w:p>
    <w:p w14:paraId="5B53FE68" w14:textId="24211621" w:rsidR="00B55FCF" w:rsidRDefault="00B55FCF" w:rsidP="00B55FCF">
      <w:pPr>
        <w:pStyle w:val="TF"/>
        <w:rPr>
          <w:ins w:id="2775" w:author="Virendra Kumar (Rapporteur)" w:date="2025-10-20T22:01:00Z" w16du:dateUtc="2025-10-21T02:01:00Z"/>
        </w:rPr>
      </w:pPr>
      <w:ins w:id="2776" w:author="Virendra Kumar (Rapporteur)" w:date="2025-10-20T22:01:00Z" w16du:dateUtc="2025-10-21T02:01:00Z">
        <w:r w:rsidRPr="007B0C8B">
          <w:t>Figu</w:t>
        </w:r>
        <w:r>
          <w:t>re 7.2.</w:t>
        </w:r>
      </w:ins>
      <w:ins w:id="2777" w:author="Virendra Kumar (Rapporteur)" w:date="2025-10-20T22:02:00Z" w16du:dateUtc="2025-10-21T02:02:00Z">
        <w:r w:rsidR="001D4105">
          <w:t>1.9</w:t>
        </w:r>
      </w:ins>
      <w:ins w:id="2778" w:author="Virendra Kumar (Rapporteur)" w:date="2025-10-20T22:01:00Z" w16du:dateUtc="2025-10-21T02:01:00Z">
        <w:r>
          <w:t>.2-3</w:t>
        </w:r>
        <w:r w:rsidRPr="007B0C8B">
          <w:t xml:space="preserve">: </w:t>
        </w:r>
        <w:r>
          <w:t>Decryption</w:t>
        </w:r>
        <w:r w:rsidRPr="007B0C8B">
          <w:t xml:space="preserve"> based on </w:t>
        </w:r>
        <w:r>
          <w:t>PQC shared key generation</w:t>
        </w:r>
        <w:r w:rsidRPr="007B0C8B">
          <w:t xml:space="preserve"> </w:t>
        </w:r>
        <w:r>
          <w:t>at home network</w:t>
        </w:r>
      </w:ins>
    </w:p>
    <w:p w14:paraId="4053CB0D" w14:textId="77777777" w:rsidR="00B55FCF" w:rsidRPr="00547EDA" w:rsidRDefault="00B55FCF" w:rsidP="00B55FCF">
      <w:pPr>
        <w:pStyle w:val="EditorsNote"/>
        <w:ind w:left="1134" w:hanging="850"/>
        <w:rPr>
          <w:ins w:id="2779" w:author="Virendra Kumar (Rapporteur)" w:date="2025-10-20T22:01:00Z" w16du:dateUtc="2025-10-21T02:01:00Z"/>
          <w:color w:val="auto"/>
        </w:rPr>
      </w:pPr>
      <w:ins w:id="2780" w:author="Virendra Kumar (Rapporteur)" w:date="2025-10-20T22:01:00Z" w16du:dateUtc="2025-10-21T02:01:00Z">
        <w:r>
          <w:rPr>
            <w:color w:val="auto"/>
          </w:rPr>
          <w:t>NOTE</w:t>
        </w:r>
        <w:r w:rsidRPr="00547EDA">
          <w:rPr>
            <w:color w:val="auto"/>
          </w:rPr>
          <w:t>: Ciphertext input to PQC key decapsulation is referred to as encrypted PQC shared key as there is another ciphertext value to step 3 of symmetric decryption, to avoid confusion.</w:t>
        </w:r>
      </w:ins>
    </w:p>
    <w:p w14:paraId="69A18172" w14:textId="51B8E74B" w:rsidR="00B55FCF" w:rsidRDefault="00B55FCF" w:rsidP="003049FF">
      <w:pPr>
        <w:pStyle w:val="Heading6"/>
        <w:rPr>
          <w:ins w:id="2781" w:author="Virendra Kumar (Rapporteur)" w:date="2025-10-20T22:01:00Z" w16du:dateUtc="2025-10-21T02:01:00Z"/>
        </w:rPr>
      </w:pPr>
      <w:bookmarkStart w:id="2782" w:name="_Toc211892482"/>
      <w:ins w:id="2783" w:author="Virendra Kumar (Rapporteur)" w:date="2025-10-20T22:01:00Z" w16du:dateUtc="2025-10-21T02:01:00Z">
        <w:r w:rsidRPr="00F416B9">
          <w:t>7.2.</w:t>
        </w:r>
      </w:ins>
      <w:ins w:id="2784" w:author="Virendra Kumar (Rapporteur)" w:date="2025-10-20T22:03:00Z" w16du:dateUtc="2025-10-21T02:03:00Z">
        <w:r w:rsidR="001D4105">
          <w:t>1.9</w:t>
        </w:r>
      </w:ins>
      <w:ins w:id="2785" w:author="Virendra Kumar (Rapporteur)" w:date="2025-10-20T22:01:00Z" w16du:dateUtc="2025-10-21T02:01:00Z">
        <w:r w:rsidRPr="00F416B9">
          <w:t>.2.2</w:t>
        </w:r>
      </w:ins>
      <w:ins w:id="2786" w:author="Virendra Kumar (Rapporteur)" w:date="2025-10-20T22:09:00Z" w16du:dateUtc="2025-10-21T02:09:00Z">
        <w:r w:rsidR="003049FF">
          <w:tab/>
        </w:r>
      </w:ins>
      <w:ins w:id="2787" w:author="Virendra Kumar (Rapporteur)" w:date="2025-10-20T22:01:00Z" w16du:dateUtc="2025-10-21T02:01:00Z">
        <w:r>
          <w:t>Sample profile for SUCI Calculation</w:t>
        </w:r>
        <w:bookmarkEnd w:id="2782"/>
      </w:ins>
    </w:p>
    <w:p w14:paraId="73EFD671" w14:textId="7E1ED7F2" w:rsidR="00B55FCF" w:rsidRDefault="00B55FCF" w:rsidP="00B55FCF">
      <w:pPr>
        <w:rPr>
          <w:ins w:id="2788" w:author="Virendra Kumar (Rapporteur)" w:date="2025-10-20T22:01:00Z" w16du:dateUtc="2025-10-21T02:01:00Z"/>
        </w:rPr>
      </w:pPr>
      <w:ins w:id="2789" w:author="Virendra Kumar (Rapporteur)" w:date="2025-10-20T22:01:00Z" w16du:dateUtc="2025-10-21T02:01:00Z">
        <w:r>
          <w:t>Profile C uses ML-KEM as defined in [</w:t>
        </w:r>
      </w:ins>
      <w:ins w:id="2790" w:author="Virendra Kumar (Rapporteur)" w:date="2025-10-20T22:05:00Z" w16du:dateUtc="2025-10-21T02:05:00Z">
        <w:r w:rsidR="00FB25DE">
          <w:t>21</w:t>
        </w:r>
      </w:ins>
      <w:ins w:id="2791" w:author="Virendra Kumar (Rapporteur)" w:date="2025-10-20T22:01:00Z" w16du:dateUtc="2025-10-21T02:01:00Z">
        <w:r>
          <w:t>] to generate shared key Z</w:t>
        </w:r>
        <w:r w:rsidRPr="00970275">
          <w:rPr>
            <w:vertAlign w:val="subscript"/>
          </w:rPr>
          <w:t>1</w:t>
        </w:r>
        <w:r>
          <w:t xml:space="preserve"> integrated with AES encryption scheme.</w:t>
        </w:r>
      </w:ins>
    </w:p>
    <w:p w14:paraId="530299B2" w14:textId="0857ACC4" w:rsidR="00B55FCF" w:rsidRDefault="00B55FCF" w:rsidP="003049FF">
      <w:pPr>
        <w:pStyle w:val="Heading7"/>
        <w:rPr>
          <w:ins w:id="2792" w:author="Virendra Kumar (Rapporteur)" w:date="2025-10-20T22:01:00Z" w16du:dateUtc="2025-10-21T02:01:00Z"/>
        </w:rPr>
      </w:pPr>
      <w:bookmarkStart w:id="2793" w:name="_Toc211892483"/>
      <w:ins w:id="2794" w:author="Virendra Kumar (Rapporteur)" w:date="2025-10-20T22:01:00Z" w16du:dateUtc="2025-10-21T02:01:00Z">
        <w:r w:rsidRPr="00F416B9">
          <w:lastRenderedPageBreak/>
          <w:t>7.2.</w:t>
        </w:r>
      </w:ins>
      <w:ins w:id="2795" w:author="Virendra Kumar (Rapporteur)" w:date="2025-10-20T22:03:00Z" w16du:dateUtc="2025-10-21T02:03:00Z">
        <w:r w:rsidR="001D4105">
          <w:t>1.9</w:t>
        </w:r>
      </w:ins>
      <w:ins w:id="2796" w:author="Virendra Kumar (Rapporteur)" w:date="2025-10-20T22:01:00Z" w16du:dateUtc="2025-10-21T02:01:00Z">
        <w:r w:rsidRPr="00F416B9">
          <w:t>.2.2</w:t>
        </w:r>
        <w:r>
          <w:t>.1</w:t>
        </w:r>
        <w:r>
          <w:tab/>
          <w:t>Profile C (PQC only)</w:t>
        </w:r>
        <w:bookmarkEnd w:id="2793"/>
      </w:ins>
    </w:p>
    <w:p w14:paraId="25CF2A31" w14:textId="77777777" w:rsidR="00B55FCF" w:rsidRDefault="00B55FCF" w:rsidP="00B55FCF">
      <w:pPr>
        <w:rPr>
          <w:ins w:id="2797" w:author="Virendra Kumar (Rapporteur)" w:date="2025-10-20T22:01:00Z" w16du:dateUtc="2025-10-21T02:01:00Z"/>
        </w:rPr>
      </w:pPr>
      <w:ins w:id="2798" w:author="Virendra Kumar (Rapporteur)" w:date="2025-10-20T22:01:00Z" w16du:dateUtc="2025-10-21T02:01:00Z">
        <w:r>
          <w:t>The ME and SIDF implement this profile. The parameters for this profile are the following:</w:t>
        </w:r>
      </w:ins>
    </w:p>
    <w:p w14:paraId="17925C31" w14:textId="77777777" w:rsidR="00B55FCF" w:rsidRDefault="00B55FCF" w:rsidP="00B55FCF">
      <w:pPr>
        <w:pStyle w:val="B1"/>
        <w:rPr>
          <w:ins w:id="2799" w:author="Virendra Kumar (Rapporteur)" w:date="2025-10-20T22:01:00Z" w16du:dateUtc="2025-10-21T02:01:00Z"/>
        </w:rPr>
      </w:pPr>
      <w:ins w:id="2800" w:author="Virendra Kumar (Rapporteur)" w:date="2025-10-20T22:01:00Z" w16du:dateUtc="2025-10-21T02:01:00Z">
        <w:r>
          <w:t xml:space="preserve">- </w:t>
        </w:r>
        <w:r>
          <w:tab/>
          <w:t>ML KEM parameters</w:t>
        </w:r>
        <w:r>
          <w:tab/>
        </w:r>
        <w:r>
          <w:tab/>
        </w:r>
        <w:r>
          <w:tab/>
        </w:r>
        <w:r>
          <w:tab/>
        </w:r>
        <w:r>
          <w:tab/>
        </w:r>
        <w:r>
          <w:tab/>
        </w:r>
        <w:r>
          <w:tab/>
          <w:t>: Level 3 (k, lattice dimension 3)</w:t>
        </w:r>
      </w:ins>
    </w:p>
    <w:p w14:paraId="64E774BA" w14:textId="5908D2A5" w:rsidR="00B55FCF" w:rsidRDefault="00B55FCF" w:rsidP="00B55FCF">
      <w:pPr>
        <w:pStyle w:val="B1"/>
        <w:rPr>
          <w:ins w:id="2801" w:author="Virendra Kumar (Rapporteur)" w:date="2025-10-20T22:01:00Z" w16du:dateUtc="2025-10-21T02:01:00Z"/>
        </w:rPr>
      </w:pPr>
      <w:ins w:id="2802" w:author="Virendra Kumar (Rapporteur)" w:date="2025-10-20T22:01:00Z" w16du:dateUtc="2025-10-21T02:01:00Z">
        <w:r>
          <w:t>-</w:t>
        </w:r>
        <w:r>
          <w:tab/>
          <w:t>KDF</w:t>
        </w:r>
        <w:r>
          <w:tab/>
        </w:r>
        <w:r>
          <w:tab/>
        </w:r>
        <w:r>
          <w:tab/>
        </w:r>
        <w:r>
          <w:tab/>
        </w:r>
        <w:r>
          <w:tab/>
        </w:r>
        <w:r>
          <w:tab/>
        </w:r>
        <w:r>
          <w:tab/>
        </w:r>
        <w:r>
          <w:tab/>
        </w:r>
        <w:r>
          <w:tab/>
        </w:r>
        <w:r>
          <w:tab/>
        </w:r>
        <w:r>
          <w:tab/>
        </w:r>
        <w:r>
          <w:tab/>
          <w:t>: ANSI-X9.63-KDF [</w:t>
        </w:r>
      </w:ins>
      <w:ins w:id="2803" w:author="Virendra Kumar (Rapporteur)" w:date="2025-10-20T22:26:00Z" w16du:dateUtc="2025-10-21T02:26:00Z">
        <w:r w:rsidR="002C25C2">
          <w:t>9</w:t>
        </w:r>
      </w:ins>
      <w:ins w:id="2804" w:author="Virendra Kumar (Rapporteur)" w:date="2025-10-20T22:01:00Z" w16du:dateUtc="2025-10-21T02:01:00Z">
        <w:r>
          <w:t>]</w:t>
        </w:r>
      </w:ins>
    </w:p>
    <w:p w14:paraId="1E75F4DD" w14:textId="77777777" w:rsidR="00B55FCF" w:rsidRDefault="00B55FCF" w:rsidP="00B55FCF">
      <w:pPr>
        <w:pStyle w:val="B1"/>
        <w:rPr>
          <w:ins w:id="2805" w:author="Virendra Kumar (Rapporteur)" w:date="2025-10-20T22:01:00Z" w16du:dateUtc="2025-10-21T02:01:00Z"/>
        </w:rPr>
      </w:pPr>
      <w:ins w:id="2806" w:author="Virendra Kumar (Rapporteur)" w:date="2025-10-20T22:01:00Z" w16du:dateUtc="2025-10-21T02:01:00Z">
        <w:r>
          <w:t>-</w:t>
        </w:r>
        <w:r>
          <w:tab/>
          <w:t>Hash</w:t>
        </w:r>
        <w:r>
          <w:tab/>
        </w:r>
        <w:r>
          <w:tab/>
        </w:r>
        <w:r>
          <w:tab/>
        </w:r>
        <w:r>
          <w:tab/>
        </w:r>
        <w:r>
          <w:tab/>
        </w:r>
        <w:r>
          <w:tab/>
        </w:r>
        <w:r>
          <w:tab/>
        </w:r>
        <w:r>
          <w:tab/>
        </w:r>
        <w:r>
          <w:tab/>
        </w:r>
        <w:r>
          <w:tab/>
        </w:r>
        <w:r>
          <w:tab/>
        </w:r>
        <w:r>
          <w:tab/>
          <w:t>: SHA-256</w:t>
        </w:r>
      </w:ins>
    </w:p>
    <w:p w14:paraId="2E3F8E57" w14:textId="77777777" w:rsidR="00B55FCF" w:rsidRPr="007B0C8B" w:rsidRDefault="00B55FCF" w:rsidP="00B55FCF">
      <w:pPr>
        <w:pStyle w:val="B1"/>
        <w:rPr>
          <w:ins w:id="2807" w:author="Virendra Kumar (Rapporteur)" w:date="2025-10-20T22:01:00Z" w16du:dateUtc="2025-10-21T02:01:00Z"/>
        </w:rPr>
      </w:pPr>
      <w:ins w:id="2808" w:author="Virendra Kumar (Rapporteur)" w:date="2025-10-20T22:01:00Z" w16du:dateUtc="2025-10-21T02:01:00Z">
        <w:r>
          <w:t xml:space="preserve">- </w:t>
        </w:r>
        <w:r>
          <w:tab/>
          <w:t>Shared secret key Z</w:t>
        </w:r>
        <w:r w:rsidRPr="00970275">
          <w:rPr>
            <w:vertAlign w:val="subscript"/>
          </w:rPr>
          <w:t>1</w:t>
        </w:r>
        <w:r>
          <w:tab/>
        </w:r>
        <w:r>
          <w:tab/>
        </w:r>
        <w:r>
          <w:tab/>
        </w:r>
        <w:r>
          <w:tab/>
        </w:r>
        <w:r>
          <w:tab/>
        </w:r>
        <w:r>
          <w:tab/>
        </w:r>
        <w:r>
          <w:tab/>
        </w:r>
        <w:r>
          <w:tab/>
          <w:t>: Shared secret field from ML-KEM</w:t>
        </w:r>
      </w:ins>
    </w:p>
    <w:p w14:paraId="57446117" w14:textId="77777777" w:rsidR="00B55FCF" w:rsidRDefault="00B55FCF" w:rsidP="00B55FCF">
      <w:pPr>
        <w:pStyle w:val="B1"/>
        <w:rPr>
          <w:ins w:id="2809" w:author="Virendra Kumar (Rapporteur)" w:date="2025-10-20T22:01:00Z" w16du:dateUtc="2025-10-21T02:01:00Z"/>
        </w:rPr>
      </w:pPr>
      <w:ins w:id="2810" w:author="Virendra Kumar (Rapporteur)" w:date="2025-10-20T22:01:00Z" w16du:dateUtc="2025-10-21T02:01:00Z">
        <w:r>
          <w:t>-</w:t>
        </w:r>
        <w:r>
          <w:tab/>
          <w:t>MAC</w:t>
        </w:r>
        <w:r>
          <w:tab/>
        </w:r>
        <w:r>
          <w:tab/>
        </w:r>
        <w:r>
          <w:tab/>
        </w:r>
        <w:r>
          <w:tab/>
        </w:r>
        <w:r>
          <w:tab/>
        </w:r>
        <w:r>
          <w:tab/>
        </w:r>
        <w:r>
          <w:tab/>
        </w:r>
        <w:r>
          <w:tab/>
        </w:r>
        <w:r>
          <w:tab/>
        </w:r>
        <w:r>
          <w:tab/>
        </w:r>
        <w:r>
          <w:tab/>
        </w:r>
        <w:r>
          <w:tab/>
          <w:t>: HMAC–SHA-256</w:t>
        </w:r>
      </w:ins>
    </w:p>
    <w:p w14:paraId="754DA61D" w14:textId="77777777" w:rsidR="00B55FCF" w:rsidRDefault="00B55FCF" w:rsidP="00B55FCF">
      <w:pPr>
        <w:pStyle w:val="B1"/>
        <w:rPr>
          <w:ins w:id="2811" w:author="Virendra Kumar (Rapporteur)" w:date="2025-10-20T22:01:00Z" w16du:dateUtc="2025-10-21T02:01:00Z"/>
        </w:rPr>
      </w:pPr>
      <w:ins w:id="2812" w:author="Virendra Kumar (Rapporteur)" w:date="2025-10-20T22:01:00Z" w16du:dateUtc="2025-10-21T02:01:00Z">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ins>
    </w:p>
    <w:p w14:paraId="3EEAA2EB" w14:textId="77777777" w:rsidR="00B55FCF" w:rsidRDefault="00B55FCF" w:rsidP="00B55FCF">
      <w:pPr>
        <w:pStyle w:val="B1"/>
        <w:rPr>
          <w:ins w:id="2813" w:author="Virendra Kumar (Rapporteur)" w:date="2025-10-20T22:01:00Z" w16du:dateUtc="2025-10-21T02:01:00Z"/>
        </w:rPr>
      </w:pPr>
      <w:ins w:id="2814" w:author="Virendra Kumar (Rapporteur)" w:date="2025-10-20T22:01:00Z" w16du:dateUtc="2025-10-21T02:01:00Z">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ins>
    </w:p>
    <w:p w14:paraId="4A78D8ED" w14:textId="77777777" w:rsidR="00B55FCF" w:rsidRDefault="00B55FCF" w:rsidP="00B55FCF">
      <w:pPr>
        <w:pStyle w:val="B1"/>
        <w:rPr>
          <w:ins w:id="2815" w:author="Virendra Kumar (Rapporteur)" w:date="2025-10-20T22:01:00Z" w16du:dateUtc="2025-10-21T02:01:00Z"/>
        </w:rPr>
      </w:pPr>
      <w:ins w:id="2816" w:author="Virendra Kumar (Rapporteur)" w:date="2025-10-20T22:01:00Z" w16du:dateUtc="2025-10-21T02:01:00Z">
        <w:r>
          <w:t>-</w:t>
        </w:r>
        <w:r>
          <w:tab/>
        </w:r>
        <w:r w:rsidRPr="00880F7A">
          <w:t>SharedInfo</w:t>
        </w:r>
        <w:r w:rsidRPr="00970275">
          <w:rPr>
            <w:vertAlign w:val="subscript"/>
          </w:rPr>
          <w:t>1</w:t>
        </w:r>
        <w:r>
          <w:tab/>
        </w:r>
        <w:r>
          <w:tab/>
        </w:r>
        <w:r>
          <w:tab/>
        </w:r>
        <w:r>
          <w:tab/>
        </w:r>
        <w:r>
          <w:tab/>
        </w:r>
        <w:r>
          <w:tab/>
        </w:r>
        <w:r>
          <w:tab/>
        </w:r>
        <w:r>
          <w:tab/>
        </w:r>
        <w:r>
          <w:tab/>
        </w:r>
        <w:r>
          <w:tab/>
          <w:t>: N/A</w:t>
        </w:r>
      </w:ins>
    </w:p>
    <w:p w14:paraId="1926E7D9" w14:textId="77777777" w:rsidR="00B55FCF" w:rsidRDefault="00B55FCF" w:rsidP="00B55FCF">
      <w:pPr>
        <w:pStyle w:val="B1"/>
        <w:rPr>
          <w:ins w:id="2817" w:author="Virendra Kumar (Rapporteur)" w:date="2025-10-20T22:01:00Z" w16du:dateUtc="2025-10-21T02:01:00Z"/>
        </w:rPr>
      </w:pPr>
      <w:ins w:id="2818" w:author="Virendra Kumar (Rapporteur)" w:date="2025-10-20T22:01:00Z" w16du:dateUtc="2025-10-21T02:01: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04992AF4" w14:textId="77777777" w:rsidR="00B55FCF" w:rsidRDefault="00B55FCF" w:rsidP="00B55FCF">
      <w:pPr>
        <w:pStyle w:val="B1"/>
        <w:rPr>
          <w:ins w:id="2819" w:author="Virendra Kumar (Rapporteur)" w:date="2025-10-20T22:01:00Z" w16du:dateUtc="2025-10-21T02:01:00Z"/>
        </w:rPr>
      </w:pPr>
      <w:ins w:id="2820" w:author="Virendra Kumar (Rapporteur)" w:date="2025-10-20T22:01:00Z" w16du:dateUtc="2025-10-21T02:01:00Z">
        <w:r>
          <w:t>-</w:t>
        </w:r>
        <w:r>
          <w:tab/>
          <w:t>ENC</w:t>
        </w:r>
        <w:r>
          <w:tab/>
        </w:r>
        <w:r>
          <w:tab/>
        </w:r>
        <w:r>
          <w:tab/>
        </w:r>
        <w:r>
          <w:tab/>
        </w:r>
        <w:r>
          <w:tab/>
        </w:r>
        <w:r>
          <w:tab/>
        </w:r>
        <w:r>
          <w:tab/>
        </w:r>
        <w:r>
          <w:tab/>
        </w:r>
        <w:r>
          <w:tab/>
        </w:r>
        <w:r>
          <w:tab/>
        </w:r>
        <w:r>
          <w:tab/>
        </w:r>
        <w:r>
          <w:tab/>
          <w:t>: AES–256 in CTR mode</w:t>
        </w:r>
      </w:ins>
    </w:p>
    <w:p w14:paraId="0311922F" w14:textId="77777777" w:rsidR="00B55FCF" w:rsidRDefault="00B55FCF" w:rsidP="00B55FCF">
      <w:pPr>
        <w:pStyle w:val="B1"/>
        <w:rPr>
          <w:ins w:id="2821" w:author="Virendra Kumar (Rapporteur)" w:date="2025-10-20T22:01:00Z" w16du:dateUtc="2025-10-21T02:01:00Z"/>
        </w:rPr>
      </w:pPr>
      <w:ins w:id="2822" w:author="Virendra Kumar (Rapporteur)" w:date="2025-10-20T22:01:00Z" w16du:dateUtc="2025-10-21T02:01:00Z">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ins>
    </w:p>
    <w:p w14:paraId="5421C9BF" w14:textId="77777777" w:rsidR="00B55FCF" w:rsidDel="001971E3" w:rsidRDefault="00B55FCF" w:rsidP="00B55FCF">
      <w:pPr>
        <w:pStyle w:val="B1"/>
        <w:rPr>
          <w:ins w:id="2823" w:author="Virendra Kumar (Rapporteur)" w:date="2025-10-20T22:01:00Z" w16du:dateUtc="2025-10-21T02:01:00Z"/>
          <w:del w:id="2824" w:author="draft_S3-253843-r1" w:date="2025-10-16T15:43:00Z"/>
        </w:rPr>
      </w:pPr>
      <w:ins w:id="2825" w:author="Virendra Kumar (Rapporteur)" w:date="2025-10-20T22:01:00Z" w16du:dateUtc="2025-10-21T02:01:00Z">
        <w:r>
          <w:t>-</w:t>
        </w:r>
        <w:r>
          <w:tab/>
        </w:r>
        <w:proofErr w:type="spellStart"/>
        <w:r>
          <w:t>icblen</w:t>
        </w:r>
        <w:proofErr w:type="spellEnd"/>
        <w:r>
          <w:tab/>
        </w:r>
        <w:r>
          <w:tab/>
        </w:r>
        <w:r>
          <w:tab/>
        </w:r>
        <w:r>
          <w:tab/>
        </w:r>
        <w:r>
          <w:tab/>
        </w:r>
        <w:r>
          <w:tab/>
        </w:r>
        <w:r>
          <w:tab/>
        </w:r>
        <w:r>
          <w:tab/>
        </w:r>
        <w:r>
          <w:tab/>
        </w:r>
        <w:r>
          <w:tab/>
        </w:r>
        <w:r>
          <w:tab/>
        </w:r>
        <w:r>
          <w:tab/>
          <w:t>: 32 octets (256 bits)</w:t>
        </w:r>
      </w:ins>
    </w:p>
    <w:p w14:paraId="2F4598D4" w14:textId="77777777" w:rsidR="00B55FCF" w:rsidRPr="00F416B9" w:rsidRDefault="00B55FCF" w:rsidP="00B55FCF">
      <w:pPr>
        <w:pStyle w:val="B1"/>
        <w:ind w:left="0" w:firstLine="0"/>
        <w:rPr>
          <w:ins w:id="2826" w:author="Virendra Kumar (Rapporteur)" w:date="2025-10-20T22:01:00Z" w16du:dateUtc="2025-10-21T02:01:00Z"/>
        </w:rPr>
      </w:pPr>
    </w:p>
    <w:p w14:paraId="1C04D1D6" w14:textId="6302C79B" w:rsidR="00B55FCF" w:rsidRPr="004D1484" w:rsidRDefault="00B55FCF" w:rsidP="00B55FCF">
      <w:pPr>
        <w:pStyle w:val="Heading5"/>
        <w:rPr>
          <w:ins w:id="2827" w:author="Virendra Kumar (Rapporteur)" w:date="2025-10-20T22:01:00Z" w16du:dateUtc="2025-10-21T02:01:00Z"/>
        </w:rPr>
      </w:pPr>
      <w:bookmarkStart w:id="2828" w:name="_Toc211892484"/>
      <w:ins w:id="2829" w:author="Virendra Kumar (Rapporteur)" w:date="2025-10-20T22:01:00Z" w16du:dateUtc="2025-10-21T02:01:00Z">
        <w:r w:rsidRPr="00B10B51">
          <w:t>7.</w:t>
        </w:r>
        <w:r>
          <w:t>2</w:t>
        </w:r>
        <w:r w:rsidRPr="00B10B51">
          <w:t>.</w:t>
        </w:r>
      </w:ins>
      <w:ins w:id="2830" w:author="Virendra Kumar (Rapporteur)" w:date="2025-10-20T22:03:00Z" w16du:dateUtc="2025-10-21T02:03:00Z">
        <w:r w:rsidR="001D4105">
          <w:t>1.9</w:t>
        </w:r>
      </w:ins>
      <w:ins w:id="2831" w:author="Virendra Kumar (Rapporteur)" w:date="2025-10-20T22:01:00Z" w16du:dateUtc="2025-10-21T02:01:00Z">
        <w:r w:rsidRPr="00B10B51">
          <w:t>.3</w:t>
        </w:r>
        <w:r w:rsidRPr="00B10B51">
          <w:tab/>
          <w:t>Evaluation</w:t>
        </w:r>
        <w:bookmarkEnd w:id="2828"/>
      </w:ins>
    </w:p>
    <w:p w14:paraId="7FF2C9E4" w14:textId="77777777" w:rsidR="00B55FCF" w:rsidRPr="00F27EAA" w:rsidRDefault="00B55FCF" w:rsidP="00B55FCF">
      <w:pPr>
        <w:pStyle w:val="TF"/>
        <w:jc w:val="left"/>
        <w:rPr>
          <w:ins w:id="2832" w:author="Virendra Kumar (Rapporteur)" w:date="2025-10-20T22:01:00Z" w16du:dateUtc="2025-10-21T02:01:00Z"/>
          <w:b w:val="0"/>
        </w:rPr>
      </w:pPr>
      <w:ins w:id="2833" w:author="Virendra Kumar (Rapporteur)" w:date="2025-10-20T22:01:00Z" w16du:dateUtc="2025-10-21T02:01:00Z">
        <w:r w:rsidRPr="00F27EAA">
          <w:rPr>
            <w:b w:val="0"/>
          </w:rPr>
          <w:t>TBD</w:t>
        </w:r>
      </w:ins>
    </w:p>
    <w:p w14:paraId="31787B6E" w14:textId="7BE47EDA" w:rsidR="001C4731" w:rsidRDefault="001C4731" w:rsidP="001C4731">
      <w:pPr>
        <w:pStyle w:val="Heading4"/>
        <w:rPr>
          <w:ins w:id="2834" w:author="Virendra Kumar (Rapporteur)" w:date="2025-10-20T22:08:00Z" w16du:dateUtc="2025-10-21T02:08:00Z"/>
        </w:rPr>
      </w:pPr>
      <w:bookmarkStart w:id="2835" w:name="_Toc211892485"/>
      <w:ins w:id="2836" w:author="Virendra Kumar (Rapporteur)" w:date="2025-10-20T22:08:00Z" w16du:dateUtc="2025-10-21T02:08:00Z">
        <w:r>
          <w:t>7.2.</w:t>
        </w:r>
      </w:ins>
      <w:ins w:id="2837" w:author="Virendra Kumar (Rapporteur)" w:date="2025-10-20T22:10:00Z" w16du:dateUtc="2025-10-21T02:10:00Z">
        <w:r w:rsidR="00750F4A">
          <w:t>1.10</w:t>
        </w:r>
      </w:ins>
      <w:ins w:id="2838" w:author="Virendra Kumar (Rapporteur)" w:date="2025-10-20T22:08:00Z" w16du:dateUtc="2025-10-21T02:08:00Z">
        <w:r>
          <w:tab/>
          <w:t xml:space="preserve">Solution </w:t>
        </w:r>
      </w:ins>
      <w:ins w:id="2839" w:author="Virendra Kumar (Rapporteur)" w:date="2025-10-20T22:10:00Z" w16du:dateUtc="2025-10-21T02:10:00Z">
        <w:r w:rsidR="003049FF" w:rsidRPr="00962388">
          <w:t>#</w:t>
        </w:r>
        <w:r w:rsidR="00750F4A">
          <w:t>10</w:t>
        </w:r>
        <w:r w:rsidR="003049FF">
          <w:t xml:space="preserve"> to SUCI calculation</w:t>
        </w:r>
        <w:r w:rsidR="003049FF" w:rsidRPr="00962388">
          <w:t>:</w:t>
        </w:r>
      </w:ins>
      <w:ins w:id="2840" w:author="Virendra Kumar (Rapporteur)" w:date="2025-10-20T22:08:00Z" w16du:dateUtc="2025-10-21T02:08:00Z">
        <w:r>
          <w:t xml:space="preserve"> SUPI Concealment using Hybrid shared Key</w:t>
        </w:r>
        <w:bookmarkEnd w:id="2835"/>
      </w:ins>
    </w:p>
    <w:p w14:paraId="7623ECAC" w14:textId="77777777" w:rsidR="001C4731" w:rsidRPr="00662339" w:rsidRDefault="001C4731" w:rsidP="001C4731">
      <w:pPr>
        <w:pStyle w:val="EditorsNote"/>
        <w:rPr>
          <w:ins w:id="2841" w:author="Virendra Kumar (Rapporteur)" w:date="2025-10-20T22:08:00Z" w16du:dateUtc="2025-10-21T02:08:00Z"/>
        </w:rPr>
      </w:pPr>
      <w:ins w:id="2842" w:author="Virendra Kumar (Rapporteur)" w:date="2025-10-20T22:08:00Z" w16du:dateUtc="2025-10-21T02:08:00Z">
        <w:r w:rsidRPr="00662339">
          <w:t>Editor’s Note: Details on KDF inputs are FFS.</w:t>
        </w:r>
      </w:ins>
    </w:p>
    <w:p w14:paraId="5B3B67C9" w14:textId="77777777" w:rsidR="001C4731" w:rsidRPr="00662339" w:rsidRDefault="001C4731" w:rsidP="001C4731">
      <w:pPr>
        <w:pStyle w:val="EditorsNote"/>
        <w:rPr>
          <w:ins w:id="2843" w:author="Virendra Kumar (Rapporteur)" w:date="2025-10-20T22:08:00Z" w16du:dateUtc="2025-10-21T02:08:00Z"/>
        </w:rPr>
      </w:pPr>
      <w:ins w:id="2844" w:author="Virendra Kumar (Rapporteur)" w:date="2025-10-20T22:08:00Z" w16du:dateUtc="2025-10-21T02:08:00Z">
        <w:r w:rsidRPr="00662339">
          <w:t>Editor's Note: The pros and cons (including security, complexity and efficiency) of combining traditional asymmetric cryptographic algorithms with post-quantum cryptographic algorithms for SUCI calculation is FFS.</w:t>
        </w:r>
      </w:ins>
    </w:p>
    <w:p w14:paraId="11097A0A" w14:textId="77777777" w:rsidR="001C4731" w:rsidRPr="00662339" w:rsidRDefault="001C4731" w:rsidP="001C4731">
      <w:pPr>
        <w:pStyle w:val="EditorsNote"/>
        <w:rPr>
          <w:ins w:id="2845" w:author="Virendra Kumar (Rapporteur)" w:date="2025-10-20T22:08:00Z" w16du:dateUtc="2025-10-21T02:08:00Z"/>
        </w:rPr>
      </w:pPr>
      <w:ins w:id="2846" w:author="Virendra Kumar (Rapporteur)" w:date="2025-10-20T22:08:00Z" w16du:dateUtc="2025-10-21T02:08:00Z">
        <w:r w:rsidRPr="00662339">
          <w:t>Editor’s Note: Why to use an ad-hoc KEM combiner instead of adding a standard KEM combiner is FFS.</w:t>
        </w:r>
      </w:ins>
    </w:p>
    <w:p w14:paraId="339B9A50" w14:textId="77777777" w:rsidR="001C4731" w:rsidRPr="00662339" w:rsidRDefault="001C4731" w:rsidP="001C4731">
      <w:pPr>
        <w:pStyle w:val="EditorsNote"/>
        <w:rPr>
          <w:ins w:id="2847" w:author="Virendra Kumar (Rapporteur)" w:date="2025-10-20T22:08:00Z" w16du:dateUtc="2025-10-21T02:08:00Z"/>
        </w:rPr>
      </w:pPr>
      <w:ins w:id="2848" w:author="Virendra Kumar (Rapporteur)" w:date="2025-10-20T22:08:00Z" w16du:dateUtc="2025-10-21T02:08:00Z">
        <w:r w:rsidRPr="00662339">
          <w:t xml:space="preserve">Editor’s Note:  Detailed profiles </w:t>
        </w:r>
        <w:proofErr w:type="gramStart"/>
        <w:r w:rsidRPr="00662339">
          <w:t>needs</w:t>
        </w:r>
        <w:proofErr w:type="gramEnd"/>
        <w:r w:rsidRPr="00662339">
          <w:t xml:space="preserve"> to update later including other options.</w:t>
        </w:r>
      </w:ins>
    </w:p>
    <w:p w14:paraId="737BD03E" w14:textId="42754E20" w:rsidR="001C4731" w:rsidRDefault="001C4731" w:rsidP="001C4731">
      <w:pPr>
        <w:pStyle w:val="Heading5"/>
        <w:rPr>
          <w:ins w:id="2849" w:author="Virendra Kumar (Rapporteur)" w:date="2025-10-20T22:08:00Z" w16du:dateUtc="2025-10-21T02:08:00Z"/>
        </w:rPr>
      </w:pPr>
      <w:bookmarkStart w:id="2850" w:name="_Toc211892486"/>
      <w:ins w:id="2851" w:author="Virendra Kumar (Rapporteur)" w:date="2025-10-20T22:08:00Z" w16du:dateUtc="2025-10-21T02:08:00Z">
        <w:r>
          <w:t>7</w:t>
        </w:r>
        <w:r w:rsidRPr="00ED38BA">
          <w:t>.</w:t>
        </w:r>
        <w:r>
          <w:t>2.</w:t>
        </w:r>
      </w:ins>
      <w:ins w:id="2852" w:author="Virendra Kumar (Rapporteur)" w:date="2025-10-20T22:10:00Z" w16du:dateUtc="2025-10-21T02:10:00Z">
        <w:r w:rsidR="00750F4A">
          <w:t>1.10</w:t>
        </w:r>
      </w:ins>
      <w:ins w:id="2853" w:author="Virendra Kumar (Rapporteur)" w:date="2025-10-20T22:08:00Z" w16du:dateUtc="2025-10-21T02:08:00Z">
        <w:r w:rsidRPr="00ED38BA">
          <w:t>.</w:t>
        </w:r>
        <w:r>
          <w:t>1</w:t>
        </w:r>
        <w:r w:rsidRPr="00ED38BA">
          <w:tab/>
        </w:r>
        <w:r w:rsidRPr="003C399A">
          <w:t>Introduction</w:t>
        </w:r>
        <w:bookmarkEnd w:id="2850"/>
      </w:ins>
    </w:p>
    <w:p w14:paraId="6FF0CAEA" w14:textId="77777777" w:rsidR="001C4731" w:rsidRDefault="001C4731" w:rsidP="001C4731">
      <w:pPr>
        <w:jc w:val="both"/>
        <w:rPr>
          <w:ins w:id="2854" w:author="Virendra Kumar (Rapporteur)" w:date="2025-10-20T22:08:00Z" w16du:dateUtc="2025-10-21T02:08:00Z"/>
          <w:lang w:val="en-US"/>
        </w:rPr>
      </w:pPr>
      <w:ins w:id="2855" w:author="Virendra Kumar (Rapporteur)" w:date="2025-10-20T22:08:00Z" w16du:dateUtc="2025-10-21T02:08:00Z">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ins>
    </w:p>
    <w:p w14:paraId="03A55E89" w14:textId="1FED84A5" w:rsidR="001C4731" w:rsidRDefault="001C4731" w:rsidP="001C4731">
      <w:pPr>
        <w:pStyle w:val="Heading5"/>
        <w:rPr>
          <w:ins w:id="2856" w:author="Virendra Kumar (Rapporteur)" w:date="2025-10-20T22:08:00Z" w16du:dateUtc="2025-10-21T02:08:00Z"/>
        </w:rPr>
      </w:pPr>
      <w:bookmarkStart w:id="2857" w:name="_Toc211892487"/>
      <w:ins w:id="2858" w:author="Virendra Kumar (Rapporteur)" w:date="2025-10-20T22:08:00Z" w16du:dateUtc="2025-10-21T02:08:00Z">
        <w:r>
          <w:t>7</w:t>
        </w:r>
        <w:r w:rsidRPr="003C399A">
          <w:t>.</w:t>
        </w:r>
        <w:r>
          <w:t>2.</w:t>
        </w:r>
      </w:ins>
      <w:ins w:id="2859" w:author="Virendra Kumar (Rapporteur)" w:date="2025-10-20T22:10:00Z" w16du:dateUtc="2025-10-21T02:10:00Z">
        <w:r w:rsidR="00750F4A">
          <w:t>1.10</w:t>
        </w:r>
      </w:ins>
      <w:ins w:id="2860" w:author="Virendra Kumar (Rapporteur)" w:date="2025-10-20T22:08:00Z" w16du:dateUtc="2025-10-21T02:08:00Z">
        <w:r>
          <w:t>.2</w:t>
        </w:r>
        <w:r w:rsidRPr="003C399A">
          <w:tab/>
          <w:t>Solution details</w:t>
        </w:r>
        <w:bookmarkEnd w:id="2857"/>
      </w:ins>
    </w:p>
    <w:p w14:paraId="7A28540E" w14:textId="4C26BC6C" w:rsidR="001C4731" w:rsidRPr="00467F71" w:rsidRDefault="001C4731" w:rsidP="001C4731">
      <w:pPr>
        <w:pStyle w:val="Heading5"/>
        <w:rPr>
          <w:ins w:id="2861" w:author="Virendra Kumar (Rapporteur)" w:date="2025-10-20T22:08:00Z" w16du:dateUtc="2025-10-21T02:08:00Z"/>
          <w:sz w:val="20"/>
        </w:rPr>
      </w:pPr>
      <w:bookmarkStart w:id="2862" w:name="_Toc211892488"/>
      <w:ins w:id="2863" w:author="Virendra Kumar (Rapporteur)" w:date="2025-10-20T22:08:00Z" w16du:dateUtc="2025-10-21T02:08:00Z">
        <w:r w:rsidRPr="00467F71">
          <w:rPr>
            <w:sz w:val="20"/>
          </w:rPr>
          <w:t>7.2.</w:t>
        </w:r>
      </w:ins>
      <w:ins w:id="2864" w:author="Virendra Kumar (Rapporteur)" w:date="2025-10-20T22:11:00Z" w16du:dateUtc="2025-10-21T02:11:00Z">
        <w:r w:rsidR="00852489">
          <w:rPr>
            <w:sz w:val="20"/>
          </w:rPr>
          <w:t>1.10</w:t>
        </w:r>
      </w:ins>
      <w:ins w:id="2865" w:author="Virendra Kumar (Rapporteur)" w:date="2025-10-20T22:08:00Z" w16du:dateUtc="2025-10-21T02:08:00Z">
        <w:r w:rsidRPr="00467F71">
          <w:rPr>
            <w:sz w:val="20"/>
          </w:rPr>
          <w:t>.2.1 Processing on UE side</w:t>
        </w:r>
        <w:bookmarkEnd w:id="2862"/>
      </w:ins>
    </w:p>
    <w:p w14:paraId="782D9651" w14:textId="77777777" w:rsidR="001C4731" w:rsidRPr="0096152D" w:rsidRDefault="001C4731" w:rsidP="001C4731">
      <w:pPr>
        <w:rPr>
          <w:ins w:id="2866" w:author="Virendra Kumar (Rapporteur)" w:date="2025-10-20T22:08:00Z" w16du:dateUtc="2025-10-21T02:08:00Z"/>
        </w:rPr>
      </w:pPr>
      <w:ins w:id="2867"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provisioned PQC-</w:t>
        </w:r>
        <w:del w:id="2868" w:author="samsung" w:date="2025-10-03T23:19:00Z">
          <w:r w:rsidDel="00401379">
            <w:delText xml:space="preserve"> </w:delText>
          </w:r>
        </w:del>
        <w:r>
          <w:t xml:space="preserve">based </w:t>
        </w:r>
        <w:r w:rsidRPr="007B0C8B">
          <w:t>public key of the home network</w:t>
        </w:r>
        <w:r>
          <w:t>,</w:t>
        </w:r>
        <w:r w:rsidRPr="007B0C8B">
          <w:t xml:space="preserve"> </w:t>
        </w:r>
        <w:r w:rsidRPr="007B0C8B">
          <w:lastRenderedPageBreak/>
          <w:t xml:space="preserve">freshly generated ECC (elliptic curve cryptography) ephemeral public/private key pair </w:t>
        </w:r>
        <w:r>
          <w:t>and PQC-</w:t>
        </w:r>
        <w:del w:id="2869" w:author="samsung" w:date="2025-10-03T23:19:00Z">
          <w:r w:rsidDel="00401379">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07EC9DBC" w14:textId="77777777" w:rsidR="001C4731" w:rsidRPr="00ED1E38" w:rsidRDefault="001C4731" w:rsidP="001C4731">
      <w:pPr>
        <w:pStyle w:val="B1"/>
        <w:numPr>
          <w:ilvl w:val="0"/>
          <w:numId w:val="22"/>
        </w:numPr>
        <w:ind w:left="284" w:firstLine="0"/>
        <w:rPr>
          <w:ins w:id="2870" w:author="Virendra Kumar (Rapporteur)" w:date="2025-10-20T22:08:00Z" w16du:dateUtc="2025-10-21T02:08:00Z"/>
          <w:lang w:val="en-US"/>
        </w:rPr>
      </w:pPr>
      <w:ins w:id="2871" w:author="Virendra Kumar (Rapporteur)" w:date="2025-10-20T22:08:00Z" w16du:dateUtc="2025-10-21T02:08:00Z">
        <w:r w:rsidRPr="00ED1E38">
          <w:rPr>
            <w:lang w:val="en-US"/>
          </w:rPr>
          <w:t>UE generates an ephemeral EC public key and an ephemeral EC private key at UE with Elliptical Curve (EC) key generation function.</w:t>
        </w:r>
      </w:ins>
    </w:p>
    <w:p w14:paraId="1B6BF5F6" w14:textId="77777777" w:rsidR="001C4731" w:rsidRPr="00ED1E38" w:rsidRDefault="001C4731" w:rsidP="001C4731">
      <w:pPr>
        <w:pStyle w:val="B1"/>
        <w:numPr>
          <w:ilvl w:val="0"/>
          <w:numId w:val="22"/>
        </w:numPr>
        <w:ind w:left="284" w:firstLine="0"/>
        <w:rPr>
          <w:ins w:id="2872" w:author="Virendra Kumar (Rapporteur)" w:date="2025-10-20T22:08:00Z" w16du:dateUtc="2025-10-21T02:08:00Z"/>
          <w:lang w:val="en-US"/>
        </w:rPr>
      </w:pPr>
      <w:ins w:id="2873" w:author="Virendra Kumar (Rapporteur)" w:date="2025-10-20T22:08:00Z" w16du:dateUtc="2025-10-21T02:08:00Z">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ins>
    </w:p>
    <w:p w14:paraId="17C7AED8" w14:textId="77777777" w:rsidR="001C4731" w:rsidRDefault="001C4731" w:rsidP="001C4731">
      <w:pPr>
        <w:pStyle w:val="B1"/>
        <w:numPr>
          <w:ilvl w:val="0"/>
          <w:numId w:val="22"/>
        </w:numPr>
        <w:ind w:left="284" w:firstLine="0"/>
        <w:rPr>
          <w:ins w:id="2874" w:author="Virendra Kumar (Rapporteur)" w:date="2025-10-20T22:08:00Z" w16du:dateUtc="2025-10-21T02:08:00Z"/>
          <w:lang w:val="en-US"/>
        </w:rPr>
      </w:pPr>
      <w:ins w:id="2875" w:author="Virendra Kumar (Rapporteur)" w:date="2025-10-20T22:08:00Z" w16du:dateUtc="2025-10-21T02:08:00Z">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del w:id="2876" w:author="samsung" w:date="2025-10-03T23:19:00Z">
          <w:r w:rsidRPr="00ED1E38" w:rsidDel="00401379">
            <w:rPr>
              <w:lang w:val="en-US"/>
            </w:rPr>
            <w:delText xml:space="preserve"> </w:delText>
          </w:r>
        </w:del>
        <w:r w:rsidRPr="00ED1E38">
          <w:rPr>
            <w:lang w:val="en-US"/>
          </w:rPr>
          <w:t>based public key associated with the home network using ML-KEM [</w:t>
        </w:r>
        <w:proofErr w:type="gramStart"/>
        <w:r w:rsidRPr="00ED1E38">
          <w:rPr>
            <w:lang w:val="en-US"/>
          </w:rPr>
          <w:t>aa</w:t>
        </w:r>
        <w:proofErr w:type="gramEnd"/>
        <w:r w:rsidRPr="00ED1E38">
          <w:rPr>
            <w:lang w:val="en-US"/>
          </w:rPr>
          <w:t>].</w:t>
        </w:r>
      </w:ins>
    </w:p>
    <w:p w14:paraId="628B4B17" w14:textId="77777777" w:rsidR="001C4731" w:rsidRPr="00ED1E38" w:rsidRDefault="001C4731" w:rsidP="001C4731">
      <w:pPr>
        <w:pStyle w:val="B1"/>
        <w:numPr>
          <w:ilvl w:val="0"/>
          <w:numId w:val="22"/>
        </w:numPr>
        <w:ind w:left="284" w:firstLine="0"/>
        <w:rPr>
          <w:ins w:id="2877" w:author="Virendra Kumar (Rapporteur)" w:date="2025-10-20T22:08:00Z" w16du:dateUtc="2025-10-21T02:08:00Z"/>
          <w:lang w:val="en-US"/>
        </w:rPr>
      </w:pPr>
      <w:ins w:id="2878" w:author="Virendra Kumar (Rapporteur)" w:date="2025-10-20T22:08:00Z" w16du:dateUtc="2025-10-21T02:08:00Z">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ins>
    </w:p>
    <w:p w14:paraId="14CC9B28" w14:textId="77777777" w:rsidR="001C4731" w:rsidRPr="00ED1E38" w:rsidRDefault="001C4731" w:rsidP="001C4731">
      <w:pPr>
        <w:pStyle w:val="B1"/>
        <w:numPr>
          <w:ilvl w:val="0"/>
          <w:numId w:val="22"/>
        </w:numPr>
        <w:ind w:left="284" w:firstLine="0"/>
        <w:rPr>
          <w:ins w:id="2879" w:author="Virendra Kumar (Rapporteur)" w:date="2025-10-20T22:08:00Z" w16du:dateUtc="2025-10-21T02:08:00Z"/>
          <w:lang w:val="en-US"/>
        </w:rPr>
      </w:pPr>
      <w:ins w:id="2880" w:author="Virendra Kumar (Rapporteur)" w:date="2025-10-20T22:08:00Z" w16du:dateUtc="2025-10-21T02:08:00Z">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ins>
    </w:p>
    <w:p w14:paraId="0869134B" w14:textId="77777777" w:rsidR="001C4731" w:rsidRPr="007B0C8B" w:rsidRDefault="001C4731" w:rsidP="001C4731">
      <w:pPr>
        <w:pStyle w:val="B1"/>
        <w:numPr>
          <w:ilvl w:val="0"/>
          <w:numId w:val="22"/>
        </w:numPr>
        <w:ind w:left="284" w:firstLine="0"/>
        <w:rPr>
          <w:ins w:id="2881" w:author="Virendra Kumar (Rapporteur)" w:date="2025-10-20T22:08:00Z" w16du:dateUtc="2025-10-21T02:08:00Z"/>
        </w:rPr>
      </w:pPr>
      <w:ins w:id="2882" w:author="Virendra Kumar (Rapporteur)" w:date="2025-10-20T22:08:00Z" w16du:dateUtc="2025-10-21T02:08:00Z">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del w:id="2883" w:author="samsung" w:date="2025-10-03T23:23:00Z">
          <w:r w:rsidRPr="007B0C8B" w:rsidDel="00024BC4">
            <w:delText>shall</w:delText>
          </w:r>
        </w:del>
        <w:r w:rsidRPr="007B0C8B">
          <w:t xml:space="preserve"> </w:t>
        </w:r>
        <w:del w:id="2884" w:author="samsung" w:date="2025-10-03T23:23:00Z">
          <w:r w:rsidRPr="007B0C8B" w:rsidDel="00024BC4">
            <w:delText xml:space="preserve">be </w:delText>
          </w:r>
        </w:del>
        <w:r w:rsidRPr="007B0C8B">
          <w:t xml:space="preserve">the concatenation of the ECC ephemeral public key, </w:t>
        </w:r>
        <w:r w:rsidRPr="0096152D">
          <w:rPr>
            <w:lang w:val="en-US"/>
          </w:rPr>
          <w:t xml:space="preserve">the encrypted PQC shared key, </w:t>
        </w:r>
        <w:r w:rsidRPr="007B0C8B">
          <w:t>the ciphertext value, the MAC tag v</w:t>
        </w:r>
        <w:r>
          <w:t>alue.</w:t>
        </w:r>
      </w:ins>
    </w:p>
    <w:p w14:paraId="4215DBD8" w14:textId="2564ADAE" w:rsidR="001C4731" w:rsidRPr="007B0C8B" w:rsidRDefault="001C4731" w:rsidP="001C4731">
      <w:pPr>
        <w:rPr>
          <w:ins w:id="2885" w:author="Virendra Kumar (Rapporteur)" w:date="2025-10-20T22:08:00Z" w16du:dateUtc="2025-10-21T02:08:00Z"/>
        </w:rPr>
      </w:pPr>
      <w:ins w:id="2886" w:author="Virendra Kumar (Rapporteur)" w:date="2025-10-20T22:08:00Z" w16du:dateUtc="2025-10-21T02:08:00Z">
        <w:del w:id="2887" w:author="samsung" w:date="2025-10-03T23:24:00Z">
          <w:r w:rsidDel="00024BC4">
            <w:delText xml:space="preserve">The </w:delText>
          </w:r>
        </w:del>
        <w:r>
          <w:t>Figure 7.2.</w:t>
        </w:r>
      </w:ins>
      <w:ins w:id="2888" w:author="Virendra Kumar (Rapporteur)" w:date="2025-10-20T22:11:00Z" w16du:dateUtc="2025-10-21T02:11:00Z">
        <w:r w:rsidR="00852489">
          <w:t>1.10</w:t>
        </w:r>
      </w:ins>
      <w:ins w:id="2889" w:author="Virendra Kumar (Rapporteur)" w:date="2025-10-20T22:08:00Z" w16du:dateUtc="2025-10-21T02:08:00Z">
        <w:r>
          <w:t>.2-1</w:t>
        </w:r>
        <w:r w:rsidRPr="007B0C8B">
          <w:t xml:space="preserve"> illustrates the UE's steps.</w:t>
        </w:r>
      </w:ins>
    </w:p>
    <w:p w14:paraId="5B9FBEC4" w14:textId="77777777" w:rsidR="001C4731" w:rsidRDefault="001C4731" w:rsidP="001C4731">
      <w:pPr>
        <w:rPr>
          <w:ins w:id="2890" w:author="Virendra Kumar (Rapporteur)" w:date="2025-10-20T22:08:00Z" w16du:dateUtc="2025-10-21T02:08:00Z"/>
        </w:rPr>
      </w:pPr>
      <w:ins w:id="2891" w:author="Virendra Kumar (Rapporteur)" w:date="2025-10-20T22:08:00Z" w16du:dateUtc="2025-10-21T02:08:00Z">
        <w:r>
          <w:object w:dxaOrig="23148" w:dyaOrig="8856" w14:anchorId="6BFB5464">
            <v:shape id="_x0000_i1037" type="#_x0000_t75" style="width:465.3pt;height:187pt" o:ole="">
              <v:imagedata r:id="rId47" o:title=""/>
            </v:shape>
            <o:OLEObject Type="Embed" ProgID="Visio.Drawing.15" ShapeID="_x0000_i1037" DrawAspect="Content" ObjectID="_1822508414" r:id="rId48"/>
          </w:object>
        </w:r>
      </w:ins>
    </w:p>
    <w:p w14:paraId="1A66421E" w14:textId="7CC971FF" w:rsidR="001C4731" w:rsidRPr="007B0C8B" w:rsidRDefault="001C4731" w:rsidP="001C4731">
      <w:pPr>
        <w:pStyle w:val="TF"/>
        <w:rPr>
          <w:ins w:id="2892" w:author="Virendra Kumar (Rapporteur)" w:date="2025-10-20T22:08:00Z" w16du:dateUtc="2025-10-21T02:08:00Z"/>
        </w:rPr>
      </w:pPr>
      <w:ins w:id="2893" w:author="Virendra Kumar (Rapporteur)" w:date="2025-10-20T22:08:00Z" w16du:dateUtc="2025-10-21T02:08:00Z">
        <w:r w:rsidRPr="007B0C8B">
          <w:t>Figu</w:t>
        </w:r>
        <w:r>
          <w:t>re 7.2.</w:t>
        </w:r>
      </w:ins>
      <w:ins w:id="2894" w:author="Virendra Kumar (Rapporteur)" w:date="2025-10-20T22:11:00Z" w16du:dateUtc="2025-10-21T02:11:00Z">
        <w:r w:rsidR="00852489">
          <w:t>1.10</w:t>
        </w:r>
      </w:ins>
      <w:ins w:id="2895" w:author="Virendra Kumar (Rapporteur)" w:date="2025-10-20T22:08:00Z" w16du:dateUtc="2025-10-21T02:08:00Z">
        <w:r>
          <w:t>.2-1</w:t>
        </w:r>
        <w:r w:rsidRPr="007B0C8B">
          <w:t xml:space="preserve">: Encryption based on </w:t>
        </w:r>
        <w:r>
          <w:t>Hybrid s</w:t>
        </w:r>
        <w:del w:id="2896" w:author="samsung" w:date="2025-10-03T23:23:00Z">
          <w:r w:rsidDel="00917C70">
            <w:delText>S</w:delText>
          </w:r>
        </w:del>
        <w:r>
          <w:t>hared key generation</w:t>
        </w:r>
        <w:r w:rsidRPr="007B0C8B">
          <w:t xml:space="preserve"> at UE</w:t>
        </w:r>
      </w:ins>
    </w:p>
    <w:p w14:paraId="6003355D" w14:textId="0B2A3CBD" w:rsidR="001C4731" w:rsidRDefault="001C4731" w:rsidP="001C4731">
      <w:pPr>
        <w:rPr>
          <w:ins w:id="2897" w:author="Virendra Kumar (Rapporteur)" w:date="2025-10-20T22:08:00Z" w16du:dateUtc="2025-10-21T02:08:00Z"/>
          <w:lang w:val="en-US"/>
        </w:rPr>
      </w:pPr>
      <w:ins w:id="2898" w:author="Virendra Kumar (Rapporteur)" w:date="2025-10-20T22:08:00Z" w16du:dateUtc="2025-10-21T02:08: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w:t>
        </w:r>
        <w:del w:id="2899" w:author="samsung" w:date="2025-10-03T23:20:00Z">
          <w:r w:rsidDel="00917C70">
            <w:rPr>
              <w:lang w:val="en-US"/>
            </w:rPr>
            <w:delText>S</w:delText>
          </w:r>
        </w:del>
        <w:r>
          <w:rPr>
            <w:lang w:val="en-US"/>
          </w:rPr>
          <w:t>cheme output as defined in TS 23.003 [</w:t>
        </w:r>
      </w:ins>
      <w:ins w:id="2900" w:author="Virendra Kumar (Rapporteur)" w:date="2025-10-20T22:21:00Z" w16du:dateUtc="2025-10-21T02:21:00Z">
        <w:r w:rsidR="002C25C2">
          <w:rPr>
            <w:lang w:val="en-US"/>
          </w:rPr>
          <w:t>74</w:t>
        </w:r>
      </w:ins>
      <w:ins w:id="2901" w:author="Virendra Kumar (Rapporteur)" w:date="2025-10-20T22:08:00Z" w16du:dateUtc="2025-10-21T02:08:00Z">
        <w:r>
          <w:rPr>
            <w:lang w:val="en-US"/>
          </w:rPr>
          <w:t xml:space="preserve">] to be updated to scheme output shown in </w:t>
        </w:r>
        <w:r w:rsidRPr="007B0C8B">
          <w:t>Figu</w:t>
        </w:r>
        <w:r>
          <w:t>re 7.2.X.Y.2-2</w:t>
        </w:r>
        <w:r w:rsidRPr="00CD65E0">
          <w:rPr>
            <w:lang w:val="en-US"/>
          </w:rPr>
          <w:t>.</w:t>
        </w:r>
      </w:ins>
    </w:p>
    <w:p w14:paraId="76232106" w14:textId="77777777" w:rsidR="001C4731" w:rsidRDefault="001C4731" w:rsidP="001C4731">
      <w:pPr>
        <w:rPr>
          <w:ins w:id="2902" w:author="Virendra Kumar (Rapporteur)" w:date="2025-10-20T22:08:00Z" w16du:dateUtc="2025-10-21T02:08:00Z"/>
        </w:rPr>
      </w:pPr>
      <w:ins w:id="2903" w:author="Virendra Kumar (Rapporteur)" w:date="2025-10-20T22:08:00Z" w16du:dateUtc="2025-10-21T02:08:00Z">
        <w:r>
          <w:object w:dxaOrig="12300" w:dyaOrig="2580" w14:anchorId="23E160FD">
            <v:shape id="_x0000_i1038" type="#_x0000_t75" style="width:479.8pt;height:101.55pt" o:ole="">
              <v:imagedata r:id="rId49" o:title=""/>
            </v:shape>
            <o:OLEObject Type="Embed" ProgID="Visio.Drawing.15" ShapeID="_x0000_i1038" DrawAspect="Content" ObjectID="_1822508415" r:id="rId50"/>
          </w:object>
        </w:r>
      </w:ins>
    </w:p>
    <w:p w14:paraId="3CB6E721" w14:textId="1CB67F0B" w:rsidR="001C4731" w:rsidRDefault="001C4731" w:rsidP="001C4731">
      <w:pPr>
        <w:pStyle w:val="TF"/>
        <w:rPr>
          <w:ins w:id="2904" w:author="Virendra Kumar (Rapporteur)" w:date="2025-10-20T22:08:00Z" w16du:dateUtc="2025-10-21T02:08:00Z"/>
        </w:rPr>
      </w:pPr>
      <w:ins w:id="2905" w:author="Virendra Kumar (Rapporteur)" w:date="2025-10-20T22:08:00Z" w16du:dateUtc="2025-10-21T02:08:00Z">
        <w:r w:rsidRPr="007B0C8B">
          <w:t>Figu</w:t>
        </w:r>
        <w:r>
          <w:t>re 7.2.</w:t>
        </w:r>
      </w:ins>
      <w:ins w:id="2906" w:author="Virendra Kumar (Rapporteur)" w:date="2025-10-20T22:11:00Z" w16du:dateUtc="2025-10-21T02:11:00Z">
        <w:r w:rsidR="00852489">
          <w:t>1.10</w:t>
        </w:r>
      </w:ins>
      <w:ins w:id="2907" w:author="Virendra Kumar (Rapporteur)" w:date="2025-10-20T22:08:00Z" w16du:dateUtc="2025-10-21T02:08:00Z">
        <w:r>
          <w:t>.2-2: S</w:t>
        </w:r>
        <w:r w:rsidRPr="00941136">
          <w:t xml:space="preserve">cheme output based on Hybrid </w:t>
        </w:r>
        <w:r>
          <w:t>PQC-</w:t>
        </w:r>
        <w:del w:id="2908" w:author="samsung" w:date="2025-10-03T23:19:00Z">
          <w:r w:rsidDel="00401379">
            <w:delText xml:space="preserve"> </w:delText>
          </w:r>
        </w:del>
        <w:r>
          <w:t xml:space="preserve">based </w:t>
        </w:r>
        <w:r w:rsidRPr="00941136">
          <w:t>SUPI concealment</w:t>
        </w:r>
      </w:ins>
    </w:p>
    <w:p w14:paraId="4FCDB1E2" w14:textId="77777777" w:rsidR="001C4731" w:rsidRPr="007B0C8B" w:rsidRDefault="001C4731" w:rsidP="001C4731">
      <w:pPr>
        <w:pStyle w:val="NO"/>
        <w:rPr>
          <w:ins w:id="2909" w:author="Virendra Kumar (Rapporteur)" w:date="2025-10-20T22:08:00Z" w16du:dateUtc="2025-10-21T02:08:00Z"/>
        </w:rPr>
      </w:pPr>
      <w:ins w:id="2910" w:author="Virendra Kumar (Rapporteur)" w:date="2025-10-20T22:08:00Z" w16du:dateUtc="2025-10-21T02:08:00Z">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ins>
    </w:p>
    <w:p w14:paraId="212DFD3A" w14:textId="316497DA" w:rsidR="001C4731" w:rsidRPr="00467F71" w:rsidRDefault="001C4731" w:rsidP="001C4731">
      <w:pPr>
        <w:pStyle w:val="Heading5"/>
        <w:rPr>
          <w:ins w:id="2911" w:author="Virendra Kumar (Rapporteur)" w:date="2025-10-20T22:08:00Z" w16du:dateUtc="2025-10-21T02:08:00Z"/>
          <w:sz w:val="20"/>
        </w:rPr>
      </w:pPr>
      <w:bookmarkStart w:id="2912" w:name="_Toc211892489"/>
      <w:ins w:id="2913" w:author="Virendra Kumar (Rapporteur)" w:date="2025-10-20T22:08:00Z" w16du:dateUtc="2025-10-21T02:08:00Z">
        <w:r w:rsidRPr="00467F71">
          <w:rPr>
            <w:sz w:val="20"/>
          </w:rPr>
          <w:lastRenderedPageBreak/>
          <w:t>7.2.</w:t>
        </w:r>
      </w:ins>
      <w:ins w:id="2914" w:author="Virendra Kumar (Rapporteur)" w:date="2025-10-20T22:11:00Z" w16du:dateUtc="2025-10-21T02:11:00Z">
        <w:r w:rsidR="00852489">
          <w:rPr>
            <w:sz w:val="20"/>
          </w:rPr>
          <w:t>1.10</w:t>
        </w:r>
      </w:ins>
      <w:ins w:id="2915" w:author="Virendra Kumar (Rapporteur)" w:date="2025-10-20T22:08:00Z" w16du:dateUtc="2025-10-21T02:08:00Z">
        <w:r w:rsidRPr="00467F71">
          <w:rPr>
            <w:sz w:val="20"/>
          </w:rPr>
          <w:t>.2.2 Processing on home network side</w:t>
        </w:r>
        <w:bookmarkEnd w:id="2912"/>
      </w:ins>
    </w:p>
    <w:p w14:paraId="7C58508A" w14:textId="77777777" w:rsidR="001C4731" w:rsidRPr="007B0C8B" w:rsidRDefault="001C4731" w:rsidP="001C4731">
      <w:pPr>
        <w:rPr>
          <w:ins w:id="2916" w:author="Virendra Kumar (Rapporteur)" w:date="2025-10-20T22:08:00Z" w16du:dateUtc="2025-10-21T02:08:00Z"/>
        </w:rPr>
      </w:pPr>
      <w:ins w:id="2917"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w:t>
        </w:r>
        <w:del w:id="2918" w:author="samsung" w:date="2025-10-03T23:23:00Z">
          <w:r w:rsidRPr="007B0C8B" w:rsidDel="00024BC4">
            <w:delText xml:space="preserve">shall </w:delText>
          </w:r>
        </w:del>
        <w:r w:rsidRPr="007B0C8B">
          <w:t>use</w:t>
        </w:r>
        <w:r>
          <w:t>s</w:t>
        </w:r>
        <w:r w:rsidRPr="007B0C8B">
          <w:t xml:space="preserve"> the received ECC ephemeral public key of the UE</w:t>
        </w:r>
        <w:r>
          <w:t>, encrypted PQC shared key, EC based private key</w:t>
        </w:r>
        <w:r w:rsidRPr="007B0C8B">
          <w:t xml:space="preserve"> of the home network and the </w:t>
        </w:r>
        <w:r>
          <w:t>PQC-</w:t>
        </w:r>
        <w:del w:id="2919" w:author="samsung" w:date="2025-10-03T23:19:00Z">
          <w:r w:rsidDel="00401379">
            <w:delText xml:space="preserve"> </w:delText>
          </w:r>
        </w:del>
        <w:r>
          <w:t xml:space="preserve">based </w:t>
        </w:r>
        <w:r w:rsidRPr="007B0C8B">
          <w:t xml:space="preserve">private key of the home network. </w:t>
        </w:r>
      </w:ins>
    </w:p>
    <w:p w14:paraId="6316C05B" w14:textId="77777777" w:rsidR="001C4731" w:rsidRDefault="001C4731" w:rsidP="001C4731">
      <w:pPr>
        <w:pStyle w:val="B1"/>
        <w:numPr>
          <w:ilvl w:val="0"/>
          <w:numId w:val="23"/>
        </w:numPr>
        <w:ind w:left="284" w:firstLine="0"/>
        <w:rPr>
          <w:ins w:id="2920" w:author="Virendra Kumar (Rapporteur)" w:date="2025-10-20T22:08:00Z" w16du:dateUtc="2025-10-21T02:08:00Z"/>
          <w:lang w:val="en-US"/>
        </w:rPr>
      </w:pPr>
      <w:ins w:id="2921" w:author="Virendra Kumar (Rapporteur)" w:date="2025-10-20T22:08:00Z" w16du:dateUtc="2025-10-21T02:08:00Z">
        <w:r>
          <w:rPr>
            <w:lang w:eastAsia="ko-KR"/>
          </w:rPr>
          <w:t xml:space="preserve">Home network (HN) </w:t>
        </w:r>
        <w:r w:rsidRPr="00B6417E">
          <w:rPr>
            <w:lang w:val="en-US"/>
          </w:rPr>
          <w:t>generates a first ephemeral shared key (s1) based on the ephemeral EC public key, received from UE, and an EC based home network private key.</w:t>
        </w:r>
      </w:ins>
    </w:p>
    <w:p w14:paraId="7ADE5792" w14:textId="77777777" w:rsidR="001C4731" w:rsidRPr="00B6417E" w:rsidRDefault="001C4731" w:rsidP="001C4731">
      <w:pPr>
        <w:pStyle w:val="B1"/>
        <w:numPr>
          <w:ilvl w:val="0"/>
          <w:numId w:val="23"/>
        </w:numPr>
        <w:ind w:left="284" w:firstLine="0"/>
        <w:rPr>
          <w:ins w:id="2922" w:author="Virendra Kumar (Rapporteur)" w:date="2025-10-20T22:08:00Z" w16du:dateUtc="2025-10-21T02:08:00Z"/>
          <w:lang w:val="en-US"/>
        </w:rPr>
      </w:pPr>
      <w:ins w:id="2923" w:author="Virendra Kumar (Rapporteur)" w:date="2025-10-20T22:08:00Z" w16du:dateUtc="2025-10-21T02:08:00Z">
        <w:r>
          <w:rPr>
            <w:lang w:eastAsia="ko-KR"/>
          </w:rPr>
          <w:t>HN decapsulates the encrypted PQC s</w:t>
        </w:r>
        <w:del w:id="2924" w:author="samsung" w:date="2025-10-03T23:21:00Z">
          <w:r w:rsidDel="00917C70">
            <w:rPr>
              <w:lang w:eastAsia="ko-KR"/>
            </w:rPr>
            <w:delText>S</w:delText>
          </w:r>
        </w:del>
        <w:r>
          <w:rPr>
            <w:lang w:eastAsia="ko-KR"/>
          </w:rPr>
          <w:t xml:space="preserve">hared key, received from UE, to derive the </w:t>
        </w:r>
        <w:r w:rsidRPr="00B6417E">
          <w:rPr>
            <w:lang w:val="en-US"/>
          </w:rPr>
          <w:t xml:space="preserve">second </w:t>
        </w:r>
        <w:r>
          <w:rPr>
            <w:lang w:eastAsia="ko-KR"/>
          </w:rPr>
          <w:t>ephemeral shared key (s2) using ML-KEM [aa].</w:t>
        </w:r>
      </w:ins>
    </w:p>
    <w:p w14:paraId="3ED26730" w14:textId="77777777" w:rsidR="001C4731" w:rsidRPr="00B6417E" w:rsidRDefault="001C4731" w:rsidP="001C4731">
      <w:pPr>
        <w:pStyle w:val="B1"/>
        <w:numPr>
          <w:ilvl w:val="0"/>
          <w:numId w:val="23"/>
        </w:numPr>
        <w:ind w:left="284" w:firstLine="0"/>
        <w:rPr>
          <w:ins w:id="2925" w:author="Virendra Kumar (Rapporteur)" w:date="2025-10-20T22:08:00Z" w16du:dateUtc="2025-10-21T02:08:00Z"/>
          <w:lang w:eastAsia="ko-KR"/>
        </w:rPr>
      </w:pPr>
      <w:ins w:id="2926" w:author="Virendra Kumar (Rapporteur)" w:date="2025-10-20T22:08:00Z" w16du:dateUtc="2025-10-21T02:08:00Z">
        <w:r w:rsidRPr="00725598">
          <w:rPr>
            <w:lang w:eastAsia="ko-KR"/>
          </w:rPr>
          <w:t>HN generates an ephemeral hybrid shared key based on the first ephemeral shared key (s1) and the second ephemeral shared key (s2) using methods like concatenation.</w:t>
        </w:r>
      </w:ins>
    </w:p>
    <w:p w14:paraId="28CD6CB0" w14:textId="77777777" w:rsidR="001C4731" w:rsidRPr="00B6417E" w:rsidRDefault="001C4731" w:rsidP="001C4731">
      <w:pPr>
        <w:pStyle w:val="B1"/>
        <w:numPr>
          <w:ilvl w:val="0"/>
          <w:numId w:val="23"/>
        </w:numPr>
        <w:ind w:left="284" w:firstLine="0"/>
        <w:rPr>
          <w:ins w:id="2927" w:author="Virendra Kumar (Rapporteur)" w:date="2025-10-20T22:08:00Z" w16du:dateUtc="2025-10-21T02:08:00Z"/>
          <w:lang w:eastAsia="ko-KR"/>
        </w:rPr>
      </w:pPr>
      <w:ins w:id="2928" w:author="Virendra Kumar (Rapporteur)" w:date="2025-10-20T22:08:00Z" w16du:dateUtc="2025-10-21T02:08:00Z">
        <w:r>
          <w:rPr>
            <w:lang w:eastAsia="ko-KR"/>
          </w:rPr>
          <w:t>HN</w:t>
        </w:r>
        <w:r w:rsidRPr="00725598">
          <w:rPr>
            <w:lang w:eastAsia="ko-KR"/>
          </w:rPr>
          <w:t xml:space="preserve"> generates ephemeral symmetric encryption key and ephemeral MAC key using a KDF function and ephemeral hybrid shared key.</w:t>
        </w:r>
      </w:ins>
    </w:p>
    <w:p w14:paraId="6BCF6404" w14:textId="77777777" w:rsidR="001C4731" w:rsidRDefault="001C4731" w:rsidP="001C4731">
      <w:pPr>
        <w:pStyle w:val="B1"/>
        <w:numPr>
          <w:ilvl w:val="0"/>
          <w:numId w:val="23"/>
        </w:numPr>
        <w:ind w:left="284" w:firstLine="0"/>
        <w:rPr>
          <w:ins w:id="2929" w:author="Virendra Kumar (Rapporteur)" w:date="2025-10-20T22:08:00Z" w16du:dateUtc="2025-10-21T02:08:00Z"/>
          <w:lang w:eastAsia="ko-KR"/>
        </w:rPr>
      </w:pPr>
      <w:ins w:id="2930" w:author="Virendra Kumar (Rapporteur)" w:date="2025-10-20T22:08:00Z" w16du:dateUtc="2025-10-21T02:08:00Z">
        <w:r w:rsidRPr="00B6417E">
          <w:rPr>
            <w:lang w:eastAsia="ko-KR"/>
          </w:rPr>
          <w:t xml:space="preserve">HN verifies the MAC and decrypts the </w:t>
        </w:r>
        <w:r>
          <w:rPr>
            <w:lang w:eastAsia="ko-KR"/>
          </w:rPr>
          <w:t>c</w:t>
        </w:r>
        <w:del w:id="2931" w:author="samsung" w:date="2025-10-03T23:24:00Z">
          <w:r w:rsidRPr="00B6417E" w:rsidDel="00024BC4">
            <w:rPr>
              <w:lang w:eastAsia="ko-KR"/>
            </w:rPr>
            <w:delText>C</w:delText>
          </w:r>
        </w:del>
        <w:r w:rsidRPr="00B6417E">
          <w:rPr>
            <w:lang w:eastAsia="ko-KR"/>
          </w:rPr>
          <w:t>iphertext to derive the plaintext block (i.e. SUPI or UE ID), using the MAC key and encryption key respectively.</w:t>
        </w:r>
      </w:ins>
    </w:p>
    <w:p w14:paraId="0E3CE39E" w14:textId="5375B125" w:rsidR="001C4731" w:rsidRPr="007B0C8B" w:rsidRDefault="001C4731" w:rsidP="001C4731">
      <w:pPr>
        <w:rPr>
          <w:ins w:id="2932" w:author="Virendra Kumar (Rapporteur)" w:date="2025-10-20T22:08:00Z" w16du:dateUtc="2025-10-21T02:08:00Z"/>
        </w:rPr>
      </w:pPr>
      <w:ins w:id="2933" w:author="Virendra Kumar (Rapporteur)" w:date="2025-10-20T22:08:00Z" w16du:dateUtc="2025-10-21T02:08:00Z">
        <w:del w:id="2934" w:author="samsung" w:date="2025-10-03T23:24:00Z">
          <w:r w:rsidDel="00024BC4">
            <w:delText xml:space="preserve">The </w:delText>
          </w:r>
        </w:del>
        <w:r>
          <w:t>Figure 7.2.</w:t>
        </w:r>
      </w:ins>
      <w:ins w:id="2935" w:author="Virendra Kumar (Rapporteur)" w:date="2025-10-20T22:11:00Z" w16du:dateUtc="2025-10-21T02:11:00Z">
        <w:r w:rsidR="006F53E8">
          <w:t>1.10</w:t>
        </w:r>
      </w:ins>
      <w:ins w:id="2936" w:author="Virendra Kumar (Rapporteur)" w:date="2025-10-20T22:08:00Z" w16du:dateUtc="2025-10-21T02:08:00Z">
        <w:r>
          <w:t>.2-3</w:t>
        </w:r>
        <w:r w:rsidRPr="007B0C8B">
          <w:t xml:space="preserve"> illustrates the home network's steps.</w:t>
        </w:r>
      </w:ins>
    </w:p>
    <w:p w14:paraId="50F4E91B" w14:textId="77777777" w:rsidR="001C4731" w:rsidRDefault="001C4731" w:rsidP="001C4731">
      <w:pPr>
        <w:rPr>
          <w:ins w:id="2937" w:author="Virendra Kumar (Rapporteur)" w:date="2025-10-20T22:08:00Z" w16du:dateUtc="2025-10-21T02:08:00Z"/>
        </w:rPr>
      </w:pPr>
      <w:ins w:id="2938" w:author="Virendra Kumar (Rapporteur)" w:date="2025-10-20T22:08:00Z" w16du:dateUtc="2025-10-21T02:08:00Z">
        <w:r>
          <w:object w:dxaOrig="19272" w:dyaOrig="8652" w14:anchorId="185289AD">
            <v:shape id="_x0000_i1039" type="#_x0000_t75" style="width:466.4pt;height:225.15pt" o:ole="">
              <v:imagedata r:id="rId51" o:title=""/>
            </v:shape>
            <o:OLEObject Type="Embed" ProgID="Visio.Drawing.15" ShapeID="_x0000_i1039" DrawAspect="Content" ObjectID="_1822508416" r:id="rId52"/>
          </w:object>
        </w:r>
      </w:ins>
    </w:p>
    <w:p w14:paraId="5E9FA04D" w14:textId="4CA72441" w:rsidR="001C4731" w:rsidRDefault="001C4731" w:rsidP="001C4731">
      <w:pPr>
        <w:pStyle w:val="TF"/>
        <w:rPr>
          <w:ins w:id="2939" w:author="Virendra Kumar (Rapporteur)" w:date="2025-10-20T22:08:00Z" w16du:dateUtc="2025-10-21T02:08:00Z"/>
        </w:rPr>
      </w:pPr>
      <w:ins w:id="2940" w:author="Virendra Kumar (Rapporteur)" w:date="2025-10-20T22:08:00Z" w16du:dateUtc="2025-10-21T02:08:00Z">
        <w:r w:rsidRPr="007B0C8B">
          <w:t>Figu</w:t>
        </w:r>
        <w:r>
          <w:t>re 7.2.</w:t>
        </w:r>
      </w:ins>
      <w:ins w:id="2941" w:author="Virendra Kumar (Rapporteur)" w:date="2025-10-20T22:12:00Z" w16du:dateUtc="2025-10-21T02:12:00Z">
        <w:r w:rsidR="006F53E8">
          <w:t>1.10</w:t>
        </w:r>
      </w:ins>
      <w:ins w:id="2942" w:author="Virendra Kumar (Rapporteur)" w:date="2025-10-20T22:08:00Z" w16du:dateUtc="2025-10-21T02:08:00Z">
        <w:r>
          <w:t>.2-3</w:t>
        </w:r>
        <w:r w:rsidRPr="007B0C8B">
          <w:t xml:space="preserve">: </w:t>
        </w:r>
        <w:r>
          <w:t>Decryption</w:t>
        </w:r>
        <w:r w:rsidRPr="007B0C8B">
          <w:t xml:space="preserve"> based on </w:t>
        </w:r>
        <w:r>
          <w:t>Hybrid s</w:t>
        </w:r>
        <w:del w:id="2943" w:author="samsung" w:date="2025-10-03T23:21:00Z">
          <w:r w:rsidDel="00917C70">
            <w:delText>S</w:delText>
          </w:r>
        </w:del>
        <w:r>
          <w:t>hared key generation</w:t>
        </w:r>
        <w:r w:rsidRPr="007B0C8B">
          <w:t xml:space="preserve"> </w:t>
        </w:r>
        <w:r>
          <w:t>at home network</w:t>
        </w:r>
      </w:ins>
    </w:p>
    <w:p w14:paraId="2CD58E9A" w14:textId="77777777" w:rsidR="001C4731" w:rsidRDefault="001C4731" w:rsidP="001C4731">
      <w:pPr>
        <w:pStyle w:val="NO"/>
        <w:rPr>
          <w:ins w:id="2944" w:author="Virendra Kumar (Rapporteur)" w:date="2025-10-20T22:08:00Z" w16du:dateUtc="2025-10-21T02:08:00Z"/>
        </w:rPr>
      </w:pPr>
      <w:ins w:id="2945" w:author="Virendra Kumar (Rapporteur)" w:date="2025-10-20T22:08:00Z" w16du:dateUtc="2025-10-21T02:08:00Z">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ins>
    </w:p>
    <w:p w14:paraId="17CC819D" w14:textId="12D8B9B1" w:rsidR="001C4731" w:rsidRPr="00467F71" w:rsidRDefault="001C4731" w:rsidP="001C4731">
      <w:pPr>
        <w:pStyle w:val="Heading2"/>
        <w:rPr>
          <w:ins w:id="2946" w:author="Virendra Kumar (Rapporteur)" w:date="2025-10-20T22:08:00Z" w16du:dateUtc="2025-10-21T02:08:00Z"/>
        </w:rPr>
      </w:pPr>
      <w:bookmarkStart w:id="2947" w:name="_Toc205541840"/>
      <w:bookmarkStart w:id="2948" w:name="_Toc211892490"/>
      <w:ins w:id="2949" w:author="Virendra Kumar (Rapporteur)" w:date="2025-10-20T22:08:00Z" w16du:dateUtc="2025-10-21T02:08:00Z">
        <w:r w:rsidRPr="00467F71">
          <w:rPr>
            <w:sz w:val="20"/>
          </w:rPr>
          <w:t>7.2.</w:t>
        </w:r>
      </w:ins>
      <w:ins w:id="2950" w:author="Virendra Kumar (Rapporteur)" w:date="2025-10-20T22:12:00Z" w16du:dateUtc="2025-10-21T02:12:00Z">
        <w:r w:rsidR="006F53E8">
          <w:rPr>
            <w:sz w:val="20"/>
          </w:rPr>
          <w:t>1.10</w:t>
        </w:r>
      </w:ins>
      <w:ins w:id="2951" w:author="Virendra Kumar (Rapporteur)" w:date="2025-10-20T22:08:00Z" w16du:dateUtc="2025-10-21T02:08:00Z">
        <w:r w:rsidRPr="00467F71">
          <w:rPr>
            <w:sz w:val="20"/>
          </w:rPr>
          <w:t>.2.3</w:t>
        </w:r>
        <w:r w:rsidRPr="00467F71">
          <w:tab/>
        </w:r>
        <w:r w:rsidRPr="004E1098">
          <w:rPr>
            <w:sz w:val="20"/>
          </w:rPr>
          <w:t xml:space="preserve">Sample </w:t>
        </w:r>
        <w:r w:rsidRPr="00467F71">
          <w:rPr>
            <w:sz w:val="20"/>
          </w:rPr>
          <w:t>Profiles for SUCI calculation</w:t>
        </w:r>
        <w:bookmarkEnd w:id="2947"/>
        <w:bookmarkEnd w:id="2948"/>
      </w:ins>
    </w:p>
    <w:p w14:paraId="1B952B72" w14:textId="298990FE" w:rsidR="001C4731" w:rsidRPr="007B0C8B" w:rsidRDefault="001C4731" w:rsidP="001C4731">
      <w:pPr>
        <w:rPr>
          <w:ins w:id="2952" w:author="Virendra Kumar (Rapporteur)" w:date="2025-10-20T22:08:00Z" w16du:dateUtc="2025-10-21T02:08:00Z"/>
        </w:rPr>
      </w:pPr>
      <w:ins w:id="2953" w:author="Virendra Kumar (Rapporteur)" w:date="2025-10-20T22:08:00Z" w16du:dateUtc="2025-10-21T02:08:00Z">
        <w:r>
          <w:t>Profile C uses Post-Quantum Traditional (PQ/T) hybrid scheme as defined in RFC 9794 [</w:t>
        </w:r>
      </w:ins>
      <w:ins w:id="2954" w:author="Virendra Kumar (Rapporteur)" w:date="2025-10-20T22:29:00Z" w16du:dateUtc="2025-10-21T02:29:00Z">
        <w:r w:rsidR="003026BF">
          <w:t>7</w:t>
        </w:r>
      </w:ins>
      <w:ins w:id="2955"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ins>
      <w:ins w:id="2956" w:author="Virendra Kumar (Rapporteur)" w:date="2025-10-20T22:28:00Z" w16du:dateUtc="2025-10-21T02:28:00Z">
        <w:r w:rsidR="003B0AD2">
          <w:t>84</w:t>
        </w:r>
      </w:ins>
      <w:ins w:id="2957" w:author="Virendra Kumar (Rapporteur)" w:date="2025-10-20T22:08:00Z" w16du:dateUtc="2025-10-21T02:08:00Z">
        <w:r w:rsidRPr="00880F7A">
          <w:t>]) and shared secret calcu</w:t>
        </w:r>
        <w:r>
          <w:t>lation (section 5 of RFC 7748 [</w:t>
        </w:r>
      </w:ins>
      <w:ins w:id="2958" w:author="Virendra Kumar (Rapporteur)" w:date="2025-10-20T22:28:00Z" w16du:dateUtc="2025-10-21T02:28:00Z">
        <w:r w:rsidR="003B0AD2">
          <w:t>84</w:t>
        </w:r>
      </w:ins>
      <w:ins w:id="2959" w:author="Virendra Kumar (Rapporteur)" w:date="2025-10-20T22:08:00Z" w16du:dateUtc="2025-10-21T02:08:00Z">
        <w:r w:rsidRPr="00880F7A">
          <w:t>]). The Diffie-Hellman primitive X25519 (section 5 of RFC 7748 [</w:t>
        </w:r>
      </w:ins>
      <w:ins w:id="2960" w:author="Virendra Kumar (Rapporteur)" w:date="2025-10-20T22:28:00Z" w16du:dateUtc="2025-10-21T02:28:00Z">
        <w:r w:rsidR="003B0AD2">
          <w:t>84</w:t>
        </w:r>
      </w:ins>
      <w:ins w:id="2961" w:author="Virendra Kumar (Rapporteur)" w:date="2025-10-20T22:08:00Z" w16du:dateUtc="2025-10-21T02:08:00Z">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ins>
      <w:ins w:id="2962" w:author="Virendra Kumar (Rapporteur)" w:date="2025-10-20T22:26:00Z" w16du:dateUtc="2025-10-21T02:26:00Z">
        <w:r w:rsidR="002C25C2">
          <w:t>9</w:t>
        </w:r>
      </w:ins>
      <w:ins w:id="2963" w:author="Virendra Kumar (Rapporteur)" w:date="2025-10-20T22:08:00Z" w16du:dateUtc="2025-10-21T02:08:00Z">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 As the point compression is not applied for profile C, the prefix rule for compression type defined in [</w:t>
        </w:r>
      </w:ins>
      <w:ins w:id="2964" w:author="Virendra Kumar (Rapporteur)" w:date="2025-10-20T22:26:00Z" w16du:dateUtc="2025-10-21T02:26:00Z">
        <w:r w:rsidR="002C25C2">
          <w:t>9</w:t>
        </w:r>
      </w:ins>
      <w:ins w:id="2965" w:author="Virendra Kumar (Rapporteur)" w:date="2025-10-20T22:08:00Z" w16du:dateUtc="2025-10-21T02:08:00Z">
        <w:r>
          <w:t xml:space="preserve">] section 5.1.3 </w:t>
        </w:r>
        <w:proofErr w:type="gramStart"/>
        <w:r>
          <w:t>is not be</w:t>
        </w:r>
        <w:proofErr w:type="gramEnd"/>
        <w:r>
          <w:t xml:space="preserve"> used in profile C, i.e., there is no prefix </w:t>
        </w:r>
        <w:r>
          <w:rPr>
            <w:noProof/>
          </w:rPr>
          <w:t xml:space="preserve">for </w:t>
        </w:r>
        <w:r>
          <w:t xml:space="preserve">the ephemeral public key of Profile C. </w:t>
        </w:r>
      </w:ins>
    </w:p>
    <w:p w14:paraId="44B06BDC" w14:textId="1D2DAA8D" w:rsidR="001C4731" w:rsidRPr="007B0C8B" w:rsidRDefault="001C4731" w:rsidP="001C4731">
      <w:pPr>
        <w:rPr>
          <w:ins w:id="2966" w:author="Virendra Kumar (Rapporteur)" w:date="2025-10-20T22:08:00Z" w16du:dateUtc="2025-10-21T02:08:00Z"/>
        </w:rPr>
      </w:pPr>
      <w:ins w:id="2967" w:author="Virendra Kumar (Rapporteur)" w:date="2025-10-20T22:08:00Z" w16du:dateUtc="2025-10-21T02:08:00Z">
        <w:r>
          <w:lastRenderedPageBreak/>
          <w:t>Profile D uses Post-Quantum Traditional (PQ/T) hybrid scheme as defined in RFC 9794 [</w:t>
        </w:r>
      </w:ins>
      <w:ins w:id="2968" w:author="Virendra Kumar (Rapporteur)" w:date="2025-10-20T22:29:00Z" w16du:dateUtc="2025-10-21T02:29:00Z">
        <w:r w:rsidR="003026BF">
          <w:t>7</w:t>
        </w:r>
      </w:ins>
      <w:ins w:id="2969"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ins>
      <w:ins w:id="2970" w:author="Virendra Kumar (Rapporteur)" w:date="2025-10-20T22:26:00Z" w16du:dateUtc="2025-10-21T02:26:00Z">
        <w:r w:rsidR="002C25C2">
          <w:t>9</w:t>
        </w:r>
      </w:ins>
      <w:ins w:id="2971" w:author="Virendra Kumar (Rapporteur)" w:date="2025-10-20T22:08:00Z" w16du:dateUtc="2025-10-21T02:08:00Z">
        <w:r w:rsidRPr="007B0C8B">
          <w:t>]) to enable future addition of profiles with cofactor h ≠ 1. For curves with cofactor h = 1 the two primitives</w:t>
        </w:r>
        <w:r>
          <w:t xml:space="preserve"> (section 3.3.1 and 3.3.2 of [</w:t>
        </w:r>
      </w:ins>
      <w:ins w:id="2972" w:author="Virendra Kumar (Rapporteur)" w:date="2025-10-20T22:26:00Z" w16du:dateUtc="2025-10-21T02:26:00Z">
        <w:r w:rsidR="002C25C2">
          <w:t>9</w:t>
        </w:r>
      </w:ins>
      <w:ins w:id="2973" w:author="Virendra Kumar (Rapporteur)" w:date="2025-10-20T22:08:00Z" w16du:dateUtc="2025-10-21T02:08:00Z">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w:t>
        </w:r>
      </w:ins>
    </w:p>
    <w:p w14:paraId="3F26C0A5" w14:textId="3D559A60" w:rsidR="001C4731" w:rsidRPr="007B0C8B" w:rsidRDefault="001C4731" w:rsidP="001C4731">
      <w:pPr>
        <w:pStyle w:val="Heading3"/>
        <w:ind w:left="850" w:hanging="850"/>
        <w:rPr>
          <w:ins w:id="2974" w:author="Virendra Kumar (Rapporteur)" w:date="2025-10-20T22:08:00Z" w16du:dateUtc="2025-10-21T02:08:00Z"/>
        </w:rPr>
      </w:pPr>
      <w:bookmarkStart w:id="2975" w:name="_Toc211892491"/>
      <w:ins w:id="2976" w:author="Virendra Kumar (Rapporteur)" w:date="2025-10-20T22:08:00Z" w16du:dateUtc="2025-10-21T02:08:00Z">
        <w:r w:rsidRPr="00467F71">
          <w:rPr>
            <w:sz w:val="20"/>
          </w:rPr>
          <w:t>7.2.</w:t>
        </w:r>
      </w:ins>
      <w:ins w:id="2977" w:author="Virendra Kumar (Rapporteur)" w:date="2025-10-20T22:12:00Z" w16du:dateUtc="2025-10-21T02:12:00Z">
        <w:r w:rsidR="006F53E8">
          <w:rPr>
            <w:sz w:val="20"/>
          </w:rPr>
          <w:t>1.10</w:t>
        </w:r>
      </w:ins>
      <w:ins w:id="2978" w:author="Virendra Kumar (Rapporteur)" w:date="2025-10-20T22:08:00Z" w16du:dateUtc="2025-10-21T02:08:00Z">
        <w:r w:rsidRPr="00467F71">
          <w:rPr>
            <w:sz w:val="20"/>
          </w:rPr>
          <w:t>.2.3</w:t>
        </w:r>
        <w:r>
          <w:rPr>
            <w:sz w:val="20"/>
          </w:rPr>
          <w:t>.1</w:t>
        </w:r>
        <w:r w:rsidRPr="007B0C8B">
          <w:tab/>
        </w:r>
        <w:r w:rsidRPr="00467F71">
          <w:rPr>
            <w:sz w:val="20"/>
          </w:rPr>
          <w:t>Profile C (Hybrid 1)</w:t>
        </w:r>
        <w:bookmarkEnd w:id="2975"/>
      </w:ins>
    </w:p>
    <w:p w14:paraId="4CB95F18" w14:textId="77777777" w:rsidR="001C4731" w:rsidRDefault="001C4731" w:rsidP="001C4731">
      <w:pPr>
        <w:rPr>
          <w:ins w:id="2979" w:author="Virendra Kumar (Rapporteur)" w:date="2025-10-20T22:08:00Z" w16du:dateUtc="2025-10-21T02:08:00Z"/>
        </w:rPr>
      </w:pPr>
      <w:ins w:id="2980" w:author="Virendra Kumar (Rapporteur)" w:date="2025-10-20T22:08:00Z" w16du:dateUtc="2025-10-21T02:08:00Z">
        <w:r>
          <w:t xml:space="preserve">The ME and SIDF implement this profile. </w:t>
        </w:r>
        <w:r w:rsidRPr="007B0C8B">
          <w:t xml:space="preserve">The parameters for this profile </w:t>
        </w:r>
        <w:r>
          <w:t>are</w:t>
        </w:r>
        <w:r w:rsidRPr="007B0C8B">
          <w:t xml:space="preserve"> the following:</w:t>
        </w:r>
      </w:ins>
    </w:p>
    <w:p w14:paraId="7E81FDCC" w14:textId="77777777" w:rsidR="001C4731" w:rsidRPr="007B0C8B" w:rsidRDefault="001C4731" w:rsidP="001C4731">
      <w:pPr>
        <w:rPr>
          <w:ins w:id="2981" w:author="Virendra Kumar (Rapporteur)" w:date="2025-10-20T22:08:00Z" w16du:dateUtc="2025-10-21T02:08:00Z"/>
        </w:rPr>
      </w:pPr>
      <w:ins w:id="2982"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ins>
    </w:p>
    <w:p w14:paraId="5BF27265" w14:textId="72EB6124" w:rsidR="001C4731" w:rsidRDefault="001C4731" w:rsidP="001C4731">
      <w:pPr>
        <w:pStyle w:val="B1"/>
        <w:rPr>
          <w:ins w:id="2983" w:author="Virendra Kumar (Rapporteur)" w:date="2025-10-20T22:08:00Z" w16du:dateUtc="2025-10-21T02:08:00Z"/>
        </w:rPr>
      </w:pPr>
      <w:ins w:id="2984" w:author="Virendra Kumar (Rapporteur)" w:date="2025-10-20T22:08:00Z" w16du:dateUtc="2025-10-21T02:08:00Z">
        <w:r>
          <w:t>-</w:t>
        </w:r>
        <w:r>
          <w:tab/>
          <w:t>EC domain parameters</w:t>
        </w:r>
        <w:r>
          <w:tab/>
        </w:r>
        <w:r>
          <w:tab/>
        </w:r>
        <w:r>
          <w:tab/>
        </w:r>
        <w:r>
          <w:tab/>
        </w:r>
        <w:r>
          <w:tab/>
        </w:r>
        <w:r>
          <w:tab/>
        </w:r>
        <w:r>
          <w:tab/>
          <w:t>: Curve25519 [</w:t>
        </w:r>
      </w:ins>
      <w:ins w:id="2985" w:author="Virendra Kumar (Rapporteur)" w:date="2025-10-20T22:28:00Z" w16du:dateUtc="2025-10-21T02:28:00Z">
        <w:r w:rsidR="003B0AD2">
          <w:t>84</w:t>
        </w:r>
      </w:ins>
      <w:ins w:id="2986" w:author="Virendra Kumar (Rapporteur)" w:date="2025-10-20T22:08:00Z" w16du:dateUtc="2025-10-21T02:08:00Z">
        <w:r>
          <w:t>]</w:t>
        </w:r>
      </w:ins>
    </w:p>
    <w:p w14:paraId="7F1B6D1F" w14:textId="440F69CE" w:rsidR="001C4731" w:rsidRDefault="001C4731" w:rsidP="001C4731">
      <w:pPr>
        <w:pStyle w:val="B1"/>
        <w:rPr>
          <w:ins w:id="2987" w:author="Virendra Kumar (Rapporteur)" w:date="2025-10-20T22:08:00Z" w16du:dateUtc="2025-10-21T02:08:00Z"/>
        </w:rPr>
      </w:pPr>
      <w:ins w:id="2988" w:author="Virendra Kumar (Rapporteur)" w:date="2025-10-20T22:08:00Z" w16du:dateUtc="2025-10-21T02:08:00Z">
        <w:r>
          <w:t>-</w:t>
        </w:r>
        <w:r>
          <w:tab/>
          <w:t>EC Diffie-Hellman primitive</w:t>
        </w:r>
        <w:r>
          <w:tab/>
        </w:r>
        <w:r>
          <w:tab/>
        </w:r>
        <w:r>
          <w:tab/>
        </w:r>
        <w:r>
          <w:tab/>
        </w:r>
        <w:r>
          <w:tab/>
          <w:t>: X25519 [</w:t>
        </w:r>
      </w:ins>
      <w:ins w:id="2989" w:author="Virendra Kumar (Rapporteur)" w:date="2025-10-20T22:28:00Z" w16du:dateUtc="2025-10-21T02:28:00Z">
        <w:r w:rsidR="003B0AD2">
          <w:t>84</w:t>
        </w:r>
      </w:ins>
      <w:ins w:id="2990" w:author="Virendra Kumar (Rapporteur)" w:date="2025-10-20T22:08:00Z" w16du:dateUtc="2025-10-21T02:08:00Z">
        <w:r>
          <w:t>]</w:t>
        </w:r>
      </w:ins>
    </w:p>
    <w:p w14:paraId="5A3635B2" w14:textId="77777777" w:rsidR="001C4731" w:rsidRDefault="001C4731" w:rsidP="001C4731">
      <w:pPr>
        <w:pStyle w:val="B1"/>
        <w:rPr>
          <w:ins w:id="2991" w:author="Virendra Kumar (Rapporteur)" w:date="2025-10-20T22:08:00Z" w16du:dateUtc="2025-10-21T02:08:00Z"/>
        </w:rPr>
      </w:pPr>
      <w:ins w:id="2992" w:author="Virendra Kumar (Rapporteur)" w:date="2025-10-20T22:08:00Z" w16du:dateUtc="2025-10-21T02:08:00Z">
        <w:r>
          <w:t>-</w:t>
        </w:r>
        <w:r>
          <w:tab/>
          <w:t>point compression</w:t>
        </w:r>
        <w:r>
          <w:tab/>
        </w:r>
        <w:r>
          <w:tab/>
        </w:r>
        <w:r>
          <w:tab/>
        </w:r>
        <w:r>
          <w:tab/>
        </w:r>
        <w:r>
          <w:tab/>
        </w:r>
        <w:r>
          <w:tab/>
        </w:r>
        <w:r>
          <w:tab/>
        </w:r>
        <w:r>
          <w:tab/>
          <w:t>: N/A</w:t>
        </w:r>
      </w:ins>
    </w:p>
    <w:p w14:paraId="6CB6DC2E" w14:textId="77777777" w:rsidR="001C4731" w:rsidRDefault="001C4731" w:rsidP="001C4731">
      <w:pPr>
        <w:pStyle w:val="B1"/>
        <w:rPr>
          <w:ins w:id="2993" w:author="Virendra Kumar (Rapporteur)" w:date="2025-10-20T22:08:00Z" w16du:dateUtc="2025-10-21T02:08:00Z"/>
        </w:rPr>
      </w:pPr>
      <w:ins w:id="2994" w:author="Virendra Kumar (Rapporteur)" w:date="2025-10-20T22:08:00Z" w16du:dateUtc="2025-10-21T02:08:00Z">
        <w:r>
          <w:t xml:space="preserve">- </w:t>
        </w:r>
        <w:r>
          <w:tab/>
          <w:t>ML-KEM parameters</w:t>
        </w:r>
        <w:r>
          <w:tab/>
        </w:r>
        <w:r>
          <w:tab/>
        </w:r>
        <w:r>
          <w:tab/>
        </w:r>
        <w:r>
          <w:tab/>
        </w:r>
        <w:r>
          <w:tab/>
        </w:r>
        <w:r>
          <w:tab/>
        </w:r>
        <w:r>
          <w:tab/>
          <w:t>: Level 3 (k, lattice dimension 3)</w:t>
        </w:r>
      </w:ins>
    </w:p>
    <w:p w14:paraId="3E29CDD7" w14:textId="38E99CE6" w:rsidR="001C4731" w:rsidRPr="007B0C8B" w:rsidRDefault="001C4731" w:rsidP="001C4731">
      <w:pPr>
        <w:pStyle w:val="B1"/>
        <w:rPr>
          <w:ins w:id="2995" w:author="Virendra Kumar (Rapporteur)" w:date="2025-10-20T22:08:00Z" w16du:dateUtc="2025-10-21T02:08:00Z"/>
        </w:rPr>
      </w:pPr>
      <w:ins w:id="2996" w:author="Virendra Kumar (Rapporteur)" w:date="2025-10-20T22:08:00Z" w16du:dateUtc="2025-10-21T02:08:00Z">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ins>
      <w:ins w:id="2997" w:author="Virendra Kumar (Rapporteur)" w:date="2025-10-20T22:26:00Z" w16du:dateUtc="2025-10-21T02:26:00Z">
        <w:r w:rsidR="002C25C2">
          <w:t>9</w:t>
        </w:r>
      </w:ins>
      <w:ins w:id="2998" w:author="Virendra Kumar (Rapporteur)" w:date="2025-10-20T22:08:00Z" w16du:dateUtc="2025-10-21T02:08:00Z">
        <w:r>
          <w:t>]</w:t>
        </w:r>
      </w:ins>
    </w:p>
    <w:p w14:paraId="64CA9821" w14:textId="77777777" w:rsidR="001C4731" w:rsidRDefault="001C4731" w:rsidP="001C4731">
      <w:pPr>
        <w:pStyle w:val="B1"/>
        <w:rPr>
          <w:ins w:id="2999" w:author="Virendra Kumar (Rapporteur)" w:date="2025-10-20T22:08:00Z" w16du:dateUtc="2025-10-21T02:08:00Z"/>
        </w:rPr>
      </w:pPr>
      <w:ins w:id="3000" w:author="Virendra Kumar (Rapporteur)" w:date="2025-10-20T22:08:00Z" w16du:dateUtc="2025-10-21T02:08:00Z">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ins>
    </w:p>
    <w:p w14:paraId="4B3B20D3" w14:textId="105965A8" w:rsidR="001C4731" w:rsidRDefault="001C4731" w:rsidP="001C4731">
      <w:pPr>
        <w:pStyle w:val="B1"/>
        <w:rPr>
          <w:ins w:id="3001" w:author="Virendra Kumar (Rapporteur)" w:date="2025-10-20T22:08:00Z" w16du:dateUtc="2025-10-21T02:08:00Z"/>
        </w:rPr>
      </w:pPr>
      <w:ins w:id="3002"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3003" w:author="Virendra Kumar (Rapporteur)" w:date="2025-10-20T22:08:00Z" w16du:dateUtc="2025-10-21T02:08:00Z">
                <w:rPr>
                  <w:rFonts w:ascii="Cambria Math" w:hAnsi="Cambria Math"/>
                  <w:i/>
                </w:rPr>
              </w:ins>
            </m:ctrlPr>
          </m:barPr>
          <m:e>
            <m:r>
              <w:ins w:id="3004" w:author="Virendra Kumar (Rapporteur)" w:date="2025-10-20T22:08:00Z" w16du:dateUtc="2025-10-21T02:08:00Z">
                <w:rPr>
                  <w:rFonts w:ascii="Cambria Math" w:hAnsi="Cambria Math"/>
                </w:rPr>
                <m:t>R</m:t>
              </w:ins>
            </m:r>
          </m:e>
        </m:bar>
      </m:oMath>
      <w:ins w:id="3005" w:author="Virendra Kumar (Rapporteur)" w:date="2025-10-20T22:08:00Z" w16du:dateUtc="2025-10-21T02:08:00Z">
        <w:r w:rsidRPr="00880F7A">
          <w:t>(the ephemeral public key octet string</w:t>
        </w:r>
        <w:r>
          <w:t xml:space="preserve"> – see [</w:t>
        </w:r>
      </w:ins>
      <w:ins w:id="3006" w:author="Virendra Kumar (Rapporteur)" w:date="2025-10-20T22:26:00Z" w16du:dateUtc="2025-10-21T02:26:00Z">
        <w:r w:rsidR="002C25C2">
          <w:t>9</w:t>
        </w:r>
      </w:ins>
      <w:ins w:id="3007" w:author="Virendra Kumar (Rapporteur)" w:date="2025-10-20T22:08:00Z" w16du:dateUtc="2025-10-21T02:08:00Z">
        <w:r w:rsidRPr="00880F7A">
          <w:t>] section 5.1.3)</w:t>
        </w:r>
        <w:r>
          <w:t xml:space="preserve"> </w:t>
        </w:r>
      </w:ins>
    </w:p>
    <w:p w14:paraId="36671BA4" w14:textId="3A737DFC" w:rsidR="001C4731" w:rsidRPr="007B0C8B" w:rsidRDefault="001C4731" w:rsidP="001C4731">
      <w:pPr>
        <w:pStyle w:val="B1"/>
        <w:rPr>
          <w:ins w:id="3008" w:author="Virendra Kumar (Rapporteur)" w:date="2025-10-20T22:08:00Z" w16du:dateUtc="2025-10-21T02:08:00Z"/>
        </w:rPr>
      </w:pPr>
      <w:ins w:id="3009"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3010" w:author="Virendra Kumar (Rapporteur)" w:date="2025-10-20T22:26:00Z" w16du:dateUtc="2025-10-21T02:26:00Z">
        <w:r w:rsidR="002C25C2">
          <w:t>9</w:t>
        </w:r>
      </w:ins>
      <w:ins w:id="3011" w:author="Virendra Kumar (Rapporteur)" w:date="2025-10-20T22:08:00Z" w16du:dateUtc="2025-10-21T02:08:00Z">
        <w:r w:rsidRPr="00880F7A">
          <w:t>] section 5.1.3</w:t>
        </w:r>
        <w:r>
          <w:t>) || Shared secret field from ML-KEM</w:t>
        </w:r>
      </w:ins>
    </w:p>
    <w:p w14:paraId="2C9C2604" w14:textId="77777777" w:rsidR="001C4731" w:rsidRPr="007B0C8B" w:rsidRDefault="001C4731" w:rsidP="001C4731">
      <w:pPr>
        <w:pStyle w:val="B1"/>
        <w:rPr>
          <w:ins w:id="3012" w:author="Virendra Kumar (Rapporteur)" w:date="2025-10-20T22:08:00Z" w16du:dateUtc="2025-10-21T02:08:00Z"/>
        </w:rPr>
      </w:pPr>
      <w:ins w:id="3013" w:author="Virendra Kumar (Rapporteur)" w:date="2025-10-20T22:08:00Z" w16du:dateUtc="2025-10-21T02:08:00Z">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ins>
    </w:p>
    <w:p w14:paraId="7D6B2D35" w14:textId="77777777" w:rsidR="001C4731" w:rsidRPr="007B0C8B" w:rsidRDefault="001C4731" w:rsidP="001C4731">
      <w:pPr>
        <w:pStyle w:val="B1"/>
        <w:rPr>
          <w:ins w:id="3014" w:author="Virendra Kumar (Rapporteur)" w:date="2025-10-20T22:08:00Z" w16du:dateUtc="2025-10-21T02:08:00Z"/>
        </w:rPr>
      </w:pPr>
      <w:ins w:id="3015" w:author="Virendra Kumar (Rapporteur)" w:date="2025-10-20T22:08:00Z" w16du:dateUtc="2025-10-21T02:08:00Z">
        <w:r w:rsidRPr="007B0C8B">
          <w:t>-</w:t>
        </w:r>
        <w:r w:rsidRPr="007B0C8B">
          <w:tab/>
        </w:r>
        <w:proofErr w:type="spellStart"/>
        <w:r w:rsidRPr="007B0C8B">
          <w:t>mackeylen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ins>
    </w:p>
    <w:p w14:paraId="13B24E95" w14:textId="77777777" w:rsidR="001C4731" w:rsidRDefault="001C4731" w:rsidP="001C4731">
      <w:pPr>
        <w:pStyle w:val="B1"/>
        <w:rPr>
          <w:ins w:id="3016" w:author="Virendra Kumar (Rapporteur)" w:date="2025-10-20T22:08:00Z" w16du:dateUtc="2025-10-21T02:08:00Z"/>
        </w:rPr>
      </w:pPr>
      <w:ins w:id="3017" w:author="Virendra Kumar (Rapporteur)" w:date="2025-10-20T22:08:00Z" w16du:dateUtc="2025-10-21T02:08:00Z">
        <w:r w:rsidRPr="007B0C8B">
          <w:t>-</w:t>
        </w:r>
        <w:r w:rsidRPr="007B0C8B">
          <w:tab/>
        </w:r>
        <w:proofErr w:type="spellStart"/>
        <w:r w:rsidRPr="007B0C8B">
          <w:t>maclen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ins>
    </w:p>
    <w:p w14:paraId="3A7D5537" w14:textId="77777777" w:rsidR="001C4731" w:rsidRPr="007B0C8B" w:rsidRDefault="001C4731" w:rsidP="001C4731">
      <w:pPr>
        <w:pStyle w:val="B1"/>
        <w:rPr>
          <w:ins w:id="3018" w:author="Virendra Kumar (Rapporteur)" w:date="2025-10-20T22:08:00Z" w16du:dateUtc="2025-10-21T02:08:00Z"/>
        </w:rPr>
      </w:pPr>
      <w:ins w:id="3019" w:author="Virendra Kumar (Rapporteur)" w:date="2025-10-20T22:08:00Z" w16du:dateUtc="2025-10-21T02:08:00Z">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ins>
    </w:p>
    <w:p w14:paraId="753AE376" w14:textId="77777777" w:rsidR="001C4731" w:rsidRPr="007B0C8B" w:rsidRDefault="001C4731" w:rsidP="001C4731">
      <w:pPr>
        <w:pStyle w:val="B1"/>
        <w:rPr>
          <w:ins w:id="3020" w:author="Virendra Kumar (Rapporteur)" w:date="2025-10-20T22:08:00Z" w16du:dateUtc="2025-10-21T02:08:00Z"/>
        </w:rPr>
      </w:pPr>
      <w:ins w:id="3021" w:author="Virendra Kumar (Rapporteur)" w:date="2025-10-20T22:08:00Z" w16du:dateUtc="2025-10-21T02:08:00Z">
        <w:r>
          <w:t>-</w:t>
        </w:r>
        <w:r>
          <w:tab/>
          <w:t>ENC</w:t>
        </w:r>
        <w:r>
          <w:tab/>
        </w:r>
        <w:r>
          <w:tab/>
        </w:r>
        <w:r>
          <w:tab/>
        </w:r>
        <w:r>
          <w:tab/>
        </w:r>
        <w:r>
          <w:tab/>
        </w:r>
        <w:r>
          <w:tab/>
        </w:r>
        <w:r>
          <w:tab/>
        </w:r>
        <w:r>
          <w:tab/>
        </w:r>
        <w:r>
          <w:tab/>
        </w:r>
        <w:r>
          <w:tab/>
        </w:r>
        <w:r>
          <w:tab/>
        </w:r>
        <w:r>
          <w:tab/>
          <w:t>: AES–256</w:t>
        </w:r>
        <w:r w:rsidRPr="007B0C8B">
          <w:t xml:space="preserve"> in CTR mode</w:t>
        </w:r>
      </w:ins>
    </w:p>
    <w:p w14:paraId="6F3526D1" w14:textId="77777777" w:rsidR="001C4731" w:rsidRDefault="001C4731" w:rsidP="001C4731">
      <w:pPr>
        <w:pStyle w:val="B1"/>
        <w:rPr>
          <w:ins w:id="3022" w:author="Virendra Kumar (Rapporteur)" w:date="2025-10-20T22:08:00Z" w16du:dateUtc="2025-10-21T02:08:00Z"/>
        </w:rPr>
      </w:pPr>
      <w:ins w:id="3023" w:author="Virendra Kumar (Rapporteur)" w:date="2025-10-20T22:08:00Z" w16du:dateUtc="2025-10-21T02:08:00Z">
        <w:r w:rsidRPr="007B0C8B">
          <w:t>-</w:t>
        </w:r>
        <w:r w:rsidRPr="007B0C8B">
          <w:tab/>
        </w:r>
        <w:proofErr w:type="spellStart"/>
        <w:r w:rsidRPr="007B0C8B">
          <w:t>enckeylen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ins>
    </w:p>
    <w:p w14:paraId="651F10FE" w14:textId="77777777" w:rsidR="001C4731" w:rsidRPr="007B0C8B" w:rsidRDefault="001C4731" w:rsidP="001C4731">
      <w:pPr>
        <w:pStyle w:val="B1"/>
        <w:rPr>
          <w:ins w:id="3024" w:author="Virendra Kumar (Rapporteur)" w:date="2025-10-20T22:08:00Z" w16du:dateUtc="2025-10-21T02:08:00Z"/>
        </w:rPr>
      </w:pPr>
      <w:ins w:id="3025" w:author="Virendra Kumar (Rapporteur)" w:date="2025-10-20T22:08:00Z" w16du:dateUtc="2025-10-21T02:08:00Z">
        <w:r>
          <w:t>-</w:t>
        </w:r>
        <w:r>
          <w:tab/>
        </w:r>
        <w:proofErr w:type="spellStart"/>
        <w:r>
          <w:t>icblen</w:t>
        </w:r>
        <w:proofErr w:type="spellEnd"/>
        <w:r>
          <w:tab/>
        </w:r>
        <w:r>
          <w:tab/>
        </w:r>
        <w:r>
          <w:tab/>
        </w:r>
        <w:r>
          <w:tab/>
        </w:r>
        <w:r>
          <w:tab/>
        </w:r>
        <w:r>
          <w:tab/>
        </w:r>
        <w:r>
          <w:tab/>
        </w:r>
        <w:r>
          <w:tab/>
        </w:r>
        <w:r>
          <w:tab/>
        </w:r>
        <w:r>
          <w:tab/>
        </w:r>
        <w:r>
          <w:tab/>
        </w:r>
        <w:r>
          <w:tab/>
          <w:t>: 32 octets (256 bits)</w:t>
        </w:r>
      </w:ins>
    </w:p>
    <w:p w14:paraId="73DBBDDB" w14:textId="59115A00" w:rsidR="001C4731" w:rsidRDefault="001C4731" w:rsidP="001C4731">
      <w:pPr>
        <w:pStyle w:val="Heading3"/>
        <w:rPr>
          <w:ins w:id="3026" w:author="Virendra Kumar (Rapporteur)" w:date="2025-10-20T22:08:00Z" w16du:dateUtc="2025-10-21T02:08:00Z"/>
        </w:rPr>
      </w:pPr>
      <w:bookmarkStart w:id="3027" w:name="_Toc19634959"/>
      <w:bookmarkStart w:id="3028" w:name="_Toc26876027"/>
      <w:bookmarkStart w:id="3029" w:name="_Toc35528795"/>
      <w:bookmarkStart w:id="3030" w:name="_Toc35533556"/>
      <w:bookmarkStart w:id="3031" w:name="_Toc45028938"/>
      <w:bookmarkStart w:id="3032" w:name="_Toc45274603"/>
      <w:bookmarkStart w:id="3033" w:name="_Toc45275190"/>
      <w:bookmarkStart w:id="3034" w:name="_Toc51168448"/>
      <w:bookmarkStart w:id="3035" w:name="_Toc202450277"/>
      <w:bookmarkStart w:id="3036" w:name="_Toc211892492"/>
      <w:ins w:id="3037" w:author="Virendra Kumar (Rapporteur)" w:date="2025-10-20T22:08:00Z" w16du:dateUtc="2025-10-21T02:08:00Z">
        <w:r w:rsidRPr="00467F71">
          <w:rPr>
            <w:sz w:val="20"/>
          </w:rPr>
          <w:t>7.2.</w:t>
        </w:r>
      </w:ins>
      <w:ins w:id="3038" w:author="Virendra Kumar (Rapporteur)" w:date="2025-10-20T22:12:00Z" w16du:dateUtc="2025-10-21T02:12:00Z">
        <w:r w:rsidR="006F53E8">
          <w:rPr>
            <w:sz w:val="20"/>
          </w:rPr>
          <w:t>1.10</w:t>
        </w:r>
      </w:ins>
      <w:ins w:id="3039" w:author="Virendra Kumar (Rapporteur)" w:date="2025-10-20T22:08:00Z" w16du:dateUtc="2025-10-21T02:08:00Z">
        <w:r w:rsidRPr="00467F71">
          <w:rPr>
            <w:sz w:val="20"/>
          </w:rPr>
          <w:t>.2.3</w:t>
        </w:r>
        <w:r>
          <w:rPr>
            <w:sz w:val="20"/>
          </w:rPr>
          <w:t>.2</w:t>
        </w:r>
        <w:r>
          <w:tab/>
        </w:r>
        <w:r w:rsidRPr="00467F71">
          <w:rPr>
            <w:sz w:val="20"/>
          </w:rPr>
          <w:t xml:space="preserve">Profile </w:t>
        </w:r>
        <w:bookmarkEnd w:id="3027"/>
        <w:bookmarkEnd w:id="3028"/>
        <w:bookmarkEnd w:id="3029"/>
        <w:bookmarkEnd w:id="3030"/>
        <w:bookmarkEnd w:id="3031"/>
        <w:bookmarkEnd w:id="3032"/>
        <w:bookmarkEnd w:id="3033"/>
        <w:bookmarkEnd w:id="3034"/>
        <w:bookmarkEnd w:id="3035"/>
        <w:r w:rsidRPr="00467F71">
          <w:rPr>
            <w:sz w:val="20"/>
          </w:rPr>
          <w:t>D (Hybrid 2)</w:t>
        </w:r>
        <w:bookmarkEnd w:id="3036"/>
      </w:ins>
    </w:p>
    <w:p w14:paraId="500F75BD" w14:textId="77777777" w:rsidR="001C4731" w:rsidRDefault="001C4731" w:rsidP="001C4731">
      <w:pPr>
        <w:rPr>
          <w:ins w:id="3040" w:author="Virendra Kumar (Rapporteur)" w:date="2025-10-20T22:08:00Z" w16du:dateUtc="2025-10-21T02:08:00Z"/>
        </w:rPr>
      </w:pPr>
      <w:ins w:id="3041" w:author="Virendra Kumar (Rapporteur)" w:date="2025-10-20T22:08:00Z" w16du:dateUtc="2025-10-21T02:08:00Z">
        <w:r>
          <w:t>The ME and SIDF implement this profile. The parameters for this profile are the following:</w:t>
        </w:r>
      </w:ins>
    </w:p>
    <w:p w14:paraId="7C24C52C" w14:textId="77777777" w:rsidR="001C4731" w:rsidRDefault="001C4731" w:rsidP="001C4731">
      <w:pPr>
        <w:rPr>
          <w:ins w:id="3042" w:author="Virendra Kumar (Rapporteur)" w:date="2025-10-20T22:08:00Z" w16du:dateUtc="2025-10-21T02:08:00Z"/>
        </w:rPr>
      </w:pPr>
      <w:ins w:id="3043"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ins>
    </w:p>
    <w:p w14:paraId="29AD304E" w14:textId="77CCD5B2" w:rsidR="001C4731" w:rsidRDefault="001C4731" w:rsidP="001C4731">
      <w:pPr>
        <w:pStyle w:val="B1"/>
        <w:rPr>
          <w:ins w:id="3044" w:author="Virendra Kumar (Rapporteur)" w:date="2025-10-20T22:08:00Z" w16du:dateUtc="2025-10-21T02:08:00Z"/>
        </w:rPr>
      </w:pPr>
      <w:ins w:id="3045" w:author="Virendra Kumar (Rapporteur)" w:date="2025-10-20T22:08:00Z" w16du:dateUtc="2025-10-21T02:08:00Z">
        <w:r>
          <w:t>-</w:t>
        </w:r>
        <w:r>
          <w:tab/>
          <w:t>EC domain parameters</w:t>
        </w:r>
        <w:r>
          <w:tab/>
        </w:r>
        <w:r>
          <w:tab/>
        </w:r>
        <w:r>
          <w:tab/>
        </w:r>
        <w:r>
          <w:tab/>
        </w:r>
        <w:r>
          <w:tab/>
        </w:r>
        <w:r>
          <w:tab/>
        </w:r>
        <w:r>
          <w:tab/>
          <w:t>: secp256r1 [</w:t>
        </w:r>
      </w:ins>
      <w:ins w:id="3046" w:author="Virendra Kumar (Rapporteur)" w:date="2025-10-20T22:27:00Z" w16du:dateUtc="2025-10-21T02:27:00Z">
        <w:r w:rsidR="002C25C2">
          <w:t>10</w:t>
        </w:r>
      </w:ins>
      <w:ins w:id="3047" w:author="Virendra Kumar (Rapporteur)" w:date="2025-10-20T22:08:00Z" w16du:dateUtc="2025-10-21T02:08:00Z">
        <w:r>
          <w:t>]</w:t>
        </w:r>
      </w:ins>
    </w:p>
    <w:p w14:paraId="7422FBF8" w14:textId="340C7D33" w:rsidR="001C4731" w:rsidRDefault="001C4731" w:rsidP="001C4731">
      <w:pPr>
        <w:pStyle w:val="B1"/>
        <w:rPr>
          <w:ins w:id="3048" w:author="Virendra Kumar (Rapporteur)" w:date="2025-10-20T22:08:00Z" w16du:dateUtc="2025-10-21T02:08:00Z"/>
        </w:rPr>
      </w:pPr>
      <w:ins w:id="3049" w:author="Virendra Kumar (Rapporteur)" w:date="2025-10-20T22:08:00Z" w16du:dateUtc="2025-10-21T02:08:00Z">
        <w:r>
          <w:t>-</w:t>
        </w:r>
        <w:r>
          <w:tab/>
          <w:t>EC Diffie-Hellman primitive</w:t>
        </w:r>
        <w:r>
          <w:tab/>
        </w:r>
        <w:r>
          <w:tab/>
        </w:r>
        <w:r>
          <w:tab/>
        </w:r>
        <w:r>
          <w:tab/>
        </w:r>
        <w:r>
          <w:tab/>
          <w:t>: Elliptic Curve Cofactor Diffie-Hellman Primitive [</w:t>
        </w:r>
      </w:ins>
      <w:ins w:id="3050" w:author="Virendra Kumar (Rapporteur)" w:date="2025-10-20T22:26:00Z" w16du:dateUtc="2025-10-21T02:26:00Z">
        <w:r w:rsidR="002C25C2">
          <w:t>9</w:t>
        </w:r>
      </w:ins>
      <w:ins w:id="3051" w:author="Virendra Kumar (Rapporteur)" w:date="2025-10-20T22:08:00Z" w16du:dateUtc="2025-10-21T02:08:00Z">
        <w:r>
          <w:t>]</w:t>
        </w:r>
      </w:ins>
    </w:p>
    <w:p w14:paraId="7D295EEA" w14:textId="77777777" w:rsidR="001C4731" w:rsidRDefault="001C4731" w:rsidP="001C4731">
      <w:pPr>
        <w:pStyle w:val="B1"/>
        <w:rPr>
          <w:ins w:id="3052" w:author="Virendra Kumar (Rapporteur)" w:date="2025-10-20T22:08:00Z" w16du:dateUtc="2025-10-21T02:08:00Z"/>
        </w:rPr>
      </w:pPr>
      <w:ins w:id="3053" w:author="Virendra Kumar (Rapporteur)" w:date="2025-10-20T22:08:00Z" w16du:dateUtc="2025-10-21T02:08:00Z">
        <w:r>
          <w:t>-</w:t>
        </w:r>
        <w:r>
          <w:tab/>
          <w:t>point compression</w:t>
        </w:r>
        <w:r>
          <w:tab/>
        </w:r>
        <w:r>
          <w:tab/>
        </w:r>
        <w:r>
          <w:tab/>
        </w:r>
        <w:r>
          <w:tab/>
        </w:r>
        <w:r>
          <w:tab/>
        </w:r>
        <w:r>
          <w:tab/>
        </w:r>
        <w:r>
          <w:tab/>
        </w:r>
        <w:r>
          <w:tab/>
          <w:t>: true</w:t>
        </w:r>
      </w:ins>
    </w:p>
    <w:p w14:paraId="372B20BC" w14:textId="77777777" w:rsidR="001C4731" w:rsidRDefault="001C4731" w:rsidP="001C4731">
      <w:pPr>
        <w:pStyle w:val="B1"/>
        <w:rPr>
          <w:ins w:id="3054" w:author="Virendra Kumar (Rapporteur)" w:date="2025-10-20T22:08:00Z" w16du:dateUtc="2025-10-21T02:08:00Z"/>
        </w:rPr>
      </w:pPr>
      <w:ins w:id="3055" w:author="Virendra Kumar (Rapporteur)" w:date="2025-10-20T22:08:00Z" w16du:dateUtc="2025-10-21T02:08:00Z">
        <w:r>
          <w:t xml:space="preserve">- </w:t>
        </w:r>
        <w:r>
          <w:tab/>
          <w:t>ML-KEM parameters</w:t>
        </w:r>
        <w:r>
          <w:tab/>
        </w:r>
        <w:r>
          <w:tab/>
        </w:r>
        <w:r>
          <w:tab/>
        </w:r>
        <w:r>
          <w:tab/>
        </w:r>
        <w:r>
          <w:tab/>
        </w:r>
        <w:r>
          <w:tab/>
        </w:r>
        <w:r>
          <w:tab/>
          <w:t>: Level 3 (k, lattice dimension 3)</w:t>
        </w:r>
      </w:ins>
    </w:p>
    <w:p w14:paraId="0C938B2A" w14:textId="56121017" w:rsidR="001C4731" w:rsidRDefault="001C4731" w:rsidP="001C4731">
      <w:pPr>
        <w:pStyle w:val="B1"/>
        <w:rPr>
          <w:ins w:id="3056" w:author="Virendra Kumar (Rapporteur)" w:date="2025-10-20T22:08:00Z" w16du:dateUtc="2025-10-21T02:08:00Z"/>
        </w:rPr>
      </w:pPr>
      <w:ins w:id="3057" w:author="Virendra Kumar (Rapporteur)" w:date="2025-10-20T22:08:00Z" w16du:dateUtc="2025-10-21T02:08:00Z">
        <w:r>
          <w:t>-</w:t>
        </w:r>
        <w:r>
          <w:tab/>
          <w:t>KDF</w:t>
        </w:r>
        <w:r>
          <w:tab/>
        </w:r>
        <w:r>
          <w:tab/>
        </w:r>
        <w:r>
          <w:tab/>
        </w:r>
        <w:r>
          <w:tab/>
        </w:r>
        <w:r>
          <w:tab/>
        </w:r>
        <w:r>
          <w:tab/>
        </w:r>
        <w:r>
          <w:tab/>
        </w:r>
        <w:r>
          <w:tab/>
        </w:r>
        <w:r>
          <w:tab/>
        </w:r>
        <w:r>
          <w:tab/>
        </w:r>
        <w:r>
          <w:tab/>
        </w:r>
        <w:r>
          <w:tab/>
          <w:t>: ANSI-X9.63-KDF [</w:t>
        </w:r>
      </w:ins>
      <w:ins w:id="3058" w:author="Virendra Kumar (Rapporteur)" w:date="2025-10-20T22:27:00Z" w16du:dateUtc="2025-10-21T02:27:00Z">
        <w:r w:rsidR="002C25C2">
          <w:t>9</w:t>
        </w:r>
      </w:ins>
      <w:ins w:id="3059" w:author="Virendra Kumar (Rapporteur)" w:date="2025-10-20T22:08:00Z" w16du:dateUtc="2025-10-21T02:08:00Z">
        <w:r>
          <w:t>]</w:t>
        </w:r>
      </w:ins>
    </w:p>
    <w:p w14:paraId="134E8CF2" w14:textId="77777777" w:rsidR="001C4731" w:rsidRDefault="001C4731" w:rsidP="001C4731">
      <w:pPr>
        <w:pStyle w:val="B1"/>
        <w:rPr>
          <w:ins w:id="3060" w:author="Virendra Kumar (Rapporteur)" w:date="2025-10-20T22:08:00Z" w16du:dateUtc="2025-10-21T02:08:00Z"/>
        </w:rPr>
      </w:pPr>
      <w:ins w:id="3061" w:author="Virendra Kumar (Rapporteur)" w:date="2025-10-20T22:08:00Z" w16du:dateUtc="2025-10-21T02:08:00Z">
        <w:r>
          <w:t>-</w:t>
        </w:r>
        <w:r>
          <w:tab/>
          <w:t>Hash</w:t>
        </w:r>
        <w:r>
          <w:tab/>
        </w:r>
        <w:r>
          <w:tab/>
        </w:r>
        <w:r>
          <w:tab/>
        </w:r>
        <w:r>
          <w:tab/>
        </w:r>
        <w:r>
          <w:tab/>
        </w:r>
        <w:r>
          <w:tab/>
        </w:r>
        <w:r>
          <w:tab/>
        </w:r>
        <w:r>
          <w:tab/>
        </w:r>
        <w:r>
          <w:tab/>
        </w:r>
        <w:r>
          <w:tab/>
        </w:r>
        <w:r>
          <w:tab/>
        </w:r>
        <w:r>
          <w:tab/>
          <w:t>: SHA-256</w:t>
        </w:r>
      </w:ins>
    </w:p>
    <w:p w14:paraId="4781ECB7" w14:textId="3DB8F14C" w:rsidR="001C4731" w:rsidRDefault="001C4731" w:rsidP="001C4731">
      <w:pPr>
        <w:pStyle w:val="B1"/>
        <w:rPr>
          <w:ins w:id="3062" w:author="Virendra Kumar (Rapporteur)" w:date="2025-10-20T22:08:00Z" w16du:dateUtc="2025-10-21T02:08:00Z"/>
        </w:rPr>
      </w:pPr>
      <w:ins w:id="3063"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3064" w:author="Virendra Kumar (Rapporteur)" w:date="2025-10-20T22:08:00Z" w16du:dateUtc="2025-10-21T02:08:00Z">
                <w:rPr>
                  <w:rFonts w:ascii="Cambria Math" w:hAnsi="Cambria Math"/>
                  <w:i/>
                </w:rPr>
              </w:ins>
            </m:ctrlPr>
          </m:barPr>
          <m:e>
            <m:r>
              <w:ins w:id="3065" w:author="Virendra Kumar (Rapporteur)" w:date="2025-10-20T22:08:00Z" w16du:dateUtc="2025-10-21T02:08:00Z">
                <w:rPr>
                  <w:rFonts w:ascii="Cambria Math" w:hAnsi="Cambria Math"/>
                </w:rPr>
                <m:t>R</m:t>
              </w:ins>
            </m:r>
          </m:e>
        </m:bar>
      </m:oMath>
      <w:ins w:id="3066" w:author="Virendra Kumar (Rapporteur)" w:date="2025-10-20T22:08:00Z" w16du:dateUtc="2025-10-21T02:08:00Z">
        <w:r w:rsidRPr="00880F7A">
          <w:t>(the ephemeral public key octet string</w:t>
        </w:r>
        <w:r>
          <w:t>– see [</w:t>
        </w:r>
      </w:ins>
      <w:ins w:id="3067" w:author="Virendra Kumar (Rapporteur)" w:date="2025-10-20T22:27:00Z" w16du:dateUtc="2025-10-21T02:27:00Z">
        <w:r w:rsidR="002C25C2">
          <w:t>9</w:t>
        </w:r>
      </w:ins>
      <w:ins w:id="3068" w:author="Virendra Kumar (Rapporteur)" w:date="2025-10-20T22:08:00Z" w16du:dateUtc="2025-10-21T02:08:00Z">
        <w:r w:rsidRPr="00880F7A">
          <w:t>] section 5.1.3)</w:t>
        </w:r>
        <w:r>
          <w:t xml:space="preserve"> </w:t>
        </w:r>
      </w:ins>
    </w:p>
    <w:p w14:paraId="5E630949" w14:textId="1D23BA34" w:rsidR="001C4731" w:rsidRPr="007B0C8B" w:rsidRDefault="001C4731" w:rsidP="001C4731">
      <w:pPr>
        <w:pStyle w:val="B1"/>
        <w:rPr>
          <w:ins w:id="3069" w:author="Virendra Kumar (Rapporteur)" w:date="2025-10-20T22:08:00Z" w16du:dateUtc="2025-10-21T02:08:00Z"/>
        </w:rPr>
      </w:pPr>
      <w:ins w:id="3070" w:author="Virendra Kumar (Rapporteur)" w:date="2025-10-20T22:08:00Z" w16du:dateUtc="2025-10-21T02:08:00Z">
        <w:r>
          <w:lastRenderedPageBreak/>
          <w:t xml:space="preserve">- </w:t>
        </w:r>
        <w:r>
          <w:tab/>
          <w:t>Shared secret key Z</w:t>
        </w:r>
        <w:r w:rsidRPr="00970275">
          <w:rPr>
            <w:vertAlign w:val="subscript"/>
          </w:rPr>
          <w:t>1</w:t>
        </w:r>
        <w:r>
          <w:tab/>
        </w:r>
        <w:r>
          <w:tab/>
        </w:r>
        <w:r>
          <w:tab/>
        </w:r>
        <w:r>
          <w:tab/>
        </w:r>
        <w:r>
          <w:tab/>
        </w:r>
        <w:r>
          <w:tab/>
        </w:r>
        <w:r>
          <w:tab/>
        </w:r>
        <w:r>
          <w:tab/>
          <w:t>:  Z (see [</w:t>
        </w:r>
      </w:ins>
      <w:ins w:id="3071" w:author="Virendra Kumar (Rapporteur)" w:date="2025-10-20T22:27:00Z" w16du:dateUtc="2025-10-21T02:27:00Z">
        <w:r w:rsidR="002C25C2">
          <w:t>9</w:t>
        </w:r>
      </w:ins>
      <w:ins w:id="3072" w:author="Virendra Kumar (Rapporteur)" w:date="2025-10-20T22:08:00Z" w16du:dateUtc="2025-10-21T02:08:00Z">
        <w:r w:rsidRPr="00880F7A">
          <w:t>] section 5.1.3</w:t>
        </w:r>
        <w:r>
          <w:t>) || Shared secret field from ML-KEM</w:t>
        </w:r>
      </w:ins>
    </w:p>
    <w:p w14:paraId="18682970" w14:textId="77777777" w:rsidR="001C4731" w:rsidRDefault="001C4731" w:rsidP="001C4731">
      <w:pPr>
        <w:pStyle w:val="B1"/>
        <w:rPr>
          <w:ins w:id="3073" w:author="Virendra Kumar (Rapporteur)" w:date="2025-10-20T22:08:00Z" w16du:dateUtc="2025-10-21T02:08:00Z"/>
        </w:rPr>
      </w:pPr>
      <w:ins w:id="3074" w:author="Virendra Kumar (Rapporteur)" w:date="2025-10-20T22:08:00Z" w16du:dateUtc="2025-10-21T02:08:00Z">
        <w:r>
          <w:t>-</w:t>
        </w:r>
        <w:r>
          <w:tab/>
          <w:t>MAC</w:t>
        </w:r>
        <w:r>
          <w:tab/>
        </w:r>
        <w:r>
          <w:tab/>
        </w:r>
        <w:r>
          <w:tab/>
        </w:r>
        <w:r>
          <w:tab/>
        </w:r>
        <w:r>
          <w:tab/>
        </w:r>
        <w:r>
          <w:tab/>
        </w:r>
        <w:r>
          <w:tab/>
        </w:r>
        <w:r>
          <w:tab/>
        </w:r>
        <w:r>
          <w:tab/>
        </w:r>
        <w:r>
          <w:tab/>
        </w:r>
        <w:r>
          <w:tab/>
        </w:r>
        <w:r>
          <w:tab/>
          <w:t>: HMAC–SHA-256</w:t>
        </w:r>
      </w:ins>
    </w:p>
    <w:p w14:paraId="6F0A6116" w14:textId="77777777" w:rsidR="001C4731" w:rsidRDefault="001C4731" w:rsidP="001C4731">
      <w:pPr>
        <w:pStyle w:val="B1"/>
        <w:rPr>
          <w:ins w:id="3075" w:author="Virendra Kumar (Rapporteur)" w:date="2025-10-20T22:08:00Z" w16du:dateUtc="2025-10-21T02:08:00Z"/>
        </w:rPr>
      </w:pPr>
      <w:ins w:id="3076" w:author="Virendra Kumar (Rapporteur)" w:date="2025-10-20T22:08:00Z" w16du:dateUtc="2025-10-21T02:08:00Z">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ins>
    </w:p>
    <w:p w14:paraId="7C3B7A0E" w14:textId="77777777" w:rsidR="001C4731" w:rsidRDefault="001C4731" w:rsidP="001C4731">
      <w:pPr>
        <w:pStyle w:val="B1"/>
        <w:rPr>
          <w:ins w:id="3077" w:author="Virendra Kumar (Rapporteur)" w:date="2025-10-20T22:08:00Z" w16du:dateUtc="2025-10-21T02:08:00Z"/>
        </w:rPr>
      </w:pPr>
      <w:ins w:id="3078" w:author="Virendra Kumar (Rapporteur)" w:date="2025-10-20T22:08:00Z" w16du:dateUtc="2025-10-21T02:08:00Z">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ins>
    </w:p>
    <w:p w14:paraId="10C66F0A" w14:textId="77777777" w:rsidR="001C4731" w:rsidRDefault="001C4731" w:rsidP="001C4731">
      <w:pPr>
        <w:pStyle w:val="B1"/>
        <w:rPr>
          <w:ins w:id="3079" w:author="Virendra Kumar (Rapporteur)" w:date="2025-10-20T22:08:00Z" w16du:dateUtc="2025-10-21T02:08:00Z"/>
        </w:rPr>
      </w:pPr>
      <w:ins w:id="3080" w:author="Virendra Kumar (Rapporteur)" w:date="2025-10-20T22:08:00Z" w16du:dateUtc="2025-10-21T02:08: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279E812A" w14:textId="77777777" w:rsidR="001C4731" w:rsidRDefault="001C4731" w:rsidP="001C4731">
      <w:pPr>
        <w:pStyle w:val="B1"/>
        <w:rPr>
          <w:ins w:id="3081" w:author="Virendra Kumar (Rapporteur)" w:date="2025-10-20T22:08:00Z" w16du:dateUtc="2025-10-21T02:08:00Z"/>
        </w:rPr>
      </w:pPr>
      <w:ins w:id="3082" w:author="Virendra Kumar (Rapporteur)" w:date="2025-10-20T22:08:00Z" w16du:dateUtc="2025-10-21T02:08:00Z">
        <w:r>
          <w:t>-</w:t>
        </w:r>
        <w:r>
          <w:tab/>
          <w:t>ENC</w:t>
        </w:r>
        <w:r>
          <w:tab/>
        </w:r>
        <w:r>
          <w:tab/>
        </w:r>
        <w:r>
          <w:tab/>
        </w:r>
        <w:r>
          <w:tab/>
        </w:r>
        <w:r>
          <w:tab/>
        </w:r>
        <w:r>
          <w:tab/>
        </w:r>
        <w:r>
          <w:tab/>
        </w:r>
        <w:r>
          <w:tab/>
        </w:r>
        <w:r>
          <w:tab/>
        </w:r>
        <w:r>
          <w:tab/>
        </w:r>
        <w:r>
          <w:tab/>
        </w:r>
        <w:r>
          <w:tab/>
          <w:t>: AES–256 in CTR mode</w:t>
        </w:r>
      </w:ins>
    </w:p>
    <w:p w14:paraId="06CDFA62" w14:textId="77777777" w:rsidR="001C4731" w:rsidRDefault="001C4731" w:rsidP="001C4731">
      <w:pPr>
        <w:pStyle w:val="B1"/>
        <w:rPr>
          <w:ins w:id="3083" w:author="Virendra Kumar (Rapporteur)" w:date="2025-10-20T22:08:00Z" w16du:dateUtc="2025-10-21T02:08:00Z"/>
        </w:rPr>
      </w:pPr>
      <w:ins w:id="3084" w:author="Virendra Kumar (Rapporteur)" w:date="2025-10-20T22:08:00Z" w16du:dateUtc="2025-10-21T02:08:00Z">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ins>
    </w:p>
    <w:p w14:paraId="270B3814" w14:textId="77777777" w:rsidR="001C4731" w:rsidRPr="00D57663" w:rsidRDefault="001C4731" w:rsidP="001C4731">
      <w:pPr>
        <w:pStyle w:val="B1"/>
        <w:rPr>
          <w:ins w:id="3085" w:author="Virendra Kumar (Rapporteur)" w:date="2025-10-20T22:08:00Z" w16du:dateUtc="2025-10-21T02:08:00Z"/>
        </w:rPr>
      </w:pPr>
      <w:ins w:id="3086" w:author="Virendra Kumar (Rapporteur)" w:date="2025-10-20T22:08:00Z" w16du:dateUtc="2025-10-21T02:08:00Z">
        <w:r>
          <w:t>-</w:t>
        </w:r>
        <w:r>
          <w:tab/>
        </w:r>
        <w:proofErr w:type="spellStart"/>
        <w:r>
          <w:t>icblen</w:t>
        </w:r>
        <w:proofErr w:type="spellEnd"/>
        <w:r>
          <w:tab/>
        </w:r>
        <w:r>
          <w:tab/>
        </w:r>
        <w:r>
          <w:tab/>
        </w:r>
        <w:r>
          <w:tab/>
        </w:r>
        <w:r>
          <w:tab/>
        </w:r>
        <w:r>
          <w:tab/>
        </w:r>
        <w:r>
          <w:tab/>
        </w:r>
        <w:r>
          <w:tab/>
        </w:r>
        <w:r>
          <w:tab/>
        </w:r>
        <w:r>
          <w:tab/>
        </w:r>
        <w:r>
          <w:tab/>
        </w:r>
        <w:r>
          <w:tab/>
          <w:t>: 32 octets (256 bits)</w:t>
        </w:r>
      </w:ins>
    </w:p>
    <w:p w14:paraId="74730CC3" w14:textId="77777777" w:rsidR="001C4731" w:rsidRPr="00D57663" w:rsidRDefault="001C4731" w:rsidP="001C4731">
      <w:pPr>
        <w:pStyle w:val="EditorsNote"/>
        <w:ind w:left="284" w:firstLine="0"/>
        <w:rPr>
          <w:ins w:id="3087" w:author="Virendra Kumar (Rapporteur)" w:date="2025-10-20T22:08:00Z" w16du:dateUtc="2025-10-21T02:08:00Z"/>
          <w:lang w:val="en-IN"/>
        </w:rPr>
      </w:pPr>
    </w:p>
    <w:p w14:paraId="7CBD8933" w14:textId="70BDECC6" w:rsidR="001C4731" w:rsidRPr="004D1484" w:rsidRDefault="001C4731" w:rsidP="001C4731">
      <w:pPr>
        <w:pStyle w:val="Heading5"/>
        <w:rPr>
          <w:ins w:id="3088" w:author="Virendra Kumar (Rapporteur)" w:date="2025-10-20T22:08:00Z" w16du:dateUtc="2025-10-21T02:08:00Z"/>
        </w:rPr>
      </w:pPr>
      <w:bookmarkStart w:id="3089" w:name="_Toc211892493"/>
      <w:ins w:id="3090" w:author="Virendra Kumar (Rapporteur)" w:date="2025-10-20T22:08:00Z" w16du:dateUtc="2025-10-21T02:08:00Z">
        <w:r w:rsidRPr="00B10B51">
          <w:t>7.</w:t>
        </w:r>
        <w:r>
          <w:t>2</w:t>
        </w:r>
        <w:r w:rsidRPr="00B10B51">
          <w:t>.</w:t>
        </w:r>
      </w:ins>
      <w:ins w:id="3091" w:author="Virendra Kumar (Rapporteur)" w:date="2025-10-20T22:12:00Z" w16du:dateUtc="2025-10-21T02:12:00Z">
        <w:r w:rsidR="006F53E8">
          <w:t>1.10</w:t>
        </w:r>
      </w:ins>
      <w:ins w:id="3092" w:author="Virendra Kumar (Rapporteur)" w:date="2025-10-20T22:08:00Z" w16du:dateUtc="2025-10-21T02:08:00Z">
        <w:r w:rsidRPr="00B10B51">
          <w:t>.3</w:t>
        </w:r>
        <w:r w:rsidRPr="00B10B51">
          <w:tab/>
          <w:t>Evaluation</w:t>
        </w:r>
        <w:bookmarkEnd w:id="3089"/>
      </w:ins>
    </w:p>
    <w:p w14:paraId="0E456D2E" w14:textId="77777777" w:rsidR="001C4731" w:rsidRPr="00FC3DE8" w:rsidRDefault="001C4731" w:rsidP="001C4731">
      <w:pPr>
        <w:pStyle w:val="TF"/>
        <w:jc w:val="left"/>
        <w:rPr>
          <w:ins w:id="3093" w:author="Virendra Kumar (Rapporteur)" w:date="2025-10-20T22:08:00Z" w16du:dateUtc="2025-10-21T02:08:00Z"/>
          <w:b w:val="0"/>
        </w:rPr>
      </w:pPr>
      <w:ins w:id="3094" w:author="Virendra Kumar (Rapporteur)" w:date="2025-10-20T22:08:00Z" w16du:dateUtc="2025-10-21T02:08:00Z">
        <w:r w:rsidRPr="00F27EAA">
          <w:rPr>
            <w:b w:val="0"/>
          </w:rPr>
          <w:t>TBD</w:t>
        </w:r>
      </w:ins>
    </w:p>
    <w:p w14:paraId="24E830A6" w14:textId="063C9B92" w:rsidR="00375D54" w:rsidRDefault="00375D54" w:rsidP="00375D54">
      <w:pPr>
        <w:pStyle w:val="Heading4"/>
        <w:rPr>
          <w:ins w:id="3095" w:author="Virendra Kumar (Rapporteur)" w:date="2025-10-20T22:31:00Z" w16du:dateUtc="2025-10-21T02:31:00Z"/>
        </w:rPr>
      </w:pPr>
      <w:bookmarkStart w:id="3096" w:name="_Toc211892494"/>
      <w:ins w:id="3097" w:author="Virendra Kumar (Rapporteur)" w:date="2025-10-20T22:31:00Z" w16du:dateUtc="2025-10-21T02:31:00Z">
        <w:r>
          <w:t>7.2.</w:t>
        </w:r>
      </w:ins>
      <w:ins w:id="3098" w:author="Virendra Kumar (Rapporteur)" w:date="2025-10-20T22:32:00Z" w16du:dateUtc="2025-10-21T02:32:00Z">
        <w:r>
          <w:t>1.11</w:t>
        </w:r>
      </w:ins>
      <w:ins w:id="3099" w:author="Virendra Kumar (Rapporteur)" w:date="2025-10-20T22:31:00Z" w16du:dateUtc="2025-10-21T02:31:00Z">
        <w:r>
          <w:tab/>
          <w:t xml:space="preserve">Solution </w:t>
        </w:r>
      </w:ins>
      <w:ins w:id="3100" w:author="Virendra Kumar (Rapporteur)" w:date="2025-10-20T22:32:00Z" w16du:dateUtc="2025-10-21T02:32:00Z">
        <w:r w:rsidRPr="00962388">
          <w:t>#</w:t>
        </w:r>
        <w:r>
          <w:t>11 to SUCI calculation</w:t>
        </w:r>
        <w:r w:rsidRPr="00962388">
          <w:t>:</w:t>
        </w:r>
      </w:ins>
      <w:ins w:id="3101" w:author="Virendra Kumar (Rapporteur)" w:date="2025-10-20T22:31:00Z" w16du:dateUtc="2025-10-21T02:31:00Z">
        <w:r>
          <w:t xml:space="preserve"> SUPI Concealment using hybrid method</w:t>
        </w:r>
        <w:bookmarkEnd w:id="3096"/>
      </w:ins>
    </w:p>
    <w:p w14:paraId="7A9F2319" w14:textId="77777777" w:rsidR="00375D54" w:rsidRDefault="00375D54" w:rsidP="00375D54">
      <w:pPr>
        <w:pStyle w:val="EditorsNote"/>
        <w:rPr>
          <w:ins w:id="3102" w:author="Virendra Kumar (Rapporteur)" w:date="2025-10-20T22:31:00Z" w16du:dateUtc="2025-10-21T02:31:00Z"/>
        </w:rPr>
      </w:pPr>
      <w:ins w:id="3103" w:author="Virendra Kumar (Rapporteur)" w:date="2025-10-20T22:31:00Z" w16du:dateUtc="2025-10-21T02:31:00Z">
        <w:r w:rsidRPr="00331B6F">
          <w:t>Editor’s</w:t>
        </w:r>
        <w:r>
          <w:t xml:space="preserve"> Note: P</w:t>
        </w:r>
        <w:r w:rsidRPr="00331B6F">
          <w:t>erformances due to PQC operations performed after ECIES operations are FFS.</w:t>
        </w:r>
      </w:ins>
    </w:p>
    <w:p w14:paraId="46126B45" w14:textId="77777777" w:rsidR="00375D54" w:rsidRPr="00CA773B" w:rsidRDefault="00375D54" w:rsidP="00375D54">
      <w:pPr>
        <w:pStyle w:val="EditorsNote"/>
        <w:rPr>
          <w:ins w:id="3104" w:author="Virendra Kumar (Rapporteur)" w:date="2025-10-20T22:31:00Z" w16du:dateUtc="2025-10-21T02:31:00Z"/>
        </w:rPr>
      </w:pPr>
      <w:ins w:id="3105" w:author="Virendra Kumar (Rapporteur)" w:date="2025-10-20T22:31:00Z" w16du:dateUtc="2025-10-21T02:31:00Z">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ins>
    </w:p>
    <w:p w14:paraId="4BAA1334" w14:textId="1DF4FCC8" w:rsidR="00375D54" w:rsidRDefault="00375D54" w:rsidP="00375D54">
      <w:pPr>
        <w:pStyle w:val="Heading5"/>
        <w:rPr>
          <w:ins w:id="3106" w:author="Virendra Kumar (Rapporteur)" w:date="2025-10-20T22:31:00Z" w16du:dateUtc="2025-10-21T02:31:00Z"/>
        </w:rPr>
      </w:pPr>
      <w:bookmarkStart w:id="3107" w:name="_Toc211892495"/>
      <w:ins w:id="3108" w:author="Virendra Kumar (Rapporteur)" w:date="2025-10-20T22:31:00Z" w16du:dateUtc="2025-10-21T02:31:00Z">
        <w:r>
          <w:t>7</w:t>
        </w:r>
        <w:r w:rsidRPr="00ED38BA">
          <w:t>.</w:t>
        </w:r>
        <w:r>
          <w:t>2.</w:t>
        </w:r>
      </w:ins>
      <w:ins w:id="3109" w:author="Virendra Kumar (Rapporteur)" w:date="2025-10-20T22:32:00Z" w16du:dateUtc="2025-10-21T02:32:00Z">
        <w:r>
          <w:t>1.11</w:t>
        </w:r>
      </w:ins>
      <w:ins w:id="3110" w:author="Virendra Kumar (Rapporteur)" w:date="2025-10-20T22:31:00Z" w16du:dateUtc="2025-10-21T02:31:00Z">
        <w:r w:rsidRPr="00ED38BA">
          <w:t>.</w:t>
        </w:r>
        <w:r>
          <w:t>1</w:t>
        </w:r>
        <w:r w:rsidRPr="00ED38BA">
          <w:tab/>
        </w:r>
        <w:r w:rsidRPr="003C399A">
          <w:t>Introduction</w:t>
        </w:r>
        <w:bookmarkEnd w:id="3107"/>
      </w:ins>
    </w:p>
    <w:p w14:paraId="56AF8343" w14:textId="77777777" w:rsidR="00375D54" w:rsidRPr="007E55D6" w:rsidRDefault="00375D54" w:rsidP="00375D54">
      <w:pPr>
        <w:rPr>
          <w:ins w:id="3111" w:author="Virendra Kumar (Rapporteur)" w:date="2025-10-20T22:31:00Z" w16du:dateUtc="2025-10-21T02:31:00Z"/>
          <w:rFonts w:eastAsia="Malgun Gothic"/>
          <w:lang w:eastAsia="ko-KR"/>
        </w:rPr>
      </w:pPr>
      <w:ins w:id="3112" w:author="Virendra Kumar (Rapporteur)" w:date="2025-10-20T22:31:00Z" w16du:dateUtc="2025-10-21T02:31:00Z">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ins>
    </w:p>
    <w:p w14:paraId="264B8539" w14:textId="1534B505" w:rsidR="00375D54" w:rsidRDefault="00375D54" w:rsidP="00375D54">
      <w:pPr>
        <w:pStyle w:val="Heading5"/>
        <w:rPr>
          <w:ins w:id="3113" w:author="Virendra Kumar (Rapporteur)" w:date="2025-10-20T22:31:00Z" w16du:dateUtc="2025-10-21T02:31:00Z"/>
        </w:rPr>
      </w:pPr>
      <w:bookmarkStart w:id="3114" w:name="_Toc211892496"/>
      <w:ins w:id="3115" w:author="Virendra Kumar (Rapporteur)" w:date="2025-10-20T22:31:00Z" w16du:dateUtc="2025-10-21T02:31:00Z">
        <w:r>
          <w:t>7</w:t>
        </w:r>
        <w:r w:rsidRPr="003C399A">
          <w:t>.</w:t>
        </w:r>
        <w:r>
          <w:t>2.</w:t>
        </w:r>
      </w:ins>
      <w:ins w:id="3116" w:author="Virendra Kumar (Rapporteur)" w:date="2025-10-20T22:32:00Z" w16du:dateUtc="2025-10-21T02:32:00Z">
        <w:r>
          <w:t>1.11</w:t>
        </w:r>
      </w:ins>
      <w:ins w:id="3117" w:author="Virendra Kumar (Rapporteur)" w:date="2025-10-20T22:31:00Z" w16du:dateUtc="2025-10-21T02:31:00Z">
        <w:r>
          <w:t>.2</w:t>
        </w:r>
        <w:r w:rsidRPr="003C399A">
          <w:tab/>
          <w:t>Solution details</w:t>
        </w:r>
        <w:bookmarkEnd w:id="3114"/>
      </w:ins>
    </w:p>
    <w:p w14:paraId="3A42940E" w14:textId="7A24AE80" w:rsidR="00375D54" w:rsidRPr="00380617" w:rsidRDefault="00375D54" w:rsidP="00375D54">
      <w:pPr>
        <w:pStyle w:val="Heading5"/>
        <w:rPr>
          <w:ins w:id="3118" w:author="Virendra Kumar (Rapporteur)" w:date="2025-10-20T22:31:00Z" w16du:dateUtc="2025-10-21T02:31:00Z"/>
          <w:sz w:val="20"/>
        </w:rPr>
      </w:pPr>
      <w:bookmarkStart w:id="3119" w:name="_Toc211892497"/>
      <w:ins w:id="3120" w:author="Virendra Kumar (Rapporteur)" w:date="2025-10-20T22:31:00Z" w16du:dateUtc="2025-10-21T02:31:00Z">
        <w:r w:rsidRPr="00380617">
          <w:rPr>
            <w:sz w:val="20"/>
          </w:rPr>
          <w:t>7.2.</w:t>
        </w:r>
      </w:ins>
      <w:ins w:id="3121" w:author="Virendra Kumar (Rapporteur)" w:date="2025-10-20T22:32:00Z" w16du:dateUtc="2025-10-21T02:32:00Z">
        <w:r>
          <w:rPr>
            <w:sz w:val="20"/>
          </w:rPr>
          <w:t>1.11</w:t>
        </w:r>
      </w:ins>
      <w:ins w:id="3122" w:author="Virendra Kumar (Rapporteur)" w:date="2025-10-20T22:31:00Z" w16du:dateUtc="2025-10-21T02:31:00Z">
        <w:r w:rsidRPr="00380617">
          <w:rPr>
            <w:sz w:val="20"/>
          </w:rPr>
          <w:t>.2.</w:t>
        </w:r>
        <w:r>
          <w:rPr>
            <w:sz w:val="20"/>
          </w:rPr>
          <w:t>1</w:t>
        </w:r>
        <w:r w:rsidRPr="00380617">
          <w:rPr>
            <w:sz w:val="20"/>
          </w:rPr>
          <w:t xml:space="preserve"> Processing on UE side</w:t>
        </w:r>
        <w:bookmarkEnd w:id="3119"/>
      </w:ins>
    </w:p>
    <w:p w14:paraId="2736A757" w14:textId="77777777" w:rsidR="00375D54" w:rsidRPr="007B0C8B" w:rsidRDefault="00375D54" w:rsidP="00375D54">
      <w:pPr>
        <w:rPr>
          <w:ins w:id="3123" w:author="Virendra Kumar (Rapporteur)" w:date="2025-10-20T22:31:00Z" w16du:dateUtc="2025-10-21T02:31:00Z"/>
        </w:rPr>
      </w:pPr>
      <w:ins w:id="3124" w:author="Virendra Kumar (Rapporteur)" w:date="2025-10-20T22:31:00Z" w16du:dateUtc="2025-10-21T02:31:00Z">
        <w:r w:rsidRPr="007B0C8B">
          <w:t xml:space="preserve">The processing on UE side </w:t>
        </w:r>
        <w:r>
          <w:t>is</w:t>
        </w:r>
        <w:r w:rsidRPr="007B0C8B">
          <w:t xml:space="preserve"> done </w:t>
        </w:r>
        <w:r>
          <w:t>as follows.</w:t>
        </w:r>
      </w:ins>
    </w:p>
    <w:p w14:paraId="76BE8EAB" w14:textId="77777777" w:rsidR="00375D54" w:rsidRDefault="00375D54" w:rsidP="00375D54">
      <w:pPr>
        <w:rPr>
          <w:ins w:id="3125" w:author="Virendra Kumar (Rapporteur)" w:date="2025-10-20T22:31:00Z" w16du:dateUtc="2025-10-21T02:31:00Z"/>
        </w:rPr>
      </w:pPr>
      <w:ins w:id="3126" w:author="Virendra Kumar (Rapporteur)" w:date="2025-10-20T22:31:00Z" w16du:dateUtc="2025-10-21T02:31:00Z">
        <w:r>
          <w:object w:dxaOrig="21375" w:dyaOrig="7635" w14:anchorId="74CF7DBD">
            <v:shape id="_x0000_i1040" type="#_x0000_t75" style="width:480.9pt;height:171.95pt" o:ole="">
              <v:imagedata r:id="rId53" o:title=""/>
            </v:shape>
            <o:OLEObject Type="Embed" ProgID="Visio.Drawing.15" ShapeID="_x0000_i1040" DrawAspect="Content" ObjectID="_1822508417" r:id="rId54"/>
          </w:object>
        </w:r>
      </w:ins>
    </w:p>
    <w:p w14:paraId="07741CB4" w14:textId="6423AEB1" w:rsidR="00375D54" w:rsidRPr="007B0C8B" w:rsidRDefault="00375D54" w:rsidP="00375D54">
      <w:pPr>
        <w:pStyle w:val="TF"/>
        <w:rPr>
          <w:ins w:id="3127" w:author="Virendra Kumar (Rapporteur)" w:date="2025-10-20T22:31:00Z" w16du:dateUtc="2025-10-21T02:31:00Z"/>
        </w:rPr>
      </w:pPr>
      <w:ins w:id="3128" w:author="Virendra Kumar (Rapporteur)" w:date="2025-10-20T22:31:00Z" w16du:dateUtc="2025-10-21T02:31:00Z">
        <w:r w:rsidRPr="007B0C8B">
          <w:lastRenderedPageBreak/>
          <w:t>Figu</w:t>
        </w:r>
        <w:r>
          <w:t>re 7.2.</w:t>
        </w:r>
      </w:ins>
      <w:ins w:id="3129" w:author="Virendra Kumar (Rapporteur)" w:date="2025-10-20T22:32:00Z" w16du:dateUtc="2025-10-21T02:32:00Z">
        <w:r>
          <w:t>1.11</w:t>
        </w:r>
      </w:ins>
      <w:ins w:id="3130" w:author="Virendra Kumar (Rapporteur)" w:date="2025-10-20T22:31:00Z" w16du:dateUtc="2025-10-21T02:31:00Z">
        <w:r>
          <w:t>.2.1-1</w:t>
        </w:r>
        <w:r w:rsidRPr="007B0C8B">
          <w:t xml:space="preserve">: </w:t>
        </w:r>
        <w:r>
          <w:t>SUCI generation using hybrid method</w:t>
        </w:r>
        <w:r w:rsidRPr="007B0C8B">
          <w:t xml:space="preserve"> at UE</w:t>
        </w:r>
      </w:ins>
    </w:p>
    <w:p w14:paraId="0C7DCC22" w14:textId="7E6844D5" w:rsidR="00375D54" w:rsidRDefault="00375D54" w:rsidP="00375D54">
      <w:pPr>
        <w:pStyle w:val="B1"/>
        <w:rPr>
          <w:ins w:id="3131" w:author="Virendra Kumar (Rapporteur)" w:date="2025-10-20T22:31:00Z" w16du:dateUtc="2025-10-21T02:31:00Z"/>
          <w:lang w:val="en-US"/>
        </w:rPr>
      </w:pPr>
      <w:ins w:id="3132" w:author="Virendra Kumar (Rapporteur)" w:date="2025-10-20T22:31:00Z" w16du:dateUtc="2025-10-21T02:31:00Z">
        <w:r>
          <w:rPr>
            <w:lang w:val="en-US"/>
          </w:rPr>
          <w:t xml:space="preserve">1. UE generates a </w:t>
        </w:r>
        <w:r w:rsidRPr="00F251BA">
          <w:rPr>
            <w:i/>
            <w:iCs/>
            <w:lang w:val="en-US"/>
          </w:rPr>
          <w:t xml:space="preserve">final </w:t>
        </w:r>
        <w:proofErr w:type="spellStart"/>
        <w:r w:rsidRPr="00F251BA">
          <w:rPr>
            <w:i/>
            <w:iCs/>
            <w:lang w:val="en-US"/>
          </w:rPr>
          <w:t>output_ECC</w:t>
        </w:r>
        <w:proofErr w:type="spellEnd"/>
        <w:r>
          <w:rPr>
            <w:lang w:val="en-US"/>
          </w:rPr>
          <w:t xml:space="preserve"> using ECIES as described in Annex C.3.2 in TS 33.501 [</w:t>
        </w:r>
      </w:ins>
      <w:ins w:id="3133" w:author="Virendra Kumar (Rapporteur)" w:date="2025-10-20T22:35:00Z" w16du:dateUtc="2025-10-21T02:35:00Z">
        <w:r w:rsidR="00973E30">
          <w:rPr>
            <w:highlight w:val="yellow"/>
            <w:lang w:val="en-US"/>
          </w:rPr>
          <w:t>4</w:t>
        </w:r>
      </w:ins>
      <w:ins w:id="3134" w:author="Virendra Kumar (Rapporteur)" w:date="2025-10-20T22:31:00Z" w16du:dateUtc="2025-10-21T02:31:00Z">
        <w:r>
          <w:rPr>
            <w:lang w:val="en-US"/>
          </w:rPr>
          <w:t xml:space="preserve">], where the </w:t>
        </w:r>
        <w:r w:rsidRPr="00F251BA">
          <w:rPr>
            <w:i/>
            <w:iCs/>
            <w:lang w:val="en-US"/>
          </w:rPr>
          <w:t xml:space="preserve">final </w:t>
        </w:r>
        <w:proofErr w:type="spellStart"/>
        <w:r w:rsidRPr="00F251BA">
          <w:rPr>
            <w:i/>
            <w:iCs/>
            <w:lang w:val="en-US"/>
          </w:rPr>
          <w:t>output_ECC</w:t>
        </w:r>
        <w:proofErr w:type="spellEnd"/>
        <w:r>
          <w:rPr>
            <w:lang w:val="en-US"/>
          </w:rPr>
          <w:t xml:space="preserve"> is Eph. EC public key||ciphertext||MAC tag.</w:t>
        </w:r>
      </w:ins>
    </w:p>
    <w:p w14:paraId="510CE44E" w14:textId="77777777" w:rsidR="00375D54" w:rsidRDefault="00375D54" w:rsidP="00375D54">
      <w:pPr>
        <w:pStyle w:val="B1"/>
        <w:rPr>
          <w:ins w:id="3135" w:author="Virendra Kumar (Rapporteur)" w:date="2025-10-20T22:31:00Z" w16du:dateUtc="2025-10-21T02:31:00Z"/>
          <w:lang w:val="en-US"/>
        </w:rPr>
      </w:pPr>
      <w:ins w:id="3136" w:author="Virendra Kumar (Rapporteur)" w:date="2025-10-20T22:31:00Z" w16du:dateUtc="2025-10-21T02:31:00Z">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ins>
    </w:p>
    <w:p w14:paraId="769F67C3" w14:textId="77777777" w:rsidR="00375D54" w:rsidRDefault="00375D54" w:rsidP="00375D54">
      <w:pPr>
        <w:pStyle w:val="B1"/>
        <w:rPr>
          <w:ins w:id="3137" w:author="Virendra Kumar (Rapporteur)" w:date="2025-10-20T22:31:00Z" w16du:dateUtc="2025-10-21T02:31:00Z"/>
          <w:vertAlign w:val="subscript"/>
          <w:lang w:val="en-US"/>
        </w:rPr>
      </w:pPr>
      <w:ins w:id="3138" w:author="Virendra Kumar (Rapporteur)" w:date="2025-10-20T22:31:00Z" w16du:dateUtc="2025-10-21T02:31:00Z">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ins>
    </w:p>
    <w:p w14:paraId="5C5CA577" w14:textId="77777777" w:rsidR="00375D54" w:rsidRPr="00F251BA" w:rsidRDefault="00375D54" w:rsidP="00375D54">
      <w:pPr>
        <w:pStyle w:val="B1"/>
        <w:rPr>
          <w:ins w:id="3139" w:author="Virendra Kumar (Rapporteur)" w:date="2025-10-20T22:31:00Z" w16du:dateUtc="2025-10-21T02:31:00Z"/>
          <w:lang w:val="en-US"/>
        </w:rPr>
      </w:pPr>
      <w:ins w:id="3140" w:author="Virendra Kumar (Rapporteur)" w:date="2025-10-20T22:31:00Z" w16du:dateUtc="2025-10-21T02:31:00Z">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 xml:space="preserve">final </w:t>
        </w:r>
        <w:proofErr w:type="spellStart"/>
        <w:r w:rsidRPr="00320664">
          <w:rPr>
            <w:i/>
            <w:iCs/>
            <w:lang w:val="en-US"/>
          </w:rPr>
          <w:t>output_ECC</w:t>
        </w:r>
        <w:proofErr w:type="spellEnd"/>
        <w:r>
          <w:rPr>
            <w:lang w:val="en-US"/>
          </w:rPr>
          <w:t xml:space="preserve"> 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ciphertext (i.e., </w:t>
        </w:r>
        <w:proofErr w:type="gramStart"/>
        <w:r>
          <w:rPr>
            <w:rFonts w:eastAsia="Malgun Gothic"/>
            <w:lang w:val="en-US" w:eastAsia="ko-KR"/>
          </w:rPr>
          <w:t>Enc(</w:t>
        </w:r>
        <w:proofErr w:type="gramEnd"/>
        <w:r>
          <w:rPr>
            <w:rFonts w:eastAsia="Malgun Gothic"/>
            <w:lang w:val="en-US" w:eastAsia="ko-KR"/>
          </w:rPr>
          <w:t>Eph EC public key||ciphertext||MAC)), and MAC</w:t>
        </w:r>
        <w:r>
          <w:rPr>
            <w:rFonts w:eastAsia="Malgun Gothic"/>
            <w:vertAlign w:val="subscript"/>
            <w:lang w:val="en-US" w:eastAsia="ko-KR"/>
          </w:rPr>
          <w:t xml:space="preserve"> </w:t>
        </w:r>
        <w:r>
          <w:rPr>
            <w:lang w:val="en-US"/>
          </w:rPr>
          <w:t>tag value.</w:t>
        </w:r>
      </w:ins>
    </w:p>
    <w:p w14:paraId="6944A95C" w14:textId="576F16D5" w:rsidR="00375D54" w:rsidRPr="00BB4BD0" w:rsidRDefault="00375D54" w:rsidP="00375D54">
      <w:pPr>
        <w:jc w:val="both"/>
        <w:rPr>
          <w:ins w:id="3141" w:author="Virendra Kumar (Rapporteur)" w:date="2025-10-20T22:31:00Z" w16du:dateUtc="2025-10-21T02:31:00Z"/>
          <w:lang w:val="en-US"/>
        </w:rPr>
      </w:pPr>
      <w:ins w:id="3142" w:author="Virendra Kumar (Rapporteur)" w:date="2025-10-20T22:31:00Z" w16du:dateUtc="2025-10-21T02:31:00Z">
        <w:r w:rsidRPr="00294FA0">
          <w:rPr>
            <w:b/>
            <w:bCs/>
            <w:lang w:val="en-US"/>
          </w:rPr>
          <w:t>Figure 7.2.</w:t>
        </w:r>
      </w:ins>
      <w:ins w:id="3143" w:author="Virendra Kumar (Rapporteur)" w:date="2025-10-20T22:33:00Z" w16du:dateUtc="2025-10-21T02:33:00Z">
        <w:r>
          <w:rPr>
            <w:b/>
            <w:bCs/>
            <w:lang w:val="en-US"/>
          </w:rPr>
          <w:t>1.11</w:t>
        </w:r>
      </w:ins>
      <w:ins w:id="3144" w:author="Virendra Kumar (Rapporteur)" w:date="2025-10-20T22:31:00Z" w16du:dateUtc="2025-10-21T02:31:00Z">
        <w:r w:rsidRPr="00294FA0">
          <w:rPr>
            <w:b/>
            <w:bCs/>
            <w:lang w:val="en-US"/>
          </w:rPr>
          <w:t>.2.1-1</w:t>
        </w:r>
        <w:r>
          <w:rPr>
            <w:lang w:val="en-US"/>
          </w:rPr>
          <w:t xml:space="preserve"> defines the scheme output (i.e., the final output in step 4) </w:t>
        </w:r>
        <w:proofErr w:type="gramStart"/>
        <w:r>
          <w:rPr>
            <w:lang w:val="en-US"/>
          </w:rPr>
          <w:t>as a result of</w:t>
        </w:r>
        <w:proofErr w:type="gramEnd"/>
        <w:r>
          <w:rPr>
            <w:lang w:val="en-US"/>
          </w:rPr>
          <w:t xml:space="preserve"> the above steps, as defined in TS 23.003 [</w:t>
        </w:r>
      </w:ins>
      <w:ins w:id="3145" w:author="Virendra Kumar (Rapporteur)" w:date="2025-10-20T22:35:00Z" w16du:dateUtc="2025-10-21T02:35:00Z">
        <w:r w:rsidR="00973E30">
          <w:rPr>
            <w:highlight w:val="yellow"/>
            <w:lang w:val="en-US"/>
          </w:rPr>
          <w:t>74</w:t>
        </w:r>
      </w:ins>
      <w:ins w:id="3146" w:author="Virendra Kumar (Rapporteur)" w:date="2025-10-20T22:31:00Z" w16du:dateUtc="2025-10-21T02:31:00Z">
        <w:r>
          <w:rPr>
            <w:lang w:val="en-US"/>
          </w:rPr>
          <w:t>].</w:t>
        </w:r>
      </w:ins>
    </w:p>
    <w:p w14:paraId="0A22142E" w14:textId="77777777" w:rsidR="00375D54" w:rsidRDefault="00375D54" w:rsidP="00375D54">
      <w:pPr>
        <w:rPr>
          <w:ins w:id="3147" w:author="Virendra Kumar (Rapporteur)" w:date="2025-10-20T22:31:00Z" w16du:dateUtc="2025-10-21T02:31:00Z"/>
        </w:rPr>
      </w:pPr>
      <w:ins w:id="3148" w:author="Virendra Kumar (Rapporteur)" w:date="2025-10-20T22:31:00Z" w16du:dateUtc="2025-10-21T02:31:00Z">
        <w:r>
          <w:object w:dxaOrig="8858" w:dyaOrig="1868" w14:anchorId="5717A5C2">
            <v:shape id="_x0000_i1041" type="#_x0000_t75" style="width:442.75pt;height:94.05pt" o:ole="">
              <v:imagedata r:id="rId55" o:title=""/>
            </v:shape>
            <o:OLEObject Type="Embed" ProgID="Visio.Drawing.15" ShapeID="_x0000_i1041" DrawAspect="Content" ObjectID="_1822508418" r:id="rId56"/>
          </w:object>
        </w:r>
      </w:ins>
    </w:p>
    <w:p w14:paraId="586CCF73" w14:textId="24834B53" w:rsidR="00375D54" w:rsidRPr="007B0C8B" w:rsidRDefault="00375D54" w:rsidP="00375D54">
      <w:pPr>
        <w:pStyle w:val="TF"/>
        <w:rPr>
          <w:ins w:id="3149" w:author="Virendra Kumar (Rapporteur)" w:date="2025-10-20T22:31:00Z" w16du:dateUtc="2025-10-21T02:31:00Z"/>
        </w:rPr>
      </w:pPr>
      <w:ins w:id="3150" w:author="Virendra Kumar (Rapporteur)" w:date="2025-10-20T22:31:00Z" w16du:dateUtc="2025-10-21T02:31:00Z">
        <w:r w:rsidRPr="007B0C8B">
          <w:t>Figu</w:t>
        </w:r>
        <w:r>
          <w:t>re 7.2.</w:t>
        </w:r>
      </w:ins>
      <w:ins w:id="3151" w:author="Virendra Kumar (Rapporteur)" w:date="2025-10-20T22:33:00Z" w16du:dateUtc="2025-10-21T02:33:00Z">
        <w:r>
          <w:t>1.11</w:t>
        </w:r>
      </w:ins>
      <w:ins w:id="3152" w:author="Virendra Kumar (Rapporteur)" w:date="2025-10-20T22:31:00Z" w16du:dateUtc="2025-10-21T02:31:00Z">
        <w:r>
          <w:t>.2.1-2: S</w:t>
        </w:r>
        <w:r w:rsidRPr="00941136">
          <w:t xml:space="preserve">cheme output based on </w:t>
        </w:r>
        <w:r>
          <w:t>hybrid method</w:t>
        </w:r>
      </w:ins>
    </w:p>
    <w:p w14:paraId="615F4518" w14:textId="77777777" w:rsidR="00375D54" w:rsidRPr="00E857C7" w:rsidRDefault="00375D54" w:rsidP="00375D54">
      <w:pPr>
        <w:pStyle w:val="NO"/>
        <w:rPr>
          <w:ins w:id="3153" w:author="Virendra Kumar (Rapporteur)" w:date="2025-10-20T22:31:00Z" w16du:dateUtc="2025-10-21T02:31:00Z"/>
        </w:rPr>
      </w:pPr>
      <w:ins w:id="3154" w:author="Virendra Kumar (Rapporteur)" w:date="2025-10-20T22:31:00Z" w16du:dateUtc="2025-10-21T02:31:00Z">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ins>
    </w:p>
    <w:p w14:paraId="1EEA8D27" w14:textId="07C4197C" w:rsidR="00375D54" w:rsidRPr="00380617" w:rsidRDefault="00375D54" w:rsidP="00375D54">
      <w:pPr>
        <w:pStyle w:val="Heading5"/>
        <w:rPr>
          <w:ins w:id="3155" w:author="Virendra Kumar (Rapporteur)" w:date="2025-10-20T22:31:00Z" w16du:dateUtc="2025-10-21T02:31:00Z"/>
          <w:sz w:val="20"/>
        </w:rPr>
      </w:pPr>
      <w:bookmarkStart w:id="3156" w:name="_Toc211892498"/>
      <w:ins w:id="3157" w:author="Virendra Kumar (Rapporteur)" w:date="2025-10-20T22:31:00Z" w16du:dateUtc="2025-10-21T02:31:00Z">
        <w:r w:rsidRPr="00380617">
          <w:rPr>
            <w:sz w:val="20"/>
          </w:rPr>
          <w:t>7.2.</w:t>
        </w:r>
      </w:ins>
      <w:ins w:id="3158" w:author="Virendra Kumar (Rapporteur)" w:date="2025-10-20T22:33:00Z" w16du:dateUtc="2025-10-21T02:33:00Z">
        <w:r>
          <w:rPr>
            <w:sz w:val="20"/>
          </w:rPr>
          <w:t>1.11</w:t>
        </w:r>
      </w:ins>
      <w:ins w:id="3159" w:author="Virendra Kumar (Rapporteur)" w:date="2025-10-20T22:31:00Z" w16du:dateUtc="2025-10-21T02:31:00Z">
        <w:r w:rsidRPr="00380617">
          <w:rPr>
            <w:sz w:val="20"/>
          </w:rPr>
          <w:t>.2.</w:t>
        </w:r>
        <w:r>
          <w:rPr>
            <w:sz w:val="20"/>
          </w:rPr>
          <w:t>2</w:t>
        </w:r>
        <w:r w:rsidRPr="00380617">
          <w:rPr>
            <w:sz w:val="20"/>
          </w:rPr>
          <w:t xml:space="preserve"> Processing on home network side</w:t>
        </w:r>
        <w:bookmarkEnd w:id="3156"/>
      </w:ins>
    </w:p>
    <w:p w14:paraId="2735C612" w14:textId="77777777" w:rsidR="00375D54" w:rsidRPr="007B0C8B" w:rsidRDefault="00375D54" w:rsidP="00375D54">
      <w:pPr>
        <w:rPr>
          <w:ins w:id="3160" w:author="Virendra Kumar (Rapporteur)" w:date="2025-10-20T22:31:00Z" w16du:dateUtc="2025-10-21T02:31:00Z"/>
        </w:rPr>
      </w:pPr>
      <w:ins w:id="3161" w:author="Virendra Kumar (Rapporteur)" w:date="2025-10-20T22:31:00Z" w16du:dateUtc="2025-10-21T02:31:00Z">
        <w:r w:rsidRPr="007B0C8B">
          <w:t xml:space="preserve">The processing on </w:t>
        </w:r>
        <w:r>
          <w:t>home network (HN)</w:t>
        </w:r>
        <w:r w:rsidRPr="007B0C8B">
          <w:t xml:space="preserve"> side </w:t>
        </w:r>
        <w:r>
          <w:t>is</w:t>
        </w:r>
        <w:r w:rsidRPr="007B0C8B">
          <w:t xml:space="preserve"> done </w:t>
        </w:r>
        <w:r>
          <w:t>as follows.</w:t>
        </w:r>
      </w:ins>
    </w:p>
    <w:p w14:paraId="54FC5D28" w14:textId="77777777" w:rsidR="00375D54" w:rsidRDefault="00375D54" w:rsidP="00375D54">
      <w:pPr>
        <w:rPr>
          <w:ins w:id="3162" w:author="Virendra Kumar (Rapporteur)" w:date="2025-10-20T22:31:00Z" w16du:dateUtc="2025-10-21T02:31:00Z"/>
        </w:rPr>
      </w:pPr>
      <w:ins w:id="3163" w:author="Virendra Kumar (Rapporteur)" w:date="2025-10-20T22:31:00Z" w16du:dateUtc="2025-10-21T02:31:00Z">
        <w:r>
          <w:object w:dxaOrig="21375" w:dyaOrig="6878" w14:anchorId="413EE51C">
            <v:shape id="_x0000_i1042" type="#_x0000_t75" style="width:480.9pt;height:155.3pt" o:ole="">
              <v:imagedata r:id="rId57" o:title=""/>
            </v:shape>
            <o:OLEObject Type="Embed" ProgID="Visio.Drawing.15" ShapeID="_x0000_i1042" DrawAspect="Content" ObjectID="_1822508419" r:id="rId58"/>
          </w:object>
        </w:r>
      </w:ins>
    </w:p>
    <w:p w14:paraId="708E9F58" w14:textId="1227BE40" w:rsidR="00375D54" w:rsidRDefault="00375D54" w:rsidP="00375D54">
      <w:pPr>
        <w:pStyle w:val="TF"/>
        <w:rPr>
          <w:ins w:id="3164" w:author="Virendra Kumar (Rapporteur)" w:date="2025-10-20T22:31:00Z" w16du:dateUtc="2025-10-21T02:31:00Z"/>
        </w:rPr>
      </w:pPr>
      <w:ins w:id="3165" w:author="Virendra Kumar (Rapporteur)" w:date="2025-10-20T22:31:00Z" w16du:dateUtc="2025-10-21T02:31:00Z">
        <w:r w:rsidRPr="007B0C8B">
          <w:t>Figu</w:t>
        </w:r>
        <w:r>
          <w:t>re 7.2.</w:t>
        </w:r>
      </w:ins>
      <w:ins w:id="3166" w:author="Virendra Kumar (Rapporteur)" w:date="2025-10-20T22:33:00Z" w16du:dateUtc="2025-10-21T02:33:00Z">
        <w:r>
          <w:t>1.11</w:t>
        </w:r>
      </w:ins>
      <w:ins w:id="3167" w:author="Virendra Kumar (Rapporteur)" w:date="2025-10-20T22:31:00Z" w16du:dateUtc="2025-10-21T02:31:00Z">
        <w:r>
          <w:t>.2-3</w:t>
        </w:r>
        <w:r w:rsidRPr="007B0C8B">
          <w:t xml:space="preserve">: </w:t>
        </w:r>
        <w:r>
          <w:t>Decryption</w:t>
        </w:r>
        <w:r w:rsidRPr="007B0C8B">
          <w:t xml:space="preserve"> based on </w:t>
        </w:r>
        <w:r>
          <w:t>hybrid method</w:t>
        </w:r>
        <w:r w:rsidRPr="007B0C8B">
          <w:t xml:space="preserve"> </w:t>
        </w:r>
        <w:r>
          <w:t>at home network</w:t>
        </w:r>
      </w:ins>
    </w:p>
    <w:p w14:paraId="2A83EEAD" w14:textId="77777777" w:rsidR="00375D54" w:rsidRDefault="00375D54" w:rsidP="00375D54">
      <w:pPr>
        <w:pStyle w:val="B1"/>
        <w:rPr>
          <w:ins w:id="3168" w:author="Virendra Kumar (Rapporteur)" w:date="2025-10-20T22:31:00Z" w16du:dateUtc="2025-10-21T02:31:00Z"/>
          <w:lang w:eastAsia="ko-KR"/>
        </w:rPr>
      </w:pPr>
      <w:ins w:id="3169" w:author="Virendra Kumar (Rapporteur)" w:date="2025-10-20T22:31:00Z" w16du:dateUtc="2025-10-21T02:31:00Z">
        <w:r>
          <w:rPr>
            <w:lang w:eastAsia="ko-KR"/>
          </w:rPr>
          <w:t>1. Home network (HN) decapsulates the encrypted PQC shared key to derive the ephemeral shared key (K</w:t>
        </w:r>
        <w:r w:rsidRPr="00D0109C">
          <w:rPr>
            <w:vertAlign w:val="subscript"/>
            <w:lang w:eastAsia="ko-KR"/>
          </w:rPr>
          <w:t>PQC</w:t>
        </w:r>
        <w:r>
          <w:rPr>
            <w:lang w:eastAsia="ko-KR"/>
          </w:rPr>
          <w:t>).</w:t>
        </w:r>
      </w:ins>
    </w:p>
    <w:p w14:paraId="2268387E" w14:textId="77777777" w:rsidR="00375D54" w:rsidRDefault="00375D54" w:rsidP="00375D54">
      <w:pPr>
        <w:pStyle w:val="B1"/>
        <w:rPr>
          <w:ins w:id="3170" w:author="Virendra Kumar (Rapporteur)" w:date="2025-10-20T22:31:00Z" w16du:dateUtc="2025-10-21T02:31:00Z"/>
          <w:rFonts w:eastAsia="Malgun Gothic"/>
          <w:lang w:eastAsia="ko-KR"/>
        </w:rPr>
      </w:pPr>
      <w:ins w:id="3171" w:author="Virendra Kumar (Rapporteur)" w:date="2025-10-20T22:31:00Z" w16du:dateUtc="2025-10-21T02:31:00Z">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ins>
    </w:p>
    <w:p w14:paraId="134C04DB" w14:textId="77777777" w:rsidR="00375D54" w:rsidRDefault="00375D54" w:rsidP="00375D54">
      <w:pPr>
        <w:pStyle w:val="B1"/>
        <w:rPr>
          <w:ins w:id="3172" w:author="Virendra Kumar (Rapporteur)" w:date="2025-10-20T22:31:00Z" w16du:dateUtc="2025-10-21T02:31:00Z"/>
          <w:rFonts w:eastAsia="Malgun Gothic"/>
          <w:lang w:eastAsia="ko-KR"/>
        </w:rPr>
      </w:pPr>
      <w:ins w:id="3173" w:author="Virendra Kumar (Rapporteur)" w:date="2025-10-20T22:31:00Z" w16du:dateUtc="2025-10-21T02:31:00Z">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 xml:space="preserve">final </w:t>
        </w:r>
        <w:proofErr w:type="spellStart"/>
        <w:r w:rsidRPr="008331EA">
          <w:rPr>
            <w:rFonts w:eastAsia="Malgun Gothic"/>
            <w:i/>
            <w:iCs/>
            <w:lang w:eastAsia="ko-KR"/>
          </w:rPr>
          <w:t>output_ECC</w:t>
        </w:r>
        <w:proofErr w:type="spellEnd"/>
        <w:r>
          <w:rPr>
            <w:rFonts w:eastAsia="Malgun Gothic"/>
            <w:lang w:eastAsia="ko-KR"/>
          </w:rPr>
          <w:t>, using the MAC key and encryption key respectively.</w:t>
        </w:r>
      </w:ins>
    </w:p>
    <w:p w14:paraId="6662F92F" w14:textId="11F2108A" w:rsidR="00375D54" w:rsidRDefault="00375D54" w:rsidP="00375D54">
      <w:pPr>
        <w:pStyle w:val="B1"/>
        <w:rPr>
          <w:ins w:id="3174" w:author="Virendra Kumar (Rapporteur)" w:date="2025-10-20T22:31:00Z" w16du:dateUtc="2025-10-21T02:31:00Z"/>
          <w:rFonts w:eastAsia="Malgun Gothic"/>
          <w:lang w:eastAsia="ko-KR"/>
        </w:rPr>
      </w:pPr>
      <w:ins w:id="3175" w:author="Virendra Kumar (Rapporteur)" w:date="2025-10-20T22:31:00Z" w16du:dateUtc="2025-10-21T02:31:00Z">
        <w:r>
          <w:rPr>
            <w:rFonts w:eastAsia="Malgun Gothic" w:hint="eastAsia"/>
            <w:lang w:eastAsia="ko-KR"/>
          </w:rPr>
          <w:t>4</w:t>
        </w:r>
        <w:r>
          <w:rPr>
            <w:rFonts w:eastAsia="Malgun Gothic"/>
            <w:lang w:eastAsia="ko-KR"/>
          </w:rPr>
          <w:t>. HN obtain the plaintext block (i.e., UE ID) using ECIES as described in Annex C.3.3 in TS 33.501 [</w:t>
        </w:r>
      </w:ins>
      <w:ins w:id="3176" w:author="Virendra Kumar (Rapporteur)" w:date="2025-10-20T22:35:00Z" w16du:dateUtc="2025-10-21T02:35:00Z">
        <w:r w:rsidR="00973E30">
          <w:rPr>
            <w:rFonts w:eastAsia="Malgun Gothic"/>
            <w:highlight w:val="yellow"/>
            <w:lang w:eastAsia="ko-KR"/>
          </w:rPr>
          <w:t>4</w:t>
        </w:r>
      </w:ins>
      <w:ins w:id="3177" w:author="Virendra Kumar (Rapporteur)" w:date="2025-10-20T22:31:00Z" w16du:dateUtc="2025-10-21T02:31:00Z">
        <w:r>
          <w:rPr>
            <w:rFonts w:eastAsia="Malgun Gothic"/>
            <w:lang w:eastAsia="ko-KR"/>
          </w:rPr>
          <w:t>].</w:t>
        </w:r>
      </w:ins>
    </w:p>
    <w:p w14:paraId="7DFE5FAE" w14:textId="77777777" w:rsidR="00375D54" w:rsidRPr="002E67AC" w:rsidRDefault="00375D54" w:rsidP="00375D54">
      <w:pPr>
        <w:pStyle w:val="NO"/>
        <w:rPr>
          <w:ins w:id="3178" w:author="Virendra Kumar (Rapporteur)" w:date="2025-10-20T22:31:00Z" w16du:dateUtc="2025-10-21T02:31:00Z"/>
        </w:rPr>
      </w:pPr>
      <w:ins w:id="3179" w:author="Virendra Kumar (Rapporteur)" w:date="2025-10-20T22:31:00Z" w16du:dateUtc="2025-10-21T02:31:00Z">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ins>
    </w:p>
    <w:p w14:paraId="22A98DB9" w14:textId="7B5AB3F5" w:rsidR="00375D54" w:rsidRPr="00FB488D" w:rsidRDefault="00375D54" w:rsidP="00375D54">
      <w:pPr>
        <w:pStyle w:val="Heading5"/>
        <w:rPr>
          <w:ins w:id="3180" w:author="Virendra Kumar (Rapporteur)" w:date="2025-10-20T22:31:00Z" w16du:dateUtc="2025-10-21T02:31:00Z"/>
        </w:rPr>
      </w:pPr>
      <w:bookmarkStart w:id="3181" w:name="_Toc211892499"/>
      <w:ins w:id="3182" w:author="Virendra Kumar (Rapporteur)" w:date="2025-10-20T22:31:00Z" w16du:dateUtc="2025-10-21T02:31:00Z">
        <w:r w:rsidRPr="00B10B51">
          <w:lastRenderedPageBreak/>
          <w:t>7.</w:t>
        </w:r>
        <w:r>
          <w:t>2</w:t>
        </w:r>
        <w:r w:rsidRPr="00B10B51">
          <w:t>.</w:t>
        </w:r>
      </w:ins>
      <w:ins w:id="3183" w:author="Virendra Kumar (Rapporteur)" w:date="2025-10-20T22:33:00Z" w16du:dateUtc="2025-10-21T02:33:00Z">
        <w:r>
          <w:t>1.11</w:t>
        </w:r>
      </w:ins>
      <w:ins w:id="3184" w:author="Virendra Kumar (Rapporteur)" w:date="2025-10-20T22:31:00Z" w16du:dateUtc="2025-10-21T02:31:00Z">
        <w:r w:rsidRPr="00B10B51">
          <w:t>.3</w:t>
        </w:r>
        <w:r w:rsidRPr="00B10B51">
          <w:tab/>
          <w:t>Evaluation</w:t>
        </w:r>
        <w:bookmarkEnd w:id="3181"/>
      </w:ins>
    </w:p>
    <w:p w14:paraId="5DAEC141" w14:textId="77777777" w:rsidR="00375D54" w:rsidRDefault="00375D54" w:rsidP="00375D54">
      <w:pPr>
        <w:pStyle w:val="B1"/>
        <w:ind w:left="0" w:firstLine="0"/>
        <w:rPr>
          <w:ins w:id="3185" w:author="Virendra Kumar (Rapporteur)" w:date="2025-10-20T22:31:00Z" w16du:dateUtc="2025-10-21T02:31:00Z"/>
          <w:rFonts w:eastAsia="Malgun Gothic"/>
          <w:lang w:eastAsia="ko-KR"/>
        </w:rPr>
      </w:pPr>
      <w:ins w:id="3186" w:author="Virendra Kumar (Rapporteur)" w:date="2025-10-20T22:31:00Z" w16du:dateUtc="2025-10-21T02:31:00Z">
        <w:r>
          <w:rPr>
            <w:rFonts w:eastAsia="Malgun Gothic"/>
            <w:lang w:eastAsia="ko-KR"/>
          </w:rPr>
          <w:t>TBD</w:t>
        </w:r>
      </w:ins>
    </w:p>
    <w:p w14:paraId="4F972107" w14:textId="77777777" w:rsidR="008E5D9E" w:rsidRPr="008E5D9E" w:rsidRDefault="008E5D9E" w:rsidP="00A038FF">
      <w:pPr>
        <w:rPr>
          <w:ins w:id="3187" w:author="Virendra Kumar (Rapporteur)" w:date="2025-10-20T20:43:00Z" w16du:dateUtc="2025-10-21T00:43:00Z"/>
        </w:rPr>
      </w:pPr>
    </w:p>
    <w:p w14:paraId="0406BE99" w14:textId="335FBEFF" w:rsidR="00BB1DFA" w:rsidRDefault="00BB1DFA" w:rsidP="00BB1DFA">
      <w:pPr>
        <w:pStyle w:val="Heading3"/>
        <w:rPr>
          <w:ins w:id="3188" w:author="Virendra Kumar (Rapporteur)" w:date="2025-10-20T20:43:00Z" w16du:dateUtc="2025-10-21T00:43:00Z"/>
        </w:rPr>
      </w:pPr>
      <w:bookmarkStart w:id="3189" w:name="_Toc211892500"/>
      <w:ins w:id="3190" w:author="Virendra Kumar (Rapporteur)" w:date="2025-10-20T20:43:00Z" w16du:dateUtc="2025-10-21T00:43:00Z">
        <w:r>
          <w:t>7.2.</w:t>
        </w:r>
      </w:ins>
      <w:ins w:id="3191" w:author="Virendra Kumar (Rapporteur)" w:date="2025-10-20T20:44:00Z" w16du:dateUtc="2025-10-21T00:44:00Z">
        <w:r w:rsidR="00FE5FA5">
          <w:t>2</w:t>
        </w:r>
      </w:ins>
      <w:ins w:id="3192" w:author="Virendra Kumar (Rapporteur)" w:date="2025-10-20T20:43:00Z" w16du:dateUtc="2025-10-21T00:43:00Z">
        <w:r>
          <w:tab/>
          <w:t xml:space="preserve">Solutions to </w:t>
        </w:r>
      </w:ins>
      <w:ins w:id="3193" w:author="Virendra Kumar (Rapporteur)" w:date="2025-10-20T20:49:00Z" w16du:dateUtc="2025-10-21T00:49:00Z">
        <w:r w:rsidR="008A261B">
          <w:t>MIKEY-SAKKE</w:t>
        </w:r>
      </w:ins>
      <w:ins w:id="3194" w:author="Virendra Kumar (Rapporteur)" w:date="2025-10-20T20:43:00Z" w16du:dateUtc="2025-10-21T00:43:00Z">
        <w:r>
          <w:t xml:space="preserve"> </w:t>
        </w:r>
      </w:ins>
      <w:ins w:id="3195" w:author="Virendra Kumar (Rapporteur)" w:date="2025-10-20T20:50:00Z" w16du:dateUtc="2025-10-21T00:50:00Z">
        <w:r w:rsidR="008A261B">
          <w:t>key exchange</w:t>
        </w:r>
      </w:ins>
      <w:bookmarkEnd w:id="3189"/>
    </w:p>
    <w:p w14:paraId="11CA97DA" w14:textId="77777777" w:rsidR="00BB1DFA" w:rsidRDefault="00BB1DFA" w:rsidP="00BB1DFA">
      <w:pPr>
        <w:pStyle w:val="EditorsNote"/>
        <w:rPr>
          <w:ins w:id="3196" w:author="Virendra Kumar (Rapporteur)" w:date="2025-10-20T20:43:00Z" w16du:dateUtc="2025-10-21T00:43:00Z"/>
          <w:szCs w:val="28"/>
        </w:rPr>
      </w:pPr>
      <w:ins w:id="3197" w:author="Virendra Kumar (Rapporteur)" w:date="2025-10-20T20:43:00Z" w16du:dateUtc="2025-10-21T00:43:00Z">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ins>
    </w:p>
    <w:p w14:paraId="24303660" w14:textId="35A85DFE" w:rsidR="00BB1DFA" w:rsidRDefault="00BB1DFA" w:rsidP="00BB1DFA">
      <w:pPr>
        <w:pStyle w:val="Heading4"/>
        <w:rPr>
          <w:ins w:id="3198" w:author="Virendra Kumar (Rapporteur)" w:date="2025-10-20T20:43:00Z" w16du:dateUtc="2025-10-21T00:43:00Z"/>
        </w:rPr>
      </w:pPr>
      <w:bookmarkStart w:id="3199" w:name="_Toc211892501"/>
      <w:ins w:id="3200" w:author="Virendra Kumar (Rapporteur)" w:date="2025-10-20T20:43:00Z" w16du:dateUtc="2025-10-21T00:43:00Z">
        <w:r>
          <w:t>7.2.</w:t>
        </w:r>
      </w:ins>
      <w:proofErr w:type="gramStart"/>
      <w:ins w:id="3201" w:author="Virendra Kumar (Rapporteur)" w:date="2025-10-20T20:45:00Z" w16du:dateUtc="2025-10-21T00:45:00Z">
        <w:r w:rsidR="00DB1595">
          <w:t>2</w:t>
        </w:r>
      </w:ins>
      <w:ins w:id="3202" w:author="Virendra Kumar (Rapporteur)" w:date="2025-10-20T20:43:00Z" w16du:dateUtc="2025-10-21T00:43:00Z">
        <w:r>
          <w:t>.Y</w:t>
        </w:r>
        <w:proofErr w:type="gramEnd"/>
        <w:r>
          <w:tab/>
        </w:r>
        <w:r w:rsidRPr="00962388">
          <w:t>Solution #Y</w:t>
        </w:r>
        <w:r w:rsidRPr="00011A78">
          <w:t xml:space="preserve"> </w:t>
        </w:r>
        <w:r>
          <w:t xml:space="preserve">to </w:t>
        </w:r>
      </w:ins>
      <w:ins w:id="3203" w:author="Virendra Kumar (Rapporteur)" w:date="2025-10-20T20:50:00Z" w16du:dateUtc="2025-10-21T00:50:00Z">
        <w:r w:rsidR="008A261B">
          <w:t>MIKEY</w:t>
        </w:r>
        <w:r w:rsidR="0057334F">
          <w:t>-SAKKE</w:t>
        </w:r>
      </w:ins>
      <w:ins w:id="3204" w:author="Virendra Kumar (Rapporteur)" w:date="2025-10-20T20:43:00Z" w16du:dateUtc="2025-10-21T00:43:00Z">
        <w:r>
          <w:t xml:space="preserve"> </w:t>
        </w:r>
      </w:ins>
      <w:ins w:id="3205" w:author="Virendra Kumar (Rapporteur)" w:date="2025-10-20T20:50:00Z" w16du:dateUtc="2025-10-21T00:50:00Z">
        <w:r w:rsidR="0057334F">
          <w:t>key exchange</w:t>
        </w:r>
      </w:ins>
      <w:bookmarkEnd w:id="3199"/>
    </w:p>
    <w:p w14:paraId="68A2D2D8" w14:textId="436C567E" w:rsidR="00BB1DFA" w:rsidRDefault="00BB1DFA" w:rsidP="00BB1DFA">
      <w:pPr>
        <w:pStyle w:val="Heading5"/>
        <w:rPr>
          <w:ins w:id="3206" w:author="Virendra Kumar (Rapporteur)" w:date="2025-10-20T20:43:00Z" w16du:dateUtc="2025-10-21T00:43:00Z"/>
        </w:rPr>
      </w:pPr>
      <w:bookmarkStart w:id="3207" w:name="_Toc211892502"/>
      <w:ins w:id="3208" w:author="Virendra Kumar (Rapporteur)" w:date="2025-10-20T20:43:00Z" w16du:dateUtc="2025-10-21T00:43:00Z">
        <w:r>
          <w:t>7</w:t>
        </w:r>
        <w:r w:rsidRPr="00ED38BA">
          <w:t>.</w:t>
        </w:r>
        <w:r>
          <w:t>2.</w:t>
        </w:r>
      </w:ins>
      <w:proofErr w:type="gramStart"/>
      <w:ins w:id="3209" w:author="Virendra Kumar (Rapporteur)" w:date="2025-10-20T20:45:00Z" w16du:dateUtc="2025-10-21T00:45:00Z">
        <w:r w:rsidR="00DB1595">
          <w:t>2</w:t>
        </w:r>
      </w:ins>
      <w:ins w:id="3210" w:author="Virendra Kumar (Rapporteur)" w:date="2025-10-20T20:43:00Z" w16du:dateUtc="2025-10-21T00:43:00Z">
        <w:r>
          <w:t>.Y</w:t>
        </w:r>
        <w:r w:rsidRPr="00ED38BA">
          <w:t>.</w:t>
        </w:r>
        <w:proofErr w:type="gramEnd"/>
        <w:r>
          <w:t>1</w:t>
        </w:r>
        <w:r w:rsidRPr="00ED38BA">
          <w:tab/>
        </w:r>
        <w:r w:rsidRPr="003C399A">
          <w:t>Introduction</w:t>
        </w:r>
        <w:bookmarkEnd w:id="3207"/>
      </w:ins>
    </w:p>
    <w:p w14:paraId="497F9DBB" w14:textId="10F7A4C0" w:rsidR="00BB1DFA" w:rsidRDefault="00BB1DFA" w:rsidP="00BB1DFA">
      <w:pPr>
        <w:pStyle w:val="Heading5"/>
        <w:rPr>
          <w:ins w:id="3211" w:author="Virendra Kumar (Rapporteur)" w:date="2025-10-20T20:43:00Z" w16du:dateUtc="2025-10-21T00:43:00Z"/>
        </w:rPr>
      </w:pPr>
      <w:bookmarkStart w:id="3212" w:name="_Toc211892503"/>
      <w:ins w:id="3213" w:author="Virendra Kumar (Rapporteur)" w:date="2025-10-20T20:43:00Z" w16du:dateUtc="2025-10-21T00:43:00Z">
        <w:r>
          <w:t>7</w:t>
        </w:r>
        <w:r w:rsidRPr="003C399A">
          <w:t>.</w:t>
        </w:r>
        <w:r>
          <w:t>2.</w:t>
        </w:r>
      </w:ins>
      <w:proofErr w:type="gramStart"/>
      <w:ins w:id="3214" w:author="Virendra Kumar (Rapporteur)" w:date="2025-10-20T20:45:00Z" w16du:dateUtc="2025-10-21T00:45:00Z">
        <w:r w:rsidR="00DB1595">
          <w:t>2</w:t>
        </w:r>
      </w:ins>
      <w:ins w:id="3215" w:author="Virendra Kumar (Rapporteur)" w:date="2025-10-20T20:43:00Z" w16du:dateUtc="2025-10-21T00:43:00Z">
        <w:r>
          <w:t>.Y.</w:t>
        </w:r>
        <w:proofErr w:type="gramEnd"/>
        <w:r>
          <w:t>2</w:t>
        </w:r>
        <w:r w:rsidRPr="003C399A">
          <w:tab/>
          <w:t>Solution details</w:t>
        </w:r>
        <w:bookmarkEnd w:id="3212"/>
      </w:ins>
    </w:p>
    <w:p w14:paraId="3FD2F30A" w14:textId="2B2A2184" w:rsidR="00BB1DFA" w:rsidRPr="004D1484" w:rsidRDefault="00BB1DFA" w:rsidP="00BB1DFA">
      <w:pPr>
        <w:pStyle w:val="Heading5"/>
        <w:rPr>
          <w:ins w:id="3216" w:author="Virendra Kumar (Rapporteur)" w:date="2025-10-20T20:43:00Z" w16du:dateUtc="2025-10-21T00:43:00Z"/>
        </w:rPr>
      </w:pPr>
      <w:bookmarkStart w:id="3217" w:name="_Toc211892504"/>
      <w:ins w:id="3218" w:author="Virendra Kumar (Rapporteur)" w:date="2025-10-20T20:43:00Z" w16du:dateUtc="2025-10-21T00:43:00Z">
        <w:r w:rsidRPr="00B10B51">
          <w:t>7.</w:t>
        </w:r>
        <w:r>
          <w:t>2</w:t>
        </w:r>
        <w:r w:rsidRPr="00B10B51">
          <w:t>.</w:t>
        </w:r>
      </w:ins>
      <w:proofErr w:type="gramStart"/>
      <w:ins w:id="3219" w:author="Virendra Kumar (Rapporteur)" w:date="2025-10-20T20:45:00Z" w16du:dateUtc="2025-10-21T00:45:00Z">
        <w:r w:rsidR="00DB1595">
          <w:t>2</w:t>
        </w:r>
      </w:ins>
      <w:ins w:id="3220" w:author="Virendra Kumar (Rapporteur)" w:date="2025-10-20T20:43:00Z" w16du:dateUtc="2025-10-21T00:43:00Z">
        <w:r>
          <w:t>.</w:t>
        </w:r>
        <w:r w:rsidRPr="00B10B51">
          <w:t>Y.</w:t>
        </w:r>
        <w:proofErr w:type="gramEnd"/>
        <w:r w:rsidRPr="00B10B51">
          <w:t>3</w:t>
        </w:r>
        <w:r w:rsidRPr="00B10B51">
          <w:tab/>
          <w:t>Evaluation</w:t>
        </w:r>
        <w:bookmarkEnd w:id="3217"/>
      </w:ins>
    </w:p>
    <w:p w14:paraId="30A4A79D" w14:textId="77777777" w:rsidR="00BB1DFA" w:rsidRPr="00BB1DFA" w:rsidRDefault="00BB1DFA" w:rsidP="004234F2"/>
    <w:p w14:paraId="71CBB13D" w14:textId="5B0FA861" w:rsidR="006E66F6" w:rsidRPr="00962388" w:rsidRDefault="00193999" w:rsidP="006E66F6">
      <w:pPr>
        <w:pStyle w:val="Heading1"/>
      </w:pPr>
      <w:bookmarkStart w:id="3221" w:name="_Toc157853547"/>
      <w:bookmarkStart w:id="3222" w:name="_Toc211892505"/>
      <w:r>
        <w:t>8</w:t>
      </w:r>
      <w:r w:rsidR="006E66F6" w:rsidRPr="0032717A">
        <w:tab/>
        <w:t>Conclusions</w:t>
      </w:r>
      <w:bookmarkEnd w:id="3221"/>
      <w:bookmarkEnd w:id="3222"/>
    </w:p>
    <w:p w14:paraId="2E5B6A65" w14:textId="1D4FEA59" w:rsidR="006E66F6" w:rsidRPr="00DD40C5" w:rsidRDefault="006E66F6" w:rsidP="006E66F6">
      <w:pPr>
        <w:pStyle w:val="EditorsNote"/>
      </w:pPr>
      <w:r w:rsidRPr="00962388">
        <w:t xml:space="preserve">Editor’s Note: This clause contains agreed </w:t>
      </w:r>
      <w:proofErr w:type="gramStart"/>
      <w:r w:rsidRPr="00962388">
        <w:t>conclusions</w:t>
      </w:r>
      <w:proofErr w:type="gramEnd"/>
      <w:r w:rsidRPr="00962388">
        <w:t xml:space="preserve">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3223" w:name="historyclause"/>
      <w:bookmarkEnd w:id="3223"/>
      <w:r>
        <w:br w:type="page"/>
      </w:r>
    </w:p>
    <w:p w14:paraId="51FE152E" w14:textId="3E6C0BF1" w:rsidR="00B16189" w:rsidRPr="004D3578" w:rsidRDefault="00B16189" w:rsidP="00B16189">
      <w:pPr>
        <w:pStyle w:val="Heading8"/>
      </w:pPr>
      <w:bookmarkStart w:id="3224" w:name="_Toc211892506"/>
      <w:r w:rsidRPr="004D3578">
        <w:lastRenderedPageBreak/>
        <w:t xml:space="preserve">Annex </w:t>
      </w:r>
      <w:r w:rsidR="00193999">
        <w:t>A</w:t>
      </w:r>
      <w:r w:rsidRPr="004D3578">
        <w:t xml:space="preserve"> (informative):</w:t>
      </w:r>
      <w:r w:rsidRPr="004D3578">
        <w:br/>
        <w:t>Change history</w:t>
      </w:r>
      <w:bookmarkEnd w:id="322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proofErr w:type="spellStart"/>
            <w:r w:rsidRPr="00315B85">
              <w:rPr>
                <w:sz w:val="16"/>
                <w:szCs w:val="16"/>
              </w:rPr>
              <w:t>TDoc</w:t>
            </w:r>
            <w:proofErr w:type="spellEnd"/>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ins w:id="3225" w:author="Virendra Kumar (Rapporteur)" w:date="2025-10-18T00:53:00Z" w16du:dateUtc="2025-10-18T04:53:00Z">
              <w:r>
                <w:rPr>
                  <w:sz w:val="16"/>
                  <w:szCs w:val="16"/>
                </w:rPr>
                <w:t>2025-10</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ins w:id="3226" w:author="Virendra Kumar (Rapporteur)" w:date="2025-10-18T00:54:00Z" w16du:dateUtc="2025-10-18T04:54:00Z">
              <w:r>
                <w:rPr>
                  <w:sz w:val="16"/>
                  <w:szCs w:val="16"/>
                </w:rPr>
                <w:t>SA3#124</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ins w:id="3227" w:author="Virendra Kumar (Rapporteur)" w:date="2025-10-18T00:54:00Z" w16du:dateUtc="2025-10-18T04:54:00Z">
              <w:r>
                <w:rPr>
                  <w:sz w:val="16"/>
                  <w:szCs w:val="16"/>
                </w:rPr>
                <w:t>S3</w:t>
              </w:r>
              <w:r w:rsidR="001625C1">
                <w:rPr>
                  <w:sz w:val="16"/>
                  <w:szCs w:val="16"/>
                </w:rPr>
                <w:t>-253686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1D4F271B" w:rsidR="00B16189" w:rsidRPr="00315B85" w:rsidRDefault="001625C1" w:rsidP="004D1484">
            <w:pPr>
              <w:pStyle w:val="TAL"/>
              <w:rPr>
                <w:sz w:val="16"/>
                <w:szCs w:val="16"/>
              </w:rPr>
            </w:pPr>
            <w:ins w:id="3228" w:author="Virendra Kumar (Rapporteur)" w:date="2025-10-18T00:54:00Z" w16du:dateUtc="2025-10-18T04:54:00Z">
              <w:r>
                <w:rPr>
                  <w:sz w:val="16"/>
                  <w:szCs w:val="16"/>
                </w:rPr>
                <w:t xml:space="preserve">Incorporate </w:t>
              </w:r>
              <w:proofErr w:type="spellStart"/>
              <w:r>
                <w:rPr>
                  <w:sz w:val="16"/>
                  <w:szCs w:val="16"/>
                </w:rPr>
                <w:t>pCRs</w:t>
              </w:r>
              <w:proofErr w:type="spellEnd"/>
              <w:r>
                <w:rPr>
                  <w:sz w:val="16"/>
                  <w:szCs w:val="16"/>
                </w:rPr>
                <w:t xml:space="preserve"> from S3-253</w:t>
              </w:r>
              <w:r w:rsidR="002F76D0">
                <w:rPr>
                  <w:sz w:val="16"/>
                  <w:szCs w:val="16"/>
                </w:rPr>
                <w:t>6</w:t>
              </w:r>
            </w:ins>
            <w:ins w:id="3229" w:author="Virendra Kumar (Rapporteur)" w:date="2025-10-18T00:55:00Z" w16du:dateUtc="2025-10-18T04:55:00Z">
              <w:r w:rsidR="002F76D0">
                <w:rPr>
                  <w:sz w:val="16"/>
                  <w:szCs w:val="16"/>
                </w:rPr>
                <w:t xml:space="preserve">87, </w:t>
              </w:r>
            </w:ins>
            <w:ins w:id="3230" w:author="Virendra Kumar (Rapporteur)" w:date="2025-10-18T03:36:00Z" w16du:dateUtc="2025-10-18T07:36:00Z">
              <w:r w:rsidR="002E577B">
                <w:rPr>
                  <w:sz w:val="16"/>
                  <w:szCs w:val="16"/>
                </w:rPr>
                <w:t>S3-253688, S3-253</w:t>
              </w:r>
            </w:ins>
            <w:ins w:id="3231" w:author="Virendra Kumar (Rapporteur)" w:date="2025-10-18T03:55:00Z" w16du:dateUtc="2025-10-18T07:55:00Z">
              <w:r w:rsidR="00956FA0">
                <w:rPr>
                  <w:sz w:val="16"/>
                  <w:szCs w:val="16"/>
                </w:rPr>
                <w:t>689, S3-253</w:t>
              </w:r>
            </w:ins>
            <w:ins w:id="3232" w:author="Virendra Kumar (Rapporteur)" w:date="2025-10-20T13:24:00Z" w16du:dateUtc="2025-10-20T17:24:00Z">
              <w:r w:rsidR="003A35C8">
                <w:rPr>
                  <w:sz w:val="16"/>
                  <w:szCs w:val="16"/>
                </w:rPr>
                <w:t>690, S3-253</w:t>
              </w:r>
            </w:ins>
            <w:ins w:id="3233" w:author="Virendra Kumar (Rapporteur)" w:date="2025-10-20T13:28:00Z" w16du:dateUtc="2025-10-20T17:28:00Z">
              <w:r w:rsidR="00820602">
                <w:rPr>
                  <w:sz w:val="16"/>
                  <w:szCs w:val="16"/>
                </w:rPr>
                <w:t>691, S3-253</w:t>
              </w:r>
            </w:ins>
            <w:ins w:id="3234" w:author="Virendra Kumar (Rapporteur)" w:date="2025-10-20T14:19:00Z" w16du:dateUtc="2025-10-20T18:19:00Z">
              <w:r w:rsidR="00A35B39">
                <w:rPr>
                  <w:sz w:val="16"/>
                  <w:szCs w:val="16"/>
                </w:rPr>
                <w:t>692, S3-253</w:t>
              </w:r>
            </w:ins>
            <w:ins w:id="3235" w:author="Virendra Kumar (Rapporteur)" w:date="2025-10-20T14:29:00Z" w16du:dateUtc="2025-10-20T18:29:00Z">
              <w:r w:rsidR="00652417">
                <w:rPr>
                  <w:sz w:val="16"/>
                  <w:szCs w:val="16"/>
                </w:rPr>
                <w:t>847, S3-253</w:t>
              </w:r>
            </w:ins>
            <w:ins w:id="3236" w:author="Virendra Kumar (Rapporteur)" w:date="2025-10-20T14:40:00Z" w16du:dateUtc="2025-10-20T18:40:00Z">
              <w:r w:rsidR="00C114D3">
                <w:rPr>
                  <w:sz w:val="16"/>
                  <w:szCs w:val="16"/>
                </w:rPr>
                <w:t xml:space="preserve">693, </w:t>
              </w:r>
            </w:ins>
            <w:ins w:id="3237" w:author="Virendra Kumar (Rapporteur)" w:date="2025-10-20T14:43:00Z" w16du:dateUtc="2025-10-20T18:43:00Z">
              <w:r w:rsidR="001627CD">
                <w:rPr>
                  <w:sz w:val="16"/>
                  <w:szCs w:val="16"/>
                </w:rPr>
                <w:t>S3-253</w:t>
              </w:r>
            </w:ins>
            <w:ins w:id="3238" w:author="Virendra Kumar (Rapporteur)" w:date="2025-10-20T14:50:00Z" w16du:dateUtc="2025-10-20T18:50:00Z">
              <w:r w:rsidR="004D14AC">
                <w:rPr>
                  <w:sz w:val="16"/>
                  <w:szCs w:val="16"/>
                </w:rPr>
                <w:t>694, S3-253</w:t>
              </w:r>
            </w:ins>
            <w:ins w:id="3239" w:author="Virendra Kumar (Rapporteur)" w:date="2025-10-20T14:53:00Z" w16du:dateUtc="2025-10-20T18:53:00Z">
              <w:r w:rsidR="00C14605">
                <w:rPr>
                  <w:sz w:val="16"/>
                  <w:szCs w:val="16"/>
                </w:rPr>
                <w:t>695, S3-253</w:t>
              </w:r>
            </w:ins>
            <w:ins w:id="3240" w:author="Virendra Kumar (Rapporteur)" w:date="2025-10-20T16:37:00Z" w16du:dateUtc="2025-10-20T20:37:00Z">
              <w:r w:rsidR="00AA091F">
                <w:rPr>
                  <w:sz w:val="16"/>
                  <w:szCs w:val="16"/>
                </w:rPr>
                <w:t>696, S3-253</w:t>
              </w:r>
            </w:ins>
            <w:ins w:id="3241" w:author="Virendra Kumar (Rapporteur)" w:date="2025-10-20T17:02:00Z" w16du:dateUtc="2025-10-20T21:02:00Z">
              <w:r w:rsidR="009F5199">
                <w:rPr>
                  <w:sz w:val="16"/>
                  <w:szCs w:val="16"/>
                </w:rPr>
                <w:t>830, S3-253</w:t>
              </w:r>
            </w:ins>
            <w:ins w:id="3242" w:author="Virendra Kumar (Rapporteur)" w:date="2025-10-20T19:38:00Z" w16du:dateUtc="2025-10-20T23:38:00Z">
              <w:r w:rsidR="007119D6">
                <w:rPr>
                  <w:sz w:val="16"/>
                  <w:szCs w:val="16"/>
                </w:rPr>
                <w:t>831, S3-253</w:t>
              </w:r>
            </w:ins>
            <w:ins w:id="3243" w:author="Virendra Kumar (Rapporteur)" w:date="2025-10-20T19:52:00Z" w16du:dateUtc="2025-10-20T23:52:00Z">
              <w:r w:rsidR="004E40C7">
                <w:rPr>
                  <w:sz w:val="16"/>
                  <w:szCs w:val="16"/>
                </w:rPr>
                <w:t>486</w:t>
              </w:r>
            </w:ins>
            <w:ins w:id="3244" w:author="Virendra Kumar (Rapporteur)" w:date="2025-10-20T19:53:00Z" w16du:dateUtc="2025-10-20T23:53:00Z">
              <w:r w:rsidR="004E40C7">
                <w:rPr>
                  <w:sz w:val="16"/>
                  <w:szCs w:val="16"/>
                </w:rPr>
                <w:t>, S3-253</w:t>
              </w:r>
            </w:ins>
            <w:ins w:id="3245" w:author="Virendra Kumar (Rapporteur)" w:date="2025-10-20T20:31:00Z" w16du:dateUtc="2025-10-21T00:31:00Z">
              <w:r w:rsidR="00F87979">
                <w:rPr>
                  <w:sz w:val="16"/>
                  <w:szCs w:val="16"/>
                </w:rPr>
                <w:t>832, S3-253</w:t>
              </w:r>
            </w:ins>
            <w:ins w:id="3246" w:author="Virendra Kumar (Rapporteur)" w:date="2025-10-20T20:46:00Z" w16du:dateUtc="2025-10-21T00:46:00Z">
              <w:r w:rsidR="00321A82">
                <w:rPr>
                  <w:sz w:val="16"/>
                  <w:szCs w:val="16"/>
                </w:rPr>
                <w:t>833, S3-253</w:t>
              </w:r>
            </w:ins>
            <w:ins w:id="3247" w:author="Virendra Kumar (Rapporteur)" w:date="2025-10-20T20:51:00Z" w16du:dateUtc="2025-10-21T00:51:00Z">
              <w:r w:rsidR="009E505A">
                <w:rPr>
                  <w:sz w:val="16"/>
                  <w:szCs w:val="16"/>
                </w:rPr>
                <w:t>8</w:t>
              </w:r>
              <w:r w:rsidR="000435FC">
                <w:rPr>
                  <w:sz w:val="16"/>
                  <w:szCs w:val="16"/>
                </w:rPr>
                <w:t>55, S3-253</w:t>
              </w:r>
            </w:ins>
            <w:ins w:id="3248" w:author="Virendra Kumar (Rapporteur)" w:date="2025-10-20T21:03:00Z" w16du:dateUtc="2025-10-21T01:03:00Z">
              <w:r w:rsidR="004234F2">
                <w:rPr>
                  <w:sz w:val="16"/>
                  <w:szCs w:val="16"/>
                </w:rPr>
                <w:t>835</w:t>
              </w:r>
            </w:ins>
            <w:ins w:id="3249" w:author="Virendra Kumar (Rapporteur)" w:date="2025-10-20T21:08:00Z" w16du:dateUtc="2025-10-21T01:08:00Z">
              <w:r w:rsidR="00F27266">
                <w:rPr>
                  <w:sz w:val="16"/>
                  <w:szCs w:val="16"/>
                </w:rPr>
                <w:t>, S2-253836, S3-253</w:t>
              </w:r>
            </w:ins>
            <w:ins w:id="3250" w:author="Virendra Kumar (Rapporteur)" w:date="2025-10-20T21:21:00Z" w16du:dateUtc="2025-10-21T01:21:00Z">
              <w:r w:rsidR="00863482">
                <w:rPr>
                  <w:sz w:val="16"/>
                  <w:szCs w:val="16"/>
                </w:rPr>
                <w:t>837, S3-253</w:t>
              </w:r>
            </w:ins>
            <w:ins w:id="3251" w:author="Virendra Kumar (Rapporteur)" w:date="2025-10-20T21:25:00Z" w16du:dateUtc="2025-10-21T01:25:00Z">
              <w:r w:rsidR="00C86C03">
                <w:rPr>
                  <w:sz w:val="16"/>
                  <w:szCs w:val="16"/>
                </w:rPr>
                <w:t>838, S3-253</w:t>
              </w:r>
            </w:ins>
            <w:ins w:id="3252" w:author="Virendra Kumar (Rapporteur)" w:date="2025-10-20T21:29:00Z" w16du:dateUtc="2025-10-21T01:29:00Z">
              <w:r w:rsidR="00A8796C">
                <w:rPr>
                  <w:sz w:val="16"/>
                  <w:szCs w:val="16"/>
                </w:rPr>
                <w:t>839, S3-253</w:t>
              </w:r>
            </w:ins>
            <w:ins w:id="3253" w:author="Virendra Kumar (Rapporteur)" w:date="2025-10-20T21:33:00Z" w16du:dateUtc="2025-10-21T01:33:00Z">
              <w:r w:rsidR="00B15E95">
                <w:rPr>
                  <w:sz w:val="16"/>
                  <w:szCs w:val="16"/>
                </w:rPr>
                <w:t>841, S3-253</w:t>
              </w:r>
            </w:ins>
            <w:ins w:id="3254" w:author="Virendra Kumar (Rapporteur)" w:date="2025-10-20T21:47:00Z" w16du:dateUtc="2025-10-21T01:47:00Z">
              <w:r w:rsidR="00B61B87">
                <w:rPr>
                  <w:sz w:val="16"/>
                  <w:szCs w:val="16"/>
                </w:rPr>
                <w:t>840, S3-25</w:t>
              </w:r>
            </w:ins>
            <w:ins w:id="3255" w:author="Virendra Kumar (Rapporteur)" w:date="2025-10-20T21:48:00Z" w16du:dateUtc="2025-10-21T01:48:00Z">
              <w:r w:rsidR="00B61B87">
                <w:rPr>
                  <w:sz w:val="16"/>
                  <w:szCs w:val="16"/>
                </w:rPr>
                <w:t>3</w:t>
              </w:r>
            </w:ins>
            <w:ins w:id="3256" w:author="Virendra Kumar (Rapporteur)" w:date="2025-10-20T21:51:00Z" w16du:dateUtc="2025-10-21T01:51:00Z">
              <w:r w:rsidR="00135F95">
                <w:rPr>
                  <w:sz w:val="16"/>
                  <w:szCs w:val="16"/>
                </w:rPr>
                <w:t>842, S3-253</w:t>
              </w:r>
            </w:ins>
            <w:ins w:id="3257" w:author="Virendra Kumar (Rapporteur)" w:date="2025-10-20T22:06:00Z" w16du:dateUtc="2025-10-21T02:06:00Z">
              <w:r w:rsidR="00D87680">
                <w:rPr>
                  <w:sz w:val="16"/>
                  <w:szCs w:val="16"/>
                </w:rPr>
                <w:t>843, S3-253</w:t>
              </w:r>
            </w:ins>
            <w:ins w:id="3258" w:author="Virendra Kumar (Rapporteur)" w:date="2025-10-20T22:36:00Z" w16du:dateUtc="2025-10-21T02:36:00Z">
              <w:r w:rsidR="0037013B">
                <w:rPr>
                  <w:sz w:val="16"/>
                  <w:szCs w:val="16"/>
                </w:rPr>
                <w:t>844, S3-253845</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ins w:id="3259" w:author="Virendra Kumar (Rapporteur)" w:date="2025-10-20T14:29:00Z" w16du:dateUtc="2025-10-20T18:29:00Z">
              <w:r>
                <w:rPr>
                  <w:sz w:val="16"/>
                  <w:szCs w:val="16"/>
                </w:rPr>
                <w:t>0.2.0</w:t>
              </w:r>
            </w:ins>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77777777" w:rsidR="00B16189" w:rsidRPr="00315B85" w:rsidRDefault="00B16189" w:rsidP="004D1484">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77777777" w:rsidR="00B16189" w:rsidRPr="00315B85" w:rsidRDefault="00B16189" w:rsidP="004D1484">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77777777" w:rsidR="00B16189" w:rsidRPr="00315B85" w:rsidRDefault="00B16189" w:rsidP="004D1484">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77777777" w:rsidR="00B16189" w:rsidRPr="00315B85" w:rsidRDefault="00B16189" w:rsidP="004D1484">
            <w:pPr>
              <w:pStyle w:val="TAL"/>
              <w:rPr>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7777777" w:rsidR="00B16189" w:rsidRPr="00315B85" w:rsidRDefault="00B16189" w:rsidP="004D1484">
            <w:pPr>
              <w:pStyle w:val="TAC"/>
              <w:rPr>
                <w:sz w:val="16"/>
                <w:szCs w:val="16"/>
              </w:rPr>
            </w:pPr>
          </w:p>
        </w:tc>
      </w:tr>
    </w:tbl>
    <w:p w14:paraId="6AE5F0B0" w14:textId="3867A68B" w:rsidR="00080512" w:rsidRDefault="00080512" w:rsidP="00B16189">
      <w:pPr>
        <w:pStyle w:val="Guidance"/>
      </w:pPr>
    </w:p>
    <w:sectPr w:rsidR="00080512" w:rsidSect="00991CEB">
      <w:headerReference w:type="default" r:id="rId59"/>
      <w:footerReference w:type="default" r:id="rId6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8" w:author="Virendra Kumar (Rapporteur)" w:date="2025-10-20T22:44:00Z" w:initials="VK">
    <w:p w14:paraId="084E8E31" w14:textId="77777777" w:rsidR="00F60EE4" w:rsidRDefault="00F60EE4" w:rsidP="00F60EE4">
      <w:pPr>
        <w:pStyle w:val="CommentText"/>
      </w:pPr>
      <w:r>
        <w:rPr>
          <w:rStyle w:val="CommentReference"/>
        </w:rPr>
        <w:annotationRef/>
      </w:r>
      <w:r>
        <w:t>S3-253690. Not crossreferenced any where. To be deleted.</w:t>
      </w:r>
    </w:p>
  </w:comment>
  <w:comment w:id="663" w:author="Virendra Kumar (Rapporteur)" w:date="2025-10-20T12:27:00Z" w:initials="VK">
    <w:p w14:paraId="4C67205C" w14:textId="18696913" w:rsidR="00176BD2" w:rsidRDefault="00F25D97" w:rsidP="00176BD2">
      <w:pPr>
        <w:pStyle w:val="CommentText"/>
      </w:pPr>
      <w:r>
        <w:rPr>
          <w:rStyle w:val="CommentReference"/>
        </w:rPr>
        <w:annotationRef/>
      </w:r>
      <w:r w:rsidR="00176BD2">
        <w:t>S3-253690. Added UK because there is also Swedish NCSC.</w:t>
      </w:r>
    </w:p>
  </w:comment>
  <w:comment w:id="725" w:author="Virendra Kumar (Rapporteur)" w:date="2025-10-20T16:35:00Z" w:initials="VK">
    <w:p w14:paraId="79C5B436" w14:textId="77777777" w:rsidR="00C63645" w:rsidRDefault="00C63645" w:rsidP="00C63645">
      <w:pPr>
        <w:pStyle w:val="CommentText"/>
      </w:pPr>
      <w:r>
        <w:rPr>
          <w:rStyle w:val="CommentReference"/>
        </w:rPr>
        <w:annotationRef/>
      </w:r>
      <w:r>
        <w:t>S3-253696. [y13] - [y20] not crossreferenced any where. To be deleted.</w:t>
      </w:r>
    </w:p>
  </w:comment>
  <w:comment w:id="815" w:author="Virendra Kumar (Rapporteur)" w:date="2025-10-20T23:03:00Z" w:initials="VK">
    <w:p w14:paraId="135925F3" w14:textId="77777777" w:rsidR="00270C07" w:rsidRDefault="00270C07" w:rsidP="00270C07">
      <w:pPr>
        <w:pStyle w:val="CommentText"/>
      </w:pPr>
      <w:r>
        <w:rPr>
          <w:rStyle w:val="CommentReference"/>
        </w:rPr>
        <w:annotationRef/>
      </w:r>
      <w:r>
        <w:t>S3-253832. [X1] - [X8] not crossreferenced any where. To be deleted.</w:t>
      </w:r>
    </w:p>
  </w:comment>
  <w:comment w:id="849" w:author="Virendra Kumar (Rapporteur)" w:date="2025-10-20T20:28:00Z" w:initials="VK">
    <w:p w14:paraId="51F6E1BC" w14:textId="77777777" w:rsidR="00B037EC" w:rsidRDefault="00A85053" w:rsidP="00B037EC">
      <w:pPr>
        <w:pStyle w:val="CommentText"/>
      </w:pPr>
      <w:r>
        <w:rPr>
          <w:rStyle w:val="CommentReference"/>
        </w:rPr>
        <w:annotationRef/>
      </w:r>
      <w:r w:rsidR="00B037EC">
        <w:t>S3-253832. [X13] - [X16] not crossreferenced any where. To be deleted.</w:t>
      </w:r>
    </w:p>
  </w:comment>
  <w:comment w:id="884" w:author="Virendra Kumar (Rapporteur)" w:date="2025-10-20T21:42:00Z" w:initials="VK">
    <w:p w14:paraId="0D733C2B" w14:textId="77777777" w:rsidR="00E82E30" w:rsidRDefault="00AD0448" w:rsidP="00E82E30">
      <w:pPr>
        <w:pStyle w:val="CommentText"/>
      </w:pPr>
      <w:r>
        <w:rPr>
          <w:rStyle w:val="CommentReference"/>
        </w:rPr>
        <w:annotationRef/>
      </w:r>
      <w:r w:rsidR="00E82E30">
        <w:t>S3-253840. [X5] not crossreferenced any where. To be deleted.</w:t>
      </w:r>
    </w:p>
  </w:comment>
  <w:comment w:id="939" w:author="Virendra Kumar (Rapporteur)" w:date="2025-10-20T15:17:00Z" w:initials="VK">
    <w:p w14:paraId="79587731" w14:textId="4BED3133" w:rsidR="00A27B31" w:rsidRDefault="00A27B31" w:rsidP="00A27B31">
      <w:pPr>
        <w:pStyle w:val="CommentText"/>
      </w:pPr>
      <w:r>
        <w:rPr>
          <w:rStyle w:val="CommentReference"/>
        </w:rPr>
        <w:annotationRef/>
      </w:r>
      <w:r>
        <w:t>S3-253696. (EC) --&gt; EC</w:t>
      </w:r>
    </w:p>
  </w:comment>
  <w:comment w:id="1010" w:author="Virendra Kumar (Rapporteur)" w:date="2025-10-18T00:53:00Z" w:initials="VK">
    <w:p w14:paraId="6072E1FB" w14:textId="2E8A8A59" w:rsidR="00083E8C" w:rsidRDefault="00F158DA" w:rsidP="00083E8C">
      <w:pPr>
        <w:pStyle w:val="CommentText"/>
      </w:pPr>
      <w:r>
        <w:rPr>
          <w:rStyle w:val="CommentReference"/>
        </w:rPr>
        <w:annotationRef/>
      </w:r>
      <w:r w:rsidR="00083E8C">
        <w:t>S3-253687. This became a hanging paragraph because of 4.1.1 introduced in S3-25388.</w:t>
      </w:r>
    </w:p>
  </w:comment>
  <w:comment w:id="1258" w:author="Virendra Kumar (Rapporteur)" w:date="2025-10-20T14:39:00Z" w:initials="VK">
    <w:p w14:paraId="5434DF4C" w14:textId="6A76EC8C" w:rsidR="00CA6613" w:rsidRDefault="00CA6613" w:rsidP="00CA6613">
      <w:pPr>
        <w:pStyle w:val="CommentText"/>
      </w:pPr>
      <w:r>
        <w:rPr>
          <w:rStyle w:val="CommentReference"/>
        </w:rPr>
        <w:annotationRef/>
      </w:r>
      <w:r>
        <w:t>S3-253693. Changed “system” to “systems” for grammar.</w:t>
      </w:r>
    </w:p>
  </w:comment>
  <w:comment w:id="1345" w:author="Virendra Kumar (Rapporteur)" w:date="2025-10-20T19:37:00Z" w:initials="VK">
    <w:p w14:paraId="78E30D40" w14:textId="77777777" w:rsidR="007974D6" w:rsidRDefault="004705A6" w:rsidP="007974D6">
      <w:pPr>
        <w:pStyle w:val="CommentText"/>
      </w:pPr>
      <w:r>
        <w:rPr>
          <w:rStyle w:val="CommentReference"/>
        </w:rPr>
        <w:annotationRef/>
      </w:r>
      <w:r w:rsidR="007974D6">
        <w:t>Deleted Protocol #X to be consistent with S3-253831. Made the same change everywhere in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4E8E31" w15:done="0"/>
  <w15:commentEx w15:paraId="4C67205C" w15:done="0"/>
  <w15:commentEx w15:paraId="79C5B436" w15:done="0"/>
  <w15:commentEx w15:paraId="135925F3" w15:done="0"/>
  <w15:commentEx w15:paraId="51F6E1BC" w15:done="0"/>
  <w15:commentEx w15:paraId="0D733C2B" w15:done="0"/>
  <w15:commentEx w15:paraId="79587731" w15:done="0"/>
  <w15:commentEx w15:paraId="6072E1FB" w15:done="0"/>
  <w15:commentEx w15:paraId="5434DF4C" w15:done="0"/>
  <w15:commentEx w15:paraId="78E30D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1E1EE5" w16cex:dateUtc="2025-10-21T02:44:00Z"/>
  <w16cex:commentExtensible w16cex:durableId="7A89FE01" w16cex:dateUtc="2025-10-20T16:27:00Z"/>
  <w16cex:commentExtensible w16cex:durableId="6BD3EA05" w16cex:dateUtc="2025-10-20T20:35:00Z"/>
  <w16cex:commentExtensible w16cex:durableId="4630CFA5" w16cex:dateUtc="2025-10-21T03:03:00Z"/>
  <w16cex:commentExtensible w16cex:durableId="11DFC6D1" w16cex:dateUtc="2025-10-21T00:28:00Z"/>
  <w16cex:commentExtensible w16cex:durableId="75C7D998" w16cex:dateUtc="2025-10-21T01:42:00Z"/>
  <w16cex:commentExtensible w16cex:durableId="4792B8E5" w16cex:dateUtc="2025-10-20T19:17:00Z"/>
  <w16cex:commentExtensible w16cex:durableId="139A0282" w16cex:dateUtc="2025-10-18T04:53:00Z"/>
  <w16cex:commentExtensible w16cex:durableId="29DEC1C8" w16cex:dateUtc="2025-10-20T18:39:00Z"/>
  <w16cex:commentExtensible w16cex:durableId="633D7B77" w16cex:dateUtc="2025-10-20T2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4E8E31" w16cid:durableId="511E1EE5"/>
  <w16cid:commentId w16cid:paraId="4C67205C" w16cid:durableId="7A89FE01"/>
  <w16cid:commentId w16cid:paraId="79C5B436" w16cid:durableId="6BD3EA05"/>
  <w16cid:commentId w16cid:paraId="135925F3" w16cid:durableId="4630CFA5"/>
  <w16cid:commentId w16cid:paraId="51F6E1BC" w16cid:durableId="11DFC6D1"/>
  <w16cid:commentId w16cid:paraId="0D733C2B" w16cid:durableId="75C7D998"/>
  <w16cid:commentId w16cid:paraId="79587731" w16cid:durableId="4792B8E5"/>
  <w16cid:commentId w16cid:paraId="6072E1FB" w16cid:durableId="139A0282"/>
  <w16cid:commentId w16cid:paraId="5434DF4C" w16cid:durableId="29DEC1C8"/>
  <w16cid:commentId w16cid:paraId="78E30D40" w16cid:durableId="633D7B7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70F2E" w14:textId="77777777" w:rsidR="005324C6" w:rsidRDefault="005324C6">
      <w:r>
        <w:separator/>
      </w:r>
    </w:p>
  </w:endnote>
  <w:endnote w:type="continuationSeparator" w:id="0">
    <w:p w14:paraId="4EB89751" w14:textId="77777777" w:rsidR="005324C6" w:rsidRDefault="0053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510DE" w14:textId="77777777" w:rsidR="005324C6" w:rsidRDefault="005324C6">
      <w:r>
        <w:separator/>
      </w:r>
    </w:p>
  </w:footnote>
  <w:footnote w:type="continuationSeparator" w:id="0">
    <w:p w14:paraId="2FB97E51" w14:textId="77777777" w:rsidR="005324C6" w:rsidRDefault="0053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14756E0"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974D6">
      <w:rPr>
        <w:rFonts w:ascii="Arial" w:hAnsi="Arial" w:cs="Arial"/>
        <w:b/>
        <w:noProof/>
        <w:sz w:val="18"/>
        <w:szCs w:val="18"/>
      </w:rPr>
      <w:t>3GPP TR 33.703 V0.12.0 (2025-108)</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9D7D54E"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974D6">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1"/>
  </w:num>
  <w:num w:numId="4" w16cid:durableId="1884638760">
    <w:abstractNumId w:val="19"/>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4"/>
  </w:num>
  <w:num w:numId="16" w16cid:durableId="1881355905">
    <w:abstractNumId w:val="18"/>
  </w:num>
  <w:num w:numId="17" w16cid:durableId="235818989">
    <w:abstractNumId w:val="17"/>
  </w:num>
  <w:num w:numId="18" w16cid:durableId="1304502780">
    <w:abstractNumId w:val="21"/>
  </w:num>
  <w:num w:numId="19" w16cid:durableId="777602548">
    <w:abstractNumId w:val="20"/>
  </w:num>
  <w:num w:numId="20" w16cid:durableId="52121342">
    <w:abstractNumId w:val="16"/>
  </w:num>
  <w:num w:numId="21" w16cid:durableId="1163930957">
    <w:abstractNumId w:val="13"/>
  </w:num>
  <w:num w:numId="22" w16cid:durableId="1349714044">
    <w:abstractNumId w:val="15"/>
  </w:num>
  <w:num w:numId="23" w16cid:durableId="70702935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Rapporteur)">
    <w15:presenceInfo w15:providerId="None" w15:userId="Virendra Kumar (Rapporteur)"/>
  </w15:person>
  <w15:person w15:author="LGE">
    <w15:presenceInfo w15:providerId="None" w15:userId="LGE"/>
  </w15:person>
  <w15:person w15:author="LGE-r2">
    <w15:presenceInfo w15:providerId="None" w15:userId="LGE-r2"/>
  </w15:person>
  <w15:person w15:author="samsung">
    <w15:presenceInfo w15:providerId="None" w15:userId="samsung"/>
  </w15:person>
  <w15:person w15:author="draft_S3-253843-r1">
    <w15:presenceInfo w15:providerId="None" w15:userId="draft_S3-2538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270B9"/>
    <w:rsid w:val="00027D17"/>
    <w:rsid w:val="00033397"/>
    <w:rsid w:val="00037013"/>
    <w:rsid w:val="00040095"/>
    <w:rsid w:val="000435FC"/>
    <w:rsid w:val="00044B3B"/>
    <w:rsid w:val="00051834"/>
    <w:rsid w:val="00054A22"/>
    <w:rsid w:val="00062023"/>
    <w:rsid w:val="00064968"/>
    <w:rsid w:val="000655A6"/>
    <w:rsid w:val="00066D20"/>
    <w:rsid w:val="000706AC"/>
    <w:rsid w:val="00073CC3"/>
    <w:rsid w:val="00073CFB"/>
    <w:rsid w:val="000772D2"/>
    <w:rsid w:val="00080512"/>
    <w:rsid w:val="000815BA"/>
    <w:rsid w:val="00083E8C"/>
    <w:rsid w:val="00087092"/>
    <w:rsid w:val="00092B76"/>
    <w:rsid w:val="0009364E"/>
    <w:rsid w:val="000A0131"/>
    <w:rsid w:val="000A2AE4"/>
    <w:rsid w:val="000A38CB"/>
    <w:rsid w:val="000A5F99"/>
    <w:rsid w:val="000A7D39"/>
    <w:rsid w:val="000B2993"/>
    <w:rsid w:val="000B2D2B"/>
    <w:rsid w:val="000B7CCA"/>
    <w:rsid w:val="000C3B5C"/>
    <w:rsid w:val="000C47C3"/>
    <w:rsid w:val="000C6E13"/>
    <w:rsid w:val="000D23FB"/>
    <w:rsid w:val="000D58AB"/>
    <w:rsid w:val="000D6122"/>
    <w:rsid w:val="000E3080"/>
    <w:rsid w:val="000F2598"/>
    <w:rsid w:val="000F26B3"/>
    <w:rsid w:val="000F3A51"/>
    <w:rsid w:val="000F40E7"/>
    <w:rsid w:val="000F7553"/>
    <w:rsid w:val="001001E3"/>
    <w:rsid w:val="00105148"/>
    <w:rsid w:val="001127E7"/>
    <w:rsid w:val="001204E3"/>
    <w:rsid w:val="00120F33"/>
    <w:rsid w:val="001230FD"/>
    <w:rsid w:val="00130A4F"/>
    <w:rsid w:val="00130E77"/>
    <w:rsid w:val="00131623"/>
    <w:rsid w:val="0013196D"/>
    <w:rsid w:val="00133525"/>
    <w:rsid w:val="00135F95"/>
    <w:rsid w:val="00137381"/>
    <w:rsid w:val="0014325B"/>
    <w:rsid w:val="001434E1"/>
    <w:rsid w:val="001442A0"/>
    <w:rsid w:val="00147D31"/>
    <w:rsid w:val="00151373"/>
    <w:rsid w:val="00151485"/>
    <w:rsid w:val="00153B0A"/>
    <w:rsid w:val="001625C1"/>
    <w:rsid w:val="001627CD"/>
    <w:rsid w:val="0016614C"/>
    <w:rsid w:val="00167285"/>
    <w:rsid w:val="001734EA"/>
    <w:rsid w:val="001738A4"/>
    <w:rsid w:val="00173C17"/>
    <w:rsid w:val="00173E3B"/>
    <w:rsid w:val="00174411"/>
    <w:rsid w:val="00174E78"/>
    <w:rsid w:val="00176BD2"/>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4105"/>
    <w:rsid w:val="001E2B07"/>
    <w:rsid w:val="001E3C32"/>
    <w:rsid w:val="001E3ED1"/>
    <w:rsid w:val="001F0577"/>
    <w:rsid w:val="001F0C1D"/>
    <w:rsid w:val="001F1132"/>
    <w:rsid w:val="001F168B"/>
    <w:rsid w:val="001F7B7F"/>
    <w:rsid w:val="001F7CC9"/>
    <w:rsid w:val="002042AD"/>
    <w:rsid w:val="0020502F"/>
    <w:rsid w:val="00206356"/>
    <w:rsid w:val="00216270"/>
    <w:rsid w:val="00221FBA"/>
    <w:rsid w:val="00224D57"/>
    <w:rsid w:val="0022516A"/>
    <w:rsid w:val="002347A2"/>
    <w:rsid w:val="0023523D"/>
    <w:rsid w:val="002369B9"/>
    <w:rsid w:val="00240FE9"/>
    <w:rsid w:val="002508F3"/>
    <w:rsid w:val="0025105E"/>
    <w:rsid w:val="00254EF1"/>
    <w:rsid w:val="00255C5C"/>
    <w:rsid w:val="002628EE"/>
    <w:rsid w:val="002675F0"/>
    <w:rsid w:val="00270C07"/>
    <w:rsid w:val="0027573B"/>
    <w:rsid w:val="002760EE"/>
    <w:rsid w:val="00287318"/>
    <w:rsid w:val="002901A3"/>
    <w:rsid w:val="00290BBB"/>
    <w:rsid w:val="002912C0"/>
    <w:rsid w:val="00292983"/>
    <w:rsid w:val="002A0216"/>
    <w:rsid w:val="002B6339"/>
    <w:rsid w:val="002B696F"/>
    <w:rsid w:val="002C25C2"/>
    <w:rsid w:val="002C4486"/>
    <w:rsid w:val="002C52E4"/>
    <w:rsid w:val="002C5949"/>
    <w:rsid w:val="002C6D12"/>
    <w:rsid w:val="002D0A00"/>
    <w:rsid w:val="002D26E6"/>
    <w:rsid w:val="002E00EE"/>
    <w:rsid w:val="002E36D1"/>
    <w:rsid w:val="002E577B"/>
    <w:rsid w:val="002F393B"/>
    <w:rsid w:val="002F3B90"/>
    <w:rsid w:val="002F4C1E"/>
    <w:rsid w:val="002F76D0"/>
    <w:rsid w:val="003000DB"/>
    <w:rsid w:val="003026BF"/>
    <w:rsid w:val="0030471E"/>
    <w:rsid w:val="003049FF"/>
    <w:rsid w:val="00305C9C"/>
    <w:rsid w:val="00306977"/>
    <w:rsid w:val="003156D0"/>
    <w:rsid w:val="00315B85"/>
    <w:rsid w:val="003172B1"/>
    <w:rsid w:val="003172DC"/>
    <w:rsid w:val="00321A82"/>
    <w:rsid w:val="00327C45"/>
    <w:rsid w:val="003345B8"/>
    <w:rsid w:val="00336D25"/>
    <w:rsid w:val="00351E6D"/>
    <w:rsid w:val="00351F53"/>
    <w:rsid w:val="0035462D"/>
    <w:rsid w:val="00356555"/>
    <w:rsid w:val="00360908"/>
    <w:rsid w:val="00365A9A"/>
    <w:rsid w:val="0037013B"/>
    <w:rsid w:val="00373782"/>
    <w:rsid w:val="00374C29"/>
    <w:rsid w:val="00375D54"/>
    <w:rsid w:val="003765B8"/>
    <w:rsid w:val="00377326"/>
    <w:rsid w:val="00382E79"/>
    <w:rsid w:val="00387E6C"/>
    <w:rsid w:val="003914E6"/>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B45"/>
    <w:rsid w:val="003D4616"/>
    <w:rsid w:val="003D603B"/>
    <w:rsid w:val="003E01D1"/>
    <w:rsid w:val="003E1CCA"/>
    <w:rsid w:val="003E26D5"/>
    <w:rsid w:val="003E4E4A"/>
    <w:rsid w:val="003E756F"/>
    <w:rsid w:val="003F051B"/>
    <w:rsid w:val="004053DE"/>
    <w:rsid w:val="00407C16"/>
    <w:rsid w:val="0041663C"/>
    <w:rsid w:val="00423334"/>
    <w:rsid w:val="004234F2"/>
    <w:rsid w:val="004254F6"/>
    <w:rsid w:val="00427143"/>
    <w:rsid w:val="00427ABE"/>
    <w:rsid w:val="004345EC"/>
    <w:rsid w:val="004449AA"/>
    <w:rsid w:val="004452A9"/>
    <w:rsid w:val="0044567E"/>
    <w:rsid w:val="0045140F"/>
    <w:rsid w:val="004517DB"/>
    <w:rsid w:val="0045494D"/>
    <w:rsid w:val="00455042"/>
    <w:rsid w:val="00455315"/>
    <w:rsid w:val="004613FC"/>
    <w:rsid w:val="004619B3"/>
    <w:rsid w:val="00464BC0"/>
    <w:rsid w:val="00465515"/>
    <w:rsid w:val="00466382"/>
    <w:rsid w:val="004705A6"/>
    <w:rsid w:val="00470E32"/>
    <w:rsid w:val="00472332"/>
    <w:rsid w:val="004746C6"/>
    <w:rsid w:val="004922D6"/>
    <w:rsid w:val="00492B24"/>
    <w:rsid w:val="0049751D"/>
    <w:rsid w:val="00497858"/>
    <w:rsid w:val="004A05E8"/>
    <w:rsid w:val="004A2770"/>
    <w:rsid w:val="004A5E32"/>
    <w:rsid w:val="004B37F5"/>
    <w:rsid w:val="004B735B"/>
    <w:rsid w:val="004C30AC"/>
    <w:rsid w:val="004C7206"/>
    <w:rsid w:val="004D1484"/>
    <w:rsid w:val="004D14AC"/>
    <w:rsid w:val="004D217A"/>
    <w:rsid w:val="004D23C1"/>
    <w:rsid w:val="004D3578"/>
    <w:rsid w:val="004E0E1D"/>
    <w:rsid w:val="004E207D"/>
    <w:rsid w:val="004E213A"/>
    <w:rsid w:val="004E3E95"/>
    <w:rsid w:val="004E40C7"/>
    <w:rsid w:val="004E4203"/>
    <w:rsid w:val="004F0988"/>
    <w:rsid w:val="004F3340"/>
    <w:rsid w:val="004F5EF9"/>
    <w:rsid w:val="004F6137"/>
    <w:rsid w:val="004F6574"/>
    <w:rsid w:val="004F67A3"/>
    <w:rsid w:val="004F7710"/>
    <w:rsid w:val="00506170"/>
    <w:rsid w:val="00506DEA"/>
    <w:rsid w:val="00512E56"/>
    <w:rsid w:val="005134B5"/>
    <w:rsid w:val="005324C6"/>
    <w:rsid w:val="0053388B"/>
    <w:rsid w:val="00535773"/>
    <w:rsid w:val="00541BFE"/>
    <w:rsid w:val="00543E6C"/>
    <w:rsid w:val="00544588"/>
    <w:rsid w:val="005510DA"/>
    <w:rsid w:val="00551E65"/>
    <w:rsid w:val="00553F36"/>
    <w:rsid w:val="005574B3"/>
    <w:rsid w:val="0056311E"/>
    <w:rsid w:val="00565068"/>
    <w:rsid w:val="00565087"/>
    <w:rsid w:val="005731C3"/>
    <w:rsid w:val="0057334F"/>
    <w:rsid w:val="00581C41"/>
    <w:rsid w:val="00587619"/>
    <w:rsid w:val="00594E7D"/>
    <w:rsid w:val="005956C8"/>
    <w:rsid w:val="00597B11"/>
    <w:rsid w:val="005A3076"/>
    <w:rsid w:val="005A448C"/>
    <w:rsid w:val="005A4654"/>
    <w:rsid w:val="005B428A"/>
    <w:rsid w:val="005B6C7B"/>
    <w:rsid w:val="005C2195"/>
    <w:rsid w:val="005D17D8"/>
    <w:rsid w:val="005D2E01"/>
    <w:rsid w:val="005D7172"/>
    <w:rsid w:val="005D7526"/>
    <w:rsid w:val="005E2DE5"/>
    <w:rsid w:val="005E4BB2"/>
    <w:rsid w:val="005F5CA3"/>
    <w:rsid w:val="005F788A"/>
    <w:rsid w:val="00601BC0"/>
    <w:rsid w:val="00602AEA"/>
    <w:rsid w:val="00614FDF"/>
    <w:rsid w:val="00616934"/>
    <w:rsid w:val="006171F4"/>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715"/>
    <w:rsid w:val="00670CF4"/>
    <w:rsid w:val="006749BC"/>
    <w:rsid w:val="00675328"/>
    <w:rsid w:val="00684930"/>
    <w:rsid w:val="00685355"/>
    <w:rsid w:val="00691211"/>
    <w:rsid w:val="006912E9"/>
    <w:rsid w:val="006944D8"/>
    <w:rsid w:val="006A1D4F"/>
    <w:rsid w:val="006A3080"/>
    <w:rsid w:val="006A323F"/>
    <w:rsid w:val="006B30D0"/>
    <w:rsid w:val="006B570A"/>
    <w:rsid w:val="006C3D95"/>
    <w:rsid w:val="006D058D"/>
    <w:rsid w:val="006D44FF"/>
    <w:rsid w:val="006D571F"/>
    <w:rsid w:val="006D57ED"/>
    <w:rsid w:val="006E1324"/>
    <w:rsid w:val="006E1C12"/>
    <w:rsid w:val="006E5C86"/>
    <w:rsid w:val="006E66F6"/>
    <w:rsid w:val="006E7422"/>
    <w:rsid w:val="006E770F"/>
    <w:rsid w:val="006F11A2"/>
    <w:rsid w:val="006F1E5A"/>
    <w:rsid w:val="006F4F21"/>
    <w:rsid w:val="006F53E8"/>
    <w:rsid w:val="007000D6"/>
    <w:rsid w:val="00701116"/>
    <w:rsid w:val="00707B54"/>
    <w:rsid w:val="0071174C"/>
    <w:rsid w:val="007119D6"/>
    <w:rsid w:val="00713898"/>
    <w:rsid w:val="00713C44"/>
    <w:rsid w:val="00716319"/>
    <w:rsid w:val="007170B5"/>
    <w:rsid w:val="0072077A"/>
    <w:rsid w:val="00725AA9"/>
    <w:rsid w:val="007319FE"/>
    <w:rsid w:val="00734A5B"/>
    <w:rsid w:val="00734EC4"/>
    <w:rsid w:val="0074026F"/>
    <w:rsid w:val="00740F83"/>
    <w:rsid w:val="007429F6"/>
    <w:rsid w:val="00744E76"/>
    <w:rsid w:val="00750F4A"/>
    <w:rsid w:val="00752014"/>
    <w:rsid w:val="00765EA3"/>
    <w:rsid w:val="007679B0"/>
    <w:rsid w:val="007703AC"/>
    <w:rsid w:val="00770E2D"/>
    <w:rsid w:val="00771368"/>
    <w:rsid w:val="00772D35"/>
    <w:rsid w:val="00774CEF"/>
    <w:rsid w:val="00774DA4"/>
    <w:rsid w:val="00777AC7"/>
    <w:rsid w:val="00781F0F"/>
    <w:rsid w:val="00786AC3"/>
    <w:rsid w:val="007904A8"/>
    <w:rsid w:val="007974D6"/>
    <w:rsid w:val="007A0241"/>
    <w:rsid w:val="007A0CA9"/>
    <w:rsid w:val="007B105C"/>
    <w:rsid w:val="007B3EA3"/>
    <w:rsid w:val="007B4B13"/>
    <w:rsid w:val="007B600E"/>
    <w:rsid w:val="007C0F27"/>
    <w:rsid w:val="007C1C95"/>
    <w:rsid w:val="007C58EC"/>
    <w:rsid w:val="007E0589"/>
    <w:rsid w:val="007E4C75"/>
    <w:rsid w:val="007E6545"/>
    <w:rsid w:val="007F0F4A"/>
    <w:rsid w:val="007F1B9B"/>
    <w:rsid w:val="007F2470"/>
    <w:rsid w:val="007F3818"/>
    <w:rsid w:val="008002B9"/>
    <w:rsid w:val="008028A4"/>
    <w:rsid w:val="008045C6"/>
    <w:rsid w:val="008103A2"/>
    <w:rsid w:val="00814AC0"/>
    <w:rsid w:val="00820602"/>
    <w:rsid w:val="008211DF"/>
    <w:rsid w:val="008214DB"/>
    <w:rsid w:val="008251F6"/>
    <w:rsid w:val="00825C0F"/>
    <w:rsid w:val="00826523"/>
    <w:rsid w:val="00830747"/>
    <w:rsid w:val="00830904"/>
    <w:rsid w:val="00831A12"/>
    <w:rsid w:val="008410EF"/>
    <w:rsid w:val="00846D18"/>
    <w:rsid w:val="008477AD"/>
    <w:rsid w:val="00850FB7"/>
    <w:rsid w:val="0085160E"/>
    <w:rsid w:val="00851982"/>
    <w:rsid w:val="00852027"/>
    <w:rsid w:val="00852489"/>
    <w:rsid w:val="0085645F"/>
    <w:rsid w:val="00863482"/>
    <w:rsid w:val="0086441A"/>
    <w:rsid w:val="008706A6"/>
    <w:rsid w:val="008768CA"/>
    <w:rsid w:val="00885F51"/>
    <w:rsid w:val="00887835"/>
    <w:rsid w:val="008A261B"/>
    <w:rsid w:val="008A3287"/>
    <w:rsid w:val="008A5195"/>
    <w:rsid w:val="008A680A"/>
    <w:rsid w:val="008B332B"/>
    <w:rsid w:val="008B6ECC"/>
    <w:rsid w:val="008C384C"/>
    <w:rsid w:val="008C5454"/>
    <w:rsid w:val="008C6090"/>
    <w:rsid w:val="008C7B64"/>
    <w:rsid w:val="008D04E7"/>
    <w:rsid w:val="008D0C73"/>
    <w:rsid w:val="008E1102"/>
    <w:rsid w:val="008E15DF"/>
    <w:rsid w:val="008E2D68"/>
    <w:rsid w:val="008E5D9E"/>
    <w:rsid w:val="008E6756"/>
    <w:rsid w:val="008F3A1B"/>
    <w:rsid w:val="008F43B2"/>
    <w:rsid w:val="0090271F"/>
    <w:rsid w:val="00902E23"/>
    <w:rsid w:val="009060EB"/>
    <w:rsid w:val="00910908"/>
    <w:rsid w:val="009114D7"/>
    <w:rsid w:val="0091348E"/>
    <w:rsid w:val="00913F9A"/>
    <w:rsid w:val="009171FF"/>
    <w:rsid w:val="00917CCB"/>
    <w:rsid w:val="0092075D"/>
    <w:rsid w:val="00933001"/>
    <w:rsid w:val="00933EDC"/>
    <w:rsid w:val="00933FB0"/>
    <w:rsid w:val="009349A2"/>
    <w:rsid w:val="00936EF7"/>
    <w:rsid w:val="00937913"/>
    <w:rsid w:val="00941737"/>
    <w:rsid w:val="00942EC2"/>
    <w:rsid w:val="00947C69"/>
    <w:rsid w:val="00947DA4"/>
    <w:rsid w:val="0095532F"/>
    <w:rsid w:val="00956FA0"/>
    <w:rsid w:val="009575F0"/>
    <w:rsid w:val="00957D1C"/>
    <w:rsid w:val="00957EA1"/>
    <w:rsid w:val="00962C72"/>
    <w:rsid w:val="009642AE"/>
    <w:rsid w:val="00964647"/>
    <w:rsid w:val="00970AD9"/>
    <w:rsid w:val="009714A6"/>
    <w:rsid w:val="00973E30"/>
    <w:rsid w:val="00975DAE"/>
    <w:rsid w:val="009821EF"/>
    <w:rsid w:val="00985759"/>
    <w:rsid w:val="00986CDF"/>
    <w:rsid w:val="00990D3E"/>
    <w:rsid w:val="00991CEB"/>
    <w:rsid w:val="009A570F"/>
    <w:rsid w:val="009A57BF"/>
    <w:rsid w:val="009B3DE6"/>
    <w:rsid w:val="009B510A"/>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F02"/>
    <w:rsid w:val="00A1573A"/>
    <w:rsid w:val="00A164B4"/>
    <w:rsid w:val="00A26956"/>
    <w:rsid w:val="00A269E0"/>
    <w:rsid w:val="00A27486"/>
    <w:rsid w:val="00A27B31"/>
    <w:rsid w:val="00A3040A"/>
    <w:rsid w:val="00A35B39"/>
    <w:rsid w:val="00A36311"/>
    <w:rsid w:val="00A37397"/>
    <w:rsid w:val="00A50464"/>
    <w:rsid w:val="00A53724"/>
    <w:rsid w:val="00A56066"/>
    <w:rsid w:val="00A56707"/>
    <w:rsid w:val="00A6253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4A5D"/>
    <w:rsid w:val="00AC0D68"/>
    <w:rsid w:val="00AC4719"/>
    <w:rsid w:val="00AC4A87"/>
    <w:rsid w:val="00AC6BC6"/>
    <w:rsid w:val="00AC6FCF"/>
    <w:rsid w:val="00AD0448"/>
    <w:rsid w:val="00AD1B5D"/>
    <w:rsid w:val="00AD31F8"/>
    <w:rsid w:val="00AD380D"/>
    <w:rsid w:val="00AD45A1"/>
    <w:rsid w:val="00AD6612"/>
    <w:rsid w:val="00AE1EED"/>
    <w:rsid w:val="00AE3E88"/>
    <w:rsid w:val="00AE6164"/>
    <w:rsid w:val="00AE65E2"/>
    <w:rsid w:val="00AF020A"/>
    <w:rsid w:val="00AF05A7"/>
    <w:rsid w:val="00AF0FED"/>
    <w:rsid w:val="00AF1460"/>
    <w:rsid w:val="00AF5C66"/>
    <w:rsid w:val="00B02E87"/>
    <w:rsid w:val="00B037EC"/>
    <w:rsid w:val="00B045C3"/>
    <w:rsid w:val="00B10B51"/>
    <w:rsid w:val="00B11544"/>
    <w:rsid w:val="00B122A6"/>
    <w:rsid w:val="00B1322E"/>
    <w:rsid w:val="00B15402"/>
    <w:rsid w:val="00B15449"/>
    <w:rsid w:val="00B15E95"/>
    <w:rsid w:val="00B16189"/>
    <w:rsid w:val="00B1789C"/>
    <w:rsid w:val="00B27583"/>
    <w:rsid w:val="00B30938"/>
    <w:rsid w:val="00B32FF5"/>
    <w:rsid w:val="00B33399"/>
    <w:rsid w:val="00B33892"/>
    <w:rsid w:val="00B36160"/>
    <w:rsid w:val="00B41DD1"/>
    <w:rsid w:val="00B432A0"/>
    <w:rsid w:val="00B44CCD"/>
    <w:rsid w:val="00B502B8"/>
    <w:rsid w:val="00B558BC"/>
    <w:rsid w:val="00B55FCF"/>
    <w:rsid w:val="00B61B87"/>
    <w:rsid w:val="00B75C71"/>
    <w:rsid w:val="00B75D59"/>
    <w:rsid w:val="00B8436B"/>
    <w:rsid w:val="00B85568"/>
    <w:rsid w:val="00B91459"/>
    <w:rsid w:val="00B93086"/>
    <w:rsid w:val="00BA19ED"/>
    <w:rsid w:val="00BA3D55"/>
    <w:rsid w:val="00BA4B8D"/>
    <w:rsid w:val="00BB1DFA"/>
    <w:rsid w:val="00BB6FD1"/>
    <w:rsid w:val="00BC0858"/>
    <w:rsid w:val="00BC0F7D"/>
    <w:rsid w:val="00BC1C4B"/>
    <w:rsid w:val="00BC74A9"/>
    <w:rsid w:val="00BC7A0C"/>
    <w:rsid w:val="00BC7AA7"/>
    <w:rsid w:val="00BD45DF"/>
    <w:rsid w:val="00BD61A8"/>
    <w:rsid w:val="00BD719D"/>
    <w:rsid w:val="00BD7D31"/>
    <w:rsid w:val="00BE0A2F"/>
    <w:rsid w:val="00BE0C8F"/>
    <w:rsid w:val="00BE3255"/>
    <w:rsid w:val="00BE46B0"/>
    <w:rsid w:val="00BF128E"/>
    <w:rsid w:val="00C05692"/>
    <w:rsid w:val="00C06358"/>
    <w:rsid w:val="00C074DD"/>
    <w:rsid w:val="00C114D3"/>
    <w:rsid w:val="00C12002"/>
    <w:rsid w:val="00C14605"/>
    <w:rsid w:val="00C1496A"/>
    <w:rsid w:val="00C215AC"/>
    <w:rsid w:val="00C22557"/>
    <w:rsid w:val="00C239D5"/>
    <w:rsid w:val="00C33079"/>
    <w:rsid w:val="00C3569C"/>
    <w:rsid w:val="00C45231"/>
    <w:rsid w:val="00C50505"/>
    <w:rsid w:val="00C551FF"/>
    <w:rsid w:val="00C63645"/>
    <w:rsid w:val="00C6688B"/>
    <w:rsid w:val="00C71FC5"/>
    <w:rsid w:val="00C72833"/>
    <w:rsid w:val="00C72B04"/>
    <w:rsid w:val="00C76460"/>
    <w:rsid w:val="00C80F1D"/>
    <w:rsid w:val="00C83416"/>
    <w:rsid w:val="00C86C03"/>
    <w:rsid w:val="00C91962"/>
    <w:rsid w:val="00C93F40"/>
    <w:rsid w:val="00CA271B"/>
    <w:rsid w:val="00CA3D0C"/>
    <w:rsid w:val="00CA43D1"/>
    <w:rsid w:val="00CA5E9C"/>
    <w:rsid w:val="00CA6613"/>
    <w:rsid w:val="00CA7CEE"/>
    <w:rsid w:val="00CB595C"/>
    <w:rsid w:val="00CC2CA7"/>
    <w:rsid w:val="00CC368B"/>
    <w:rsid w:val="00CE0C2F"/>
    <w:rsid w:val="00CE2AFB"/>
    <w:rsid w:val="00CE728A"/>
    <w:rsid w:val="00CF3877"/>
    <w:rsid w:val="00CF3BAB"/>
    <w:rsid w:val="00CF3C72"/>
    <w:rsid w:val="00CF55EF"/>
    <w:rsid w:val="00D11550"/>
    <w:rsid w:val="00D119C3"/>
    <w:rsid w:val="00D13AE7"/>
    <w:rsid w:val="00D20D59"/>
    <w:rsid w:val="00D23B6C"/>
    <w:rsid w:val="00D26BBB"/>
    <w:rsid w:val="00D32636"/>
    <w:rsid w:val="00D451DF"/>
    <w:rsid w:val="00D46FAB"/>
    <w:rsid w:val="00D57972"/>
    <w:rsid w:val="00D601BF"/>
    <w:rsid w:val="00D62923"/>
    <w:rsid w:val="00D62DFE"/>
    <w:rsid w:val="00D64E32"/>
    <w:rsid w:val="00D66CCB"/>
    <w:rsid w:val="00D675A9"/>
    <w:rsid w:val="00D738D6"/>
    <w:rsid w:val="00D753B5"/>
    <w:rsid w:val="00D755EB"/>
    <w:rsid w:val="00D76048"/>
    <w:rsid w:val="00D82E6F"/>
    <w:rsid w:val="00D8676E"/>
    <w:rsid w:val="00D87680"/>
    <w:rsid w:val="00D87E00"/>
    <w:rsid w:val="00D9134D"/>
    <w:rsid w:val="00D92DD9"/>
    <w:rsid w:val="00DA3863"/>
    <w:rsid w:val="00DA3889"/>
    <w:rsid w:val="00DA54CD"/>
    <w:rsid w:val="00DA556B"/>
    <w:rsid w:val="00DA57CF"/>
    <w:rsid w:val="00DA7A03"/>
    <w:rsid w:val="00DB0518"/>
    <w:rsid w:val="00DB139F"/>
    <w:rsid w:val="00DB1533"/>
    <w:rsid w:val="00DB1595"/>
    <w:rsid w:val="00DB1818"/>
    <w:rsid w:val="00DB4E6F"/>
    <w:rsid w:val="00DB5E94"/>
    <w:rsid w:val="00DC306B"/>
    <w:rsid w:val="00DC309B"/>
    <w:rsid w:val="00DC4DA2"/>
    <w:rsid w:val="00DC598C"/>
    <w:rsid w:val="00DD4C17"/>
    <w:rsid w:val="00DD5D81"/>
    <w:rsid w:val="00DD74A5"/>
    <w:rsid w:val="00DE5B63"/>
    <w:rsid w:val="00DE675A"/>
    <w:rsid w:val="00DF037A"/>
    <w:rsid w:val="00DF05C1"/>
    <w:rsid w:val="00DF2534"/>
    <w:rsid w:val="00DF2B1F"/>
    <w:rsid w:val="00DF62CD"/>
    <w:rsid w:val="00E01A72"/>
    <w:rsid w:val="00E06FD2"/>
    <w:rsid w:val="00E1316D"/>
    <w:rsid w:val="00E16509"/>
    <w:rsid w:val="00E17735"/>
    <w:rsid w:val="00E24999"/>
    <w:rsid w:val="00E26C7D"/>
    <w:rsid w:val="00E31385"/>
    <w:rsid w:val="00E40C5A"/>
    <w:rsid w:val="00E44582"/>
    <w:rsid w:val="00E44FFC"/>
    <w:rsid w:val="00E456C5"/>
    <w:rsid w:val="00E45A49"/>
    <w:rsid w:val="00E46DEB"/>
    <w:rsid w:val="00E53ACA"/>
    <w:rsid w:val="00E55893"/>
    <w:rsid w:val="00E74855"/>
    <w:rsid w:val="00E76130"/>
    <w:rsid w:val="00E77645"/>
    <w:rsid w:val="00E8289C"/>
    <w:rsid w:val="00E82E30"/>
    <w:rsid w:val="00E82FBF"/>
    <w:rsid w:val="00E91276"/>
    <w:rsid w:val="00E93B81"/>
    <w:rsid w:val="00E974F5"/>
    <w:rsid w:val="00EA15B0"/>
    <w:rsid w:val="00EA222C"/>
    <w:rsid w:val="00EA5EA7"/>
    <w:rsid w:val="00EA66BD"/>
    <w:rsid w:val="00EA7B77"/>
    <w:rsid w:val="00EB235A"/>
    <w:rsid w:val="00EC1F7B"/>
    <w:rsid w:val="00EC4A25"/>
    <w:rsid w:val="00EC6EE4"/>
    <w:rsid w:val="00ED3529"/>
    <w:rsid w:val="00ED5B99"/>
    <w:rsid w:val="00EE1436"/>
    <w:rsid w:val="00EE21F1"/>
    <w:rsid w:val="00EF3C09"/>
    <w:rsid w:val="00EF608C"/>
    <w:rsid w:val="00F01078"/>
    <w:rsid w:val="00F025A2"/>
    <w:rsid w:val="00F04712"/>
    <w:rsid w:val="00F04B50"/>
    <w:rsid w:val="00F074A2"/>
    <w:rsid w:val="00F1195A"/>
    <w:rsid w:val="00F13360"/>
    <w:rsid w:val="00F13FE1"/>
    <w:rsid w:val="00F150C4"/>
    <w:rsid w:val="00F155A8"/>
    <w:rsid w:val="00F158DA"/>
    <w:rsid w:val="00F20E7D"/>
    <w:rsid w:val="00F22EC7"/>
    <w:rsid w:val="00F25810"/>
    <w:rsid w:val="00F25D39"/>
    <w:rsid w:val="00F25D97"/>
    <w:rsid w:val="00F27266"/>
    <w:rsid w:val="00F27A68"/>
    <w:rsid w:val="00F32088"/>
    <w:rsid w:val="00F325C8"/>
    <w:rsid w:val="00F34834"/>
    <w:rsid w:val="00F37D84"/>
    <w:rsid w:val="00F411FD"/>
    <w:rsid w:val="00F41D3C"/>
    <w:rsid w:val="00F42139"/>
    <w:rsid w:val="00F43CAF"/>
    <w:rsid w:val="00F4765D"/>
    <w:rsid w:val="00F47F54"/>
    <w:rsid w:val="00F51099"/>
    <w:rsid w:val="00F60EE4"/>
    <w:rsid w:val="00F653B8"/>
    <w:rsid w:val="00F67D27"/>
    <w:rsid w:val="00F7134F"/>
    <w:rsid w:val="00F77322"/>
    <w:rsid w:val="00F8663E"/>
    <w:rsid w:val="00F87979"/>
    <w:rsid w:val="00F9008D"/>
    <w:rsid w:val="00F90E5E"/>
    <w:rsid w:val="00FA1266"/>
    <w:rsid w:val="00FA27E1"/>
    <w:rsid w:val="00FA2FED"/>
    <w:rsid w:val="00FA4F87"/>
    <w:rsid w:val="00FB25DE"/>
    <w:rsid w:val="00FC1192"/>
    <w:rsid w:val="00FC2AD2"/>
    <w:rsid w:val="00FC520E"/>
    <w:rsid w:val="00FD388E"/>
    <w:rsid w:val="00FD42E7"/>
    <w:rsid w:val="00FE0582"/>
    <w:rsid w:val="00FE12AB"/>
    <w:rsid w:val="00FE435A"/>
    <w:rsid w:val="00FE4673"/>
    <w:rsid w:val="00FE4929"/>
    <w:rsid w:val="00FE4F24"/>
    <w:rsid w:val="00FE5FA5"/>
    <w:rsid w:val="00FE7934"/>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uiPriority w:val="99"/>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secg.org/sec1-v2.pdf" TargetMode="External"/><Relationship Id="rId18" Type="http://schemas.microsoft.com/office/2018/08/relationships/commentsExtensible" Target="commentsExtensible.xml"/><Relationship Id="rId26" Type="http://schemas.openxmlformats.org/officeDocument/2006/relationships/image" Target="media/image9.png"/><Relationship Id="rId39" Type="http://schemas.openxmlformats.org/officeDocument/2006/relationships/image" Target="media/image17.emf"/><Relationship Id="rId21" Type="http://schemas.openxmlformats.org/officeDocument/2006/relationships/image" Target="media/image5.emf"/><Relationship Id="rId34" Type="http://schemas.openxmlformats.org/officeDocument/2006/relationships/package" Target="embeddings/Microsoft_Visio_Drawing3.vsdx"/><Relationship Id="rId42" Type="http://schemas.openxmlformats.org/officeDocument/2006/relationships/package" Target="embeddings/Microsoft_Visio_Drawing7.vsdx"/><Relationship Id="rId47" Type="http://schemas.openxmlformats.org/officeDocument/2006/relationships/image" Target="media/image21.emf"/><Relationship Id="rId50" Type="http://schemas.openxmlformats.org/officeDocument/2006/relationships/package" Target="embeddings/Microsoft_Visio_Drawing11.vsdx"/><Relationship Id="rId55" Type="http://schemas.openxmlformats.org/officeDocument/2006/relationships/image" Target="media/image25.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12.emf"/><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package" Target="embeddings/Microsoft_Visio_Drawing2.vsdx"/><Relationship Id="rId37" Type="http://schemas.openxmlformats.org/officeDocument/2006/relationships/image" Target="media/image16.emf"/><Relationship Id="rId40" Type="http://schemas.openxmlformats.org/officeDocument/2006/relationships/package" Target="embeddings/Microsoft_Visio_Drawing6.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5.vsdx"/><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www.secg.org/sec2-v2.pdf" TargetMode="External"/><Relationship Id="rId22" Type="http://schemas.openxmlformats.org/officeDocument/2006/relationships/package" Target="embeddings/Microsoft_Visio_Drawing.vsdx"/><Relationship Id="rId27" Type="http://schemas.openxmlformats.org/officeDocument/2006/relationships/image" Target="media/image10.png"/><Relationship Id="rId30" Type="http://schemas.openxmlformats.org/officeDocument/2006/relationships/package" Target="embeddings/Microsoft_Visio_Drawing1.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0.vsdx"/><Relationship Id="rId56" Type="http://schemas.openxmlformats.org/officeDocument/2006/relationships/package" Target="embeddings/Microsoft_Visio_Drawing14.vsdx"/><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oleObject" Target="embeddings/oleObject2.bin"/><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package" Target="embeddings/Microsoft_Visio_Drawing5.vsdx"/><Relationship Id="rId46" Type="http://schemas.openxmlformats.org/officeDocument/2006/relationships/package" Target="embeddings/Microsoft_Visio_Drawing9.vsdx"/><Relationship Id="rId59"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18.emf"/><Relationship Id="rId54" Type="http://schemas.openxmlformats.org/officeDocument/2006/relationships/package" Target="embeddings/Microsoft_Visio_Drawing13.vsdx"/><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package" Target="embeddings/Microsoft_Visio_Drawing4.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package" Target="embeddings/Microsoft_Visio_Drawing8.vsdx"/><Relationship Id="rId52" Type="http://schemas.openxmlformats.org/officeDocument/2006/relationships/package" Target="embeddings/Microsoft_Visio_Drawing12.vsdx"/><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4164</TotalTime>
  <Pages>52</Pages>
  <Words>15519</Words>
  <Characters>102968</Characters>
  <Application>Microsoft Office Word</Application>
  <DocSecurity>0</DocSecurity>
  <Lines>1906</Lines>
  <Paragraphs>1097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117390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Virendra Kumar (Rapporteur)</cp:lastModifiedBy>
  <cp:revision>395</cp:revision>
  <cp:lastPrinted>2019-02-25T14:05:00Z</cp:lastPrinted>
  <dcterms:created xsi:type="dcterms:W3CDTF">2025-09-04T23:01:00Z</dcterms:created>
  <dcterms:modified xsi:type="dcterms:W3CDTF">2025-10-21T03:26:00Z</dcterms:modified>
</cp:coreProperties>
</file>