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Pr="001C4E46" w:rsidRDefault="00B30ADF">
      <w:pPr>
        <w:rPr>
          <w:lang w:val="en-US"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0FD593B4"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ins w:id="7" w:author="rapporteur" w:date="2025-04-14T12:50:00Z" w16du:dateUtc="2025-04-14T16:50:00Z">
              <w:r w:rsidR="00B70DC5">
                <w:t>8</w:t>
              </w:r>
            </w:ins>
            <w:del w:id="8" w:author="rapporteur" w:date="2025-04-14T12:50:00Z" w16du:dateUtc="2025-04-14T16:50:00Z">
              <w:r w:rsidR="00904D3B" w:rsidDel="00B70DC5">
                <w:delText>7</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w:t>
            </w:r>
            <w:r w:rsidR="002904FD">
              <w:rPr>
                <w:sz w:val="32"/>
              </w:rPr>
              <w:t>5</w:t>
            </w:r>
            <w:r w:rsidRPr="00DA1267">
              <w:rPr>
                <w:sz w:val="32"/>
              </w:rPr>
              <w:t>-</w:t>
            </w:r>
            <w:bookmarkEnd w:id="9"/>
            <w:r w:rsidR="002904FD">
              <w:rPr>
                <w:sz w:val="32"/>
              </w:rPr>
              <w:t>0</w:t>
            </w:r>
            <w:ins w:id="10" w:author="rapporteur" w:date="2025-04-14T12:50:00Z" w16du:dateUtc="2025-04-14T16:50:00Z">
              <w:r w:rsidR="00B70DC5">
                <w:rPr>
                  <w:sz w:val="32"/>
                </w:rPr>
                <w:t>4</w:t>
              </w:r>
            </w:ins>
            <w:del w:id="11" w:author="rapporteur" w:date="2025-04-14T12:50:00Z" w16du:dateUtc="2025-04-14T16:50:00Z">
              <w:r w:rsidR="00904D3B" w:rsidDel="00B70DC5">
                <w:rPr>
                  <w:sz w:val="32"/>
                </w:rPr>
                <w:delText>2</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lastRenderedPageBreak/>
        <w:t>Contents</w:t>
      </w:r>
    </w:p>
    <w:p w14:paraId="0AEADA7E" w14:textId="208F66C9" w:rsidR="00C13A88" w:rsidRDefault="004D3578">
      <w:pPr>
        <w:pStyle w:val="TOC1"/>
        <w:rPr>
          <w:ins w:id="2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3" w:author="rapporteur" w:date="2025-04-14T13:20:00Z" w16du:dateUtc="2025-04-14T17:20:00Z">
        <w:r w:rsidR="00C13A88">
          <w:rPr>
            <w:noProof/>
          </w:rPr>
          <w:t>Foreword</w:t>
        </w:r>
        <w:r w:rsidR="00C13A88">
          <w:rPr>
            <w:noProof/>
          </w:rPr>
          <w:tab/>
        </w:r>
        <w:r w:rsidR="00C13A88">
          <w:rPr>
            <w:noProof/>
          </w:rPr>
          <w:fldChar w:fldCharType="begin"/>
        </w:r>
        <w:r w:rsidR="00C13A88">
          <w:rPr>
            <w:noProof/>
          </w:rPr>
          <w:instrText xml:space="preserve"> PAGEREF _Toc195529218 \h </w:instrText>
        </w:r>
        <w:r w:rsidR="00C13A88">
          <w:rPr>
            <w:noProof/>
          </w:rPr>
        </w:r>
      </w:ins>
      <w:r w:rsidR="00C13A88">
        <w:rPr>
          <w:noProof/>
        </w:rPr>
        <w:fldChar w:fldCharType="separate"/>
      </w:r>
      <w:ins w:id="24" w:author="rapporteur" w:date="2025-04-14T13:20:00Z" w16du:dateUtc="2025-04-14T17:20:00Z">
        <w:r w:rsidR="00C13A88">
          <w:rPr>
            <w:noProof/>
          </w:rPr>
          <w:t>12</w:t>
        </w:r>
        <w:r w:rsidR="00C13A88">
          <w:rPr>
            <w:noProof/>
          </w:rPr>
          <w:fldChar w:fldCharType="end"/>
        </w:r>
      </w:ins>
    </w:p>
    <w:p w14:paraId="6ECCBEA1" w14:textId="03A43797" w:rsidR="00C13A88" w:rsidRDefault="00C13A88">
      <w:pPr>
        <w:pStyle w:val="TOC1"/>
        <w:rPr>
          <w:ins w:id="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6" w:author="rapporteur" w:date="2025-04-14T13:20:00Z" w16du:dateUtc="2025-04-14T17:20: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_Toc195529219 \h </w:instrText>
        </w:r>
        <w:r>
          <w:rPr>
            <w:noProof/>
          </w:rPr>
        </w:r>
      </w:ins>
      <w:r>
        <w:rPr>
          <w:noProof/>
        </w:rPr>
        <w:fldChar w:fldCharType="separate"/>
      </w:r>
      <w:ins w:id="27" w:author="rapporteur" w:date="2025-04-14T13:20:00Z" w16du:dateUtc="2025-04-14T17:20:00Z">
        <w:r>
          <w:rPr>
            <w:noProof/>
          </w:rPr>
          <w:t>14</w:t>
        </w:r>
        <w:r>
          <w:rPr>
            <w:noProof/>
          </w:rPr>
          <w:fldChar w:fldCharType="end"/>
        </w:r>
      </w:ins>
    </w:p>
    <w:p w14:paraId="3FBA22CB" w14:textId="6B04567B" w:rsidR="00C13A88" w:rsidRDefault="00C13A88">
      <w:pPr>
        <w:pStyle w:val="TOC1"/>
        <w:rPr>
          <w:ins w:id="2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9" w:author="rapporteur" w:date="2025-04-14T13:20:00Z" w16du:dateUtc="2025-04-14T17:20: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_Toc195529220 \h </w:instrText>
        </w:r>
        <w:r>
          <w:rPr>
            <w:noProof/>
          </w:rPr>
        </w:r>
      </w:ins>
      <w:r>
        <w:rPr>
          <w:noProof/>
        </w:rPr>
        <w:fldChar w:fldCharType="separate"/>
      </w:r>
      <w:ins w:id="30" w:author="rapporteur" w:date="2025-04-14T13:20:00Z" w16du:dateUtc="2025-04-14T17:20:00Z">
        <w:r>
          <w:rPr>
            <w:noProof/>
          </w:rPr>
          <w:t>14</w:t>
        </w:r>
        <w:r>
          <w:rPr>
            <w:noProof/>
          </w:rPr>
          <w:fldChar w:fldCharType="end"/>
        </w:r>
      </w:ins>
    </w:p>
    <w:p w14:paraId="62D5ACC5" w14:textId="3A2B476C" w:rsidR="00C13A88" w:rsidRDefault="00C13A88">
      <w:pPr>
        <w:pStyle w:val="TOC1"/>
        <w:rPr>
          <w:ins w:id="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2" w:author="rapporteur" w:date="2025-04-14T13:20:00Z" w16du:dateUtc="2025-04-14T17:20: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_Toc195529221 \h </w:instrText>
        </w:r>
        <w:r>
          <w:rPr>
            <w:noProof/>
          </w:rPr>
        </w:r>
      </w:ins>
      <w:r>
        <w:rPr>
          <w:noProof/>
        </w:rPr>
        <w:fldChar w:fldCharType="separate"/>
      </w:r>
      <w:ins w:id="33" w:author="rapporteur" w:date="2025-04-14T13:20:00Z" w16du:dateUtc="2025-04-14T17:20:00Z">
        <w:r>
          <w:rPr>
            <w:noProof/>
          </w:rPr>
          <w:t>15</w:t>
        </w:r>
        <w:r>
          <w:rPr>
            <w:noProof/>
          </w:rPr>
          <w:fldChar w:fldCharType="end"/>
        </w:r>
      </w:ins>
    </w:p>
    <w:p w14:paraId="3A51F867" w14:textId="609C338B" w:rsidR="00C13A88" w:rsidRDefault="00C13A88">
      <w:pPr>
        <w:pStyle w:val="TOC2"/>
        <w:rPr>
          <w:ins w:id="3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5" w:author="rapporteur" w:date="2025-04-14T13:20:00Z" w16du:dateUtc="2025-04-14T17:20: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_Toc195529222 \h </w:instrText>
        </w:r>
        <w:r>
          <w:rPr>
            <w:noProof/>
          </w:rPr>
        </w:r>
      </w:ins>
      <w:r>
        <w:rPr>
          <w:noProof/>
        </w:rPr>
        <w:fldChar w:fldCharType="separate"/>
      </w:r>
      <w:ins w:id="36" w:author="rapporteur" w:date="2025-04-14T13:20:00Z" w16du:dateUtc="2025-04-14T17:20:00Z">
        <w:r>
          <w:rPr>
            <w:noProof/>
          </w:rPr>
          <w:t>15</w:t>
        </w:r>
        <w:r>
          <w:rPr>
            <w:noProof/>
          </w:rPr>
          <w:fldChar w:fldCharType="end"/>
        </w:r>
      </w:ins>
    </w:p>
    <w:p w14:paraId="75B36467" w14:textId="4DE39D56" w:rsidR="00C13A88" w:rsidRDefault="00C13A88">
      <w:pPr>
        <w:pStyle w:val="TOC2"/>
        <w:rPr>
          <w:ins w:id="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8" w:author="rapporteur" w:date="2025-04-14T13:20:00Z" w16du:dateUtc="2025-04-14T17:20: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_Toc195529223 \h </w:instrText>
        </w:r>
        <w:r>
          <w:rPr>
            <w:noProof/>
          </w:rPr>
        </w:r>
      </w:ins>
      <w:r>
        <w:rPr>
          <w:noProof/>
        </w:rPr>
        <w:fldChar w:fldCharType="separate"/>
      </w:r>
      <w:ins w:id="39" w:author="rapporteur" w:date="2025-04-14T13:20:00Z" w16du:dateUtc="2025-04-14T17:20:00Z">
        <w:r>
          <w:rPr>
            <w:noProof/>
          </w:rPr>
          <w:t>15</w:t>
        </w:r>
        <w:r>
          <w:rPr>
            <w:noProof/>
          </w:rPr>
          <w:fldChar w:fldCharType="end"/>
        </w:r>
      </w:ins>
    </w:p>
    <w:p w14:paraId="7E1FAD37" w14:textId="5CB1D0EA" w:rsidR="00C13A88" w:rsidRDefault="00C13A88">
      <w:pPr>
        <w:pStyle w:val="TOC2"/>
        <w:rPr>
          <w:ins w:id="4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1" w:author="rapporteur" w:date="2025-04-14T13:20:00Z" w16du:dateUtc="2025-04-14T17:20: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_Toc195529224 \h </w:instrText>
        </w:r>
        <w:r>
          <w:rPr>
            <w:noProof/>
          </w:rPr>
        </w:r>
      </w:ins>
      <w:r>
        <w:rPr>
          <w:noProof/>
        </w:rPr>
        <w:fldChar w:fldCharType="separate"/>
      </w:r>
      <w:ins w:id="42" w:author="rapporteur" w:date="2025-04-14T13:20:00Z" w16du:dateUtc="2025-04-14T17:20:00Z">
        <w:r>
          <w:rPr>
            <w:noProof/>
          </w:rPr>
          <w:t>15</w:t>
        </w:r>
        <w:r>
          <w:rPr>
            <w:noProof/>
          </w:rPr>
          <w:fldChar w:fldCharType="end"/>
        </w:r>
      </w:ins>
    </w:p>
    <w:p w14:paraId="2045031B" w14:textId="2502A00A" w:rsidR="00C13A88" w:rsidRDefault="00C13A88">
      <w:pPr>
        <w:pStyle w:val="TOC1"/>
        <w:rPr>
          <w:ins w:id="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4" w:author="rapporteur" w:date="2025-04-14T13:20:00Z" w16du:dateUtc="2025-04-14T17:20: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_Toc195529225 \h </w:instrText>
        </w:r>
        <w:r>
          <w:rPr>
            <w:noProof/>
          </w:rPr>
        </w:r>
      </w:ins>
      <w:r>
        <w:rPr>
          <w:noProof/>
        </w:rPr>
        <w:fldChar w:fldCharType="separate"/>
      </w:r>
      <w:ins w:id="45" w:author="rapporteur" w:date="2025-04-14T13:20:00Z" w16du:dateUtc="2025-04-14T17:20:00Z">
        <w:r>
          <w:rPr>
            <w:noProof/>
          </w:rPr>
          <w:t>15</w:t>
        </w:r>
        <w:r>
          <w:rPr>
            <w:noProof/>
          </w:rPr>
          <w:fldChar w:fldCharType="end"/>
        </w:r>
      </w:ins>
    </w:p>
    <w:p w14:paraId="1294DA7C" w14:textId="40344DA4" w:rsidR="00C13A88" w:rsidRDefault="00C13A88">
      <w:pPr>
        <w:pStyle w:val="TOC1"/>
        <w:rPr>
          <w:ins w:id="4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7" w:author="rapporteur" w:date="2025-04-14T13:20:00Z" w16du:dateUtc="2025-04-14T17:20: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_Toc195529226 \h </w:instrText>
        </w:r>
        <w:r>
          <w:rPr>
            <w:noProof/>
          </w:rPr>
        </w:r>
      </w:ins>
      <w:r>
        <w:rPr>
          <w:noProof/>
        </w:rPr>
        <w:fldChar w:fldCharType="separate"/>
      </w:r>
      <w:ins w:id="48" w:author="rapporteur" w:date="2025-04-14T13:20:00Z" w16du:dateUtc="2025-04-14T17:20:00Z">
        <w:r>
          <w:rPr>
            <w:noProof/>
          </w:rPr>
          <w:t>16</w:t>
        </w:r>
        <w:r>
          <w:rPr>
            <w:noProof/>
          </w:rPr>
          <w:fldChar w:fldCharType="end"/>
        </w:r>
      </w:ins>
    </w:p>
    <w:p w14:paraId="738E78F2" w14:textId="201FFBBE" w:rsidR="00C13A88" w:rsidRDefault="00C13A88">
      <w:pPr>
        <w:pStyle w:val="TOC2"/>
        <w:rPr>
          <w:ins w:id="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0" w:author="rapporteur" w:date="2025-04-14T13:20:00Z" w16du:dateUtc="2025-04-14T17:20: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_Toc195529227 \h </w:instrText>
        </w:r>
        <w:r>
          <w:rPr>
            <w:noProof/>
          </w:rPr>
        </w:r>
      </w:ins>
      <w:r>
        <w:rPr>
          <w:noProof/>
        </w:rPr>
        <w:fldChar w:fldCharType="separate"/>
      </w:r>
      <w:ins w:id="51" w:author="rapporteur" w:date="2025-04-14T13:20:00Z" w16du:dateUtc="2025-04-14T17:20:00Z">
        <w:r>
          <w:rPr>
            <w:noProof/>
          </w:rPr>
          <w:t>16</w:t>
        </w:r>
        <w:r>
          <w:rPr>
            <w:noProof/>
          </w:rPr>
          <w:fldChar w:fldCharType="end"/>
        </w:r>
      </w:ins>
    </w:p>
    <w:p w14:paraId="3BC2DB11" w14:textId="47D674A1" w:rsidR="00C13A88" w:rsidRDefault="00C13A88">
      <w:pPr>
        <w:pStyle w:val="TOC3"/>
        <w:rPr>
          <w:ins w:id="5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3" w:author="rapporteur" w:date="2025-04-14T13:20:00Z" w16du:dateUtc="2025-04-14T17:20: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_Toc195529228 \h </w:instrText>
        </w:r>
        <w:r>
          <w:rPr>
            <w:noProof/>
          </w:rPr>
        </w:r>
      </w:ins>
      <w:r>
        <w:rPr>
          <w:noProof/>
        </w:rPr>
        <w:fldChar w:fldCharType="separate"/>
      </w:r>
      <w:ins w:id="54" w:author="rapporteur" w:date="2025-04-14T13:20:00Z" w16du:dateUtc="2025-04-14T17:20:00Z">
        <w:r>
          <w:rPr>
            <w:noProof/>
          </w:rPr>
          <w:t>16</w:t>
        </w:r>
        <w:r>
          <w:rPr>
            <w:noProof/>
          </w:rPr>
          <w:fldChar w:fldCharType="end"/>
        </w:r>
      </w:ins>
    </w:p>
    <w:p w14:paraId="3D5AFE75" w14:textId="3DBD4D08" w:rsidR="00C13A88" w:rsidRDefault="00C13A88">
      <w:pPr>
        <w:pStyle w:val="TOC3"/>
        <w:rPr>
          <w:ins w:id="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6" w:author="rapporteur" w:date="2025-04-14T13:20:00Z" w16du:dateUtc="2025-04-14T17:20: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_Toc195529229 \h </w:instrText>
        </w:r>
        <w:r>
          <w:rPr>
            <w:noProof/>
          </w:rPr>
        </w:r>
      </w:ins>
      <w:r>
        <w:rPr>
          <w:noProof/>
        </w:rPr>
        <w:fldChar w:fldCharType="separate"/>
      </w:r>
      <w:ins w:id="57" w:author="rapporteur" w:date="2025-04-14T13:20:00Z" w16du:dateUtc="2025-04-14T17:20:00Z">
        <w:r>
          <w:rPr>
            <w:noProof/>
          </w:rPr>
          <w:t>16</w:t>
        </w:r>
        <w:r>
          <w:rPr>
            <w:noProof/>
          </w:rPr>
          <w:fldChar w:fldCharType="end"/>
        </w:r>
      </w:ins>
    </w:p>
    <w:p w14:paraId="66E09BD4" w14:textId="22E292D0" w:rsidR="00C13A88" w:rsidRDefault="00C13A88">
      <w:pPr>
        <w:pStyle w:val="TOC3"/>
        <w:rPr>
          <w:ins w:id="5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9" w:author="rapporteur" w:date="2025-04-14T13:20:00Z" w16du:dateUtc="2025-04-14T17:20: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_Toc195529230 \h </w:instrText>
        </w:r>
        <w:r>
          <w:rPr>
            <w:noProof/>
          </w:rPr>
        </w:r>
      </w:ins>
      <w:r>
        <w:rPr>
          <w:noProof/>
        </w:rPr>
        <w:fldChar w:fldCharType="separate"/>
      </w:r>
      <w:ins w:id="60" w:author="rapporteur" w:date="2025-04-14T13:20:00Z" w16du:dateUtc="2025-04-14T17:20:00Z">
        <w:r>
          <w:rPr>
            <w:noProof/>
          </w:rPr>
          <w:t>16</w:t>
        </w:r>
        <w:r>
          <w:rPr>
            <w:noProof/>
          </w:rPr>
          <w:fldChar w:fldCharType="end"/>
        </w:r>
      </w:ins>
    </w:p>
    <w:p w14:paraId="51C6FF3D" w14:textId="56894A89" w:rsidR="00C13A88" w:rsidRDefault="00C13A88">
      <w:pPr>
        <w:pStyle w:val="TOC2"/>
        <w:rPr>
          <w:ins w:id="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2" w:author="rapporteur" w:date="2025-04-14T13:20:00Z" w16du:dateUtc="2025-04-14T17:20: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of intermediate UE for 5G Ambient IoT services</w:t>
        </w:r>
        <w:r>
          <w:rPr>
            <w:noProof/>
          </w:rPr>
          <w:tab/>
        </w:r>
        <w:r>
          <w:rPr>
            <w:noProof/>
          </w:rPr>
          <w:fldChar w:fldCharType="begin"/>
        </w:r>
        <w:r>
          <w:rPr>
            <w:noProof/>
          </w:rPr>
          <w:instrText xml:space="preserve"> PAGEREF _Toc195529231 \h </w:instrText>
        </w:r>
        <w:r>
          <w:rPr>
            <w:noProof/>
          </w:rPr>
        </w:r>
      </w:ins>
      <w:r>
        <w:rPr>
          <w:noProof/>
        </w:rPr>
        <w:fldChar w:fldCharType="separate"/>
      </w:r>
      <w:ins w:id="63" w:author="rapporteur" w:date="2025-04-14T13:20:00Z" w16du:dateUtc="2025-04-14T17:20:00Z">
        <w:r>
          <w:rPr>
            <w:noProof/>
          </w:rPr>
          <w:t>16</w:t>
        </w:r>
        <w:r>
          <w:rPr>
            <w:noProof/>
          </w:rPr>
          <w:fldChar w:fldCharType="end"/>
        </w:r>
      </w:ins>
    </w:p>
    <w:p w14:paraId="5A3A9E3A" w14:textId="6E1A4774" w:rsidR="00C13A88" w:rsidRDefault="00C13A88">
      <w:pPr>
        <w:pStyle w:val="TOC3"/>
        <w:rPr>
          <w:ins w:id="6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5" w:author="rapporteur" w:date="2025-04-14T13:20:00Z" w16du:dateUtc="2025-04-14T17:20: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_Toc195529232 \h </w:instrText>
        </w:r>
        <w:r>
          <w:rPr>
            <w:noProof/>
          </w:rPr>
        </w:r>
      </w:ins>
      <w:r>
        <w:rPr>
          <w:noProof/>
        </w:rPr>
        <w:fldChar w:fldCharType="separate"/>
      </w:r>
      <w:ins w:id="66" w:author="rapporteur" w:date="2025-04-14T13:20:00Z" w16du:dateUtc="2025-04-14T17:20:00Z">
        <w:r>
          <w:rPr>
            <w:noProof/>
          </w:rPr>
          <w:t>16</w:t>
        </w:r>
        <w:r>
          <w:rPr>
            <w:noProof/>
          </w:rPr>
          <w:fldChar w:fldCharType="end"/>
        </w:r>
      </w:ins>
    </w:p>
    <w:p w14:paraId="15D4F376" w14:textId="2AD64006" w:rsidR="00C13A88" w:rsidRDefault="00C13A88">
      <w:pPr>
        <w:pStyle w:val="TOC3"/>
        <w:rPr>
          <w:ins w:id="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8" w:author="rapporteur" w:date="2025-04-14T13:20:00Z" w16du:dateUtc="2025-04-14T17:20: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_Toc195529233 \h </w:instrText>
        </w:r>
        <w:r>
          <w:rPr>
            <w:noProof/>
          </w:rPr>
        </w:r>
      </w:ins>
      <w:r>
        <w:rPr>
          <w:noProof/>
        </w:rPr>
        <w:fldChar w:fldCharType="separate"/>
      </w:r>
      <w:ins w:id="69" w:author="rapporteur" w:date="2025-04-14T13:20:00Z" w16du:dateUtc="2025-04-14T17:20:00Z">
        <w:r>
          <w:rPr>
            <w:noProof/>
          </w:rPr>
          <w:t>16</w:t>
        </w:r>
        <w:r>
          <w:rPr>
            <w:noProof/>
          </w:rPr>
          <w:fldChar w:fldCharType="end"/>
        </w:r>
      </w:ins>
    </w:p>
    <w:p w14:paraId="258CA7EC" w14:textId="22EEBC0D" w:rsidR="00C13A88" w:rsidRDefault="00C13A88">
      <w:pPr>
        <w:pStyle w:val="TOC3"/>
        <w:rPr>
          <w:ins w:id="7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1" w:author="rapporteur" w:date="2025-04-14T13:20:00Z" w16du:dateUtc="2025-04-14T17:20: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_Toc195529234 \h </w:instrText>
        </w:r>
        <w:r>
          <w:rPr>
            <w:noProof/>
          </w:rPr>
        </w:r>
      </w:ins>
      <w:r>
        <w:rPr>
          <w:noProof/>
        </w:rPr>
        <w:fldChar w:fldCharType="separate"/>
      </w:r>
      <w:ins w:id="72" w:author="rapporteur" w:date="2025-04-14T13:20:00Z" w16du:dateUtc="2025-04-14T17:20:00Z">
        <w:r>
          <w:rPr>
            <w:noProof/>
          </w:rPr>
          <w:t>17</w:t>
        </w:r>
        <w:r>
          <w:rPr>
            <w:noProof/>
          </w:rPr>
          <w:fldChar w:fldCharType="end"/>
        </w:r>
      </w:ins>
    </w:p>
    <w:p w14:paraId="2012C91A" w14:textId="36B41B90" w:rsidR="00C13A88" w:rsidRDefault="00C13A88">
      <w:pPr>
        <w:pStyle w:val="TOC2"/>
        <w:rPr>
          <w:ins w:id="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4" w:author="rapporteur" w:date="2025-04-14T13:20:00Z" w16du:dateUtc="2025-04-14T17:20: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Privacy by protecting AIoT device identifiers</w:t>
        </w:r>
        <w:r>
          <w:rPr>
            <w:noProof/>
          </w:rPr>
          <w:tab/>
        </w:r>
        <w:r>
          <w:rPr>
            <w:noProof/>
          </w:rPr>
          <w:fldChar w:fldCharType="begin"/>
        </w:r>
        <w:r>
          <w:rPr>
            <w:noProof/>
          </w:rPr>
          <w:instrText xml:space="preserve"> PAGEREF _Toc195529235 \h </w:instrText>
        </w:r>
        <w:r>
          <w:rPr>
            <w:noProof/>
          </w:rPr>
        </w:r>
      </w:ins>
      <w:r>
        <w:rPr>
          <w:noProof/>
        </w:rPr>
        <w:fldChar w:fldCharType="separate"/>
      </w:r>
      <w:ins w:id="75" w:author="rapporteur" w:date="2025-04-14T13:20:00Z" w16du:dateUtc="2025-04-14T17:20:00Z">
        <w:r>
          <w:rPr>
            <w:noProof/>
          </w:rPr>
          <w:t>17</w:t>
        </w:r>
        <w:r>
          <w:rPr>
            <w:noProof/>
          </w:rPr>
          <w:fldChar w:fldCharType="end"/>
        </w:r>
      </w:ins>
    </w:p>
    <w:p w14:paraId="0BB99F0C" w14:textId="18D72AA6" w:rsidR="00C13A88" w:rsidRDefault="00C13A88">
      <w:pPr>
        <w:pStyle w:val="TOC3"/>
        <w:rPr>
          <w:ins w:id="7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7" w:author="rapporteur" w:date="2025-04-14T13:20:00Z" w16du:dateUtc="2025-04-14T17:20: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_Toc195529236 \h </w:instrText>
        </w:r>
        <w:r>
          <w:rPr>
            <w:noProof/>
          </w:rPr>
        </w:r>
      </w:ins>
      <w:r>
        <w:rPr>
          <w:noProof/>
        </w:rPr>
        <w:fldChar w:fldCharType="separate"/>
      </w:r>
      <w:ins w:id="78" w:author="rapporteur" w:date="2025-04-14T13:20:00Z" w16du:dateUtc="2025-04-14T17:20:00Z">
        <w:r>
          <w:rPr>
            <w:noProof/>
          </w:rPr>
          <w:t>17</w:t>
        </w:r>
        <w:r>
          <w:rPr>
            <w:noProof/>
          </w:rPr>
          <w:fldChar w:fldCharType="end"/>
        </w:r>
      </w:ins>
    </w:p>
    <w:p w14:paraId="6B175677" w14:textId="666A8DA7" w:rsidR="00C13A88" w:rsidRDefault="00C13A88">
      <w:pPr>
        <w:pStyle w:val="TOC3"/>
        <w:rPr>
          <w:ins w:id="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80" w:author="rapporteur" w:date="2025-04-14T13:20:00Z" w16du:dateUtc="2025-04-14T17:20: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_Toc195529237 \h </w:instrText>
        </w:r>
        <w:r>
          <w:rPr>
            <w:noProof/>
          </w:rPr>
        </w:r>
      </w:ins>
      <w:r>
        <w:rPr>
          <w:noProof/>
        </w:rPr>
        <w:fldChar w:fldCharType="separate"/>
      </w:r>
      <w:ins w:id="81" w:author="rapporteur" w:date="2025-04-14T13:20:00Z" w16du:dateUtc="2025-04-14T17:20:00Z">
        <w:r>
          <w:rPr>
            <w:noProof/>
          </w:rPr>
          <w:t>17</w:t>
        </w:r>
        <w:r>
          <w:rPr>
            <w:noProof/>
          </w:rPr>
          <w:fldChar w:fldCharType="end"/>
        </w:r>
      </w:ins>
    </w:p>
    <w:p w14:paraId="795CFB87" w14:textId="6A279292" w:rsidR="00C13A88" w:rsidRDefault="00C13A88">
      <w:pPr>
        <w:pStyle w:val="TOC3"/>
        <w:rPr>
          <w:ins w:id="8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83" w:author="rapporteur" w:date="2025-04-14T13:20:00Z" w16du:dateUtc="2025-04-14T17:20: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_Toc195529238 \h </w:instrText>
        </w:r>
        <w:r>
          <w:rPr>
            <w:noProof/>
          </w:rPr>
        </w:r>
      </w:ins>
      <w:r>
        <w:rPr>
          <w:noProof/>
        </w:rPr>
        <w:fldChar w:fldCharType="separate"/>
      </w:r>
      <w:ins w:id="84" w:author="rapporteur" w:date="2025-04-14T13:20:00Z" w16du:dateUtc="2025-04-14T17:20:00Z">
        <w:r>
          <w:rPr>
            <w:noProof/>
          </w:rPr>
          <w:t>17</w:t>
        </w:r>
        <w:r>
          <w:rPr>
            <w:noProof/>
          </w:rPr>
          <w:fldChar w:fldCharType="end"/>
        </w:r>
      </w:ins>
    </w:p>
    <w:p w14:paraId="7F2A643F" w14:textId="282B38A1" w:rsidR="00C13A88" w:rsidRDefault="00C13A88">
      <w:pPr>
        <w:pStyle w:val="TOC2"/>
        <w:rPr>
          <w:ins w:id="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86" w:author="rapporteur" w:date="2025-04-14T13:20:00Z" w16du:dateUtc="2025-04-14T17:20: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_Toc195529239 \h </w:instrText>
        </w:r>
        <w:r>
          <w:rPr>
            <w:noProof/>
          </w:rPr>
        </w:r>
      </w:ins>
      <w:r>
        <w:rPr>
          <w:noProof/>
        </w:rPr>
        <w:fldChar w:fldCharType="separate"/>
      </w:r>
      <w:ins w:id="87" w:author="rapporteur" w:date="2025-04-14T13:20:00Z" w16du:dateUtc="2025-04-14T17:20:00Z">
        <w:r>
          <w:rPr>
            <w:noProof/>
          </w:rPr>
          <w:t>17</w:t>
        </w:r>
        <w:r>
          <w:rPr>
            <w:noProof/>
          </w:rPr>
          <w:fldChar w:fldCharType="end"/>
        </w:r>
      </w:ins>
    </w:p>
    <w:p w14:paraId="1854CEFB" w14:textId="3BF8DA28" w:rsidR="00C13A88" w:rsidRDefault="00C13A88">
      <w:pPr>
        <w:pStyle w:val="TOC3"/>
        <w:rPr>
          <w:ins w:id="8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89" w:author="rapporteur" w:date="2025-04-14T13:20:00Z" w16du:dateUtc="2025-04-14T17:20: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_Toc195529240 \h </w:instrText>
        </w:r>
        <w:r>
          <w:rPr>
            <w:noProof/>
          </w:rPr>
        </w:r>
      </w:ins>
      <w:r>
        <w:rPr>
          <w:noProof/>
        </w:rPr>
        <w:fldChar w:fldCharType="separate"/>
      </w:r>
      <w:ins w:id="90" w:author="rapporteur" w:date="2025-04-14T13:20:00Z" w16du:dateUtc="2025-04-14T17:20:00Z">
        <w:r>
          <w:rPr>
            <w:noProof/>
          </w:rPr>
          <w:t>17</w:t>
        </w:r>
        <w:r>
          <w:rPr>
            <w:noProof/>
          </w:rPr>
          <w:fldChar w:fldCharType="end"/>
        </w:r>
      </w:ins>
    </w:p>
    <w:p w14:paraId="08954409" w14:textId="5A3F1222" w:rsidR="00C13A88" w:rsidRDefault="00C13A88">
      <w:pPr>
        <w:pStyle w:val="TOC3"/>
        <w:rPr>
          <w:ins w:id="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92" w:author="rapporteur" w:date="2025-04-14T13:20:00Z" w16du:dateUtc="2025-04-14T17:20: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_Toc195529241 \h </w:instrText>
        </w:r>
        <w:r>
          <w:rPr>
            <w:noProof/>
          </w:rPr>
        </w:r>
      </w:ins>
      <w:r>
        <w:rPr>
          <w:noProof/>
        </w:rPr>
        <w:fldChar w:fldCharType="separate"/>
      </w:r>
      <w:ins w:id="93" w:author="rapporteur" w:date="2025-04-14T13:20:00Z" w16du:dateUtc="2025-04-14T17:20:00Z">
        <w:r>
          <w:rPr>
            <w:noProof/>
          </w:rPr>
          <w:t>17</w:t>
        </w:r>
        <w:r>
          <w:rPr>
            <w:noProof/>
          </w:rPr>
          <w:fldChar w:fldCharType="end"/>
        </w:r>
      </w:ins>
    </w:p>
    <w:p w14:paraId="615FC05E" w14:textId="1BE61BAD" w:rsidR="00C13A88" w:rsidRDefault="00C13A88">
      <w:pPr>
        <w:pStyle w:val="TOC3"/>
        <w:rPr>
          <w:ins w:id="9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95" w:author="rapporteur" w:date="2025-04-14T13:20:00Z" w16du:dateUtc="2025-04-14T17:20: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_Toc195529242 \h </w:instrText>
        </w:r>
        <w:r>
          <w:rPr>
            <w:noProof/>
          </w:rPr>
        </w:r>
      </w:ins>
      <w:r>
        <w:rPr>
          <w:noProof/>
        </w:rPr>
        <w:fldChar w:fldCharType="separate"/>
      </w:r>
      <w:ins w:id="96" w:author="rapporteur" w:date="2025-04-14T13:20:00Z" w16du:dateUtc="2025-04-14T17:20:00Z">
        <w:r>
          <w:rPr>
            <w:noProof/>
          </w:rPr>
          <w:t>18</w:t>
        </w:r>
        <w:r>
          <w:rPr>
            <w:noProof/>
          </w:rPr>
          <w:fldChar w:fldCharType="end"/>
        </w:r>
      </w:ins>
    </w:p>
    <w:p w14:paraId="3163D1B5" w14:textId="34CB8D75" w:rsidR="00C13A88" w:rsidRDefault="00C13A88">
      <w:pPr>
        <w:pStyle w:val="TOC2"/>
        <w:rPr>
          <w:ins w:id="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98" w:author="rapporteur" w:date="2025-04-14T13:20:00Z" w16du:dateUtc="2025-04-14T17:20: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3708D5">
          <w:rPr>
            <w:noProof/>
            <w:lang w:val="en-US"/>
          </w:rPr>
          <w:t>Authentication in Ambient IoT service</w:t>
        </w:r>
        <w:r>
          <w:rPr>
            <w:noProof/>
          </w:rPr>
          <w:tab/>
        </w:r>
        <w:r>
          <w:rPr>
            <w:noProof/>
          </w:rPr>
          <w:fldChar w:fldCharType="begin"/>
        </w:r>
        <w:r>
          <w:rPr>
            <w:noProof/>
          </w:rPr>
          <w:instrText xml:space="preserve"> PAGEREF _Toc195529243 \h </w:instrText>
        </w:r>
        <w:r>
          <w:rPr>
            <w:noProof/>
          </w:rPr>
        </w:r>
      </w:ins>
      <w:r>
        <w:rPr>
          <w:noProof/>
        </w:rPr>
        <w:fldChar w:fldCharType="separate"/>
      </w:r>
      <w:ins w:id="99" w:author="rapporteur" w:date="2025-04-14T13:20:00Z" w16du:dateUtc="2025-04-14T17:20:00Z">
        <w:r>
          <w:rPr>
            <w:noProof/>
          </w:rPr>
          <w:t>18</w:t>
        </w:r>
        <w:r>
          <w:rPr>
            <w:noProof/>
          </w:rPr>
          <w:fldChar w:fldCharType="end"/>
        </w:r>
      </w:ins>
    </w:p>
    <w:p w14:paraId="5D70D462" w14:textId="33966704" w:rsidR="00C13A88" w:rsidRDefault="00C13A88">
      <w:pPr>
        <w:pStyle w:val="TOC3"/>
        <w:rPr>
          <w:ins w:id="10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01" w:author="rapporteur" w:date="2025-04-14T13:20:00Z" w16du:dateUtc="2025-04-14T17:20: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_Toc195529244 \h </w:instrText>
        </w:r>
        <w:r>
          <w:rPr>
            <w:noProof/>
          </w:rPr>
        </w:r>
      </w:ins>
      <w:r>
        <w:rPr>
          <w:noProof/>
        </w:rPr>
        <w:fldChar w:fldCharType="separate"/>
      </w:r>
      <w:ins w:id="102" w:author="rapporteur" w:date="2025-04-14T13:20:00Z" w16du:dateUtc="2025-04-14T17:20:00Z">
        <w:r>
          <w:rPr>
            <w:noProof/>
          </w:rPr>
          <w:t>18</w:t>
        </w:r>
        <w:r>
          <w:rPr>
            <w:noProof/>
          </w:rPr>
          <w:fldChar w:fldCharType="end"/>
        </w:r>
      </w:ins>
    </w:p>
    <w:p w14:paraId="4C90A651" w14:textId="3BD6B975" w:rsidR="00C13A88" w:rsidRDefault="00C13A88">
      <w:pPr>
        <w:pStyle w:val="TOC3"/>
        <w:rPr>
          <w:ins w:id="1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04" w:author="rapporteur" w:date="2025-04-14T13:20:00Z" w16du:dateUtc="2025-04-14T17:20: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_Toc195529245 \h </w:instrText>
        </w:r>
        <w:r>
          <w:rPr>
            <w:noProof/>
          </w:rPr>
        </w:r>
      </w:ins>
      <w:r>
        <w:rPr>
          <w:noProof/>
        </w:rPr>
        <w:fldChar w:fldCharType="separate"/>
      </w:r>
      <w:ins w:id="105" w:author="rapporteur" w:date="2025-04-14T13:20:00Z" w16du:dateUtc="2025-04-14T17:20:00Z">
        <w:r>
          <w:rPr>
            <w:noProof/>
          </w:rPr>
          <w:t>18</w:t>
        </w:r>
        <w:r>
          <w:rPr>
            <w:noProof/>
          </w:rPr>
          <w:fldChar w:fldCharType="end"/>
        </w:r>
      </w:ins>
    </w:p>
    <w:p w14:paraId="64494EC9" w14:textId="15862371" w:rsidR="00C13A88" w:rsidRDefault="00C13A88">
      <w:pPr>
        <w:pStyle w:val="TOC3"/>
        <w:rPr>
          <w:ins w:id="10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07" w:author="rapporteur" w:date="2025-04-14T13:20:00Z" w16du:dateUtc="2025-04-14T17:20: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_Toc195529246 \h </w:instrText>
        </w:r>
        <w:r>
          <w:rPr>
            <w:noProof/>
          </w:rPr>
        </w:r>
      </w:ins>
      <w:r>
        <w:rPr>
          <w:noProof/>
        </w:rPr>
        <w:fldChar w:fldCharType="separate"/>
      </w:r>
      <w:ins w:id="108" w:author="rapporteur" w:date="2025-04-14T13:20:00Z" w16du:dateUtc="2025-04-14T17:20:00Z">
        <w:r>
          <w:rPr>
            <w:noProof/>
          </w:rPr>
          <w:t>18</w:t>
        </w:r>
        <w:r>
          <w:rPr>
            <w:noProof/>
          </w:rPr>
          <w:fldChar w:fldCharType="end"/>
        </w:r>
      </w:ins>
    </w:p>
    <w:p w14:paraId="6B605B4B" w14:textId="5B1E9659" w:rsidR="00C13A88" w:rsidRDefault="00C13A88">
      <w:pPr>
        <w:pStyle w:val="TOC2"/>
        <w:rPr>
          <w:ins w:id="1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10" w:author="rapporteur" w:date="2025-04-14T13:20:00Z" w16du:dateUtc="2025-04-14T17:20: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_Toc195529247 \h </w:instrText>
        </w:r>
        <w:r>
          <w:rPr>
            <w:noProof/>
          </w:rPr>
        </w:r>
      </w:ins>
      <w:r>
        <w:rPr>
          <w:noProof/>
        </w:rPr>
        <w:fldChar w:fldCharType="separate"/>
      </w:r>
      <w:ins w:id="111" w:author="rapporteur" w:date="2025-04-14T13:20:00Z" w16du:dateUtc="2025-04-14T17:20:00Z">
        <w:r>
          <w:rPr>
            <w:noProof/>
          </w:rPr>
          <w:t>18</w:t>
        </w:r>
        <w:r>
          <w:rPr>
            <w:noProof/>
          </w:rPr>
          <w:fldChar w:fldCharType="end"/>
        </w:r>
      </w:ins>
    </w:p>
    <w:p w14:paraId="6A9B4A20" w14:textId="70950F2D" w:rsidR="00C13A88" w:rsidRDefault="00C13A88">
      <w:pPr>
        <w:pStyle w:val="TOC3"/>
        <w:rPr>
          <w:ins w:id="11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13" w:author="rapporteur" w:date="2025-04-14T13:20:00Z" w16du:dateUtc="2025-04-14T17:20: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_Toc195529248 \h </w:instrText>
        </w:r>
        <w:r>
          <w:rPr>
            <w:noProof/>
          </w:rPr>
        </w:r>
      </w:ins>
      <w:r>
        <w:rPr>
          <w:noProof/>
        </w:rPr>
        <w:fldChar w:fldCharType="separate"/>
      </w:r>
      <w:ins w:id="114" w:author="rapporteur" w:date="2025-04-14T13:20:00Z" w16du:dateUtc="2025-04-14T17:20:00Z">
        <w:r>
          <w:rPr>
            <w:noProof/>
          </w:rPr>
          <w:t>18</w:t>
        </w:r>
        <w:r>
          <w:rPr>
            <w:noProof/>
          </w:rPr>
          <w:fldChar w:fldCharType="end"/>
        </w:r>
      </w:ins>
    </w:p>
    <w:p w14:paraId="62778D75" w14:textId="279E3D49" w:rsidR="00C13A88" w:rsidRDefault="00C13A88">
      <w:pPr>
        <w:pStyle w:val="TOC3"/>
        <w:rPr>
          <w:ins w:id="1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16" w:author="rapporteur" w:date="2025-04-14T13:20:00Z" w16du:dateUtc="2025-04-14T17:20: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_Toc195529249 \h </w:instrText>
        </w:r>
        <w:r>
          <w:rPr>
            <w:noProof/>
          </w:rPr>
        </w:r>
      </w:ins>
      <w:r>
        <w:rPr>
          <w:noProof/>
        </w:rPr>
        <w:fldChar w:fldCharType="separate"/>
      </w:r>
      <w:ins w:id="117" w:author="rapporteur" w:date="2025-04-14T13:20:00Z" w16du:dateUtc="2025-04-14T17:20:00Z">
        <w:r>
          <w:rPr>
            <w:noProof/>
          </w:rPr>
          <w:t>19</w:t>
        </w:r>
        <w:r>
          <w:rPr>
            <w:noProof/>
          </w:rPr>
          <w:fldChar w:fldCharType="end"/>
        </w:r>
      </w:ins>
    </w:p>
    <w:p w14:paraId="1F7AA78F" w14:textId="18FD55F3" w:rsidR="00C13A88" w:rsidRDefault="00C13A88">
      <w:pPr>
        <w:pStyle w:val="TOC3"/>
        <w:rPr>
          <w:ins w:id="11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19" w:author="rapporteur" w:date="2025-04-14T13:20:00Z" w16du:dateUtc="2025-04-14T17:20: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_Toc195529250 \h </w:instrText>
        </w:r>
        <w:r>
          <w:rPr>
            <w:noProof/>
          </w:rPr>
        </w:r>
      </w:ins>
      <w:r>
        <w:rPr>
          <w:noProof/>
        </w:rPr>
        <w:fldChar w:fldCharType="separate"/>
      </w:r>
      <w:ins w:id="120" w:author="rapporteur" w:date="2025-04-14T13:20:00Z" w16du:dateUtc="2025-04-14T17:20:00Z">
        <w:r>
          <w:rPr>
            <w:noProof/>
          </w:rPr>
          <w:t>19</w:t>
        </w:r>
        <w:r>
          <w:rPr>
            <w:noProof/>
          </w:rPr>
          <w:fldChar w:fldCharType="end"/>
        </w:r>
      </w:ins>
    </w:p>
    <w:p w14:paraId="3F7ADB90" w14:textId="3305C03B" w:rsidR="00C13A88" w:rsidRDefault="00C13A88">
      <w:pPr>
        <w:pStyle w:val="TOC2"/>
        <w:rPr>
          <w:ins w:id="1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22" w:author="rapporteur" w:date="2025-04-14T13:20:00Z" w16du:dateUtc="2025-04-14T17:20:00Z">
        <w:r>
          <w:rPr>
            <w:noProof/>
          </w:rPr>
          <w:t>5.7</w:t>
        </w:r>
        <w:r>
          <w:rPr>
            <w:rFonts w:asciiTheme="minorHAnsi" w:eastAsiaTheme="minorEastAsia" w:hAnsiTheme="minorHAnsi" w:cstheme="minorBidi"/>
            <w:noProof/>
            <w:kern w:val="2"/>
            <w:sz w:val="24"/>
            <w:szCs w:val="24"/>
            <w:lang w:val="en-US" w:eastAsia="zh-CN"/>
            <w14:ligatures w14:val="standardContextual"/>
          </w:rPr>
          <w:tab/>
        </w:r>
        <w:r>
          <w:rPr>
            <w:noProof/>
          </w:rPr>
          <w:t>Key Issue #7: Authorization of inventory requests for 5G Ambient IoT services</w:t>
        </w:r>
        <w:r>
          <w:rPr>
            <w:noProof/>
          </w:rPr>
          <w:tab/>
        </w:r>
        <w:r>
          <w:rPr>
            <w:noProof/>
          </w:rPr>
          <w:fldChar w:fldCharType="begin"/>
        </w:r>
        <w:r>
          <w:rPr>
            <w:noProof/>
          </w:rPr>
          <w:instrText xml:space="preserve"> PAGEREF _Toc195529251 \h </w:instrText>
        </w:r>
        <w:r>
          <w:rPr>
            <w:noProof/>
          </w:rPr>
        </w:r>
      </w:ins>
      <w:r>
        <w:rPr>
          <w:noProof/>
        </w:rPr>
        <w:fldChar w:fldCharType="separate"/>
      </w:r>
      <w:ins w:id="123" w:author="rapporteur" w:date="2025-04-14T13:20:00Z" w16du:dateUtc="2025-04-14T17:20:00Z">
        <w:r>
          <w:rPr>
            <w:noProof/>
          </w:rPr>
          <w:t>19</w:t>
        </w:r>
        <w:r>
          <w:rPr>
            <w:noProof/>
          </w:rPr>
          <w:fldChar w:fldCharType="end"/>
        </w:r>
      </w:ins>
    </w:p>
    <w:p w14:paraId="6745E925" w14:textId="3958F1EC" w:rsidR="00C13A88" w:rsidRDefault="00C13A88">
      <w:pPr>
        <w:pStyle w:val="TOC3"/>
        <w:rPr>
          <w:ins w:id="12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25" w:author="rapporteur" w:date="2025-04-14T13:20:00Z" w16du:dateUtc="2025-04-14T17:20:00Z">
        <w:r>
          <w:rPr>
            <w:noProof/>
          </w:rPr>
          <w:t>5.7.1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_Toc195529252 \h </w:instrText>
        </w:r>
        <w:r>
          <w:rPr>
            <w:noProof/>
          </w:rPr>
        </w:r>
      </w:ins>
      <w:r>
        <w:rPr>
          <w:noProof/>
        </w:rPr>
        <w:fldChar w:fldCharType="separate"/>
      </w:r>
      <w:ins w:id="126" w:author="rapporteur" w:date="2025-04-14T13:20:00Z" w16du:dateUtc="2025-04-14T17:20:00Z">
        <w:r>
          <w:rPr>
            <w:noProof/>
          </w:rPr>
          <w:t>19</w:t>
        </w:r>
        <w:r>
          <w:rPr>
            <w:noProof/>
          </w:rPr>
          <w:fldChar w:fldCharType="end"/>
        </w:r>
      </w:ins>
    </w:p>
    <w:p w14:paraId="000E1560" w14:textId="65877125" w:rsidR="00C13A88" w:rsidRDefault="00C13A88">
      <w:pPr>
        <w:pStyle w:val="TOC3"/>
        <w:rPr>
          <w:ins w:id="1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28" w:author="rapporteur" w:date="2025-04-14T13:20:00Z" w16du:dateUtc="2025-04-14T17:20:00Z">
        <w:r>
          <w:rPr>
            <w:noProof/>
          </w:rPr>
          <w:t>5.7.2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_Toc195529253 \h </w:instrText>
        </w:r>
        <w:r>
          <w:rPr>
            <w:noProof/>
          </w:rPr>
        </w:r>
      </w:ins>
      <w:r>
        <w:rPr>
          <w:noProof/>
        </w:rPr>
        <w:fldChar w:fldCharType="separate"/>
      </w:r>
      <w:ins w:id="129" w:author="rapporteur" w:date="2025-04-14T13:20:00Z" w16du:dateUtc="2025-04-14T17:20:00Z">
        <w:r>
          <w:rPr>
            <w:noProof/>
          </w:rPr>
          <w:t>19</w:t>
        </w:r>
        <w:r>
          <w:rPr>
            <w:noProof/>
          </w:rPr>
          <w:fldChar w:fldCharType="end"/>
        </w:r>
      </w:ins>
    </w:p>
    <w:p w14:paraId="3756AAB0" w14:textId="1B4CFFAA" w:rsidR="00C13A88" w:rsidRDefault="00C13A88">
      <w:pPr>
        <w:pStyle w:val="TOC3"/>
        <w:rPr>
          <w:ins w:id="13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31" w:author="rapporteur" w:date="2025-04-14T13:20:00Z" w16du:dateUtc="2025-04-14T17:20:00Z">
        <w:r>
          <w:rPr>
            <w:noProof/>
          </w:rPr>
          <w:t>5.7.3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_Toc195529254 \h </w:instrText>
        </w:r>
        <w:r>
          <w:rPr>
            <w:noProof/>
          </w:rPr>
        </w:r>
      </w:ins>
      <w:r>
        <w:rPr>
          <w:noProof/>
        </w:rPr>
        <w:fldChar w:fldCharType="separate"/>
      </w:r>
      <w:ins w:id="132" w:author="rapporteur" w:date="2025-04-14T13:20:00Z" w16du:dateUtc="2025-04-14T17:20:00Z">
        <w:r>
          <w:rPr>
            <w:noProof/>
          </w:rPr>
          <w:t>20</w:t>
        </w:r>
        <w:r>
          <w:rPr>
            <w:noProof/>
          </w:rPr>
          <w:fldChar w:fldCharType="end"/>
        </w:r>
      </w:ins>
    </w:p>
    <w:p w14:paraId="12DEFF3A" w14:textId="73444443" w:rsidR="00C13A88" w:rsidRDefault="00C13A88">
      <w:pPr>
        <w:pStyle w:val="TOC2"/>
        <w:rPr>
          <w:ins w:id="1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34" w:author="rapporteur" w:date="2025-04-14T13:20:00Z" w16du:dateUtc="2025-04-14T17:20:00Z">
        <w:r>
          <w:rPr>
            <w:noProof/>
          </w:rPr>
          <w:t>5.8</w:t>
        </w:r>
        <w:r>
          <w:rPr>
            <w:rFonts w:asciiTheme="minorHAnsi" w:eastAsiaTheme="minorEastAsia" w:hAnsiTheme="minorHAnsi" w:cstheme="minorBidi"/>
            <w:noProof/>
            <w:kern w:val="2"/>
            <w:sz w:val="24"/>
            <w:szCs w:val="24"/>
            <w:lang w:val="en-US" w:eastAsia="zh-CN"/>
            <w14:ligatures w14:val="standardContextual"/>
          </w:rPr>
          <w:tab/>
        </w:r>
        <w:r>
          <w:rPr>
            <w:noProof/>
          </w:rPr>
          <w:t>Key issue #8: Amplification of resource exhaustion by exploiting AIoT paging messages</w:t>
        </w:r>
        <w:r>
          <w:rPr>
            <w:noProof/>
          </w:rPr>
          <w:tab/>
        </w:r>
        <w:r>
          <w:rPr>
            <w:noProof/>
          </w:rPr>
          <w:fldChar w:fldCharType="begin"/>
        </w:r>
        <w:r>
          <w:rPr>
            <w:noProof/>
          </w:rPr>
          <w:instrText xml:space="preserve"> PAGEREF _Toc195529255 \h </w:instrText>
        </w:r>
        <w:r>
          <w:rPr>
            <w:noProof/>
          </w:rPr>
        </w:r>
      </w:ins>
      <w:r>
        <w:rPr>
          <w:noProof/>
        </w:rPr>
        <w:fldChar w:fldCharType="separate"/>
      </w:r>
      <w:ins w:id="135" w:author="rapporteur" w:date="2025-04-14T13:20:00Z" w16du:dateUtc="2025-04-14T17:20:00Z">
        <w:r>
          <w:rPr>
            <w:noProof/>
          </w:rPr>
          <w:t>20</w:t>
        </w:r>
        <w:r>
          <w:rPr>
            <w:noProof/>
          </w:rPr>
          <w:fldChar w:fldCharType="end"/>
        </w:r>
      </w:ins>
    </w:p>
    <w:p w14:paraId="0FF21AA8" w14:textId="38E6B68A" w:rsidR="00C13A88" w:rsidRDefault="00C13A88">
      <w:pPr>
        <w:pStyle w:val="TOC3"/>
        <w:rPr>
          <w:ins w:id="13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37" w:author="rapporteur" w:date="2025-04-14T13:20:00Z" w16du:dateUtc="2025-04-14T17:20:00Z">
        <w:r>
          <w:rPr>
            <w:noProof/>
            <w:lang w:eastAsia="zh-CN"/>
          </w:rPr>
          <w:t>5.8.1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Key issue details</w:t>
        </w:r>
        <w:r>
          <w:rPr>
            <w:noProof/>
          </w:rPr>
          <w:tab/>
        </w:r>
        <w:r>
          <w:rPr>
            <w:noProof/>
          </w:rPr>
          <w:fldChar w:fldCharType="begin"/>
        </w:r>
        <w:r>
          <w:rPr>
            <w:noProof/>
          </w:rPr>
          <w:instrText xml:space="preserve"> PAGEREF _Toc195529256 \h </w:instrText>
        </w:r>
        <w:r>
          <w:rPr>
            <w:noProof/>
          </w:rPr>
        </w:r>
      </w:ins>
      <w:r>
        <w:rPr>
          <w:noProof/>
        </w:rPr>
        <w:fldChar w:fldCharType="separate"/>
      </w:r>
      <w:ins w:id="138" w:author="rapporteur" w:date="2025-04-14T13:20:00Z" w16du:dateUtc="2025-04-14T17:20:00Z">
        <w:r>
          <w:rPr>
            <w:noProof/>
          </w:rPr>
          <w:t>20</w:t>
        </w:r>
        <w:r>
          <w:rPr>
            <w:noProof/>
          </w:rPr>
          <w:fldChar w:fldCharType="end"/>
        </w:r>
      </w:ins>
    </w:p>
    <w:p w14:paraId="55F5568D" w14:textId="6633301E" w:rsidR="00C13A88" w:rsidRDefault="00C13A88">
      <w:pPr>
        <w:pStyle w:val="TOC3"/>
        <w:rPr>
          <w:ins w:id="1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40" w:author="rapporteur" w:date="2025-04-14T13:20:00Z" w16du:dateUtc="2025-04-14T17:20:00Z">
        <w:r>
          <w:rPr>
            <w:noProof/>
            <w:lang w:eastAsia="zh-CN"/>
          </w:rPr>
          <w:t>5.8.2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_Toc195529257 \h </w:instrText>
        </w:r>
        <w:r>
          <w:rPr>
            <w:noProof/>
          </w:rPr>
        </w:r>
      </w:ins>
      <w:r>
        <w:rPr>
          <w:noProof/>
        </w:rPr>
        <w:fldChar w:fldCharType="separate"/>
      </w:r>
      <w:ins w:id="141" w:author="rapporteur" w:date="2025-04-14T13:20:00Z" w16du:dateUtc="2025-04-14T17:20:00Z">
        <w:r>
          <w:rPr>
            <w:noProof/>
          </w:rPr>
          <w:t>20</w:t>
        </w:r>
        <w:r>
          <w:rPr>
            <w:noProof/>
          </w:rPr>
          <w:fldChar w:fldCharType="end"/>
        </w:r>
      </w:ins>
    </w:p>
    <w:p w14:paraId="40064FEA" w14:textId="634061F8" w:rsidR="00C13A88" w:rsidRDefault="00C13A88">
      <w:pPr>
        <w:pStyle w:val="TOC3"/>
        <w:rPr>
          <w:ins w:id="14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43" w:author="rapporteur" w:date="2025-04-14T13:20:00Z" w16du:dateUtc="2025-04-14T17:20:00Z">
        <w:r>
          <w:rPr>
            <w:noProof/>
            <w:lang w:eastAsia="zh-CN"/>
          </w:rPr>
          <w:t>5.8.3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_Toc195529258 \h </w:instrText>
        </w:r>
        <w:r>
          <w:rPr>
            <w:noProof/>
          </w:rPr>
        </w:r>
      </w:ins>
      <w:r>
        <w:rPr>
          <w:noProof/>
        </w:rPr>
        <w:fldChar w:fldCharType="separate"/>
      </w:r>
      <w:ins w:id="144" w:author="rapporteur" w:date="2025-04-14T13:20:00Z" w16du:dateUtc="2025-04-14T17:20:00Z">
        <w:r>
          <w:rPr>
            <w:noProof/>
          </w:rPr>
          <w:t>20</w:t>
        </w:r>
        <w:r>
          <w:rPr>
            <w:noProof/>
          </w:rPr>
          <w:fldChar w:fldCharType="end"/>
        </w:r>
      </w:ins>
    </w:p>
    <w:p w14:paraId="4D34A50A" w14:textId="696F1503" w:rsidR="00C13A88" w:rsidRDefault="00C13A88">
      <w:pPr>
        <w:pStyle w:val="TOC2"/>
        <w:rPr>
          <w:ins w:id="1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46" w:author="rapporteur" w:date="2025-04-14T13:20:00Z" w16du:dateUtc="2025-04-14T17:20:00Z">
        <w:r>
          <w:rPr>
            <w:noProof/>
          </w:rPr>
          <w:t>5.9</w:t>
        </w:r>
        <w:r>
          <w:rPr>
            <w:rFonts w:asciiTheme="minorHAnsi" w:eastAsiaTheme="minorEastAsia" w:hAnsiTheme="minorHAnsi" w:cstheme="minorBidi"/>
            <w:noProof/>
            <w:kern w:val="2"/>
            <w:sz w:val="24"/>
            <w:szCs w:val="24"/>
            <w:lang w:val="en-US" w:eastAsia="zh-CN"/>
            <w14:ligatures w14:val="standardContextual"/>
          </w:rPr>
          <w:tab/>
        </w:r>
        <w:r>
          <w:rPr>
            <w:noProof/>
          </w:rPr>
          <w:t>Key Issue #9: Attacks on carrier waves</w:t>
        </w:r>
        <w:r>
          <w:rPr>
            <w:noProof/>
          </w:rPr>
          <w:tab/>
        </w:r>
        <w:r>
          <w:rPr>
            <w:noProof/>
          </w:rPr>
          <w:fldChar w:fldCharType="begin"/>
        </w:r>
        <w:r>
          <w:rPr>
            <w:noProof/>
          </w:rPr>
          <w:instrText xml:space="preserve"> PAGEREF _Toc195529259 \h </w:instrText>
        </w:r>
        <w:r>
          <w:rPr>
            <w:noProof/>
          </w:rPr>
        </w:r>
      </w:ins>
      <w:r>
        <w:rPr>
          <w:noProof/>
        </w:rPr>
        <w:fldChar w:fldCharType="separate"/>
      </w:r>
      <w:ins w:id="147" w:author="rapporteur" w:date="2025-04-14T13:20:00Z" w16du:dateUtc="2025-04-14T17:20:00Z">
        <w:r>
          <w:rPr>
            <w:noProof/>
          </w:rPr>
          <w:t>21</w:t>
        </w:r>
        <w:r>
          <w:rPr>
            <w:noProof/>
          </w:rPr>
          <w:fldChar w:fldCharType="end"/>
        </w:r>
      </w:ins>
    </w:p>
    <w:p w14:paraId="77AC5316" w14:textId="2EA5550B" w:rsidR="00C13A88" w:rsidRDefault="00C13A88">
      <w:pPr>
        <w:pStyle w:val="TOC3"/>
        <w:rPr>
          <w:ins w:id="14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49" w:author="rapporteur" w:date="2025-04-14T13:20:00Z" w16du:dateUtc="2025-04-14T17:20:00Z">
        <w:r>
          <w:rPr>
            <w:noProof/>
          </w:rPr>
          <w:t>5.9.1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_Toc195529260 \h </w:instrText>
        </w:r>
        <w:r>
          <w:rPr>
            <w:noProof/>
          </w:rPr>
        </w:r>
      </w:ins>
      <w:r>
        <w:rPr>
          <w:noProof/>
        </w:rPr>
        <w:fldChar w:fldCharType="separate"/>
      </w:r>
      <w:ins w:id="150" w:author="rapporteur" w:date="2025-04-14T13:20:00Z" w16du:dateUtc="2025-04-14T17:20:00Z">
        <w:r>
          <w:rPr>
            <w:noProof/>
          </w:rPr>
          <w:t>21</w:t>
        </w:r>
        <w:r>
          <w:rPr>
            <w:noProof/>
          </w:rPr>
          <w:fldChar w:fldCharType="end"/>
        </w:r>
      </w:ins>
    </w:p>
    <w:p w14:paraId="28FC66C2" w14:textId="1D95F955" w:rsidR="00C13A88" w:rsidRDefault="00C13A88">
      <w:pPr>
        <w:pStyle w:val="TOC3"/>
        <w:rPr>
          <w:ins w:id="1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52" w:author="rapporteur" w:date="2025-04-14T13:20:00Z" w16du:dateUtc="2025-04-14T17:20:00Z">
        <w:r>
          <w:rPr>
            <w:noProof/>
          </w:rPr>
          <w:t>5.9.2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_Toc195529261 \h </w:instrText>
        </w:r>
        <w:r>
          <w:rPr>
            <w:noProof/>
          </w:rPr>
        </w:r>
      </w:ins>
      <w:r>
        <w:rPr>
          <w:noProof/>
        </w:rPr>
        <w:fldChar w:fldCharType="separate"/>
      </w:r>
      <w:ins w:id="153" w:author="rapporteur" w:date="2025-04-14T13:20:00Z" w16du:dateUtc="2025-04-14T17:20:00Z">
        <w:r>
          <w:rPr>
            <w:noProof/>
          </w:rPr>
          <w:t>21</w:t>
        </w:r>
        <w:r>
          <w:rPr>
            <w:noProof/>
          </w:rPr>
          <w:fldChar w:fldCharType="end"/>
        </w:r>
      </w:ins>
    </w:p>
    <w:p w14:paraId="75FEEC60" w14:textId="0098437A" w:rsidR="00C13A88" w:rsidRDefault="00C13A88">
      <w:pPr>
        <w:pStyle w:val="TOC3"/>
        <w:rPr>
          <w:ins w:id="15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55" w:author="rapporteur" w:date="2025-04-14T13:20:00Z" w16du:dateUtc="2025-04-14T17:20:00Z">
        <w:r>
          <w:rPr>
            <w:noProof/>
          </w:rPr>
          <w:t>5.9.3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_Toc195529262 \h </w:instrText>
        </w:r>
        <w:r>
          <w:rPr>
            <w:noProof/>
          </w:rPr>
        </w:r>
      </w:ins>
      <w:r>
        <w:rPr>
          <w:noProof/>
        </w:rPr>
        <w:fldChar w:fldCharType="separate"/>
      </w:r>
      <w:ins w:id="156" w:author="rapporteur" w:date="2025-04-14T13:20:00Z" w16du:dateUtc="2025-04-14T17:20:00Z">
        <w:r>
          <w:rPr>
            <w:noProof/>
          </w:rPr>
          <w:t>21</w:t>
        </w:r>
        <w:r>
          <w:rPr>
            <w:noProof/>
          </w:rPr>
          <w:fldChar w:fldCharType="end"/>
        </w:r>
      </w:ins>
    </w:p>
    <w:p w14:paraId="4FBF1F27" w14:textId="2E449D05" w:rsidR="00C13A88" w:rsidRDefault="00C13A88">
      <w:pPr>
        <w:pStyle w:val="TOC1"/>
        <w:rPr>
          <w:ins w:id="1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58" w:author="rapporteur" w:date="2025-04-14T13:20:00Z" w16du:dateUtc="2025-04-14T17:20: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_Toc195529263 \h </w:instrText>
        </w:r>
        <w:r>
          <w:rPr>
            <w:noProof/>
          </w:rPr>
        </w:r>
      </w:ins>
      <w:r>
        <w:rPr>
          <w:noProof/>
        </w:rPr>
        <w:fldChar w:fldCharType="separate"/>
      </w:r>
      <w:ins w:id="159" w:author="rapporteur" w:date="2025-04-14T13:20:00Z" w16du:dateUtc="2025-04-14T17:20:00Z">
        <w:r>
          <w:rPr>
            <w:noProof/>
          </w:rPr>
          <w:t>21</w:t>
        </w:r>
        <w:r>
          <w:rPr>
            <w:noProof/>
          </w:rPr>
          <w:fldChar w:fldCharType="end"/>
        </w:r>
      </w:ins>
    </w:p>
    <w:p w14:paraId="721AF3CE" w14:textId="545F9554" w:rsidR="00C13A88" w:rsidRDefault="00C13A88">
      <w:pPr>
        <w:pStyle w:val="TOC2"/>
        <w:rPr>
          <w:ins w:id="16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61" w:author="rapporteur" w:date="2025-04-14T13:20:00Z" w16du:dateUtc="2025-04-14T17:20: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_Toc195529264 \h </w:instrText>
        </w:r>
        <w:r>
          <w:rPr>
            <w:noProof/>
          </w:rPr>
        </w:r>
      </w:ins>
      <w:r>
        <w:rPr>
          <w:noProof/>
        </w:rPr>
        <w:fldChar w:fldCharType="separate"/>
      </w:r>
      <w:ins w:id="162" w:author="rapporteur" w:date="2025-04-14T13:20:00Z" w16du:dateUtc="2025-04-14T17:20:00Z">
        <w:r>
          <w:rPr>
            <w:noProof/>
          </w:rPr>
          <w:t>22</w:t>
        </w:r>
        <w:r>
          <w:rPr>
            <w:noProof/>
          </w:rPr>
          <w:fldChar w:fldCharType="end"/>
        </w:r>
      </w:ins>
    </w:p>
    <w:p w14:paraId="0F082179" w14:textId="7503542C" w:rsidR="00C13A88" w:rsidRDefault="00C13A88">
      <w:pPr>
        <w:pStyle w:val="TOC2"/>
        <w:rPr>
          <w:ins w:id="1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64" w:author="rapporteur" w:date="2025-04-14T13:20:00Z" w16du:dateUtc="2025-04-14T17:20:00Z">
        <w:r w:rsidRPr="003708D5">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Solution #1: Ambient IoT device disabling mechanism</w:t>
        </w:r>
        <w:r>
          <w:rPr>
            <w:noProof/>
          </w:rPr>
          <w:tab/>
        </w:r>
        <w:r>
          <w:rPr>
            <w:noProof/>
          </w:rPr>
          <w:fldChar w:fldCharType="begin"/>
        </w:r>
        <w:r>
          <w:rPr>
            <w:noProof/>
          </w:rPr>
          <w:instrText xml:space="preserve"> PAGEREF _Toc195529265 \h </w:instrText>
        </w:r>
        <w:r>
          <w:rPr>
            <w:noProof/>
          </w:rPr>
        </w:r>
      </w:ins>
      <w:r>
        <w:rPr>
          <w:noProof/>
        </w:rPr>
        <w:fldChar w:fldCharType="separate"/>
      </w:r>
      <w:ins w:id="165" w:author="rapporteur" w:date="2025-04-14T13:20:00Z" w16du:dateUtc="2025-04-14T17:20:00Z">
        <w:r>
          <w:rPr>
            <w:noProof/>
          </w:rPr>
          <w:t>22</w:t>
        </w:r>
        <w:r>
          <w:rPr>
            <w:noProof/>
          </w:rPr>
          <w:fldChar w:fldCharType="end"/>
        </w:r>
      </w:ins>
    </w:p>
    <w:p w14:paraId="45F8C758" w14:textId="730537E8" w:rsidR="00C13A88" w:rsidRDefault="00C13A88">
      <w:pPr>
        <w:pStyle w:val="TOC3"/>
        <w:rPr>
          <w:ins w:id="16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67" w:author="rapporteur" w:date="2025-04-14T13:20:00Z" w16du:dateUtc="2025-04-14T17:20:00Z">
        <w:r w:rsidRPr="003708D5">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_Toc195529266 \h </w:instrText>
        </w:r>
        <w:r>
          <w:rPr>
            <w:noProof/>
          </w:rPr>
        </w:r>
      </w:ins>
      <w:r>
        <w:rPr>
          <w:noProof/>
        </w:rPr>
        <w:fldChar w:fldCharType="separate"/>
      </w:r>
      <w:ins w:id="168" w:author="rapporteur" w:date="2025-04-14T13:20:00Z" w16du:dateUtc="2025-04-14T17:20:00Z">
        <w:r>
          <w:rPr>
            <w:noProof/>
          </w:rPr>
          <w:t>22</w:t>
        </w:r>
        <w:r>
          <w:rPr>
            <w:noProof/>
          </w:rPr>
          <w:fldChar w:fldCharType="end"/>
        </w:r>
      </w:ins>
    </w:p>
    <w:p w14:paraId="74045122" w14:textId="708C3C23" w:rsidR="00C13A88" w:rsidRDefault="00C13A88">
      <w:pPr>
        <w:pStyle w:val="TOC3"/>
        <w:rPr>
          <w:ins w:id="1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70" w:author="rapporteur" w:date="2025-04-14T13:20:00Z" w16du:dateUtc="2025-04-14T17:20:00Z">
        <w:r w:rsidRPr="003708D5">
          <w:rPr>
            <w:noProof/>
            <w:lang w:val="en-US"/>
          </w:rPr>
          <w:t>6</w:t>
        </w:r>
        <w:r>
          <w:rPr>
            <w:noProof/>
          </w:rPr>
          <w:t>.</w:t>
        </w:r>
        <w:r w:rsidRPr="003708D5">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_Toc195529267 \h </w:instrText>
        </w:r>
        <w:r>
          <w:rPr>
            <w:noProof/>
          </w:rPr>
        </w:r>
      </w:ins>
      <w:r>
        <w:rPr>
          <w:noProof/>
        </w:rPr>
        <w:fldChar w:fldCharType="separate"/>
      </w:r>
      <w:ins w:id="171" w:author="rapporteur" w:date="2025-04-14T13:20:00Z" w16du:dateUtc="2025-04-14T17:20:00Z">
        <w:r>
          <w:rPr>
            <w:noProof/>
          </w:rPr>
          <w:t>23</w:t>
        </w:r>
        <w:r>
          <w:rPr>
            <w:noProof/>
          </w:rPr>
          <w:fldChar w:fldCharType="end"/>
        </w:r>
      </w:ins>
    </w:p>
    <w:p w14:paraId="64A98135" w14:textId="67BF705E" w:rsidR="00C13A88" w:rsidRDefault="00C13A88">
      <w:pPr>
        <w:pStyle w:val="TOC3"/>
        <w:rPr>
          <w:ins w:id="17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73" w:author="rapporteur" w:date="2025-04-14T13:20:00Z" w16du:dateUtc="2025-04-14T17:20:00Z">
        <w:r w:rsidRPr="003708D5">
          <w:rPr>
            <w:noProof/>
            <w:lang w:val="en-US"/>
          </w:rPr>
          <w:t>6</w:t>
        </w:r>
        <w:r>
          <w:rPr>
            <w:noProof/>
          </w:rPr>
          <w:t>.</w:t>
        </w:r>
        <w:r w:rsidRPr="003708D5">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_Toc195529268 \h </w:instrText>
        </w:r>
        <w:r>
          <w:rPr>
            <w:noProof/>
          </w:rPr>
        </w:r>
      </w:ins>
      <w:r>
        <w:rPr>
          <w:noProof/>
        </w:rPr>
        <w:fldChar w:fldCharType="separate"/>
      </w:r>
      <w:ins w:id="174" w:author="rapporteur" w:date="2025-04-14T13:20:00Z" w16du:dateUtc="2025-04-14T17:20:00Z">
        <w:r>
          <w:rPr>
            <w:noProof/>
          </w:rPr>
          <w:t>24</w:t>
        </w:r>
        <w:r>
          <w:rPr>
            <w:noProof/>
          </w:rPr>
          <w:fldChar w:fldCharType="end"/>
        </w:r>
      </w:ins>
    </w:p>
    <w:p w14:paraId="55CEB1D5" w14:textId="269FF120" w:rsidR="00C13A88" w:rsidRDefault="00C13A88">
      <w:pPr>
        <w:pStyle w:val="TOC2"/>
        <w:rPr>
          <w:ins w:id="1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76" w:author="rapporteur" w:date="2025-04-14T13:20:00Z" w16du:dateUtc="2025-04-14T17:20:00Z">
        <w:r w:rsidRPr="003708D5">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_Toc195529269 \h </w:instrText>
        </w:r>
        <w:r>
          <w:rPr>
            <w:noProof/>
          </w:rPr>
        </w:r>
      </w:ins>
      <w:r>
        <w:rPr>
          <w:noProof/>
        </w:rPr>
        <w:fldChar w:fldCharType="separate"/>
      </w:r>
      <w:ins w:id="177" w:author="rapporteur" w:date="2025-04-14T13:20:00Z" w16du:dateUtc="2025-04-14T17:20:00Z">
        <w:r>
          <w:rPr>
            <w:noProof/>
          </w:rPr>
          <w:t>25</w:t>
        </w:r>
        <w:r>
          <w:rPr>
            <w:noProof/>
          </w:rPr>
          <w:fldChar w:fldCharType="end"/>
        </w:r>
      </w:ins>
    </w:p>
    <w:p w14:paraId="75892193" w14:textId="143E8639" w:rsidR="00C13A88" w:rsidRDefault="00C13A88">
      <w:pPr>
        <w:pStyle w:val="TOC3"/>
        <w:rPr>
          <w:ins w:id="17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79" w:author="rapporteur" w:date="2025-04-14T13:20:00Z" w16du:dateUtc="2025-04-14T17:20:00Z">
        <w:r w:rsidRPr="003708D5">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_Toc195529270 \h </w:instrText>
        </w:r>
        <w:r>
          <w:rPr>
            <w:noProof/>
          </w:rPr>
        </w:r>
      </w:ins>
      <w:r>
        <w:rPr>
          <w:noProof/>
        </w:rPr>
        <w:fldChar w:fldCharType="separate"/>
      </w:r>
      <w:ins w:id="180" w:author="rapporteur" w:date="2025-04-14T13:20:00Z" w16du:dateUtc="2025-04-14T17:20:00Z">
        <w:r>
          <w:rPr>
            <w:noProof/>
          </w:rPr>
          <w:t>25</w:t>
        </w:r>
        <w:r>
          <w:rPr>
            <w:noProof/>
          </w:rPr>
          <w:fldChar w:fldCharType="end"/>
        </w:r>
      </w:ins>
    </w:p>
    <w:p w14:paraId="28DA0581" w14:textId="5E496655" w:rsidR="00C13A88" w:rsidRDefault="00C13A88">
      <w:pPr>
        <w:pStyle w:val="TOC3"/>
        <w:rPr>
          <w:ins w:id="1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82" w:author="rapporteur" w:date="2025-04-14T13:20:00Z" w16du:dateUtc="2025-04-14T17:20:00Z">
        <w:r w:rsidRPr="003708D5">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_Toc195529271 \h </w:instrText>
        </w:r>
        <w:r>
          <w:rPr>
            <w:noProof/>
          </w:rPr>
        </w:r>
      </w:ins>
      <w:r>
        <w:rPr>
          <w:noProof/>
        </w:rPr>
        <w:fldChar w:fldCharType="separate"/>
      </w:r>
      <w:ins w:id="183" w:author="rapporteur" w:date="2025-04-14T13:20:00Z" w16du:dateUtc="2025-04-14T17:20:00Z">
        <w:r>
          <w:rPr>
            <w:noProof/>
          </w:rPr>
          <w:t>25</w:t>
        </w:r>
        <w:r>
          <w:rPr>
            <w:noProof/>
          </w:rPr>
          <w:fldChar w:fldCharType="end"/>
        </w:r>
      </w:ins>
    </w:p>
    <w:p w14:paraId="4F11FE81" w14:textId="1015B81F" w:rsidR="00C13A88" w:rsidRDefault="00C13A88">
      <w:pPr>
        <w:pStyle w:val="TOC3"/>
        <w:rPr>
          <w:ins w:id="18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85" w:author="rapporteur" w:date="2025-04-14T13:20:00Z" w16du:dateUtc="2025-04-14T17:20:00Z">
        <w:r>
          <w:rPr>
            <w:noProof/>
          </w:rPr>
          <w:lastRenderedPageBreak/>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_Toc195529272 \h </w:instrText>
        </w:r>
        <w:r>
          <w:rPr>
            <w:noProof/>
          </w:rPr>
        </w:r>
      </w:ins>
      <w:r>
        <w:rPr>
          <w:noProof/>
        </w:rPr>
        <w:fldChar w:fldCharType="separate"/>
      </w:r>
      <w:ins w:id="186" w:author="rapporteur" w:date="2025-04-14T13:20:00Z" w16du:dateUtc="2025-04-14T17:20:00Z">
        <w:r>
          <w:rPr>
            <w:noProof/>
          </w:rPr>
          <w:t>25</w:t>
        </w:r>
        <w:r>
          <w:rPr>
            <w:noProof/>
          </w:rPr>
          <w:fldChar w:fldCharType="end"/>
        </w:r>
      </w:ins>
    </w:p>
    <w:p w14:paraId="005D7023" w14:textId="294DA70E" w:rsidR="00C13A88" w:rsidRDefault="00C13A88">
      <w:pPr>
        <w:pStyle w:val="TOC2"/>
        <w:rPr>
          <w:ins w:id="1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88" w:author="rapporteur" w:date="2025-04-14T13:20:00Z" w16du:dateUtc="2025-04-14T17:20: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_Toc195529273 \h </w:instrText>
        </w:r>
        <w:r>
          <w:rPr>
            <w:noProof/>
          </w:rPr>
        </w:r>
      </w:ins>
      <w:r>
        <w:rPr>
          <w:noProof/>
        </w:rPr>
        <w:fldChar w:fldCharType="separate"/>
      </w:r>
      <w:ins w:id="189" w:author="rapporteur" w:date="2025-04-14T13:20:00Z" w16du:dateUtc="2025-04-14T17:20:00Z">
        <w:r>
          <w:rPr>
            <w:noProof/>
          </w:rPr>
          <w:t>25</w:t>
        </w:r>
        <w:r>
          <w:rPr>
            <w:noProof/>
          </w:rPr>
          <w:fldChar w:fldCharType="end"/>
        </w:r>
      </w:ins>
    </w:p>
    <w:p w14:paraId="1BA396F4" w14:textId="5F4E89B1" w:rsidR="00C13A88" w:rsidRDefault="00C13A88">
      <w:pPr>
        <w:pStyle w:val="TOC3"/>
        <w:rPr>
          <w:ins w:id="19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91" w:author="rapporteur" w:date="2025-04-14T13:20:00Z" w16du:dateUtc="2025-04-14T17:20: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_Toc195529274 \h </w:instrText>
        </w:r>
        <w:r>
          <w:rPr>
            <w:noProof/>
          </w:rPr>
        </w:r>
      </w:ins>
      <w:r>
        <w:rPr>
          <w:noProof/>
        </w:rPr>
        <w:fldChar w:fldCharType="separate"/>
      </w:r>
      <w:ins w:id="192" w:author="rapporteur" w:date="2025-04-14T13:20:00Z" w16du:dateUtc="2025-04-14T17:20:00Z">
        <w:r>
          <w:rPr>
            <w:noProof/>
          </w:rPr>
          <w:t>25</w:t>
        </w:r>
        <w:r>
          <w:rPr>
            <w:noProof/>
          </w:rPr>
          <w:fldChar w:fldCharType="end"/>
        </w:r>
      </w:ins>
    </w:p>
    <w:p w14:paraId="6DE2D6DF" w14:textId="7A02CEBD" w:rsidR="00C13A88" w:rsidRDefault="00C13A88">
      <w:pPr>
        <w:pStyle w:val="TOC3"/>
        <w:rPr>
          <w:ins w:id="1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94" w:author="rapporteur" w:date="2025-04-14T13:20:00Z" w16du:dateUtc="2025-04-14T17:20: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_Toc195529275 \h </w:instrText>
        </w:r>
        <w:r>
          <w:rPr>
            <w:noProof/>
          </w:rPr>
        </w:r>
      </w:ins>
      <w:r>
        <w:rPr>
          <w:noProof/>
        </w:rPr>
        <w:fldChar w:fldCharType="separate"/>
      </w:r>
      <w:ins w:id="195" w:author="rapporteur" w:date="2025-04-14T13:20:00Z" w16du:dateUtc="2025-04-14T17:20:00Z">
        <w:r>
          <w:rPr>
            <w:noProof/>
          </w:rPr>
          <w:t>25</w:t>
        </w:r>
        <w:r>
          <w:rPr>
            <w:noProof/>
          </w:rPr>
          <w:fldChar w:fldCharType="end"/>
        </w:r>
      </w:ins>
    </w:p>
    <w:p w14:paraId="325A1522" w14:textId="385F750E" w:rsidR="00C13A88" w:rsidRDefault="00C13A88">
      <w:pPr>
        <w:pStyle w:val="TOC3"/>
        <w:rPr>
          <w:ins w:id="19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197" w:author="rapporteur" w:date="2025-04-14T13:20:00Z" w16du:dateUtc="2025-04-14T17:20: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_Toc195529276 \h </w:instrText>
        </w:r>
        <w:r>
          <w:rPr>
            <w:noProof/>
          </w:rPr>
        </w:r>
      </w:ins>
      <w:r>
        <w:rPr>
          <w:noProof/>
        </w:rPr>
        <w:fldChar w:fldCharType="separate"/>
      </w:r>
      <w:ins w:id="198" w:author="rapporteur" w:date="2025-04-14T13:20:00Z" w16du:dateUtc="2025-04-14T17:20:00Z">
        <w:r>
          <w:rPr>
            <w:noProof/>
          </w:rPr>
          <w:t>27</w:t>
        </w:r>
        <w:r>
          <w:rPr>
            <w:noProof/>
          </w:rPr>
          <w:fldChar w:fldCharType="end"/>
        </w:r>
      </w:ins>
    </w:p>
    <w:p w14:paraId="44E99763" w14:textId="3C0B478A" w:rsidR="00C13A88" w:rsidRDefault="00C13A88">
      <w:pPr>
        <w:pStyle w:val="TOC2"/>
        <w:rPr>
          <w:ins w:id="1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00" w:author="rapporteur" w:date="2025-04-14T13:20:00Z" w16du:dateUtc="2025-04-14T17:20: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3708D5">
          <w:rPr>
            <w:rFonts w:cs="Arial"/>
            <w:bCs/>
            <w:noProof/>
            <w:lang w:eastAsia="zh-CN"/>
          </w:rPr>
          <w:t>Protection for inventory and command procedure</w:t>
        </w:r>
        <w:r>
          <w:rPr>
            <w:noProof/>
          </w:rPr>
          <w:tab/>
        </w:r>
        <w:r>
          <w:rPr>
            <w:noProof/>
          </w:rPr>
          <w:fldChar w:fldCharType="begin"/>
        </w:r>
        <w:r>
          <w:rPr>
            <w:noProof/>
          </w:rPr>
          <w:instrText xml:space="preserve"> PAGEREF _Toc195529277 \h </w:instrText>
        </w:r>
        <w:r>
          <w:rPr>
            <w:noProof/>
          </w:rPr>
        </w:r>
      </w:ins>
      <w:r>
        <w:rPr>
          <w:noProof/>
        </w:rPr>
        <w:fldChar w:fldCharType="separate"/>
      </w:r>
      <w:ins w:id="201" w:author="rapporteur" w:date="2025-04-14T13:20:00Z" w16du:dateUtc="2025-04-14T17:20:00Z">
        <w:r>
          <w:rPr>
            <w:noProof/>
          </w:rPr>
          <w:t>27</w:t>
        </w:r>
        <w:r>
          <w:rPr>
            <w:noProof/>
          </w:rPr>
          <w:fldChar w:fldCharType="end"/>
        </w:r>
      </w:ins>
    </w:p>
    <w:p w14:paraId="5061893B" w14:textId="4107714C" w:rsidR="00C13A88" w:rsidRDefault="00C13A88">
      <w:pPr>
        <w:pStyle w:val="TOC3"/>
        <w:rPr>
          <w:ins w:id="20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03" w:author="rapporteur" w:date="2025-04-14T13:20:00Z" w16du:dateUtc="2025-04-14T17:20: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_Toc195529278 \h </w:instrText>
        </w:r>
        <w:r>
          <w:rPr>
            <w:noProof/>
          </w:rPr>
        </w:r>
      </w:ins>
      <w:r>
        <w:rPr>
          <w:noProof/>
        </w:rPr>
        <w:fldChar w:fldCharType="separate"/>
      </w:r>
      <w:ins w:id="204" w:author="rapporteur" w:date="2025-04-14T13:20:00Z" w16du:dateUtc="2025-04-14T17:20:00Z">
        <w:r>
          <w:rPr>
            <w:noProof/>
          </w:rPr>
          <w:t>27</w:t>
        </w:r>
        <w:r>
          <w:rPr>
            <w:noProof/>
          </w:rPr>
          <w:fldChar w:fldCharType="end"/>
        </w:r>
      </w:ins>
    </w:p>
    <w:p w14:paraId="48DA7539" w14:textId="55BF24B9" w:rsidR="00C13A88" w:rsidRDefault="00C13A88">
      <w:pPr>
        <w:pStyle w:val="TOC3"/>
        <w:rPr>
          <w:ins w:id="2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06" w:author="rapporteur" w:date="2025-04-14T13:20:00Z" w16du:dateUtc="2025-04-14T17:20: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_Toc195529279 \h </w:instrText>
        </w:r>
        <w:r>
          <w:rPr>
            <w:noProof/>
          </w:rPr>
        </w:r>
      </w:ins>
      <w:r>
        <w:rPr>
          <w:noProof/>
        </w:rPr>
        <w:fldChar w:fldCharType="separate"/>
      </w:r>
      <w:ins w:id="207" w:author="rapporteur" w:date="2025-04-14T13:20:00Z" w16du:dateUtc="2025-04-14T17:20:00Z">
        <w:r>
          <w:rPr>
            <w:noProof/>
          </w:rPr>
          <w:t>27</w:t>
        </w:r>
        <w:r>
          <w:rPr>
            <w:noProof/>
          </w:rPr>
          <w:fldChar w:fldCharType="end"/>
        </w:r>
      </w:ins>
    </w:p>
    <w:p w14:paraId="7FCFEEE9" w14:textId="2688330F" w:rsidR="00C13A88" w:rsidRDefault="00C13A88">
      <w:pPr>
        <w:pStyle w:val="TOC3"/>
        <w:rPr>
          <w:ins w:id="20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09" w:author="rapporteur" w:date="2025-04-14T13:20:00Z" w16du:dateUtc="2025-04-14T17:20: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_Toc195529280 \h </w:instrText>
        </w:r>
        <w:r>
          <w:rPr>
            <w:noProof/>
          </w:rPr>
        </w:r>
      </w:ins>
      <w:r>
        <w:rPr>
          <w:noProof/>
        </w:rPr>
        <w:fldChar w:fldCharType="separate"/>
      </w:r>
      <w:ins w:id="210" w:author="rapporteur" w:date="2025-04-14T13:20:00Z" w16du:dateUtc="2025-04-14T17:20:00Z">
        <w:r>
          <w:rPr>
            <w:noProof/>
          </w:rPr>
          <w:t>27</w:t>
        </w:r>
        <w:r>
          <w:rPr>
            <w:noProof/>
          </w:rPr>
          <w:fldChar w:fldCharType="end"/>
        </w:r>
      </w:ins>
    </w:p>
    <w:p w14:paraId="670D4D5D" w14:textId="189EDCC2" w:rsidR="00C13A88" w:rsidRDefault="00C13A88">
      <w:pPr>
        <w:pStyle w:val="TOC3"/>
        <w:rPr>
          <w:ins w:id="2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12" w:author="rapporteur" w:date="2025-04-14T13:20:00Z" w16du:dateUtc="2025-04-14T17:20: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3708D5">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_Toc195529281 \h </w:instrText>
        </w:r>
        <w:r>
          <w:rPr>
            <w:noProof/>
          </w:rPr>
        </w:r>
      </w:ins>
      <w:r>
        <w:rPr>
          <w:noProof/>
        </w:rPr>
        <w:fldChar w:fldCharType="separate"/>
      </w:r>
      <w:ins w:id="213" w:author="rapporteur" w:date="2025-04-14T13:20:00Z" w16du:dateUtc="2025-04-14T17:20:00Z">
        <w:r>
          <w:rPr>
            <w:noProof/>
          </w:rPr>
          <w:t>28</w:t>
        </w:r>
        <w:r>
          <w:rPr>
            <w:noProof/>
          </w:rPr>
          <w:fldChar w:fldCharType="end"/>
        </w:r>
      </w:ins>
    </w:p>
    <w:p w14:paraId="045DD835" w14:textId="77BE3752" w:rsidR="00C13A88" w:rsidRDefault="00C13A88">
      <w:pPr>
        <w:pStyle w:val="TOC3"/>
        <w:rPr>
          <w:ins w:id="21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15" w:author="rapporteur" w:date="2025-04-14T13:20:00Z" w16du:dateUtc="2025-04-14T17:20: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_Toc195529282 \h </w:instrText>
        </w:r>
        <w:r>
          <w:rPr>
            <w:noProof/>
          </w:rPr>
        </w:r>
      </w:ins>
      <w:r>
        <w:rPr>
          <w:noProof/>
        </w:rPr>
        <w:fldChar w:fldCharType="separate"/>
      </w:r>
      <w:ins w:id="216" w:author="rapporteur" w:date="2025-04-14T13:20:00Z" w16du:dateUtc="2025-04-14T17:20:00Z">
        <w:r>
          <w:rPr>
            <w:noProof/>
          </w:rPr>
          <w:t>29</w:t>
        </w:r>
        <w:r>
          <w:rPr>
            <w:noProof/>
          </w:rPr>
          <w:fldChar w:fldCharType="end"/>
        </w:r>
      </w:ins>
    </w:p>
    <w:p w14:paraId="1F3C208E" w14:textId="411FAE6E" w:rsidR="00C13A88" w:rsidRDefault="00C13A88">
      <w:pPr>
        <w:pStyle w:val="TOC3"/>
        <w:rPr>
          <w:ins w:id="2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18" w:author="rapporteur" w:date="2025-04-14T13:20:00Z" w16du:dateUtc="2025-04-14T17:20: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_Toc195529283 \h </w:instrText>
        </w:r>
        <w:r>
          <w:rPr>
            <w:noProof/>
          </w:rPr>
        </w:r>
      </w:ins>
      <w:r>
        <w:rPr>
          <w:noProof/>
        </w:rPr>
        <w:fldChar w:fldCharType="separate"/>
      </w:r>
      <w:ins w:id="219" w:author="rapporteur" w:date="2025-04-14T13:20:00Z" w16du:dateUtc="2025-04-14T17:20:00Z">
        <w:r>
          <w:rPr>
            <w:noProof/>
          </w:rPr>
          <w:t>29</w:t>
        </w:r>
        <w:r>
          <w:rPr>
            <w:noProof/>
          </w:rPr>
          <w:fldChar w:fldCharType="end"/>
        </w:r>
      </w:ins>
    </w:p>
    <w:p w14:paraId="60B99D02" w14:textId="6029D60C" w:rsidR="00C13A88" w:rsidRDefault="00C13A88">
      <w:pPr>
        <w:pStyle w:val="TOC2"/>
        <w:rPr>
          <w:ins w:id="22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21" w:author="rapporteur" w:date="2025-04-14T13:20:00Z" w16du:dateUtc="2025-04-14T17:20: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_Toc195529284 \h </w:instrText>
        </w:r>
        <w:r>
          <w:rPr>
            <w:noProof/>
          </w:rPr>
        </w:r>
      </w:ins>
      <w:r>
        <w:rPr>
          <w:noProof/>
        </w:rPr>
        <w:fldChar w:fldCharType="separate"/>
      </w:r>
      <w:ins w:id="222" w:author="rapporteur" w:date="2025-04-14T13:20:00Z" w16du:dateUtc="2025-04-14T17:20:00Z">
        <w:r>
          <w:rPr>
            <w:noProof/>
          </w:rPr>
          <w:t>29</w:t>
        </w:r>
        <w:r>
          <w:rPr>
            <w:noProof/>
          </w:rPr>
          <w:fldChar w:fldCharType="end"/>
        </w:r>
      </w:ins>
    </w:p>
    <w:p w14:paraId="4BC9431F" w14:textId="4F8867FA" w:rsidR="00C13A88" w:rsidRDefault="00C13A88">
      <w:pPr>
        <w:pStyle w:val="TOC3"/>
        <w:rPr>
          <w:ins w:id="2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24" w:author="rapporteur" w:date="2025-04-14T13:20:00Z" w16du:dateUtc="2025-04-14T17:20: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_Toc195529285 \h </w:instrText>
        </w:r>
        <w:r>
          <w:rPr>
            <w:noProof/>
          </w:rPr>
        </w:r>
      </w:ins>
      <w:r>
        <w:rPr>
          <w:noProof/>
        </w:rPr>
        <w:fldChar w:fldCharType="separate"/>
      </w:r>
      <w:ins w:id="225" w:author="rapporteur" w:date="2025-04-14T13:20:00Z" w16du:dateUtc="2025-04-14T17:20:00Z">
        <w:r>
          <w:rPr>
            <w:noProof/>
          </w:rPr>
          <w:t>29</w:t>
        </w:r>
        <w:r>
          <w:rPr>
            <w:noProof/>
          </w:rPr>
          <w:fldChar w:fldCharType="end"/>
        </w:r>
      </w:ins>
    </w:p>
    <w:p w14:paraId="0320DD99" w14:textId="4835DCC1" w:rsidR="00C13A88" w:rsidRDefault="00C13A88">
      <w:pPr>
        <w:pStyle w:val="TOC3"/>
        <w:rPr>
          <w:ins w:id="22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27" w:author="rapporteur" w:date="2025-04-14T13:20:00Z" w16du:dateUtc="2025-04-14T17:20: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_Toc195529286 \h </w:instrText>
        </w:r>
        <w:r>
          <w:rPr>
            <w:noProof/>
          </w:rPr>
        </w:r>
      </w:ins>
      <w:r>
        <w:rPr>
          <w:noProof/>
        </w:rPr>
        <w:fldChar w:fldCharType="separate"/>
      </w:r>
      <w:ins w:id="228" w:author="rapporteur" w:date="2025-04-14T13:20:00Z" w16du:dateUtc="2025-04-14T17:20:00Z">
        <w:r>
          <w:rPr>
            <w:noProof/>
          </w:rPr>
          <w:t>30</w:t>
        </w:r>
        <w:r>
          <w:rPr>
            <w:noProof/>
          </w:rPr>
          <w:fldChar w:fldCharType="end"/>
        </w:r>
      </w:ins>
    </w:p>
    <w:p w14:paraId="1EE1E830" w14:textId="34E6B63D" w:rsidR="00C13A88" w:rsidRDefault="00C13A88">
      <w:pPr>
        <w:pStyle w:val="TOC3"/>
        <w:rPr>
          <w:ins w:id="2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30" w:author="rapporteur" w:date="2025-04-14T13:20:00Z" w16du:dateUtc="2025-04-14T17:20: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_Toc195529287 \h </w:instrText>
        </w:r>
        <w:r>
          <w:rPr>
            <w:noProof/>
          </w:rPr>
        </w:r>
      </w:ins>
      <w:r>
        <w:rPr>
          <w:noProof/>
        </w:rPr>
        <w:fldChar w:fldCharType="separate"/>
      </w:r>
      <w:ins w:id="231" w:author="rapporteur" w:date="2025-04-14T13:20:00Z" w16du:dateUtc="2025-04-14T17:20:00Z">
        <w:r>
          <w:rPr>
            <w:noProof/>
          </w:rPr>
          <w:t>31</w:t>
        </w:r>
        <w:r>
          <w:rPr>
            <w:noProof/>
          </w:rPr>
          <w:fldChar w:fldCharType="end"/>
        </w:r>
      </w:ins>
    </w:p>
    <w:p w14:paraId="5B95365B" w14:textId="769F23B8" w:rsidR="00C13A88" w:rsidRDefault="00C13A88">
      <w:pPr>
        <w:pStyle w:val="TOC2"/>
        <w:rPr>
          <w:ins w:id="23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33" w:author="rapporteur" w:date="2025-04-14T13:20:00Z" w16du:dateUtc="2025-04-14T17:20: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3708D5">
          <w:rPr>
            <w:noProof/>
            <w:lang w:val="en-US" w:eastAsia="zh-CN"/>
          </w:rPr>
          <w:t>device authentication</w:t>
        </w:r>
        <w:r>
          <w:rPr>
            <w:noProof/>
          </w:rPr>
          <w:tab/>
        </w:r>
        <w:r>
          <w:rPr>
            <w:noProof/>
          </w:rPr>
          <w:fldChar w:fldCharType="begin"/>
        </w:r>
        <w:r>
          <w:rPr>
            <w:noProof/>
          </w:rPr>
          <w:instrText xml:space="preserve"> PAGEREF _Toc195529288 \h </w:instrText>
        </w:r>
        <w:r>
          <w:rPr>
            <w:noProof/>
          </w:rPr>
        </w:r>
      </w:ins>
      <w:r>
        <w:rPr>
          <w:noProof/>
        </w:rPr>
        <w:fldChar w:fldCharType="separate"/>
      </w:r>
      <w:ins w:id="234" w:author="rapporteur" w:date="2025-04-14T13:20:00Z" w16du:dateUtc="2025-04-14T17:20:00Z">
        <w:r>
          <w:rPr>
            <w:noProof/>
          </w:rPr>
          <w:t>31</w:t>
        </w:r>
        <w:r>
          <w:rPr>
            <w:noProof/>
          </w:rPr>
          <w:fldChar w:fldCharType="end"/>
        </w:r>
      </w:ins>
    </w:p>
    <w:p w14:paraId="06532564" w14:textId="190CAD68" w:rsidR="00C13A88" w:rsidRDefault="00C13A88">
      <w:pPr>
        <w:pStyle w:val="TOC3"/>
        <w:rPr>
          <w:ins w:id="2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36" w:author="rapporteur" w:date="2025-04-14T13:20:00Z" w16du:dateUtc="2025-04-14T17:20: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_Toc195529289 \h </w:instrText>
        </w:r>
        <w:r>
          <w:rPr>
            <w:noProof/>
          </w:rPr>
        </w:r>
      </w:ins>
      <w:r>
        <w:rPr>
          <w:noProof/>
        </w:rPr>
        <w:fldChar w:fldCharType="separate"/>
      </w:r>
      <w:ins w:id="237" w:author="rapporteur" w:date="2025-04-14T13:20:00Z" w16du:dateUtc="2025-04-14T17:20:00Z">
        <w:r>
          <w:rPr>
            <w:noProof/>
          </w:rPr>
          <w:t>31</w:t>
        </w:r>
        <w:r>
          <w:rPr>
            <w:noProof/>
          </w:rPr>
          <w:fldChar w:fldCharType="end"/>
        </w:r>
      </w:ins>
    </w:p>
    <w:p w14:paraId="3ECE291F" w14:textId="6A3CB5EC" w:rsidR="00C13A88" w:rsidRDefault="00C13A88">
      <w:pPr>
        <w:pStyle w:val="TOC3"/>
        <w:rPr>
          <w:ins w:id="23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39" w:author="rapporteur" w:date="2025-04-14T13:20:00Z" w16du:dateUtc="2025-04-14T17:20: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_Toc195529290 \h </w:instrText>
        </w:r>
        <w:r>
          <w:rPr>
            <w:noProof/>
          </w:rPr>
        </w:r>
      </w:ins>
      <w:r>
        <w:rPr>
          <w:noProof/>
        </w:rPr>
        <w:fldChar w:fldCharType="separate"/>
      </w:r>
      <w:ins w:id="240" w:author="rapporteur" w:date="2025-04-14T13:20:00Z" w16du:dateUtc="2025-04-14T17:20:00Z">
        <w:r>
          <w:rPr>
            <w:noProof/>
          </w:rPr>
          <w:t>31</w:t>
        </w:r>
        <w:r>
          <w:rPr>
            <w:noProof/>
          </w:rPr>
          <w:fldChar w:fldCharType="end"/>
        </w:r>
      </w:ins>
    </w:p>
    <w:p w14:paraId="060C6228" w14:textId="5808405A" w:rsidR="00C13A88" w:rsidRDefault="00C13A88">
      <w:pPr>
        <w:pStyle w:val="TOC3"/>
        <w:rPr>
          <w:ins w:id="2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42" w:author="rapporteur" w:date="2025-04-14T13:20:00Z" w16du:dateUtc="2025-04-14T17:20: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_Toc195529291 \h </w:instrText>
        </w:r>
        <w:r>
          <w:rPr>
            <w:noProof/>
          </w:rPr>
        </w:r>
      </w:ins>
      <w:r>
        <w:rPr>
          <w:noProof/>
        </w:rPr>
        <w:fldChar w:fldCharType="separate"/>
      </w:r>
      <w:ins w:id="243" w:author="rapporteur" w:date="2025-04-14T13:20:00Z" w16du:dateUtc="2025-04-14T17:20:00Z">
        <w:r>
          <w:rPr>
            <w:noProof/>
          </w:rPr>
          <w:t>33</w:t>
        </w:r>
        <w:r>
          <w:rPr>
            <w:noProof/>
          </w:rPr>
          <w:fldChar w:fldCharType="end"/>
        </w:r>
      </w:ins>
    </w:p>
    <w:p w14:paraId="241E4E7B" w14:textId="02E473A5" w:rsidR="00C13A88" w:rsidRDefault="00C13A88">
      <w:pPr>
        <w:pStyle w:val="TOC2"/>
        <w:rPr>
          <w:ins w:id="24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45" w:author="rapporteur" w:date="2025-04-14T13:20:00Z" w16du:dateUtc="2025-04-14T17:20:00Z">
        <w:r>
          <w:rPr>
            <w:noProof/>
          </w:rPr>
          <w:t>6</w:t>
        </w:r>
        <w:r>
          <w:rPr>
            <w:noProof/>
            <w:lang w:eastAsia="zh-CN"/>
          </w:rPr>
          <w:t>.7</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#7: Lightweight AIoT Authentication solution</w:t>
        </w:r>
        <w:r>
          <w:rPr>
            <w:noProof/>
          </w:rPr>
          <w:tab/>
        </w:r>
        <w:r>
          <w:rPr>
            <w:noProof/>
          </w:rPr>
          <w:fldChar w:fldCharType="begin"/>
        </w:r>
        <w:r>
          <w:rPr>
            <w:noProof/>
          </w:rPr>
          <w:instrText xml:space="preserve"> PAGEREF _Toc195529292 \h </w:instrText>
        </w:r>
        <w:r>
          <w:rPr>
            <w:noProof/>
          </w:rPr>
        </w:r>
      </w:ins>
      <w:r>
        <w:rPr>
          <w:noProof/>
        </w:rPr>
        <w:fldChar w:fldCharType="separate"/>
      </w:r>
      <w:ins w:id="246" w:author="rapporteur" w:date="2025-04-14T13:20:00Z" w16du:dateUtc="2025-04-14T17:20:00Z">
        <w:r>
          <w:rPr>
            <w:noProof/>
          </w:rPr>
          <w:t>33</w:t>
        </w:r>
        <w:r>
          <w:rPr>
            <w:noProof/>
          </w:rPr>
          <w:fldChar w:fldCharType="end"/>
        </w:r>
      </w:ins>
    </w:p>
    <w:p w14:paraId="39B59622" w14:textId="649E26C8" w:rsidR="00C13A88" w:rsidRDefault="00C13A88">
      <w:pPr>
        <w:pStyle w:val="TOC3"/>
        <w:rPr>
          <w:ins w:id="2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48" w:author="rapporteur" w:date="2025-04-14T13:20:00Z" w16du:dateUtc="2025-04-14T17:20: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_Toc195529293 \h </w:instrText>
        </w:r>
        <w:r>
          <w:rPr>
            <w:noProof/>
          </w:rPr>
        </w:r>
      </w:ins>
      <w:r>
        <w:rPr>
          <w:noProof/>
        </w:rPr>
        <w:fldChar w:fldCharType="separate"/>
      </w:r>
      <w:ins w:id="249" w:author="rapporteur" w:date="2025-04-14T13:20:00Z" w16du:dateUtc="2025-04-14T17:20:00Z">
        <w:r>
          <w:rPr>
            <w:noProof/>
          </w:rPr>
          <w:t>33</w:t>
        </w:r>
        <w:r>
          <w:rPr>
            <w:noProof/>
          </w:rPr>
          <w:fldChar w:fldCharType="end"/>
        </w:r>
      </w:ins>
    </w:p>
    <w:p w14:paraId="064D5AD7" w14:textId="19E1F53F" w:rsidR="00C13A88" w:rsidRDefault="00C13A88">
      <w:pPr>
        <w:pStyle w:val="TOC3"/>
        <w:rPr>
          <w:ins w:id="25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51" w:author="rapporteur" w:date="2025-04-14T13:20:00Z" w16du:dateUtc="2025-04-14T17:20: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_Toc195529294 \h </w:instrText>
        </w:r>
        <w:r>
          <w:rPr>
            <w:noProof/>
          </w:rPr>
        </w:r>
      </w:ins>
      <w:r>
        <w:rPr>
          <w:noProof/>
        </w:rPr>
        <w:fldChar w:fldCharType="separate"/>
      </w:r>
      <w:ins w:id="252" w:author="rapporteur" w:date="2025-04-14T13:20:00Z" w16du:dateUtc="2025-04-14T17:20:00Z">
        <w:r>
          <w:rPr>
            <w:noProof/>
          </w:rPr>
          <w:t>34</w:t>
        </w:r>
        <w:r>
          <w:rPr>
            <w:noProof/>
          </w:rPr>
          <w:fldChar w:fldCharType="end"/>
        </w:r>
      </w:ins>
    </w:p>
    <w:p w14:paraId="60A29E54" w14:textId="102D12D7" w:rsidR="00C13A88" w:rsidRDefault="00C13A88">
      <w:pPr>
        <w:pStyle w:val="TOC3"/>
        <w:rPr>
          <w:ins w:id="2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54" w:author="rapporteur" w:date="2025-04-14T13:20:00Z" w16du:dateUtc="2025-04-14T17:20: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_Toc195529295 \h </w:instrText>
        </w:r>
        <w:r>
          <w:rPr>
            <w:noProof/>
          </w:rPr>
        </w:r>
      </w:ins>
      <w:r>
        <w:rPr>
          <w:noProof/>
        </w:rPr>
        <w:fldChar w:fldCharType="separate"/>
      </w:r>
      <w:ins w:id="255" w:author="rapporteur" w:date="2025-04-14T13:20:00Z" w16du:dateUtc="2025-04-14T17:20:00Z">
        <w:r>
          <w:rPr>
            <w:noProof/>
          </w:rPr>
          <w:t>37</w:t>
        </w:r>
        <w:r>
          <w:rPr>
            <w:noProof/>
          </w:rPr>
          <w:fldChar w:fldCharType="end"/>
        </w:r>
      </w:ins>
    </w:p>
    <w:p w14:paraId="59A0ED82" w14:textId="0D379D83" w:rsidR="00C13A88" w:rsidRDefault="00C13A88">
      <w:pPr>
        <w:pStyle w:val="TOC2"/>
        <w:rPr>
          <w:ins w:id="25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57" w:author="rapporteur" w:date="2025-04-14T13:20:00Z" w16du:dateUtc="2025-04-14T17:20:00Z">
        <w:r w:rsidRPr="003708D5">
          <w:rPr>
            <w:noProof/>
            <w:lang w:val="en-US"/>
          </w:rPr>
          <w:t>6</w:t>
        </w:r>
        <w:r>
          <w:rPr>
            <w:noProof/>
          </w:rPr>
          <w:t>.</w:t>
        </w:r>
        <w:r w:rsidRPr="003708D5">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3708D5">
          <w:rPr>
            <w:noProof/>
            <w:lang w:val="en-US"/>
          </w:rPr>
          <w:t>8</w:t>
        </w:r>
        <w:r>
          <w:rPr>
            <w:noProof/>
          </w:rPr>
          <w:t xml:space="preserve">: </w:t>
        </w:r>
        <w:r w:rsidRPr="003708D5">
          <w:rPr>
            <w:noProof/>
            <w:lang w:val="en-US" w:eastAsia="zh-CN"/>
          </w:rPr>
          <w:t>Mutual authentication for AIoT system</w:t>
        </w:r>
        <w:r>
          <w:rPr>
            <w:noProof/>
          </w:rPr>
          <w:tab/>
        </w:r>
        <w:r>
          <w:rPr>
            <w:noProof/>
          </w:rPr>
          <w:fldChar w:fldCharType="begin"/>
        </w:r>
        <w:r>
          <w:rPr>
            <w:noProof/>
          </w:rPr>
          <w:instrText xml:space="preserve"> PAGEREF _Toc195529296 \h </w:instrText>
        </w:r>
        <w:r>
          <w:rPr>
            <w:noProof/>
          </w:rPr>
        </w:r>
      </w:ins>
      <w:r>
        <w:rPr>
          <w:noProof/>
        </w:rPr>
        <w:fldChar w:fldCharType="separate"/>
      </w:r>
      <w:ins w:id="258" w:author="rapporteur" w:date="2025-04-14T13:20:00Z" w16du:dateUtc="2025-04-14T17:20:00Z">
        <w:r>
          <w:rPr>
            <w:noProof/>
          </w:rPr>
          <w:t>37</w:t>
        </w:r>
        <w:r>
          <w:rPr>
            <w:noProof/>
          </w:rPr>
          <w:fldChar w:fldCharType="end"/>
        </w:r>
      </w:ins>
    </w:p>
    <w:p w14:paraId="0DC46AC6" w14:textId="7963C45F" w:rsidR="00C13A88" w:rsidRDefault="00C13A88">
      <w:pPr>
        <w:pStyle w:val="TOC3"/>
        <w:rPr>
          <w:ins w:id="2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60" w:author="rapporteur" w:date="2025-04-14T13:20:00Z" w16du:dateUtc="2025-04-14T17:20:00Z">
        <w:r w:rsidRPr="003708D5">
          <w:rPr>
            <w:noProof/>
            <w:lang w:val="en-US"/>
          </w:rPr>
          <w:t>6</w:t>
        </w:r>
        <w:r>
          <w:rPr>
            <w:noProof/>
          </w:rPr>
          <w:t>.</w:t>
        </w:r>
        <w:r w:rsidRPr="003708D5">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_Toc195529297 \h </w:instrText>
        </w:r>
        <w:r>
          <w:rPr>
            <w:noProof/>
          </w:rPr>
        </w:r>
      </w:ins>
      <w:r>
        <w:rPr>
          <w:noProof/>
        </w:rPr>
        <w:fldChar w:fldCharType="separate"/>
      </w:r>
      <w:ins w:id="261" w:author="rapporteur" w:date="2025-04-14T13:20:00Z" w16du:dateUtc="2025-04-14T17:20:00Z">
        <w:r>
          <w:rPr>
            <w:noProof/>
          </w:rPr>
          <w:t>37</w:t>
        </w:r>
        <w:r>
          <w:rPr>
            <w:noProof/>
          </w:rPr>
          <w:fldChar w:fldCharType="end"/>
        </w:r>
      </w:ins>
    </w:p>
    <w:p w14:paraId="4340D98A" w14:textId="0D969E08" w:rsidR="00C13A88" w:rsidRDefault="00C13A88">
      <w:pPr>
        <w:pStyle w:val="TOC3"/>
        <w:rPr>
          <w:ins w:id="26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63" w:author="rapporteur" w:date="2025-04-14T13:20:00Z" w16du:dateUtc="2025-04-14T17:20:00Z">
        <w:r w:rsidRPr="003708D5">
          <w:rPr>
            <w:noProof/>
            <w:lang w:val="en-US"/>
          </w:rPr>
          <w:t>6</w:t>
        </w:r>
        <w:r>
          <w:rPr>
            <w:noProof/>
          </w:rPr>
          <w:t>.</w:t>
        </w:r>
        <w:r w:rsidRPr="003708D5">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_Toc195529298 \h </w:instrText>
        </w:r>
        <w:r>
          <w:rPr>
            <w:noProof/>
          </w:rPr>
        </w:r>
      </w:ins>
      <w:r>
        <w:rPr>
          <w:noProof/>
        </w:rPr>
        <w:fldChar w:fldCharType="separate"/>
      </w:r>
      <w:ins w:id="264" w:author="rapporteur" w:date="2025-04-14T13:20:00Z" w16du:dateUtc="2025-04-14T17:20:00Z">
        <w:r>
          <w:rPr>
            <w:noProof/>
          </w:rPr>
          <w:t>37</w:t>
        </w:r>
        <w:r>
          <w:rPr>
            <w:noProof/>
          </w:rPr>
          <w:fldChar w:fldCharType="end"/>
        </w:r>
      </w:ins>
    </w:p>
    <w:p w14:paraId="29E65209" w14:textId="37AD647A" w:rsidR="00C13A88" w:rsidRDefault="00C13A88">
      <w:pPr>
        <w:pStyle w:val="TOC3"/>
        <w:rPr>
          <w:ins w:id="2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66" w:author="rapporteur" w:date="2025-04-14T13:20:00Z" w16du:dateUtc="2025-04-14T17:20:00Z">
        <w:r w:rsidRPr="003708D5">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Evaluation</w:t>
        </w:r>
        <w:r>
          <w:rPr>
            <w:noProof/>
          </w:rPr>
          <w:tab/>
        </w:r>
        <w:r>
          <w:rPr>
            <w:noProof/>
          </w:rPr>
          <w:fldChar w:fldCharType="begin"/>
        </w:r>
        <w:r>
          <w:rPr>
            <w:noProof/>
          </w:rPr>
          <w:instrText xml:space="preserve"> PAGEREF _Toc195529299 \h </w:instrText>
        </w:r>
        <w:r>
          <w:rPr>
            <w:noProof/>
          </w:rPr>
        </w:r>
      </w:ins>
      <w:r>
        <w:rPr>
          <w:noProof/>
        </w:rPr>
        <w:fldChar w:fldCharType="separate"/>
      </w:r>
      <w:ins w:id="267" w:author="rapporteur" w:date="2025-04-14T13:20:00Z" w16du:dateUtc="2025-04-14T17:20:00Z">
        <w:r>
          <w:rPr>
            <w:noProof/>
          </w:rPr>
          <w:t>39</w:t>
        </w:r>
        <w:r>
          <w:rPr>
            <w:noProof/>
          </w:rPr>
          <w:fldChar w:fldCharType="end"/>
        </w:r>
      </w:ins>
    </w:p>
    <w:p w14:paraId="03E5E104" w14:textId="2EB6124B" w:rsidR="00C13A88" w:rsidRDefault="00C13A88">
      <w:pPr>
        <w:pStyle w:val="TOC2"/>
        <w:rPr>
          <w:ins w:id="26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69" w:author="rapporteur" w:date="2025-04-14T13:20:00Z" w16du:dateUtc="2025-04-14T17:20: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_Toc195529300 \h </w:instrText>
        </w:r>
        <w:r>
          <w:rPr>
            <w:noProof/>
          </w:rPr>
        </w:r>
      </w:ins>
      <w:r>
        <w:rPr>
          <w:noProof/>
        </w:rPr>
        <w:fldChar w:fldCharType="separate"/>
      </w:r>
      <w:ins w:id="270" w:author="rapporteur" w:date="2025-04-14T13:20:00Z" w16du:dateUtc="2025-04-14T17:20:00Z">
        <w:r>
          <w:rPr>
            <w:noProof/>
          </w:rPr>
          <w:t>39</w:t>
        </w:r>
        <w:r>
          <w:rPr>
            <w:noProof/>
          </w:rPr>
          <w:fldChar w:fldCharType="end"/>
        </w:r>
      </w:ins>
    </w:p>
    <w:p w14:paraId="24F5FD58" w14:textId="6A6B1B45" w:rsidR="00C13A88" w:rsidRDefault="00C13A88">
      <w:pPr>
        <w:pStyle w:val="TOC3"/>
        <w:rPr>
          <w:ins w:id="2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72" w:author="rapporteur" w:date="2025-04-14T13:20:00Z" w16du:dateUtc="2025-04-14T17:20: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_Toc195529301 \h </w:instrText>
        </w:r>
        <w:r>
          <w:rPr>
            <w:noProof/>
          </w:rPr>
        </w:r>
      </w:ins>
      <w:r>
        <w:rPr>
          <w:noProof/>
        </w:rPr>
        <w:fldChar w:fldCharType="separate"/>
      </w:r>
      <w:ins w:id="273" w:author="rapporteur" w:date="2025-04-14T13:20:00Z" w16du:dateUtc="2025-04-14T17:20:00Z">
        <w:r>
          <w:rPr>
            <w:noProof/>
          </w:rPr>
          <w:t>39</w:t>
        </w:r>
        <w:r>
          <w:rPr>
            <w:noProof/>
          </w:rPr>
          <w:fldChar w:fldCharType="end"/>
        </w:r>
      </w:ins>
    </w:p>
    <w:p w14:paraId="0C04D6DD" w14:textId="6C9A9B9C" w:rsidR="00C13A88" w:rsidRDefault="00C13A88">
      <w:pPr>
        <w:pStyle w:val="TOC3"/>
        <w:rPr>
          <w:ins w:id="27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75" w:author="rapporteur" w:date="2025-04-14T13:20:00Z" w16du:dateUtc="2025-04-14T17:20: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_Toc195529302 \h </w:instrText>
        </w:r>
        <w:r>
          <w:rPr>
            <w:noProof/>
          </w:rPr>
        </w:r>
      </w:ins>
      <w:r>
        <w:rPr>
          <w:noProof/>
        </w:rPr>
        <w:fldChar w:fldCharType="separate"/>
      </w:r>
      <w:ins w:id="276" w:author="rapporteur" w:date="2025-04-14T13:20:00Z" w16du:dateUtc="2025-04-14T17:20:00Z">
        <w:r>
          <w:rPr>
            <w:noProof/>
          </w:rPr>
          <w:t>39</w:t>
        </w:r>
        <w:r>
          <w:rPr>
            <w:noProof/>
          </w:rPr>
          <w:fldChar w:fldCharType="end"/>
        </w:r>
      </w:ins>
    </w:p>
    <w:p w14:paraId="30B3911C" w14:textId="57993E74" w:rsidR="00C13A88" w:rsidRDefault="00C13A88">
      <w:pPr>
        <w:pStyle w:val="TOC3"/>
        <w:rPr>
          <w:ins w:id="2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78" w:author="rapporteur" w:date="2025-04-14T13:20:00Z" w16du:dateUtc="2025-04-14T17:20: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_Toc195529303 \h </w:instrText>
        </w:r>
        <w:r>
          <w:rPr>
            <w:noProof/>
          </w:rPr>
        </w:r>
      </w:ins>
      <w:r>
        <w:rPr>
          <w:noProof/>
        </w:rPr>
        <w:fldChar w:fldCharType="separate"/>
      </w:r>
      <w:ins w:id="279" w:author="rapporteur" w:date="2025-04-14T13:20:00Z" w16du:dateUtc="2025-04-14T17:20:00Z">
        <w:r>
          <w:rPr>
            <w:noProof/>
          </w:rPr>
          <w:t>41</w:t>
        </w:r>
        <w:r>
          <w:rPr>
            <w:noProof/>
          </w:rPr>
          <w:fldChar w:fldCharType="end"/>
        </w:r>
      </w:ins>
    </w:p>
    <w:p w14:paraId="73D2BB2E" w14:textId="31E36791" w:rsidR="00C13A88" w:rsidRDefault="00C13A88">
      <w:pPr>
        <w:pStyle w:val="TOC3"/>
        <w:rPr>
          <w:ins w:id="28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81" w:author="rapporteur" w:date="2025-04-14T13:20:00Z" w16du:dateUtc="2025-04-14T17:20: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_Toc195529304 \h </w:instrText>
        </w:r>
        <w:r>
          <w:rPr>
            <w:noProof/>
          </w:rPr>
        </w:r>
      </w:ins>
      <w:r>
        <w:rPr>
          <w:noProof/>
        </w:rPr>
        <w:fldChar w:fldCharType="separate"/>
      </w:r>
      <w:ins w:id="282" w:author="rapporteur" w:date="2025-04-14T13:20:00Z" w16du:dateUtc="2025-04-14T17:20:00Z">
        <w:r>
          <w:rPr>
            <w:noProof/>
          </w:rPr>
          <w:t>42</w:t>
        </w:r>
        <w:r>
          <w:rPr>
            <w:noProof/>
          </w:rPr>
          <w:fldChar w:fldCharType="end"/>
        </w:r>
      </w:ins>
    </w:p>
    <w:p w14:paraId="7663D602" w14:textId="036B26AA" w:rsidR="00C13A88" w:rsidRDefault="00C13A88">
      <w:pPr>
        <w:pStyle w:val="TOC3"/>
        <w:rPr>
          <w:ins w:id="2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84" w:author="rapporteur" w:date="2025-04-14T13:20:00Z" w16du:dateUtc="2025-04-14T17:20: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_Toc195529305 \h </w:instrText>
        </w:r>
        <w:r>
          <w:rPr>
            <w:noProof/>
          </w:rPr>
        </w:r>
      </w:ins>
      <w:r>
        <w:rPr>
          <w:noProof/>
        </w:rPr>
        <w:fldChar w:fldCharType="separate"/>
      </w:r>
      <w:ins w:id="285" w:author="rapporteur" w:date="2025-04-14T13:20:00Z" w16du:dateUtc="2025-04-14T17:20:00Z">
        <w:r>
          <w:rPr>
            <w:noProof/>
          </w:rPr>
          <w:t>42</w:t>
        </w:r>
        <w:r>
          <w:rPr>
            <w:noProof/>
          </w:rPr>
          <w:fldChar w:fldCharType="end"/>
        </w:r>
      </w:ins>
    </w:p>
    <w:p w14:paraId="6F160622" w14:textId="585BC27E" w:rsidR="00C13A88" w:rsidRDefault="00C13A88">
      <w:pPr>
        <w:pStyle w:val="TOC4"/>
        <w:rPr>
          <w:ins w:id="28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87" w:author="rapporteur" w:date="2025-04-14T13:20:00Z" w16du:dateUtc="2025-04-14T17:20: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_Toc195529306 \h </w:instrText>
        </w:r>
        <w:r>
          <w:rPr>
            <w:noProof/>
          </w:rPr>
        </w:r>
      </w:ins>
      <w:r>
        <w:rPr>
          <w:noProof/>
        </w:rPr>
        <w:fldChar w:fldCharType="separate"/>
      </w:r>
      <w:ins w:id="288" w:author="rapporteur" w:date="2025-04-14T13:20:00Z" w16du:dateUtc="2025-04-14T17:20:00Z">
        <w:r>
          <w:rPr>
            <w:noProof/>
          </w:rPr>
          <w:t>42</w:t>
        </w:r>
        <w:r>
          <w:rPr>
            <w:noProof/>
          </w:rPr>
          <w:fldChar w:fldCharType="end"/>
        </w:r>
      </w:ins>
    </w:p>
    <w:p w14:paraId="3AF6267C" w14:textId="7F852697" w:rsidR="00C13A88" w:rsidRDefault="00C13A88">
      <w:pPr>
        <w:pStyle w:val="TOC5"/>
        <w:rPr>
          <w:ins w:id="2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90" w:author="rapporteur" w:date="2025-04-14T13:20:00Z" w16du:dateUtc="2025-04-14T17:20: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_Toc195529307 \h </w:instrText>
        </w:r>
        <w:r>
          <w:rPr>
            <w:noProof/>
          </w:rPr>
        </w:r>
      </w:ins>
      <w:r>
        <w:rPr>
          <w:noProof/>
        </w:rPr>
        <w:fldChar w:fldCharType="separate"/>
      </w:r>
      <w:ins w:id="291" w:author="rapporteur" w:date="2025-04-14T13:20:00Z" w16du:dateUtc="2025-04-14T17:20:00Z">
        <w:r>
          <w:rPr>
            <w:noProof/>
          </w:rPr>
          <w:t>42</w:t>
        </w:r>
        <w:r>
          <w:rPr>
            <w:noProof/>
          </w:rPr>
          <w:fldChar w:fldCharType="end"/>
        </w:r>
      </w:ins>
    </w:p>
    <w:p w14:paraId="102F3EB0" w14:textId="724157BD" w:rsidR="00C13A88" w:rsidRDefault="00C13A88">
      <w:pPr>
        <w:pStyle w:val="TOC5"/>
        <w:rPr>
          <w:ins w:id="29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93" w:author="rapporteur" w:date="2025-04-14T13:20:00Z" w16du:dateUtc="2025-04-14T17:20: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_Toc195529308 \h </w:instrText>
        </w:r>
        <w:r>
          <w:rPr>
            <w:noProof/>
          </w:rPr>
        </w:r>
      </w:ins>
      <w:r>
        <w:rPr>
          <w:noProof/>
        </w:rPr>
        <w:fldChar w:fldCharType="separate"/>
      </w:r>
      <w:ins w:id="294" w:author="rapporteur" w:date="2025-04-14T13:20:00Z" w16du:dateUtc="2025-04-14T17:20:00Z">
        <w:r>
          <w:rPr>
            <w:noProof/>
          </w:rPr>
          <w:t>44</w:t>
        </w:r>
        <w:r>
          <w:rPr>
            <w:noProof/>
          </w:rPr>
          <w:fldChar w:fldCharType="end"/>
        </w:r>
      </w:ins>
    </w:p>
    <w:p w14:paraId="7F849F08" w14:textId="5F19B554" w:rsidR="00C13A88" w:rsidRDefault="00C13A88">
      <w:pPr>
        <w:pStyle w:val="TOC4"/>
        <w:rPr>
          <w:ins w:id="2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96" w:author="rapporteur" w:date="2025-04-14T13:20:00Z" w16du:dateUtc="2025-04-14T17:20: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_Toc195529309 \h </w:instrText>
        </w:r>
        <w:r>
          <w:rPr>
            <w:noProof/>
          </w:rPr>
        </w:r>
      </w:ins>
      <w:r>
        <w:rPr>
          <w:noProof/>
        </w:rPr>
        <w:fldChar w:fldCharType="separate"/>
      </w:r>
      <w:ins w:id="297" w:author="rapporteur" w:date="2025-04-14T13:20:00Z" w16du:dateUtc="2025-04-14T17:20:00Z">
        <w:r>
          <w:rPr>
            <w:noProof/>
          </w:rPr>
          <w:t>45</w:t>
        </w:r>
        <w:r>
          <w:rPr>
            <w:noProof/>
          </w:rPr>
          <w:fldChar w:fldCharType="end"/>
        </w:r>
      </w:ins>
    </w:p>
    <w:p w14:paraId="1DD5DF7C" w14:textId="67DF448B" w:rsidR="00C13A88" w:rsidRDefault="00C13A88">
      <w:pPr>
        <w:pStyle w:val="TOC4"/>
        <w:rPr>
          <w:ins w:id="29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299" w:author="rapporteur" w:date="2025-04-14T13:20:00Z" w16du:dateUtc="2025-04-14T17:20: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_Toc195529310 \h </w:instrText>
        </w:r>
        <w:r>
          <w:rPr>
            <w:noProof/>
          </w:rPr>
        </w:r>
      </w:ins>
      <w:r>
        <w:rPr>
          <w:noProof/>
        </w:rPr>
        <w:fldChar w:fldCharType="separate"/>
      </w:r>
      <w:ins w:id="300" w:author="rapporteur" w:date="2025-04-14T13:20:00Z" w16du:dateUtc="2025-04-14T17:20:00Z">
        <w:r>
          <w:rPr>
            <w:noProof/>
          </w:rPr>
          <w:t>47</w:t>
        </w:r>
        <w:r>
          <w:rPr>
            <w:noProof/>
          </w:rPr>
          <w:fldChar w:fldCharType="end"/>
        </w:r>
      </w:ins>
    </w:p>
    <w:p w14:paraId="30EB48FA" w14:textId="5A5BD560" w:rsidR="00C13A88" w:rsidRDefault="00C13A88">
      <w:pPr>
        <w:pStyle w:val="TOC3"/>
        <w:rPr>
          <w:ins w:id="3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02" w:author="rapporteur" w:date="2025-04-14T13:20:00Z" w16du:dateUtc="2025-04-14T17:20: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_Toc195529311 \h </w:instrText>
        </w:r>
        <w:r>
          <w:rPr>
            <w:noProof/>
          </w:rPr>
        </w:r>
      </w:ins>
      <w:r>
        <w:rPr>
          <w:noProof/>
        </w:rPr>
        <w:fldChar w:fldCharType="separate"/>
      </w:r>
      <w:ins w:id="303" w:author="rapporteur" w:date="2025-04-14T13:20:00Z" w16du:dateUtc="2025-04-14T17:20:00Z">
        <w:r>
          <w:rPr>
            <w:noProof/>
          </w:rPr>
          <w:t>47</w:t>
        </w:r>
        <w:r>
          <w:rPr>
            <w:noProof/>
          </w:rPr>
          <w:fldChar w:fldCharType="end"/>
        </w:r>
      </w:ins>
    </w:p>
    <w:p w14:paraId="4D5B69C0" w14:textId="4D9E173E" w:rsidR="00C13A88" w:rsidRDefault="00C13A88">
      <w:pPr>
        <w:pStyle w:val="TOC2"/>
        <w:rPr>
          <w:ins w:id="30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05" w:author="rapporteur" w:date="2025-04-14T13:20:00Z" w16du:dateUtc="2025-04-14T17:20: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_Toc195529312 \h </w:instrText>
        </w:r>
        <w:r>
          <w:rPr>
            <w:noProof/>
          </w:rPr>
        </w:r>
      </w:ins>
      <w:r>
        <w:rPr>
          <w:noProof/>
        </w:rPr>
        <w:fldChar w:fldCharType="separate"/>
      </w:r>
      <w:ins w:id="306" w:author="rapporteur" w:date="2025-04-14T13:20:00Z" w16du:dateUtc="2025-04-14T17:20:00Z">
        <w:r>
          <w:rPr>
            <w:noProof/>
          </w:rPr>
          <w:t>48</w:t>
        </w:r>
        <w:r>
          <w:rPr>
            <w:noProof/>
          </w:rPr>
          <w:fldChar w:fldCharType="end"/>
        </w:r>
      </w:ins>
    </w:p>
    <w:p w14:paraId="46F4B6CD" w14:textId="2399C634" w:rsidR="00C13A88" w:rsidRDefault="00C13A88">
      <w:pPr>
        <w:pStyle w:val="TOC3"/>
        <w:rPr>
          <w:ins w:id="3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08" w:author="rapporteur" w:date="2025-04-14T13:20:00Z" w16du:dateUtc="2025-04-14T17:20: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_Toc195529313 \h </w:instrText>
        </w:r>
        <w:r>
          <w:rPr>
            <w:noProof/>
          </w:rPr>
        </w:r>
      </w:ins>
      <w:r>
        <w:rPr>
          <w:noProof/>
        </w:rPr>
        <w:fldChar w:fldCharType="separate"/>
      </w:r>
      <w:ins w:id="309" w:author="rapporteur" w:date="2025-04-14T13:20:00Z" w16du:dateUtc="2025-04-14T17:20:00Z">
        <w:r>
          <w:rPr>
            <w:noProof/>
          </w:rPr>
          <w:t>48</w:t>
        </w:r>
        <w:r>
          <w:rPr>
            <w:noProof/>
          </w:rPr>
          <w:fldChar w:fldCharType="end"/>
        </w:r>
      </w:ins>
    </w:p>
    <w:p w14:paraId="3515BE53" w14:textId="038A4D38" w:rsidR="00C13A88" w:rsidRDefault="00C13A88">
      <w:pPr>
        <w:pStyle w:val="TOC3"/>
        <w:rPr>
          <w:ins w:id="31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11" w:author="rapporteur" w:date="2025-04-14T13:20:00Z" w16du:dateUtc="2025-04-14T17:20: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_Toc195529314 \h </w:instrText>
        </w:r>
        <w:r>
          <w:rPr>
            <w:noProof/>
          </w:rPr>
        </w:r>
      </w:ins>
      <w:r>
        <w:rPr>
          <w:noProof/>
        </w:rPr>
        <w:fldChar w:fldCharType="separate"/>
      </w:r>
      <w:ins w:id="312" w:author="rapporteur" w:date="2025-04-14T13:20:00Z" w16du:dateUtc="2025-04-14T17:20:00Z">
        <w:r>
          <w:rPr>
            <w:noProof/>
          </w:rPr>
          <w:t>48</w:t>
        </w:r>
        <w:r>
          <w:rPr>
            <w:noProof/>
          </w:rPr>
          <w:fldChar w:fldCharType="end"/>
        </w:r>
      </w:ins>
    </w:p>
    <w:p w14:paraId="1E33468E" w14:textId="52401D47" w:rsidR="00C13A88" w:rsidRDefault="00C13A88">
      <w:pPr>
        <w:pStyle w:val="TOC3"/>
        <w:rPr>
          <w:ins w:id="3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14" w:author="rapporteur" w:date="2025-04-14T13:20:00Z" w16du:dateUtc="2025-04-14T17:20: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_Toc195529315 \h </w:instrText>
        </w:r>
        <w:r>
          <w:rPr>
            <w:noProof/>
          </w:rPr>
        </w:r>
      </w:ins>
      <w:r>
        <w:rPr>
          <w:noProof/>
        </w:rPr>
        <w:fldChar w:fldCharType="separate"/>
      </w:r>
      <w:ins w:id="315" w:author="rapporteur" w:date="2025-04-14T13:20:00Z" w16du:dateUtc="2025-04-14T17:20:00Z">
        <w:r>
          <w:rPr>
            <w:noProof/>
          </w:rPr>
          <w:t>50</w:t>
        </w:r>
        <w:r>
          <w:rPr>
            <w:noProof/>
          </w:rPr>
          <w:fldChar w:fldCharType="end"/>
        </w:r>
      </w:ins>
    </w:p>
    <w:p w14:paraId="3026653E" w14:textId="4C542EAE" w:rsidR="00C13A88" w:rsidRDefault="00C13A88">
      <w:pPr>
        <w:pStyle w:val="TOC2"/>
        <w:rPr>
          <w:ins w:id="31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17" w:author="rapporteur" w:date="2025-04-14T13:20:00Z" w16du:dateUtc="2025-04-14T17:20: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_Toc195529316 \h </w:instrText>
        </w:r>
        <w:r>
          <w:rPr>
            <w:noProof/>
          </w:rPr>
        </w:r>
      </w:ins>
      <w:r>
        <w:rPr>
          <w:noProof/>
        </w:rPr>
        <w:fldChar w:fldCharType="separate"/>
      </w:r>
      <w:ins w:id="318" w:author="rapporteur" w:date="2025-04-14T13:20:00Z" w16du:dateUtc="2025-04-14T17:20:00Z">
        <w:r>
          <w:rPr>
            <w:noProof/>
          </w:rPr>
          <w:t>50</w:t>
        </w:r>
        <w:r>
          <w:rPr>
            <w:noProof/>
          </w:rPr>
          <w:fldChar w:fldCharType="end"/>
        </w:r>
      </w:ins>
    </w:p>
    <w:p w14:paraId="4C06C314" w14:textId="040ADE3F" w:rsidR="00C13A88" w:rsidRDefault="00C13A88">
      <w:pPr>
        <w:pStyle w:val="TOC3"/>
        <w:rPr>
          <w:ins w:id="3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20" w:author="rapporteur" w:date="2025-04-14T13:20:00Z" w16du:dateUtc="2025-04-14T17:20: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_Toc195529317 \h </w:instrText>
        </w:r>
        <w:r>
          <w:rPr>
            <w:noProof/>
          </w:rPr>
        </w:r>
      </w:ins>
      <w:r>
        <w:rPr>
          <w:noProof/>
        </w:rPr>
        <w:fldChar w:fldCharType="separate"/>
      </w:r>
      <w:ins w:id="321" w:author="rapporteur" w:date="2025-04-14T13:20:00Z" w16du:dateUtc="2025-04-14T17:20:00Z">
        <w:r>
          <w:rPr>
            <w:noProof/>
          </w:rPr>
          <w:t>50</w:t>
        </w:r>
        <w:r>
          <w:rPr>
            <w:noProof/>
          </w:rPr>
          <w:fldChar w:fldCharType="end"/>
        </w:r>
      </w:ins>
    </w:p>
    <w:p w14:paraId="3A76C203" w14:textId="4F6DB3A2" w:rsidR="00C13A88" w:rsidRDefault="00C13A88">
      <w:pPr>
        <w:pStyle w:val="TOC3"/>
        <w:rPr>
          <w:ins w:id="32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23" w:author="rapporteur" w:date="2025-04-14T13:20:00Z" w16du:dateUtc="2025-04-14T17:20: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_Toc195529318 \h </w:instrText>
        </w:r>
        <w:r>
          <w:rPr>
            <w:noProof/>
          </w:rPr>
        </w:r>
      </w:ins>
      <w:r>
        <w:rPr>
          <w:noProof/>
        </w:rPr>
        <w:fldChar w:fldCharType="separate"/>
      </w:r>
      <w:ins w:id="324" w:author="rapporteur" w:date="2025-04-14T13:20:00Z" w16du:dateUtc="2025-04-14T17:20:00Z">
        <w:r>
          <w:rPr>
            <w:noProof/>
          </w:rPr>
          <w:t>51</w:t>
        </w:r>
        <w:r>
          <w:rPr>
            <w:noProof/>
          </w:rPr>
          <w:fldChar w:fldCharType="end"/>
        </w:r>
      </w:ins>
    </w:p>
    <w:p w14:paraId="78FDCE92" w14:textId="385A8477" w:rsidR="00C13A88" w:rsidRDefault="00C13A88">
      <w:pPr>
        <w:pStyle w:val="TOC3"/>
        <w:rPr>
          <w:ins w:id="3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26" w:author="rapporteur" w:date="2025-04-14T13:20:00Z" w16du:dateUtc="2025-04-14T17:20: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_Toc195529319 \h </w:instrText>
        </w:r>
        <w:r>
          <w:rPr>
            <w:noProof/>
          </w:rPr>
        </w:r>
      </w:ins>
      <w:r>
        <w:rPr>
          <w:noProof/>
        </w:rPr>
        <w:fldChar w:fldCharType="separate"/>
      </w:r>
      <w:ins w:id="327" w:author="rapporteur" w:date="2025-04-14T13:20:00Z" w16du:dateUtc="2025-04-14T17:20:00Z">
        <w:r>
          <w:rPr>
            <w:noProof/>
          </w:rPr>
          <w:t>53</w:t>
        </w:r>
        <w:r>
          <w:rPr>
            <w:noProof/>
          </w:rPr>
          <w:fldChar w:fldCharType="end"/>
        </w:r>
      </w:ins>
    </w:p>
    <w:p w14:paraId="3BEA9CF1" w14:textId="5179F617" w:rsidR="00C13A88" w:rsidRDefault="00C13A88">
      <w:pPr>
        <w:pStyle w:val="TOC2"/>
        <w:rPr>
          <w:ins w:id="32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29" w:author="rapporteur" w:date="2025-04-14T13:20:00Z" w16du:dateUtc="2025-04-14T17:20: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_Toc195529320 \h </w:instrText>
        </w:r>
        <w:r>
          <w:rPr>
            <w:noProof/>
          </w:rPr>
        </w:r>
      </w:ins>
      <w:r>
        <w:rPr>
          <w:noProof/>
        </w:rPr>
        <w:fldChar w:fldCharType="separate"/>
      </w:r>
      <w:ins w:id="330" w:author="rapporteur" w:date="2025-04-14T13:20:00Z" w16du:dateUtc="2025-04-14T17:20:00Z">
        <w:r>
          <w:rPr>
            <w:noProof/>
          </w:rPr>
          <w:t>53</w:t>
        </w:r>
        <w:r>
          <w:rPr>
            <w:noProof/>
          </w:rPr>
          <w:fldChar w:fldCharType="end"/>
        </w:r>
      </w:ins>
    </w:p>
    <w:p w14:paraId="3293A497" w14:textId="0532A17A" w:rsidR="00C13A88" w:rsidRDefault="00C13A88">
      <w:pPr>
        <w:pStyle w:val="TOC3"/>
        <w:rPr>
          <w:ins w:id="3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32" w:author="rapporteur" w:date="2025-04-14T13:20:00Z" w16du:dateUtc="2025-04-14T17:20: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_Toc195529321 \h </w:instrText>
        </w:r>
        <w:r>
          <w:rPr>
            <w:noProof/>
          </w:rPr>
        </w:r>
      </w:ins>
      <w:r>
        <w:rPr>
          <w:noProof/>
        </w:rPr>
        <w:fldChar w:fldCharType="separate"/>
      </w:r>
      <w:ins w:id="333" w:author="rapporteur" w:date="2025-04-14T13:20:00Z" w16du:dateUtc="2025-04-14T17:20:00Z">
        <w:r>
          <w:rPr>
            <w:noProof/>
          </w:rPr>
          <w:t>53</w:t>
        </w:r>
        <w:r>
          <w:rPr>
            <w:noProof/>
          </w:rPr>
          <w:fldChar w:fldCharType="end"/>
        </w:r>
      </w:ins>
    </w:p>
    <w:p w14:paraId="651E02EE" w14:textId="39705AB6" w:rsidR="00C13A88" w:rsidRDefault="00C13A88">
      <w:pPr>
        <w:pStyle w:val="TOC3"/>
        <w:rPr>
          <w:ins w:id="33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35" w:author="rapporteur" w:date="2025-04-14T13:20:00Z" w16du:dateUtc="2025-04-14T17:20: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_Toc195529322 \h </w:instrText>
        </w:r>
        <w:r>
          <w:rPr>
            <w:noProof/>
          </w:rPr>
        </w:r>
      </w:ins>
      <w:r>
        <w:rPr>
          <w:noProof/>
        </w:rPr>
        <w:fldChar w:fldCharType="separate"/>
      </w:r>
      <w:ins w:id="336" w:author="rapporteur" w:date="2025-04-14T13:20:00Z" w16du:dateUtc="2025-04-14T17:20:00Z">
        <w:r>
          <w:rPr>
            <w:noProof/>
          </w:rPr>
          <w:t>54</w:t>
        </w:r>
        <w:r>
          <w:rPr>
            <w:noProof/>
          </w:rPr>
          <w:fldChar w:fldCharType="end"/>
        </w:r>
      </w:ins>
    </w:p>
    <w:p w14:paraId="4B6348A4" w14:textId="25BF76F8" w:rsidR="00C13A88" w:rsidRDefault="00C13A88">
      <w:pPr>
        <w:pStyle w:val="TOC4"/>
        <w:rPr>
          <w:ins w:id="3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38" w:author="rapporteur" w:date="2025-04-14T13:20:00Z" w16du:dateUtc="2025-04-14T17:20: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_Toc195529323 \h </w:instrText>
        </w:r>
        <w:r>
          <w:rPr>
            <w:noProof/>
          </w:rPr>
        </w:r>
      </w:ins>
      <w:r>
        <w:rPr>
          <w:noProof/>
        </w:rPr>
        <w:fldChar w:fldCharType="separate"/>
      </w:r>
      <w:ins w:id="339" w:author="rapporteur" w:date="2025-04-14T13:20:00Z" w16du:dateUtc="2025-04-14T17:20:00Z">
        <w:r>
          <w:rPr>
            <w:noProof/>
          </w:rPr>
          <w:t>58</w:t>
        </w:r>
        <w:r>
          <w:rPr>
            <w:noProof/>
          </w:rPr>
          <w:fldChar w:fldCharType="end"/>
        </w:r>
      </w:ins>
    </w:p>
    <w:p w14:paraId="3AE68FCC" w14:textId="620AFE25" w:rsidR="00C13A88" w:rsidRDefault="00C13A88">
      <w:pPr>
        <w:pStyle w:val="TOC4"/>
        <w:rPr>
          <w:ins w:id="34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41" w:author="rapporteur" w:date="2025-04-14T13:20:00Z" w16du:dateUtc="2025-04-14T17:20: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_Toc195529324 \h </w:instrText>
        </w:r>
        <w:r>
          <w:rPr>
            <w:noProof/>
          </w:rPr>
        </w:r>
      </w:ins>
      <w:r>
        <w:rPr>
          <w:noProof/>
        </w:rPr>
        <w:fldChar w:fldCharType="separate"/>
      </w:r>
      <w:ins w:id="342" w:author="rapporteur" w:date="2025-04-14T13:20:00Z" w16du:dateUtc="2025-04-14T17:20:00Z">
        <w:r>
          <w:rPr>
            <w:noProof/>
          </w:rPr>
          <w:t>61</w:t>
        </w:r>
        <w:r>
          <w:rPr>
            <w:noProof/>
          </w:rPr>
          <w:fldChar w:fldCharType="end"/>
        </w:r>
      </w:ins>
    </w:p>
    <w:p w14:paraId="3A27653E" w14:textId="39B10D64" w:rsidR="00C13A88" w:rsidRDefault="00C13A88">
      <w:pPr>
        <w:pStyle w:val="TOC4"/>
        <w:rPr>
          <w:ins w:id="3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44" w:author="rapporteur" w:date="2025-04-14T13:20:00Z" w16du:dateUtc="2025-04-14T17:20: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_Toc195529325 \h </w:instrText>
        </w:r>
        <w:r>
          <w:rPr>
            <w:noProof/>
          </w:rPr>
        </w:r>
      </w:ins>
      <w:r>
        <w:rPr>
          <w:noProof/>
        </w:rPr>
        <w:fldChar w:fldCharType="separate"/>
      </w:r>
      <w:ins w:id="345" w:author="rapporteur" w:date="2025-04-14T13:20:00Z" w16du:dateUtc="2025-04-14T17:20:00Z">
        <w:r>
          <w:rPr>
            <w:noProof/>
          </w:rPr>
          <w:t>62</w:t>
        </w:r>
        <w:r>
          <w:rPr>
            <w:noProof/>
          </w:rPr>
          <w:fldChar w:fldCharType="end"/>
        </w:r>
      </w:ins>
    </w:p>
    <w:p w14:paraId="1463D717" w14:textId="21EBC86F" w:rsidR="00C13A88" w:rsidRDefault="00C13A88">
      <w:pPr>
        <w:pStyle w:val="TOC3"/>
        <w:rPr>
          <w:ins w:id="34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47" w:author="rapporteur" w:date="2025-04-14T13:20:00Z" w16du:dateUtc="2025-04-14T17:20: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_Toc195529326 \h </w:instrText>
        </w:r>
        <w:r>
          <w:rPr>
            <w:noProof/>
          </w:rPr>
        </w:r>
      </w:ins>
      <w:r>
        <w:rPr>
          <w:noProof/>
        </w:rPr>
        <w:fldChar w:fldCharType="separate"/>
      </w:r>
      <w:ins w:id="348" w:author="rapporteur" w:date="2025-04-14T13:20:00Z" w16du:dateUtc="2025-04-14T17:20:00Z">
        <w:r>
          <w:rPr>
            <w:noProof/>
          </w:rPr>
          <w:t>65</w:t>
        </w:r>
        <w:r>
          <w:rPr>
            <w:noProof/>
          </w:rPr>
          <w:fldChar w:fldCharType="end"/>
        </w:r>
      </w:ins>
    </w:p>
    <w:p w14:paraId="553F3F7B" w14:textId="245139EC" w:rsidR="00C13A88" w:rsidRDefault="00C13A88">
      <w:pPr>
        <w:pStyle w:val="TOC2"/>
        <w:rPr>
          <w:ins w:id="3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50" w:author="rapporteur" w:date="2025-04-14T13:20:00Z" w16du:dateUtc="2025-04-14T17:20: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_Toc195529327 \h </w:instrText>
        </w:r>
        <w:r>
          <w:rPr>
            <w:noProof/>
          </w:rPr>
        </w:r>
      </w:ins>
      <w:r>
        <w:rPr>
          <w:noProof/>
        </w:rPr>
        <w:fldChar w:fldCharType="separate"/>
      </w:r>
      <w:ins w:id="351" w:author="rapporteur" w:date="2025-04-14T13:20:00Z" w16du:dateUtc="2025-04-14T17:20:00Z">
        <w:r>
          <w:rPr>
            <w:noProof/>
          </w:rPr>
          <w:t>65</w:t>
        </w:r>
        <w:r>
          <w:rPr>
            <w:noProof/>
          </w:rPr>
          <w:fldChar w:fldCharType="end"/>
        </w:r>
      </w:ins>
    </w:p>
    <w:p w14:paraId="76733F60" w14:textId="36BC2397" w:rsidR="00C13A88" w:rsidRDefault="00C13A88">
      <w:pPr>
        <w:pStyle w:val="TOC3"/>
        <w:rPr>
          <w:ins w:id="35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53" w:author="rapporteur" w:date="2025-04-14T13:20:00Z" w16du:dateUtc="2025-04-14T17:20: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_Toc195529328 \h </w:instrText>
        </w:r>
        <w:r>
          <w:rPr>
            <w:noProof/>
          </w:rPr>
        </w:r>
      </w:ins>
      <w:r>
        <w:rPr>
          <w:noProof/>
        </w:rPr>
        <w:fldChar w:fldCharType="separate"/>
      </w:r>
      <w:ins w:id="354" w:author="rapporteur" w:date="2025-04-14T13:20:00Z" w16du:dateUtc="2025-04-14T17:20:00Z">
        <w:r>
          <w:rPr>
            <w:noProof/>
          </w:rPr>
          <w:t>65</w:t>
        </w:r>
        <w:r>
          <w:rPr>
            <w:noProof/>
          </w:rPr>
          <w:fldChar w:fldCharType="end"/>
        </w:r>
      </w:ins>
    </w:p>
    <w:p w14:paraId="3E534315" w14:textId="4194700F" w:rsidR="00C13A88" w:rsidRDefault="00C13A88">
      <w:pPr>
        <w:pStyle w:val="TOC3"/>
        <w:rPr>
          <w:ins w:id="3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56" w:author="rapporteur" w:date="2025-04-14T13:20:00Z" w16du:dateUtc="2025-04-14T17:20: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_Toc195529329 \h </w:instrText>
        </w:r>
        <w:r>
          <w:rPr>
            <w:noProof/>
          </w:rPr>
        </w:r>
      </w:ins>
      <w:r>
        <w:rPr>
          <w:noProof/>
        </w:rPr>
        <w:fldChar w:fldCharType="separate"/>
      </w:r>
      <w:ins w:id="357" w:author="rapporteur" w:date="2025-04-14T13:20:00Z" w16du:dateUtc="2025-04-14T17:20:00Z">
        <w:r>
          <w:rPr>
            <w:noProof/>
          </w:rPr>
          <w:t>66</w:t>
        </w:r>
        <w:r>
          <w:rPr>
            <w:noProof/>
          </w:rPr>
          <w:fldChar w:fldCharType="end"/>
        </w:r>
      </w:ins>
    </w:p>
    <w:p w14:paraId="1B414430" w14:textId="7E3EBB31" w:rsidR="00C13A88" w:rsidRDefault="00C13A88">
      <w:pPr>
        <w:pStyle w:val="TOC4"/>
        <w:rPr>
          <w:ins w:id="35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59" w:author="rapporteur" w:date="2025-04-14T13:20:00Z" w16du:dateUtc="2025-04-14T17:20: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_Toc195529330 \h </w:instrText>
        </w:r>
        <w:r>
          <w:rPr>
            <w:noProof/>
          </w:rPr>
        </w:r>
      </w:ins>
      <w:r>
        <w:rPr>
          <w:noProof/>
        </w:rPr>
        <w:fldChar w:fldCharType="separate"/>
      </w:r>
      <w:ins w:id="360" w:author="rapporteur" w:date="2025-04-14T13:20:00Z" w16du:dateUtc="2025-04-14T17:20:00Z">
        <w:r>
          <w:rPr>
            <w:noProof/>
          </w:rPr>
          <w:t>66</w:t>
        </w:r>
        <w:r>
          <w:rPr>
            <w:noProof/>
          </w:rPr>
          <w:fldChar w:fldCharType="end"/>
        </w:r>
      </w:ins>
    </w:p>
    <w:p w14:paraId="31E1AAD3" w14:textId="1960E1E2" w:rsidR="00C13A88" w:rsidRDefault="00C13A88">
      <w:pPr>
        <w:pStyle w:val="TOC4"/>
        <w:rPr>
          <w:ins w:id="3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62" w:author="rapporteur" w:date="2025-04-14T13:20:00Z" w16du:dateUtc="2025-04-14T17:20: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_Toc195529331 \h </w:instrText>
        </w:r>
        <w:r>
          <w:rPr>
            <w:noProof/>
          </w:rPr>
        </w:r>
      </w:ins>
      <w:r>
        <w:rPr>
          <w:noProof/>
        </w:rPr>
        <w:fldChar w:fldCharType="separate"/>
      </w:r>
      <w:ins w:id="363" w:author="rapporteur" w:date="2025-04-14T13:20:00Z" w16du:dateUtc="2025-04-14T17:20:00Z">
        <w:r>
          <w:rPr>
            <w:noProof/>
          </w:rPr>
          <w:t>66</w:t>
        </w:r>
        <w:r>
          <w:rPr>
            <w:noProof/>
          </w:rPr>
          <w:fldChar w:fldCharType="end"/>
        </w:r>
      </w:ins>
    </w:p>
    <w:p w14:paraId="39631BC6" w14:textId="264FF07B" w:rsidR="00C13A88" w:rsidRDefault="00C13A88">
      <w:pPr>
        <w:pStyle w:val="TOC3"/>
        <w:rPr>
          <w:ins w:id="36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65" w:author="rapporteur" w:date="2025-04-14T13:20:00Z" w16du:dateUtc="2025-04-14T17:20: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_Toc195529332 \h </w:instrText>
        </w:r>
        <w:r>
          <w:rPr>
            <w:noProof/>
          </w:rPr>
        </w:r>
      </w:ins>
      <w:r>
        <w:rPr>
          <w:noProof/>
        </w:rPr>
        <w:fldChar w:fldCharType="separate"/>
      </w:r>
      <w:ins w:id="366" w:author="rapporteur" w:date="2025-04-14T13:20:00Z" w16du:dateUtc="2025-04-14T17:20:00Z">
        <w:r>
          <w:rPr>
            <w:noProof/>
          </w:rPr>
          <w:t>67</w:t>
        </w:r>
        <w:r>
          <w:rPr>
            <w:noProof/>
          </w:rPr>
          <w:fldChar w:fldCharType="end"/>
        </w:r>
      </w:ins>
    </w:p>
    <w:p w14:paraId="2A2D3A78" w14:textId="04E4EA12" w:rsidR="00C13A88" w:rsidRDefault="00C13A88">
      <w:pPr>
        <w:pStyle w:val="TOC2"/>
        <w:rPr>
          <w:ins w:id="3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68" w:author="rapporteur" w:date="2025-04-14T13:20:00Z" w16du:dateUtc="2025-04-14T17:20: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_Toc195529333 \h </w:instrText>
        </w:r>
        <w:r>
          <w:rPr>
            <w:noProof/>
          </w:rPr>
        </w:r>
      </w:ins>
      <w:r>
        <w:rPr>
          <w:noProof/>
        </w:rPr>
        <w:fldChar w:fldCharType="separate"/>
      </w:r>
      <w:ins w:id="369" w:author="rapporteur" w:date="2025-04-14T13:20:00Z" w16du:dateUtc="2025-04-14T17:20:00Z">
        <w:r>
          <w:rPr>
            <w:noProof/>
          </w:rPr>
          <w:t>68</w:t>
        </w:r>
        <w:r>
          <w:rPr>
            <w:noProof/>
          </w:rPr>
          <w:fldChar w:fldCharType="end"/>
        </w:r>
      </w:ins>
    </w:p>
    <w:p w14:paraId="2428E8A2" w14:textId="7F4DDCE3" w:rsidR="00C13A88" w:rsidRDefault="00C13A88">
      <w:pPr>
        <w:pStyle w:val="TOC3"/>
        <w:rPr>
          <w:ins w:id="37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71" w:author="rapporteur" w:date="2025-04-14T13:20:00Z" w16du:dateUtc="2025-04-14T17:20:00Z">
        <w:r>
          <w:rPr>
            <w:noProof/>
          </w:rPr>
          <w:lastRenderedPageBreak/>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_Toc195529334 \h </w:instrText>
        </w:r>
        <w:r>
          <w:rPr>
            <w:noProof/>
          </w:rPr>
        </w:r>
      </w:ins>
      <w:r>
        <w:rPr>
          <w:noProof/>
        </w:rPr>
        <w:fldChar w:fldCharType="separate"/>
      </w:r>
      <w:ins w:id="372" w:author="rapporteur" w:date="2025-04-14T13:20:00Z" w16du:dateUtc="2025-04-14T17:20:00Z">
        <w:r>
          <w:rPr>
            <w:noProof/>
          </w:rPr>
          <w:t>68</w:t>
        </w:r>
        <w:r>
          <w:rPr>
            <w:noProof/>
          </w:rPr>
          <w:fldChar w:fldCharType="end"/>
        </w:r>
      </w:ins>
    </w:p>
    <w:p w14:paraId="50715CED" w14:textId="5B891974" w:rsidR="00C13A88" w:rsidRDefault="00C13A88">
      <w:pPr>
        <w:pStyle w:val="TOC3"/>
        <w:rPr>
          <w:ins w:id="3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74" w:author="rapporteur" w:date="2025-04-14T13:20:00Z" w16du:dateUtc="2025-04-14T17:20: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_Toc195529335 \h </w:instrText>
        </w:r>
        <w:r>
          <w:rPr>
            <w:noProof/>
          </w:rPr>
        </w:r>
      </w:ins>
      <w:r>
        <w:rPr>
          <w:noProof/>
        </w:rPr>
        <w:fldChar w:fldCharType="separate"/>
      </w:r>
      <w:ins w:id="375" w:author="rapporteur" w:date="2025-04-14T13:20:00Z" w16du:dateUtc="2025-04-14T17:20:00Z">
        <w:r>
          <w:rPr>
            <w:noProof/>
          </w:rPr>
          <w:t>68</w:t>
        </w:r>
        <w:r>
          <w:rPr>
            <w:noProof/>
          </w:rPr>
          <w:fldChar w:fldCharType="end"/>
        </w:r>
      </w:ins>
    </w:p>
    <w:p w14:paraId="2806D447" w14:textId="7E00608E" w:rsidR="00C13A88" w:rsidRDefault="00C13A88">
      <w:pPr>
        <w:pStyle w:val="TOC3"/>
        <w:rPr>
          <w:ins w:id="37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77" w:author="rapporteur" w:date="2025-04-14T13:20:00Z" w16du:dateUtc="2025-04-14T17:20: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_Toc195529336 \h </w:instrText>
        </w:r>
        <w:r>
          <w:rPr>
            <w:noProof/>
          </w:rPr>
        </w:r>
      </w:ins>
      <w:r>
        <w:rPr>
          <w:noProof/>
        </w:rPr>
        <w:fldChar w:fldCharType="separate"/>
      </w:r>
      <w:ins w:id="378" w:author="rapporteur" w:date="2025-04-14T13:20:00Z" w16du:dateUtc="2025-04-14T17:20:00Z">
        <w:r>
          <w:rPr>
            <w:noProof/>
          </w:rPr>
          <w:t>69</w:t>
        </w:r>
        <w:r>
          <w:rPr>
            <w:noProof/>
          </w:rPr>
          <w:fldChar w:fldCharType="end"/>
        </w:r>
      </w:ins>
    </w:p>
    <w:p w14:paraId="290A7C04" w14:textId="4FE71D35" w:rsidR="00C13A88" w:rsidRDefault="00C13A88">
      <w:pPr>
        <w:pStyle w:val="TOC2"/>
        <w:rPr>
          <w:ins w:id="3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80" w:author="rapporteur" w:date="2025-04-14T13:20:00Z" w16du:dateUtc="2025-04-14T17:20:00Z">
        <w:r>
          <w:rPr>
            <w:noProof/>
          </w:rPr>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_Toc195529337 \h </w:instrText>
        </w:r>
        <w:r>
          <w:rPr>
            <w:noProof/>
          </w:rPr>
        </w:r>
      </w:ins>
      <w:r>
        <w:rPr>
          <w:noProof/>
        </w:rPr>
        <w:fldChar w:fldCharType="separate"/>
      </w:r>
      <w:ins w:id="381" w:author="rapporteur" w:date="2025-04-14T13:20:00Z" w16du:dateUtc="2025-04-14T17:20:00Z">
        <w:r>
          <w:rPr>
            <w:noProof/>
          </w:rPr>
          <w:t>70</w:t>
        </w:r>
        <w:r>
          <w:rPr>
            <w:noProof/>
          </w:rPr>
          <w:fldChar w:fldCharType="end"/>
        </w:r>
      </w:ins>
    </w:p>
    <w:p w14:paraId="12445F3A" w14:textId="5D98EB36" w:rsidR="00C13A88" w:rsidRDefault="00C13A88">
      <w:pPr>
        <w:pStyle w:val="TOC3"/>
        <w:rPr>
          <w:ins w:id="38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83" w:author="rapporteur" w:date="2025-04-14T13:20:00Z" w16du:dateUtc="2025-04-14T17:20: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_Toc195529338 \h </w:instrText>
        </w:r>
        <w:r>
          <w:rPr>
            <w:noProof/>
          </w:rPr>
        </w:r>
      </w:ins>
      <w:r>
        <w:rPr>
          <w:noProof/>
        </w:rPr>
        <w:fldChar w:fldCharType="separate"/>
      </w:r>
      <w:ins w:id="384" w:author="rapporteur" w:date="2025-04-14T13:20:00Z" w16du:dateUtc="2025-04-14T17:20:00Z">
        <w:r>
          <w:rPr>
            <w:noProof/>
          </w:rPr>
          <w:t>70</w:t>
        </w:r>
        <w:r>
          <w:rPr>
            <w:noProof/>
          </w:rPr>
          <w:fldChar w:fldCharType="end"/>
        </w:r>
      </w:ins>
    </w:p>
    <w:p w14:paraId="6405E944" w14:textId="534E59A4" w:rsidR="00C13A88" w:rsidRDefault="00C13A88">
      <w:pPr>
        <w:pStyle w:val="TOC3"/>
        <w:rPr>
          <w:ins w:id="3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86" w:author="rapporteur" w:date="2025-04-14T13:20:00Z" w16du:dateUtc="2025-04-14T17:20: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_Toc195529339 \h </w:instrText>
        </w:r>
        <w:r>
          <w:rPr>
            <w:noProof/>
          </w:rPr>
        </w:r>
      </w:ins>
      <w:r>
        <w:rPr>
          <w:noProof/>
        </w:rPr>
        <w:fldChar w:fldCharType="separate"/>
      </w:r>
      <w:ins w:id="387" w:author="rapporteur" w:date="2025-04-14T13:20:00Z" w16du:dateUtc="2025-04-14T17:20:00Z">
        <w:r>
          <w:rPr>
            <w:noProof/>
          </w:rPr>
          <w:t>70</w:t>
        </w:r>
        <w:r>
          <w:rPr>
            <w:noProof/>
          </w:rPr>
          <w:fldChar w:fldCharType="end"/>
        </w:r>
      </w:ins>
    </w:p>
    <w:p w14:paraId="51D2D48E" w14:textId="7F40FC4C" w:rsidR="00C13A88" w:rsidRDefault="00C13A88">
      <w:pPr>
        <w:pStyle w:val="TOC3"/>
        <w:rPr>
          <w:ins w:id="38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89" w:author="rapporteur" w:date="2025-04-14T13:20:00Z" w16du:dateUtc="2025-04-14T17:20: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_Toc195529340 \h </w:instrText>
        </w:r>
        <w:r>
          <w:rPr>
            <w:noProof/>
          </w:rPr>
        </w:r>
      </w:ins>
      <w:r>
        <w:rPr>
          <w:noProof/>
        </w:rPr>
        <w:fldChar w:fldCharType="separate"/>
      </w:r>
      <w:ins w:id="390" w:author="rapporteur" w:date="2025-04-14T13:20:00Z" w16du:dateUtc="2025-04-14T17:20:00Z">
        <w:r>
          <w:rPr>
            <w:noProof/>
          </w:rPr>
          <w:t>71</w:t>
        </w:r>
        <w:r>
          <w:rPr>
            <w:noProof/>
          </w:rPr>
          <w:fldChar w:fldCharType="end"/>
        </w:r>
      </w:ins>
    </w:p>
    <w:p w14:paraId="20313949" w14:textId="3A8C6DFD" w:rsidR="00C13A88" w:rsidRDefault="00C13A88">
      <w:pPr>
        <w:pStyle w:val="TOC2"/>
        <w:rPr>
          <w:ins w:id="3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92" w:author="rapporteur" w:date="2025-04-14T13:20:00Z" w16du:dateUtc="2025-04-14T17:20: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_Toc195529341 \h </w:instrText>
        </w:r>
        <w:r>
          <w:rPr>
            <w:noProof/>
          </w:rPr>
        </w:r>
      </w:ins>
      <w:r>
        <w:rPr>
          <w:noProof/>
        </w:rPr>
        <w:fldChar w:fldCharType="separate"/>
      </w:r>
      <w:ins w:id="393" w:author="rapporteur" w:date="2025-04-14T13:20:00Z" w16du:dateUtc="2025-04-14T17:20:00Z">
        <w:r>
          <w:rPr>
            <w:noProof/>
          </w:rPr>
          <w:t>71</w:t>
        </w:r>
        <w:r>
          <w:rPr>
            <w:noProof/>
          </w:rPr>
          <w:fldChar w:fldCharType="end"/>
        </w:r>
      </w:ins>
    </w:p>
    <w:p w14:paraId="1B6F5600" w14:textId="1CF1C73E" w:rsidR="00C13A88" w:rsidRDefault="00C13A88">
      <w:pPr>
        <w:pStyle w:val="TOC3"/>
        <w:rPr>
          <w:ins w:id="39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95" w:author="rapporteur" w:date="2025-04-14T13:20:00Z" w16du:dateUtc="2025-04-14T17:20: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_Toc195529342 \h </w:instrText>
        </w:r>
        <w:r>
          <w:rPr>
            <w:noProof/>
          </w:rPr>
        </w:r>
      </w:ins>
      <w:r>
        <w:rPr>
          <w:noProof/>
        </w:rPr>
        <w:fldChar w:fldCharType="separate"/>
      </w:r>
      <w:ins w:id="396" w:author="rapporteur" w:date="2025-04-14T13:20:00Z" w16du:dateUtc="2025-04-14T17:20:00Z">
        <w:r>
          <w:rPr>
            <w:noProof/>
          </w:rPr>
          <w:t>71</w:t>
        </w:r>
        <w:r>
          <w:rPr>
            <w:noProof/>
          </w:rPr>
          <w:fldChar w:fldCharType="end"/>
        </w:r>
      </w:ins>
    </w:p>
    <w:p w14:paraId="1943057C" w14:textId="68E0C8DB" w:rsidR="00C13A88" w:rsidRDefault="00C13A88">
      <w:pPr>
        <w:pStyle w:val="TOC3"/>
        <w:rPr>
          <w:ins w:id="3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398" w:author="rapporteur" w:date="2025-04-14T13:20:00Z" w16du:dateUtc="2025-04-14T17:20: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_Toc195529343 \h </w:instrText>
        </w:r>
        <w:r>
          <w:rPr>
            <w:noProof/>
          </w:rPr>
        </w:r>
      </w:ins>
      <w:r>
        <w:rPr>
          <w:noProof/>
        </w:rPr>
        <w:fldChar w:fldCharType="separate"/>
      </w:r>
      <w:ins w:id="399" w:author="rapporteur" w:date="2025-04-14T13:20:00Z" w16du:dateUtc="2025-04-14T17:20:00Z">
        <w:r>
          <w:rPr>
            <w:noProof/>
          </w:rPr>
          <w:t>71</w:t>
        </w:r>
        <w:r>
          <w:rPr>
            <w:noProof/>
          </w:rPr>
          <w:fldChar w:fldCharType="end"/>
        </w:r>
      </w:ins>
    </w:p>
    <w:p w14:paraId="3B362476" w14:textId="0AA07430" w:rsidR="00C13A88" w:rsidRDefault="00C13A88">
      <w:pPr>
        <w:pStyle w:val="TOC3"/>
        <w:rPr>
          <w:ins w:id="40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01" w:author="rapporteur" w:date="2025-04-14T13:20:00Z" w16du:dateUtc="2025-04-14T17:20: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_Toc195529344 \h </w:instrText>
        </w:r>
        <w:r>
          <w:rPr>
            <w:noProof/>
          </w:rPr>
        </w:r>
      </w:ins>
      <w:r>
        <w:rPr>
          <w:noProof/>
        </w:rPr>
        <w:fldChar w:fldCharType="separate"/>
      </w:r>
      <w:ins w:id="402" w:author="rapporteur" w:date="2025-04-14T13:20:00Z" w16du:dateUtc="2025-04-14T17:20:00Z">
        <w:r>
          <w:rPr>
            <w:noProof/>
          </w:rPr>
          <w:t>73</w:t>
        </w:r>
        <w:r>
          <w:rPr>
            <w:noProof/>
          </w:rPr>
          <w:fldChar w:fldCharType="end"/>
        </w:r>
      </w:ins>
    </w:p>
    <w:p w14:paraId="2721A879" w14:textId="609F00A5" w:rsidR="00C13A88" w:rsidRDefault="00C13A88">
      <w:pPr>
        <w:pStyle w:val="TOC2"/>
        <w:rPr>
          <w:ins w:id="4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04" w:author="rapporteur" w:date="2025-04-14T13:20:00Z" w16du:dateUtc="2025-04-14T17:20: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_Toc195529345 \h </w:instrText>
        </w:r>
        <w:r>
          <w:rPr>
            <w:noProof/>
          </w:rPr>
        </w:r>
      </w:ins>
      <w:r>
        <w:rPr>
          <w:noProof/>
        </w:rPr>
        <w:fldChar w:fldCharType="separate"/>
      </w:r>
      <w:ins w:id="405" w:author="rapporteur" w:date="2025-04-14T13:20:00Z" w16du:dateUtc="2025-04-14T17:20:00Z">
        <w:r>
          <w:rPr>
            <w:noProof/>
          </w:rPr>
          <w:t>73</w:t>
        </w:r>
        <w:r>
          <w:rPr>
            <w:noProof/>
          </w:rPr>
          <w:fldChar w:fldCharType="end"/>
        </w:r>
      </w:ins>
    </w:p>
    <w:p w14:paraId="5148E91F" w14:textId="41126219" w:rsidR="00C13A88" w:rsidRDefault="00C13A88">
      <w:pPr>
        <w:pStyle w:val="TOC3"/>
        <w:rPr>
          <w:ins w:id="40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07" w:author="rapporteur" w:date="2025-04-14T13:20:00Z" w16du:dateUtc="2025-04-14T17:20: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_Toc195529346 \h </w:instrText>
        </w:r>
        <w:r>
          <w:rPr>
            <w:noProof/>
          </w:rPr>
        </w:r>
      </w:ins>
      <w:r>
        <w:rPr>
          <w:noProof/>
        </w:rPr>
        <w:fldChar w:fldCharType="separate"/>
      </w:r>
      <w:ins w:id="408" w:author="rapporteur" w:date="2025-04-14T13:20:00Z" w16du:dateUtc="2025-04-14T17:20:00Z">
        <w:r>
          <w:rPr>
            <w:noProof/>
          </w:rPr>
          <w:t>73</w:t>
        </w:r>
        <w:r>
          <w:rPr>
            <w:noProof/>
          </w:rPr>
          <w:fldChar w:fldCharType="end"/>
        </w:r>
      </w:ins>
    </w:p>
    <w:p w14:paraId="752428D1" w14:textId="15D89926" w:rsidR="00C13A88" w:rsidRDefault="00C13A88">
      <w:pPr>
        <w:pStyle w:val="TOC3"/>
        <w:rPr>
          <w:ins w:id="4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10" w:author="rapporteur" w:date="2025-04-14T13:20:00Z" w16du:dateUtc="2025-04-14T17:20: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_Toc195529347 \h </w:instrText>
        </w:r>
        <w:r>
          <w:rPr>
            <w:noProof/>
          </w:rPr>
        </w:r>
      </w:ins>
      <w:r>
        <w:rPr>
          <w:noProof/>
        </w:rPr>
        <w:fldChar w:fldCharType="separate"/>
      </w:r>
      <w:ins w:id="411" w:author="rapporteur" w:date="2025-04-14T13:20:00Z" w16du:dateUtc="2025-04-14T17:20:00Z">
        <w:r>
          <w:rPr>
            <w:noProof/>
          </w:rPr>
          <w:t>73</w:t>
        </w:r>
        <w:r>
          <w:rPr>
            <w:noProof/>
          </w:rPr>
          <w:fldChar w:fldCharType="end"/>
        </w:r>
      </w:ins>
    </w:p>
    <w:p w14:paraId="073EE2F9" w14:textId="453F2AA3" w:rsidR="00C13A88" w:rsidRDefault="00C13A88">
      <w:pPr>
        <w:pStyle w:val="TOC3"/>
        <w:rPr>
          <w:ins w:id="41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13" w:author="rapporteur" w:date="2025-04-14T13:20:00Z" w16du:dateUtc="2025-04-14T17:20: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_Toc195529348 \h </w:instrText>
        </w:r>
        <w:r>
          <w:rPr>
            <w:noProof/>
          </w:rPr>
        </w:r>
      </w:ins>
      <w:r>
        <w:rPr>
          <w:noProof/>
        </w:rPr>
        <w:fldChar w:fldCharType="separate"/>
      </w:r>
      <w:ins w:id="414" w:author="rapporteur" w:date="2025-04-14T13:20:00Z" w16du:dateUtc="2025-04-14T17:20:00Z">
        <w:r>
          <w:rPr>
            <w:noProof/>
          </w:rPr>
          <w:t>74</w:t>
        </w:r>
        <w:r>
          <w:rPr>
            <w:noProof/>
          </w:rPr>
          <w:fldChar w:fldCharType="end"/>
        </w:r>
      </w:ins>
    </w:p>
    <w:p w14:paraId="1296267A" w14:textId="71D5E9FB" w:rsidR="00C13A88" w:rsidRDefault="00C13A88">
      <w:pPr>
        <w:pStyle w:val="TOC2"/>
        <w:rPr>
          <w:ins w:id="4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16" w:author="rapporteur" w:date="2025-04-14T13:20:00Z" w16du:dateUtc="2025-04-14T17:20: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_Toc195529349 \h </w:instrText>
        </w:r>
        <w:r>
          <w:rPr>
            <w:noProof/>
          </w:rPr>
        </w:r>
      </w:ins>
      <w:r>
        <w:rPr>
          <w:noProof/>
        </w:rPr>
        <w:fldChar w:fldCharType="separate"/>
      </w:r>
      <w:ins w:id="417" w:author="rapporteur" w:date="2025-04-14T13:20:00Z" w16du:dateUtc="2025-04-14T17:20:00Z">
        <w:r>
          <w:rPr>
            <w:noProof/>
          </w:rPr>
          <w:t>74</w:t>
        </w:r>
        <w:r>
          <w:rPr>
            <w:noProof/>
          </w:rPr>
          <w:fldChar w:fldCharType="end"/>
        </w:r>
      </w:ins>
    </w:p>
    <w:p w14:paraId="254EDCC1" w14:textId="7CCB4E2A" w:rsidR="00C13A88" w:rsidRDefault="00C13A88">
      <w:pPr>
        <w:pStyle w:val="TOC3"/>
        <w:rPr>
          <w:ins w:id="41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19" w:author="rapporteur" w:date="2025-04-14T13:20:00Z" w16du:dateUtc="2025-04-14T17:20: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_Toc195529350 \h </w:instrText>
        </w:r>
        <w:r>
          <w:rPr>
            <w:noProof/>
          </w:rPr>
        </w:r>
      </w:ins>
      <w:r>
        <w:rPr>
          <w:noProof/>
        </w:rPr>
        <w:fldChar w:fldCharType="separate"/>
      </w:r>
      <w:ins w:id="420" w:author="rapporteur" w:date="2025-04-14T13:20:00Z" w16du:dateUtc="2025-04-14T17:20:00Z">
        <w:r>
          <w:rPr>
            <w:noProof/>
          </w:rPr>
          <w:t>74</w:t>
        </w:r>
        <w:r>
          <w:rPr>
            <w:noProof/>
          </w:rPr>
          <w:fldChar w:fldCharType="end"/>
        </w:r>
      </w:ins>
    </w:p>
    <w:p w14:paraId="5D77A80F" w14:textId="5F1A083D" w:rsidR="00C13A88" w:rsidRDefault="00C13A88">
      <w:pPr>
        <w:pStyle w:val="TOC3"/>
        <w:rPr>
          <w:ins w:id="4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22" w:author="rapporteur" w:date="2025-04-14T13:20:00Z" w16du:dateUtc="2025-04-14T17:20: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_Toc195529351 \h </w:instrText>
        </w:r>
        <w:r>
          <w:rPr>
            <w:noProof/>
          </w:rPr>
        </w:r>
      </w:ins>
      <w:r>
        <w:rPr>
          <w:noProof/>
        </w:rPr>
        <w:fldChar w:fldCharType="separate"/>
      </w:r>
      <w:ins w:id="423" w:author="rapporteur" w:date="2025-04-14T13:20:00Z" w16du:dateUtc="2025-04-14T17:20:00Z">
        <w:r>
          <w:rPr>
            <w:noProof/>
          </w:rPr>
          <w:t>75</w:t>
        </w:r>
        <w:r>
          <w:rPr>
            <w:noProof/>
          </w:rPr>
          <w:fldChar w:fldCharType="end"/>
        </w:r>
      </w:ins>
    </w:p>
    <w:p w14:paraId="52774062" w14:textId="04E0DD11" w:rsidR="00C13A88" w:rsidRDefault="00C13A88">
      <w:pPr>
        <w:pStyle w:val="TOC3"/>
        <w:rPr>
          <w:ins w:id="42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25" w:author="rapporteur" w:date="2025-04-14T13:20:00Z" w16du:dateUtc="2025-04-14T17:20: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_Toc195529352 \h </w:instrText>
        </w:r>
        <w:r>
          <w:rPr>
            <w:noProof/>
          </w:rPr>
        </w:r>
      </w:ins>
      <w:r>
        <w:rPr>
          <w:noProof/>
        </w:rPr>
        <w:fldChar w:fldCharType="separate"/>
      </w:r>
      <w:ins w:id="426" w:author="rapporteur" w:date="2025-04-14T13:20:00Z" w16du:dateUtc="2025-04-14T17:20:00Z">
        <w:r>
          <w:rPr>
            <w:noProof/>
          </w:rPr>
          <w:t>77</w:t>
        </w:r>
        <w:r>
          <w:rPr>
            <w:noProof/>
          </w:rPr>
          <w:fldChar w:fldCharType="end"/>
        </w:r>
      </w:ins>
    </w:p>
    <w:p w14:paraId="43EDCFE2" w14:textId="2B4DA8E1" w:rsidR="00C13A88" w:rsidRDefault="00C13A88">
      <w:pPr>
        <w:pStyle w:val="TOC2"/>
        <w:rPr>
          <w:ins w:id="4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28" w:author="rapporteur" w:date="2025-04-14T13:20:00Z" w16du:dateUtc="2025-04-14T17:20: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_Toc195529353 \h </w:instrText>
        </w:r>
        <w:r>
          <w:rPr>
            <w:noProof/>
          </w:rPr>
        </w:r>
      </w:ins>
      <w:r>
        <w:rPr>
          <w:noProof/>
        </w:rPr>
        <w:fldChar w:fldCharType="separate"/>
      </w:r>
      <w:ins w:id="429" w:author="rapporteur" w:date="2025-04-14T13:20:00Z" w16du:dateUtc="2025-04-14T17:20:00Z">
        <w:r>
          <w:rPr>
            <w:noProof/>
          </w:rPr>
          <w:t>77</w:t>
        </w:r>
        <w:r>
          <w:rPr>
            <w:noProof/>
          </w:rPr>
          <w:fldChar w:fldCharType="end"/>
        </w:r>
      </w:ins>
    </w:p>
    <w:p w14:paraId="154CFA9B" w14:textId="04F04A41" w:rsidR="00C13A88" w:rsidRDefault="00C13A88">
      <w:pPr>
        <w:pStyle w:val="TOC3"/>
        <w:rPr>
          <w:ins w:id="43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31" w:author="rapporteur" w:date="2025-04-14T13:20:00Z" w16du:dateUtc="2025-04-14T17:20: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_Toc195529354 \h </w:instrText>
        </w:r>
        <w:r>
          <w:rPr>
            <w:noProof/>
          </w:rPr>
        </w:r>
      </w:ins>
      <w:r>
        <w:rPr>
          <w:noProof/>
        </w:rPr>
        <w:fldChar w:fldCharType="separate"/>
      </w:r>
      <w:ins w:id="432" w:author="rapporteur" w:date="2025-04-14T13:20:00Z" w16du:dateUtc="2025-04-14T17:20:00Z">
        <w:r>
          <w:rPr>
            <w:noProof/>
          </w:rPr>
          <w:t>77</w:t>
        </w:r>
        <w:r>
          <w:rPr>
            <w:noProof/>
          </w:rPr>
          <w:fldChar w:fldCharType="end"/>
        </w:r>
      </w:ins>
    </w:p>
    <w:p w14:paraId="4536B632" w14:textId="1AAD3CD2" w:rsidR="00C13A88" w:rsidRDefault="00C13A88">
      <w:pPr>
        <w:pStyle w:val="TOC3"/>
        <w:rPr>
          <w:ins w:id="4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34" w:author="rapporteur" w:date="2025-04-14T13:20:00Z" w16du:dateUtc="2025-04-14T17:20: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_Toc195529355 \h </w:instrText>
        </w:r>
        <w:r>
          <w:rPr>
            <w:noProof/>
          </w:rPr>
        </w:r>
      </w:ins>
      <w:r>
        <w:rPr>
          <w:noProof/>
        </w:rPr>
        <w:fldChar w:fldCharType="separate"/>
      </w:r>
      <w:ins w:id="435" w:author="rapporteur" w:date="2025-04-14T13:20:00Z" w16du:dateUtc="2025-04-14T17:20:00Z">
        <w:r>
          <w:rPr>
            <w:noProof/>
          </w:rPr>
          <w:t>78</w:t>
        </w:r>
        <w:r>
          <w:rPr>
            <w:noProof/>
          </w:rPr>
          <w:fldChar w:fldCharType="end"/>
        </w:r>
      </w:ins>
    </w:p>
    <w:p w14:paraId="5EF8643E" w14:textId="5FAD942E" w:rsidR="00C13A88" w:rsidRDefault="00C13A88">
      <w:pPr>
        <w:pStyle w:val="TOC3"/>
        <w:rPr>
          <w:ins w:id="43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37" w:author="rapporteur" w:date="2025-04-14T13:20:00Z" w16du:dateUtc="2025-04-14T17:20: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_Toc195529356 \h </w:instrText>
        </w:r>
        <w:r>
          <w:rPr>
            <w:noProof/>
          </w:rPr>
        </w:r>
      </w:ins>
      <w:r>
        <w:rPr>
          <w:noProof/>
        </w:rPr>
        <w:fldChar w:fldCharType="separate"/>
      </w:r>
      <w:ins w:id="438" w:author="rapporteur" w:date="2025-04-14T13:20:00Z" w16du:dateUtc="2025-04-14T17:20:00Z">
        <w:r>
          <w:rPr>
            <w:noProof/>
          </w:rPr>
          <w:t>80</w:t>
        </w:r>
        <w:r>
          <w:rPr>
            <w:noProof/>
          </w:rPr>
          <w:fldChar w:fldCharType="end"/>
        </w:r>
      </w:ins>
    </w:p>
    <w:p w14:paraId="7A2A94AF" w14:textId="6C3169FF" w:rsidR="00C13A88" w:rsidRDefault="00C13A88">
      <w:pPr>
        <w:pStyle w:val="TOC2"/>
        <w:rPr>
          <w:ins w:id="4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40" w:author="rapporteur" w:date="2025-04-14T13:20:00Z" w16du:dateUtc="2025-04-14T17:20: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_Toc195529357 \h </w:instrText>
        </w:r>
        <w:r>
          <w:rPr>
            <w:noProof/>
          </w:rPr>
        </w:r>
      </w:ins>
      <w:r>
        <w:rPr>
          <w:noProof/>
        </w:rPr>
        <w:fldChar w:fldCharType="separate"/>
      </w:r>
      <w:ins w:id="441" w:author="rapporteur" w:date="2025-04-14T13:20:00Z" w16du:dateUtc="2025-04-14T17:20:00Z">
        <w:r>
          <w:rPr>
            <w:noProof/>
          </w:rPr>
          <w:t>80</w:t>
        </w:r>
        <w:r>
          <w:rPr>
            <w:noProof/>
          </w:rPr>
          <w:fldChar w:fldCharType="end"/>
        </w:r>
      </w:ins>
    </w:p>
    <w:p w14:paraId="4E96E892" w14:textId="4AABFF66" w:rsidR="00C13A88" w:rsidRDefault="00C13A88">
      <w:pPr>
        <w:pStyle w:val="TOC3"/>
        <w:rPr>
          <w:ins w:id="44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43" w:author="rapporteur" w:date="2025-04-14T13:20:00Z" w16du:dateUtc="2025-04-14T17:20: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_Toc195529358 \h </w:instrText>
        </w:r>
        <w:r>
          <w:rPr>
            <w:noProof/>
          </w:rPr>
        </w:r>
      </w:ins>
      <w:r>
        <w:rPr>
          <w:noProof/>
        </w:rPr>
        <w:fldChar w:fldCharType="separate"/>
      </w:r>
      <w:ins w:id="444" w:author="rapporteur" w:date="2025-04-14T13:20:00Z" w16du:dateUtc="2025-04-14T17:20:00Z">
        <w:r>
          <w:rPr>
            <w:noProof/>
          </w:rPr>
          <w:t>80</w:t>
        </w:r>
        <w:r>
          <w:rPr>
            <w:noProof/>
          </w:rPr>
          <w:fldChar w:fldCharType="end"/>
        </w:r>
      </w:ins>
    </w:p>
    <w:p w14:paraId="0E651191" w14:textId="7D480596" w:rsidR="00C13A88" w:rsidRDefault="00C13A88">
      <w:pPr>
        <w:pStyle w:val="TOC3"/>
        <w:rPr>
          <w:ins w:id="4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46" w:author="rapporteur" w:date="2025-04-14T13:20:00Z" w16du:dateUtc="2025-04-14T17:20: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_Toc195529359 \h </w:instrText>
        </w:r>
        <w:r>
          <w:rPr>
            <w:noProof/>
          </w:rPr>
        </w:r>
      </w:ins>
      <w:r>
        <w:rPr>
          <w:noProof/>
        </w:rPr>
        <w:fldChar w:fldCharType="separate"/>
      </w:r>
      <w:ins w:id="447" w:author="rapporteur" w:date="2025-04-14T13:20:00Z" w16du:dateUtc="2025-04-14T17:20:00Z">
        <w:r>
          <w:rPr>
            <w:noProof/>
          </w:rPr>
          <w:t>81</w:t>
        </w:r>
        <w:r>
          <w:rPr>
            <w:noProof/>
          </w:rPr>
          <w:fldChar w:fldCharType="end"/>
        </w:r>
      </w:ins>
    </w:p>
    <w:p w14:paraId="565FAA10" w14:textId="3F61334A" w:rsidR="00C13A88" w:rsidRDefault="00C13A88">
      <w:pPr>
        <w:pStyle w:val="TOC3"/>
        <w:rPr>
          <w:ins w:id="44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49" w:author="rapporteur" w:date="2025-04-14T13:20:00Z" w16du:dateUtc="2025-04-14T17:20: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_Toc195529360 \h </w:instrText>
        </w:r>
        <w:r>
          <w:rPr>
            <w:noProof/>
          </w:rPr>
        </w:r>
      </w:ins>
      <w:r>
        <w:rPr>
          <w:noProof/>
        </w:rPr>
        <w:fldChar w:fldCharType="separate"/>
      </w:r>
      <w:ins w:id="450" w:author="rapporteur" w:date="2025-04-14T13:20:00Z" w16du:dateUtc="2025-04-14T17:20:00Z">
        <w:r>
          <w:rPr>
            <w:noProof/>
          </w:rPr>
          <w:t>83</w:t>
        </w:r>
        <w:r>
          <w:rPr>
            <w:noProof/>
          </w:rPr>
          <w:fldChar w:fldCharType="end"/>
        </w:r>
      </w:ins>
    </w:p>
    <w:p w14:paraId="2F0BFF1B" w14:textId="2AF02188" w:rsidR="00C13A88" w:rsidRDefault="00C13A88">
      <w:pPr>
        <w:pStyle w:val="TOC2"/>
        <w:rPr>
          <w:ins w:id="4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52" w:author="rapporteur" w:date="2025-04-14T13:20:00Z" w16du:dateUtc="2025-04-14T17:20: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_Toc195529361 \h </w:instrText>
        </w:r>
        <w:r>
          <w:rPr>
            <w:noProof/>
          </w:rPr>
        </w:r>
      </w:ins>
      <w:r>
        <w:rPr>
          <w:noProof/>
        </w:rPr>
        <w:fldChar w:fldCharType="separate"/>
      </w:r>
      <w:ins w:id="453" w:author="rapporteur" w:date="2025-04-14T13:20:00Z" w16du:dateUtc="2025-04-14T17:20:00Z">
        <w:r>
          <w:rPr>
            <w:noProof/>
          </w:rPr>
          <w:t>83</w:t>
        </w:r>
        <w:r>
          <w:rPr>
            <w:noProof/>
          </w:rPr>
          <w:fldChar w:fldCharType="end"/>
        </w:r>
      </w:ins>
    </w:p>
    <w:p w14:paraId="7A4679BC" w14:textId="2EADDE9E" w:rsidR="00C13A88" w:rsidRDefault="00C13A88">
      <w:pPr>
        <w:pStyle w:val="TOC3"/>
        <w:rPr>
          <w:ins w:id="45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55" w:author="rapporteur" w:date="2025-04-14T13:20:00Z" w16du:dateUtc="2025-04-14T17:20: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_Toc195529362 \h </w:instrText>
        </w:r>
        <w:r>
          <w:rPr>
            <w:noProof/>
          </w:rPr>
        </w:r>
      </w:ins>
      <w:r>
        <w:rPr>
          <w:noProof/>
        </w:rPr>
        <w:fldChar w:fldCharType="separate"/>
      </w:r>
      <w:ins w:id="456" w:author="rapporteur" w:date="2025-04-14T13:20:00Z" w16du:dateUtc="2025-04-14T17:20:00Z">
        <w:r>
          <w:rPr>
            <w:noProof/>
          </w:rPr>
          <w:t>83</w:t>
        </w:r>
        <w:r>
          <w:rPr>
            <w:noProof/>
          </w:rPr>
          <w:fldChar w:fldCharType="end"/>
        </w:r>
      </w:ins>
    </w:p>
    <w:p w14:paraId="7CB913B6" w14:textId="6A533C4B" w:rsidR="00C13A88" w:rsidRDefault="00C13A88">
      <w:pPr>
        <w:pStyle w:val="TOC3"/>
        <w:rPr>
          <w:ins w:id="4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58" w:author="rapporteur" w:date="2025-04-14T13:20:00Z" w16du:dateUtc="2025-04-14T17:20: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_Toc195529363 \h </w:instrText>
        </w:r>
        <w:r>
          <w:rPr>
            <w:noProof/>
          </w:rPr>
        </w:r>
      </w:ins>
      <w:r>
        <w:rPr>
          <w:noProof/>
        </w:rPr>
        <w:fldChar w:fldCharType="separate"/>
      </w:r>
      <w:ins w:id="459" w:author="rapporteur" w:date="2025-04-14T13:20:00Z" w16du:dateUtc="2025-04-14T17:20:00Z">
        <w:r>
          <w:rPr>
            <w:noProof/>
          </w:rPr>
          <w:t>84</w:t>
        </w:r>
        <w:r>
          <w:rPr>
            <w:noProof/>
          </w:rPr>
          <w:fldChar w:fldCharType="end"/>
        </w:r>
      </w:ins>
    </w:p>
    <w:p w14:paraId="6336150A" w14:textId="296EC33B" w:rsidR="00C13A88" w:rsidRDefault="00C13A88">
      <w:pPr>
        <w:pStyle w:val="TOC3"/>
        <w:rPr>
          <w:ins w:id="46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61" w:author="rapporteur" w:date="2025-04-14T13:20:00Z" w16du:dateUtc="2025-04-14T17:20: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_Toc195529364 \h </w:instrText>
        </w:r>
        <w:r>
          <w:rPr>
            <w:noProof/>
          </w:rPr>
        </w:r>
      </w:ins>
      <w:r>
        <w:rPr>
          <w:noProof/>
        </w:rPr>
        <w:fldChar w:fldCharType="separate"/>
      </w:r>
      <w:ins w:id="462" w:author="rapporteur" w:date="2025-04-14T13:20:00Z" w16du:dateUtc="2025-04-14T17:20:00Z">
        <w:r>
          <w:rPr>
            <w:noProof/>
          </w:rPr>
          <w:t>85</w:t>
        </w:r>
        <w:r>
          <w:rPr>
            <w:noProof/>
          </w:rPr>
          <w:fldChar w:fldCharType="end"/>
        </w:r>
      </w:ins>
    </w:p>
    <w:p w14:paraId="2CD21E70" w14:textId="1459911B" w:rsidR="00C13A88" w:rsidRDefault="00C13A88">
      <w:pPr>
        <w:pStyle w:val="TOC2"/>
        <w:rPr>
          <w:ins w:id="4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64" w:author="rapporteur" w:date="2025-04-14T13:20:00Z" w16du:dateUtc="2025-04-14T17:20: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_Toc195529365 \h </w:instrText>
        </w:r>
        <w:r>
          <w:rPr>
            <w:noProof/>
          </w:rPr>
        </w:r>
      </w:ins>
      <w:r>
        <w:rPr>
          <w:noProof/>
        </w:rPr>
        <w:fldChar w:fldCharType="separate"/>
      </w:r>
      <w:ins w:id="465" w:author="rapporteur" w:date="2025-04-14T13:20:00Z" w16du:dateUtc="2025-04-14T17:20:00Z">
        <w:r>
          <w:rPr>
            <w:noProof/>
          </w:rPr>
          <w:t>85</w:t>
        </w:r>
        <w:r>
          <w:rPr>
            <w:noProof/>
          </w:rPr>
          <w:fldChar w:fldCharType="end"/>
        </w:r>
      </w:ins>
    </w:p>
    <w:p w14:paraId="13E6878E" w14:textId="69FEE240" w:rsidR="00C13A88" w:rsidRDefault="00C13A88">
      <w:pPr>
        <w:pStyle w:val="TOC3"/>
        <w:rPr>
          <w:ins w:id="46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67" w:author="rapporteur" w:date="2025-04-14T13:20:00Z" w16du:dateUtc="2025-04-14T17:20: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_Toc195529366 \h </w:instrText>
        </w:r>
        <w:r>
          <w:rPr>
            <w:noProof/>
          </w:rPr>
        </w:r>
      </w:ins>
      <w:r>
        <w:rPr>
          <w:noProof/>
        </w:rPr>
        <w:fldChar w:fldCharType="separate"/>
      </w:r>
      <w:ins w:id="468" w:author="rapporteur" w:date="2025-04-14T13:20:00Z" w16du:dateUtc="2025-04-14T17:20:00Z">
        <w:r>
          <w:rPr>
            <w:noProof/>
          </w:rPr>
          <w:t>85</w:t>
        </w:r>
        <w:r>
          <w:rPr>
            <w:noProof/>
          </w:rPr>
          <w:fldChar w:fldCharType="end"/>
        </w:r>
      </w:ins>
    </w:p>
    <w:p w14:paraId="0DEB1666" w14:textId="71547F47" w:rsidR="00C13A88" w:rsidRDefault="00C13A88">
      <w:pPr>
        <w:pStyle w:val="TOC3"/>
        <w:rPr>
          <w:ins w:id="4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70" w:author="rapporteur" w:date="2025-04-14T13:20:00Z" w16du:dateUtc="2025-04-14T17:20: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_Toc195529367 \h </w:instrText>
        </w:r>
        <w:r>
          <w:rPr>
            <w:noProof/>
          </w:rPr>
        </w:r>
      </w:ins>
      <w:r>
        <w:rPr>
          <w:noProof/>
        </w:rPr>
        <w:fldChar w:fldCharType="separate"/>
      </w:r>
      <w:ins w:id="471" w:author="rapporteur" w:date="2025-04-14T13:20:00Z" w16du:dateUtc="2025-04-14T17:20:00Z">
        <w:r>
          <w:rPr>
            <w:noProof/>
          </w:rPr>
          <w:t>85</w:t>
        </w:r>
        <w:r>
          <w:rPr>
            <w:noProof/>
          </w:rPr>
          <w:fldChar w:fldCharType="end"/>
        </w:r>
      </w:ins>
    </w:p>
    <w:p w14:paraId="0EC7094B" w14:textId="5E5663F0" w:rsidR="00C13A88" w:rsidRDefault="00C13A88">
      <w:pPr>
        <w:pStyle w:val="TOC3"/>
        <w:rPr>
          <w:ins w:id="47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73" w:author="rapporteur" w:date="2025-04-14T13:20:00Z" w16du:dateUtc="2025-04-14T17:20: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_Toc195529368 \h </w:instrText>
        </w:r>
        <w:r>
          <w:rPr>
            <w:noProof/>
          </w:rPr>
        </w:r>
      </w:ins>
      <w:r>
        <w:rPr>
          <w:noProof/>
        </w:rPr>
        <w:fldChar w:fldCharType="separate"/>
      </w:r>
      <w:ins w:id="474" w:author="rapporteur" w:date="2025-04-14T13:20:00Z" w16du:dateUtc="2025-04-14T17:20:00Z">
        <w:r>
          <w:rPr>
            <w:noProof/>
          </w:rPr>
          <w:t>87</w:t>
        </w:r>
        <w:r>
          <w:rPr>
            <w:noProof/>
          </w:rPr>
          <w:fldChar w:fldCharType="end"/>
        </w:r>
      </w:ins>
    </w:p>
    <w:p w14:paraId="04BC4B9B" w14:textId="7D4BDEE8" w:rsidR="00C13A88" w:rsidRDefault="00C13A88">
      <w:pPr>
        <w:pStyle w:val="TOC2"/>
        <w:rPr>
          <w:ins w:id="4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76" w:author="rapporteur" w:date="2025-04-14T13:20:00Z" w16du:dateUtc="2025-04-14T17:20: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_Toc195529369 \h </w:instrText>
        </w:r>
        <w:r>
          <w:rPr>
            <w:noProof/>
          </w:rPr>
        </w:r>
      </w:ins>
      <w:r>
        <w:rPr>
          <w:noProof/>
        </w:rPr>
        <w:fldChar w:fldCharType="separate"/>
      </w:r>
      <w:ins w:id="477" w:author="rapporteur" w:date="2025-04-14T13:20:00Z" w16du:dateUtc="2025-04-14T17:20:00Z">
        <w:r>
          <w:rPr>
            <w:noProof/>
          </w:rPr>
          <w:t>87</w:t>
        </w:r>
        <w:r>
          <w:rPr>
            <w:noProof/>
          </w:rPr>
          <w:fldChar w:fldCharType="end"/>
        </w:r>
      </w:ins>
    </w:p>
    <w:p w14:paraId="46AD261E" w14:textId="71A4D09A" w:rsidR="00C13A88" w:rsidRDefault="00C13A88">
      <w:pPr>
        <w:pStyle w:val="TOC3"/>
        <w:rPr>
          <w:ins w:id="47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79" w:author="rapporteur" w:date="2025-04-14T13:20:00Z" w16du:dateUtc="2025-04-14T17:20: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_Toc195529370 \h </w:instrText>
        </w:r>
        <w:r>
          <w:rPr>
            <w:noProof/>
          </w:rPr>
        </w:r>
      </w:ins>
      <w:r>
        <w:rPr>
          <w:noProof/>
        </w:rPr>
        <w:fldChar w:fldCharType="separate"/>
      </w:r>
      <w:ins w:id="480" w:author="rapporteur" w:date="2025-04-14T13:20:00Z" w16du:dateUtc="2025-04-14T17:20:00Z">
        <w:r>
          <w:rPr>
            <w:noProof/>
          </w:rPr>
          <w:t>87</w:t>
        </w:r>
        <w:r>
          <w:rPr>
            <w:noProof/>
          </w:rPr>
          <w:fldChar w:fldCharType="end"/>
        </w:r>
      </w:ins>
    </w:p>
    <w:p w14:paraId="7B9C1833" w14:textId="6F5CAE0B" w:rsidR="00C13A88" w:rsidRDefault="00C13A88">
      <w:pPr>
        <w:pStyle w:val="TOC3"/>
        <w:rPr>
          <w:ins w:id="4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82" w:author="rapporteur" w:date="2025-04-14T13:20:00Z" w16du:dateUtc="2025-04-14T17:20: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_Toc195529371 \h </w:instrText>
        </w:r>
        <w:r>
          <w:rPr>
            <w:noProof/>
          </w:rPr>
        </w:r>
      </w:ins>
      <w:r>
        <w:rPr>
          <w:noProof/>
        </w:rPr>
        <w:fldChar w:fldCharType="separate"/>
      </w:r>
      <w:ins w:id="483" w:author="rapporteur" w:date="2025-04-14T13:20:00Z" w16du:dateUtc="2025-04-14T17:20:00Z">
        <w:r>
          <w:rPr>
            <w:noProof/>
          </w:rPr>
          <w:t>87</w:t>
        </w:r>
        <w:r>
          <w:rPr>
            <w:noProof/>
          </w:rPr>
          <w:fldChar w:fldCharType="end"/>
        </w:r>
      </w:ins>
    </w:p>
    <w:p w14:paraId="2E594B6C" w14:textId="49257A1A" w:rsidR="00C13A88" w:rsidRDefault="00C13A88">
      <w:pPr>
        <w:pStyle w:val="TOC3"/>
        <w:rPr>
          <w:ins w:id="48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85" w:author="rapporteur" w:date="2025-04-14T13:20:00Z" w16du:dateUtc="2025-04-14T17:20: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_Toc195529372 \h </w:instrText>
        </w:r>
        <w:r>
          <w:rPr>
            <w:noProof/>
          </w:rPr>
        </w:r>
      </w:ins>
      <w:r>
        <w:rPr>
          <w:noProof/>
        </w:rPr>
        <w:fldChar w:fldCharType="separate"/>
      </w:r>
      <w:ins w:id="486" w:author="rapporteur" w:date="2025-04-14T13:20:00Z" w16du:dateUtc="2025-04-14T17:20:00Z">
        <w:r>
          <w:rPr>
            <w:noProof/>
          </w:rPr>
          <w:t>88</w:t>
        </w:r>
        <w:r>
          <w:rPr>
            <w:noProof/>
          </w:rPr>
          <w:fldChar w:fldCharType="end"/>
        </w:r>
      </w:ins>
    </w:p>
    <w:p w14:paraId="32AF417B" w14:textId="6476B2B9" w:rsidR="00C13A88" w:rsidRDefault="00C13A88">
      <w:pPr>
        <w:pStyle w:val="TOC2"/>
        <w:rPr>
          <w:ins w:id="4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88" w:author="rapporteur" w:date="2025-04-14T13:20:00Z" w16du:dateUtc="2025-04-14T17:20: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3708D5">
          <w:rPr>
            <w:noProof/>
            <w:lang w:val="en-US" w:eastAsia="zh-CN"/>
          </w:rPr>
          <w:t>identifier</w:t>
        </w:r>
        <w:r>
          <w:rPr>
            <w:noProof/>
          </w:rPr>
          <w:t xml:space="preserve"> to protect the priva</w:t>
        </w:r>
        <w:r w:rsidRPr="003708D5">
          <w:rPr>
            <w:noProof/>
            <w:lang w:val="en-US" w:eastAsia="zh-CN"/>
          </w:rPr>
          <w:t>cy</w:t>
        </w:r>
        <w:r>
          <w:rPr>
            <w:noProof/>
          </w:rPr>
          <w:t xml:space="preserve"> of AIoT device </w:t>
        </w:r>
        <w:r w:rsidRPr="003708D5">
          <w:rPr>
            <w:noProof/>
            <w:lang w:val="en-US" w:eastAsia="zh-CN"/>
          </w:rPr>
          <w:t>identifiers</w:t>
        </w:r>
        <w:r>
          <w:rPr>
            <w:noProof/>
          </w:rPr>
          <w:t>.</w:t>
        </w:r>
        <w:r>
          <w:rPr>
            <w:noProof/>
          </w:rPr>
          <w:tab/>
        </w:r>
        <w:r>
          <w:rPr>
            <w:noProof/>
          </w:rPr>
          <w:fldChar w:fldCharType="begin"/>
        </w:r>
        <w:r>
          <w:rPr>
            <w:noProof/>
          </w:rPr>
          <w:instrText xml:space="preserve"> PAGEREF _Toc195529373 \h </w:instrText>
        </w:r>
        <w:r>
          <w:rPr>
            <w:noProof/>
          </w:rPr>
        </w:r>
      </w:ins>
      <w:r>
        <w:rPr>
          <w:noProof/>
        </w:rPr>
        <w:fldChar w:fldCharType="separate"/>
      </w:r>
      <w:ins w:id="489" w:author="rapporteur" w:date="2025-04-14T13:20:00Z" w16du:dateUtc="2025-04-14T17:20:00Z">
        <w:r>
          <w:rPr>
            <w:noProof/>
          </w:rPr>
          <w:t>88</w:t>
        </w:r>
        <w:r>
          <w:rPr>
            <w:noProof/>
          </w:rPr>
          <w:fldChar w:fldCharType="end"/>
        </w:r>
      </w:ins>
    </w:p>
    <w:p w14:paraId="086FDDF5" w14:textId="62B6A2E8" w:rsidR="00C13A88" w:rsidRDefault="00C13A88">
      <w:pPr>
        <w:pStyle w:val="TOC3"/>
        <w:rPr>
          <w:ins w:id="49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91" w:author="rapporteur" w:date="2025-04-14T13:20:00Z" w16du:dateUtc="2025-04-14T17:20: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_Toc195529374 \h </w:instrText>
        </w:r>
        <w:r>
          <w:rPr>
            <w:noProof/>
          </w:rPr>
        </w:r>
      </w:ins>
      <w:r>
        <w:rPr>
          <w:noProof/>
        </w:rPr>
        <w:fldChar w:fldCharType="separate"/>
      </w:r>
      <w:ins w:id="492" w:author="rapporteur" w:date="2025-04-14T13:20:00Z" w16du:dateUtc="2025-04-14T17:20:00Z">
        <w:r>
          <w:rPr>
            <w:noProof/>
          </w:rPr>
          <w:t>88</w:t>
        </w:r>
        <w:r>
          <w:rPr>
            <w:noProof/>
          </w:rPr>
          <w:fldChar w:fldCharType="end"/>
        </w:r>
      </w:ins>
    </w:p>
    <w:p w14:paraId="46A2C46A" w14:textId="643B1D39" w:rsidR="00C13A88" w:rsidRDefault="00C13A88">
      <w:pPr>
        <w:pStyle w:val="TOC3"/>
        <w:rPr>
          <w:ins w:id="4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94" w:author="rapporteur" w:date="2025-04-14T13:20:00Z" w16du:dateUtc="2025-04-14T17:20:00Z">
        <w:r w:rsidRPr="003708D5">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_Toc195529375 \h </w:instrText>
        </w:r>
        <w:r>
          <w:rPr>
            <w:noProof/>
          </w:rPr>
        </w:r>
      </w:ins>
      <w:r>
        <w:rPr>
          <w:noProof/>
        </w:rPr>
        <w:fldChar w:fldCharType="separate"/>
      </w:r>
      <w:ins w:id="495" w:author="rapporteur" w:date="2025-04-14T13:20:00Z" w16du:dateUtc="2025-04-14T17:20:00Z">
        <w:r>
          <w:rPr>
            <w:noProof/>
          </w:rPr>
          <w:t>88</w:t>
        </w:r>
        <w:r>
          <w:rPr>
            <w:noProof/>
          </w:rPr>
          <w:fldChar w:fldCharType="end"/>
        </w:r>
      </w:ins>
    </w:p>
    <w:p w14:paraId="6D55EA20" w14:textId="09EB8FC5" w:rsidR="00C13A88" w:rsidRDefault="00C13A88">
      <w:pPr>
        <w:pStyle w:val="TOC3"/>
        <w:rPr>
          <w:ins w:id="49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497" w:author="rapporteur" w:date="2025-04-14T13:20:00Z" w16du:dateUtc="2025-04-14T17:20: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_Toc195529376 \h </w:instrText>
        </w:r>
        <w:r>
          <w:rPr>
            <w:noProof/>
          </w:rPr>
        </w:r>
      </w:ins>
      <w:r>
        <w:rPr>
          <w:noProof/>
        </w:rPr>
        <w:fldChar w:fldCharType="separate"/>
      </w:r>
      <w:ins w:id="498" w:author="rapporteur" w:date="2025-04-14T13:20:00Z" w16du:dateUtc="2025-04-14T17:20:00Z">
        <w:r>
          <w:rPr>
            <w:noProof/>
          </w:rPr>
          <w:t>90</w:t>
        </w:r>
        <w:r>
          <w:rPr>
            <w:noProof/>
          </w:rPr>
          <w:fldChar w:fldCharType="end"/>
        </w:r>
      </w:ins>
    </w:p>
    <w:p w14:paraId="1403C2BE" w14:textId="7BAAB739" w:rsidR="00C13A88" w:rsidRDefault="00C13A88">
      <w:pPr>
        <w:pStyle w:val="TOC2"/>
        <w:rPr>
          <w:ins w:id="4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00" w:author="rapporteur" w:date="2025-04-14T13:20:00Z" w16du:dateUtc="2025-04-14T17:20: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_Toc195529377 \h </w:instrText>
        </w:r>
        <w:r>
          <w:rPr>
            <w:noProof/>
          </w:rPr>
        </w:r>
      </w:ins>
      <w:r>
        <w:rPr>
          <w:noProof/>
        </w:rPr>
        <w:fldChar w:fldCharType="separate"/>
      </w:r>
      <w:ins w:id="501" w:author="rapporteur" w:date="2025-04-14T13:20:00Z" w16du:dateUtc="2025-04-14T17:20:00Z">
        <w:r>
          <w:rPr>
            <w:noProof/>
          </w:rPr>
          <w:t>90</w:t>
        </w:r>
        <w:r>
          <w:rPr>
            <w:noProof/>
          </w:rPr>
          <w:fldChar w:fldCharType="end"/>
        </w:r>
      </w:ins>
    </w:p>
    <w:p w14:paraId="6F52A2E6" w14:textId="05E1F21A" w:rsidR="00C13A88" w:rsidRDefault="00C13A88">
      <w:pPr>
        <w:pStyle w:val="TOC3"/>
        <w:rPr>
          <w:ins w:id="50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03" w:author="rapporteur" w:date="2025-04-14T13:20:00Z" w16du:dateUtc="2025-04-14T17:20: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_Toc195529378 \h </w:instrText>
        </w:r>
        <w:r>
          <w:rPr>
            <w:noProof/>
          </w:rPr>
        </w:r>
      </w:ins>
      <w:r>
        <w:rPr>
          <w:noProof/>
        </w:rPr>
        <w:fldChar w:fldCharType="separate"/>
      </w:r>
      <w:ins w:id="504" w:author="rapporteur" w:date="2025-04-14T13:20:00Z" w16du:dateUtc="2025-04-14T17:20:00Z">
        <w:r>
          <w:rPr>
            <w:noProof/>
          </w:rPr>
          <w:t>90</w:t>
        </w:r>
        <w:r>
          <w:rPr>
            <w:noProof/>
          </w:rPr>
          <w:fldChar w:fldCharType="end"/>
        </w:r>
      </w:ins>
    </w:p>
    <w:p w14:paraId="50405461" w14:textId="212B75E5" w:rsidR="00C13A88" w:rsidRDefault="00C13A88">
      <w:pPr>
        <w:pStyle w:val="TOC3"/>
        <w:rPr>
          <w:ins w:id="5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06" w:author="rapporteur" w:date="2025-04-14T13:20:00Z" w16du:dateUtc="2025-04-14T17:20: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_Toc195529379 \h </w:instrText>
        </w:r>
        <w:r>
          <w:rPr>
            <w:noProof/>
          </w:rPr>
        </w:r>
      </w:ins>
      <w:r>
        <w:rPr>
          <w:noProof/>
        </w:rPr>
        <w:fldChar w:fldCharType="separate"/>
      </w:r>
      <w:ins w:id="507" w:author="rapporteur" w:date="2025-04-14T13:20:00Z" w16du:dateUtc="2025-04-14T17:20:00Z">
        <w:r>
          <w:rPr>
            <w:noProof/>
          </w:rPr>
          <w:t>91</w:t>
        </w:r>
        <w:r>
          <w:rPr>
            <w:noProof/>
          </w:rPr>
          <w:fldChar w:fldCharType="end"/>
        </w:r>
      </w:ins>
    </w:p>
    <w:p w14:paraId="4EF1ECC5" w14:textId="6FAC0AB1" w:rsidR="00C13A88" w:rsidRDefault="00C13A88">
      <w:pPr>
        <w:pStyle w:val="TOC4"/>
        <w:rPr>
          <w:ins w:id="50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09" w:author="rapporteur" w:date="2025-04-14T13:20:00Z" w16du:dateUtc="2025-04-14T17:20: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_Toc195529380 \h </w:instrText>
        </w:r>
        <w:r>
          <w:rPr>
            <w:noProof/>
          </w:rPr>
        </w:r>
      </w:ins>
      <w:r>
        <w:rPr>
          <w:noProof/>
        </w:rPr>
        <w:fldChar w:fldCharType="separate"/>
      </w:r>
      <w:ins w:id="510" w:author="rapporteur" w:date="2025-04-14T13:20:00Z" w16du:dateUtc="2025-04-14T17:20:00Z">
        <w:r>
          <w:rPr>
            <w:noProof/>
          </w:rPr>
          <w:t>91</w:t>
        </w:r>
        <w:r>
          <w:rPr>
            <w:noProof/>
          </w:rPr>
          <w:fldChar w:fldCharType="end"/>
        </w:r>
      </w:ins>
    </w:p>
    <w:p w14:paraId="3215321C" w14:textId="11B07BB7" w:rsidR="00C13A88" w:rsidRDefault="00C13A88">
      <w:pPr>
        <w:pStyle w:val="TOC3"/>
        <w:rPr>
          <w:ins w:id="5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12" w:author="rapporteur" w:date="2025-04-14T13:20:00Z" w16du:dateUtc="2025-04-14T17:20: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_Toc195529381 \h </w:instrText>
        </w:r>
        <w:r>
          <w:rPr>
            <w:noProof/>
          </w:rPr>
        </w:r>
      </w:ins>
      <w:r>
        <w:rPr>
          <w:noProof/>
        </w:rPr>
        <w:fldChar w:fldCharType="separate"/>
      </w:r>
      <w:ins w:id="513" w:author="rapporteur" w:date="2025-04-14T13:20:00Z" w16du:dateUtc="2025-04-14T17:20:00Z">
        <w:r>
          <w:rPr>
            <w:noProof/>
          </w:rPr>
          <w:t>92</w:t>
        </w:r>
        <w:r>
          <w:rPr>
            <w:noProof/>
          </w:rPr>
          <w:fldChar w:fldCharType="end"/>
        </w:r>
      </w:ins>
    </w:p>
    <w:p w14:paraId="72302F44" w14:textId="2B2C8A6F" w:rsidR="00C13A88" w:rsidRDefault="00C13A88">
      <w:pPr>
        <w:pStyle w:val="TOC2"/>
        <w:rPr>
          <w:ins w:id="51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15" w:author="rapporteur" w:date="2025-04-14T13:20:00Z" w16du:dateUtc="2025-04-14T17:20: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_Toc195529382 \h </w:instrText>
        </w:r>
        <w:r>
          <w:rPr>
            <w:noProof/>
          </w:rPr>
        </w:r>
      </w:ins>
      <w:r>
        <w:rPr>
          <w:noProof/>
        </w:rPr>
        <w:fldChar w:fldCharType="separate"/>
      </w:r>
      <w:ins w:id="516" w:author="rapporteur" w:date="2025-04-14T13:20:00Z" w16du:dateUtc="2025-04-14T17:20:00Z">
        <w:r>
          <w:rPr>
            <w:noProof/>
          </w:rPr>
          <w:t>93</w:t>
        </w:r>
        <w:r>
          <w:rPr>
            <w:noProof/>
          </w:rPr>
          <w:fldChar w:fldCharType="end"/>
        </w:r>
      </w:ins>
    </w:p>
    <w:p w14:paraId="3D922E67" w14:textId="29F127BE" w:rsidR="00C13A88" w:rsidRDefault="00C13A88">
      <w:pPr>
        <w:pStyle w:val="TOC3"/>
        <w:rPr>
          <w:ins w:id="5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18" w:author="rapporteur" w:date="2025-04-14T13:20:00Z" w16du:dateUtc="2025-04-14T17:20: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_Toc195529383 \h </w:instrText>
        </w:r>
        <w:r>
          <w:rPr>
            <w:noProof/>
          </w:rPr>
        </w:r>
      </w:ins>
      <w:r>
        <w:rPr>
          <w:noProof/>
        </w:rPr>
        <w:fldChar w:fldCharType="separate"/>
      </w:r>
      <w:ins w:id="519" w:author="rapporteur" w:date="2025-04-14T13:20:00Z" w16du:dateUtc="2025-04-14T17:20:00Z">
        <w:r>
          <w:rPr>
            <w:noProof/>
          </w:rPr>
          <w:t>93</w:t>
        </w:r>
        <w:r>
          <w:rPr>
            <w:noProof/>
          </w:rPr>
          <w:fldChar w:fldCharType="end"/>
        </w:r>
      </w:ins>
    </w:p>
    <w:p w14:paraId="2C0AF212" w14:textId="0F427CCC" w:rsidR="00C13A88" w:rsidRDefault="00C13A88">
      <w:pPr>
        <w:pStyle w:val="TOC3"/>
        <w:rPr>
          <w:ins w:id="52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21" w:author="rapporteur" w:date="2025-04-14T13:20:00Z" w16du:dateUtc="2025-04-14T17:20: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_Toc195529384 \h </w:instrText>
        </w:r>
        <w:r>
          <w:rPr>
            <w:noProof/>
          </w:rPr>
        </w:r>
      </w:ins>
      <w:r>
        <w:rPr>
          <w:noProof/>
        </w:rPr>
        <w:fldChar w:fldCharType="separate"/>
      </w:r>
      <w:ins w:id="522" w:author="rapporteur" w:date="2025-04-14T13:20:00Z" w16du:dateUtc="2025-04-14T17:20:00Z">
        <w:r>
          <w:rPr>
            <w:noProof/>
          </w:rPr>
          <w:t>93</w:t>
        </w:r>
        <w:r>
          <w:rPr>
            <w:noProof/>
          </w:rPr>
          <w:fldChar w:fldCharType="end"/>
        </w:r>
      </w:ins>
    </w:p>
    <w:p w14:paraId="3AF56F69" w14:textId="29FF92A3" w:rsidR="00C13A88" w:rsidRDefault="00C13A88">
      <w:pPr>
        <w:pStyle w:val="TOC4"/>
        <w:rPr>
          <w:ins w:id="5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24" w:author="rapporteur" w:date="2025-04-14T13:20:00Z" w16du:dateUtc="2025-04-14T17:20: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_Toc195529385 \h </w:instrText>
        </w:r>
        <w:r>
          <w:rPr>
            <w:noProof/>
          </w:rPr>
        </w:r>
      </w:ins>
      <w:r>
        <w:rPr>
          <w:noProof/>
        </w:rPr>
        <w:fldChar w:fldCharType="separate"/>
      </w:r>
      <w:ins w:id="525" w:author="rapporteur" w:date="2025-04-14T13:20:00Z" w16du:dateUtc="2025-04-14T17:20:00Z">
        <w:r>
          <w:rPr>
            <w:noProof/>
          </w:rPr>
          <w:t>93</w:t>
        </w:r>
        <w:r>
          <w:rPr>
            <w:noProof/>
          </w:rPr>
          <w:fldChar w:fldCharType="end"/>
        </w:r>
      </w:ins>
    </w:p>
    <w:p w14:paraId="74BFE4EF" w14:textId="4340BEBD" w:rsidR="00C13A88" w:rsidRDefault="00C13A88">
      <w:pPr>
        <w:pStyle w:val="TOC4"/>
        <w:rPr>
          <w:ins w:id="52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27" w:author="rapporteur" w:date="2025-04-14T13:20:00Z" w16du:dateUtc="2025-04-14T17:20: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_Toc195529386 \h </w:instrText>
        </w:r>
        <w:r>
          <w:rPr>
            <w:noProof/>
          </w:rPr>
        </w:r>
      </w:ins>
      <w:r>
        <w:rPr>
          <w:noProof/>
        </w:rPr>
        <w:fldChar w:fldCharType="separate"/>
      </w:r>
      <w:ins w:id="528" w:author="rapporteur" w:date="2025-04-14T13:20:00Z" w16du:dateUtc="2025-04-14T17:20:00Z">
        <w:r>
          <w:rPr>
            <w:noProof/>
          </w:rPr>
          <w:t>94</w:t>
        </w:r>
        <w:r>
          <w:rPr>
            <w:noProof/>
          </w:rPr>
          <w:fldChar w:fldCharType="end"/>
        </w:r>
      </w:ins>
    </w:p>
    <w:p w14:paraId="00BEA435" w14:textId="766375B3" w:rsidR="00C13A88" w:rsidRDefault="00C13A88">
      <w:pPr>
        <w:pStyle w:val="TOC3"/>
        <w:rPr>
          <w:ins w:id="5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30" w:author="rapporteur" w:date="2025-04-14T13:20:00Z" w16du:dateUtc="2025-04-14T17:20: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_Toc195529387 \h </w:instrText>
        </w:r>
        <w:r>
          <w:rPr>
            <w:noProof/>
          </w:rPr>
        </w:r>
      </w:ins>
      <w:r>
        <w:rPr>
          <w:noProof/>
        </w:rPr>
        <w:fldChar w:fldCharType="separate"/>
      </w:r>
      <w:ins w:id="531" w:author="rapporteur" w:date="2025-04-14T13:20:00Z" w16du:dateUtc="2025-04-14T17:20:00Z">
        <w:r>
          <w:rPr>
            <w:noProof/>
          </w:rPr>
          <w:t>94</w:t>
        </w:r>
        <w:r>
          <w:rPr>
            <w:noProof/>
          </w:rPr>
          <w:fldChar w:fldCharType="end"/>
        </w:r>
      </w:ins>
    </w:p>
    <w:p w14:paraId="2CAE30A4" w14:textId="6337A06F" w:rsidR="00C13A88" w:rsidRDefault="00C13A88">
      <w:pPr>
        <w:pStyle w:val="TOC2"/>
        <w:rPr>
          <w:ins w:id="53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33" w:author="rapporteur" w:date="2025-04-14T13:20:00Z" w16du:dateUtc="2025-04-14T17:20:00Z">
        <w:r w:rsidRPr="003708D5">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fr-FR"/>
          </w:rPr>
          <w:t>Solution #28: Privacy protection on AIoT device IDs</w:t>
        </w:r>
        <w:r>
          <w:rPr>
            <w:noProof/>
          </w:rPr>
          <w:tab/>
        </w:r>
        <w:r>
          <w:rPr>
            <w:noProof/>
          </w:rPr>
          <w:fldChar w:fldCharType="begin"/>
        </w:r>
        <w:r>
          <w:rPr>
            <w:noProof/>
          </w:rPr>
          <w:instrText xml:space="preserve"> PAGEREF _Toc195529388 \h </w:instrText>
        </w:r>
        <w:r>
          <w:rPr>
            <w:noProof/>
          </w:rPr>
        </w:r>
      </w:ins>
      <w:r>
        <w:rPr>
          <w:noProof/>
        </w:rPr>
        <w:fldChar w:fldCharType="separate"/>
      </w:r>
      <w:ins w:id="534" w:author="rapporteur" w:date="2025-04-14T13:20:00Z" w16du:dateUtc="2025-04-14T17:20:00Z">
        <w:r>
          <w:rPr>
            <w:noProof/>
          </w:rPr>
          <w:t>94</w:t>
        </w:r>
        <w:r>
          <w:rPr>
            <w:noProof/>
          </w:rPr>
          <w:fldChar w:fldCharType="end"/>
        </w:r>
      </w:ins>
    </w:p>
    <w:p w14:paraId="318CBD93" w14:textId="78BF32B6" w:rsidR="00C13A88" w:rsidRDefault="00C13A88">
      <w:pPr>
        <w:pStyle w:val="TOC3"/>
        <w:rPr>
          <w:ins w:id="5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36" w:author="rapporteur" w:date="2025-04-14T13:20:00Z" w16du:dateUtc="2025-04-14T17:20:00Z">
        <w:r w:rsidRPr="003708D5">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fr-FR"/>
          </w:rPr>
          <w:t>Introduction</w:t>
        </w:r>
        <w:r>
          <w:rPr>
            <w:noProof/>
          </w:rPr>
          <w:tab/>
        </w:r>
        <w:r>
          <w:rPr>
            <w:noProof/>
          </w:rPr>
          <w:fldChar w:fldCharType="begin"/>
        </w:r>
        <w:r>
          <w:rPr>
            <w:noProof/>
          </w:rPr>
          <w:instrText xml:space="preserve"> PAGEREF _Toc195529389 \h </w:instrText>
        </w:r>
        <w:r>
          <w:rPr>
            <w:noProof/>
          </w:rPr>
        </w:r>
      </w:ins>
      <w:r>
        <w:rPr>
          <w:noProof/>
        </w:rPr>
        <w:fldChar w:fldCharType="separate"/>
      </w:r>
      <w:ins w:id="537" w:author="rapporteur" w:date="2025-04-14T13:20:00Z" w16du:dateUtc="2025-04-14T17:20:00Z">
        <w:r>
          <w:rPr>
            <w:noProof/>
          </w:rPr>
          <w:t>94</w:t>
        </w:r>
        <w:r>
          <w:rPr>
            <w:noProof/>
          </w:rPr>
          <w:fldChar w:fldCharType="end"/>
        </w:r>
      </w:ins>
    </w:p>
    <w:p w14:paraId="7F518601" w14:textId="21FA2429" w:rsidR="00C13A88" w:rsidRDefault="00C13A88">
      <w:pPr>
        <w:pStyle w:val="TOC3"/>
        <w:rPr>
          <w:ins w:id="53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39" w:author="rapporteur" w:date="2025-04-14T13:20:00Z" w16du:dateUtc="2025-04-14T17:20:00Z">
        <w:r w:rsidRPr="003708D5">
          <w:rPr>
            <w:noProof/>
            <w:lang w:val="en-US"/>
          </w:rPr>
          <w:t>6</w:t>
        </w:r>
        <w:r>
          <w:rPr>
            <w:noProof/>
          </w:rPr>
          <w:t>.</w:t>
        </w:r>
        <w:r w:rsidRPr="003708D5">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_Toc195529390 \h </w:instrText>
        </w:r>
        <w:r>
          <w:rPr>
            <w:noProof/>
          </w:rPr>
        </w:r>
      </w:ins>
      <w:r>
        <w:rPr>
          <w:noProof/>
        </w:rPr>
        <w:fldChar w:fldCharType="separate"/>
      </w:r>
      <w:ins w:id="540" w:author="rapporteur" w:date="2025-04-14T13:20:00Z" w16du:dateUtc="2025-04-14T17:20:00Z">
        <w:r>
          <w:rPr>
            <w:noProof/>
          </w:rPr>
          <w:t>94</w:t>
        </w:r>
        <w:r>
          <w:rPr>
            <w:noProof/>
          </w:rPr>
          <w:fldChar w:fldCharType="end"/>
        </w:r>
      </w:ins>
    </w:p>
    <w:p w14:paraId="758ED580" w14:textId="43BA5B52" w:rsidR="00C13A88" w:rsidRDefault="00C13A88">
      <w:pPr>
        <w:pStyle w:val="TOC3"/>
        <w:rPr>
          <w:ins w:id="5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42" w:author="rapporteur" w:date="2025-04-14T13:20:00Z" w16du:dateUtc="2025-04-14T17:20:00Z">
        <w:r w:rsidRPr="003708D5">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Evaluation</w:t>
        </w:r>
        <w:r>
          <w:rPr>
            <w:noProof/>
          </w:rPr>
          <w:tab/>
        </w:r>
        <w:r>
          <w:rPr>
            <w:noProof/>
          </w:rPr>
          <w:fldChar w:fldCharType="begin"/>
        </w:r>
        <w:r>
          <w:rPr>
            <w:noProof/>
          </w:rPr>
          <w:instrText xml:space="preserve"> PAGEREF _Toc195529391 \h </w:instrText>
        </w:r>
        <w:r>
          <w:rPr>
            <w:noProof/>
          </w:rPr>
        </w:r>
      </w:ins>
      <w:r>
        <w:rPr>
          <w:noProof/>
        </w:rPr>
        <w:fldChar w:fldCharType="separate"/>
      </w:r>
      <w:ins w:id="543" w:author="rapporteur" w:date="2025-04-14T13:20:00Z" w16du:dateUtc="2025-04-14T17:20:00Z">
        <w:r>
          <w:rPr>
            <w:noProof/>
          </w:rPr>
          <w:t>96</w:t>
        </w:r>
        <w:r>
          <w:rPr>
            <w:noProof/>
          </w:rPr>
          <w:fldChar w:fldCharType="end"/>
        </w:r>
      </w:ins>
    </w:p>
    <w:p w14:paraId="03A17EC6" w14:textId="643B8759" w:rsidR="00C13A88" w:rsidRDefault="00C13A88">
      <w:pPr>
        <w:pStyle w:val="TOC2"/>
        <w:rPr>
          <w:ins w:id="54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45" w:author="rapporteur" w:date="2025-04-14T13:20:00Z" w16du:dateUtc="2025-04-14T17:20: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_Toc195529392 \h </w:instrText>
        </w:r>
        <w:r>
          <w:rPr>
            <w:noProof/>
          </w:rPr>
        </w:r>
      </w:ins>
      <w:r>
        <w:rPr>
          <w:noProof/>
        </w:rPr>
        <w:fldChar w:fldCharType="separate"/>
      </w:r>
      <w:ins w:id="546" w:author="rapporteur" w:date="2025-04-14T13:20:00Z" w16du:dateUtc="2025-04-14T17:20:00Z">
        <w:r>
          <w:rPr>
            <w:noProof/>
          </w:rPr>
          <w:t>96</w:t>
        </w:r>
        <w:r>
          <w:rPr>
            <w:noProof/>
          </w:rPr>
          <w:fldChar w:fldCharType="end"/>
        </w:r>
      </w:ins>
    </w:p>
    <w:p w14:paraId="65891B5D" w14:textId="184F32B4" w:rsidR="00C13A88" w:rsidRDefault="00C13A88">
      <w:pPr>
        <w:pStyle w:val="TOC3"/>
        <w:rPr>
          <w:ins w:id="5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48" w:author="rapporteur" w:date="2025-04-14T13:20:00Z" w16du:dateUtc="2025-04-14T17:20: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_Toc195529393 \h </w:instrText>
        </w:r>
        <w:r>
          <w:rPr>
            <w:noProof/>
          </w:rPr>
        </w:r>
      </w:ins>
      <w:r>
        <w:rPr>
          <w:noProof/>
        </w:rPr>
        <w:fldChar w:fldCharType="separate"/>
      </w:r>
      <w:ins w:id="549" w:author="rapporteur" w:date="2025-04-14T13:20:00Z" w16du:dateUtc="2025-04-14T17:20:00Z">
        <w:r>
          <w:rPr>
            <w:noProof/>
          </w:rPr>
          <w:t>96</w:t>
        </w:r>
        <w:r>
          <w:rPr>
            <w:noProof/>
          </w:rPr>
          <w:fldChar w:fldCharType="end"/>
        </w:r>
      </w:ins>
    </w:p>
    <w:p w14:paraId="57EBA9C8" w14:textId="76333775" w:rsidR="00C13A88" w:rsidRDefault="00C13A88">
      <w:pPr>
        <w:pStyle w:val="TOC3"/>
        <w:rPr>
          <w:ins w:id="55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51" w:author="rapporteur" w:date="2025-04-14T13:20:00Z" w16du:dateUtc="2025-04-14T17:20: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_Toc195529394 \h </w:instrText>
        </w:r>
        <w:r>
          <w:rPr>
            <w:noProof/>
          </w:rPr>
        </w:r>
      </w:ins>
      <w:r>
        <w:rPr>
          <w:noProof/>
        </w:rPr>
        <w:fldChar w:fldCharType="separate"/>
      </w:r>
      <w:ins w:id="552" w:author="rapporteur" w:date="2025-04-14T13:20:00Z" w16du:dateUtc="2025-04-14T17:20:00Z">
        <w:r>
          <w:rPr>
            <w:noProof/>
          </w:rPr>
          <w:t>96</w:t>
        </w:r>
        <w:r>
          <w:rPr>
            <w:noProof/>
          </w:rPr>
          <w:fldChar w:fldCharType="end"/>
        </w:r>
      </w:ins>
    </w:p>
    <w:p w14:paraId="06DD462F" w14:textId="50E48B16" w:rsidR="00C13A88" w:rsidRDefault="00C13A88">
      <w:pPr>
        <w:pStyle w:val="TOC3"/>
        <w:rPr>
          <w:ins w:id="5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54" w:author="rapporteur" w:date="2025-04-14T13:20:00Z" w16du:dateUtc="2025-04-14T17:20:00Z">
        <w:r>
          <w:rPr>
            <w:noProof/>
          </w:rPr>
          <w:lastRenderedPageBreak/>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_Toc195529395 \h </w:instrText>
        </w:r>
        <w:r>
          <w:rPr>
            <w:noProof/>
          </w:rPr>
        </w:r>
      </w:ins>
      <w:r>
        <w:rPr>
          <w:noProof/>
        </w:rPr>
        <w:fldChar w:fldCharType="separate"/>
      </w:r>
      <w:ins w:id="555" w:author="rapporteur" w:date="2025-04-14T13:20:00Z" w16du:dateUtc="2025-04-14T17:20:00Z">
        <w:r>
          <w:rPr>
            <w:noProof/>
          </w:rPr>
          <w:t>97</w:t>
        </w:r>
        <w:r>
          <w:rPr>
            <w:noProof/>
          </w:rPr>
          <w:fldChar w:fldCharType="end"/>
        </w:r>
      </w:ins>
    </w:p>
    <w:p w14:paraId="71DA3B75" w14:textId="4AFB69E8" w:rsidR="00C13A88" w:rsidRDefault="00C13A88">
      <w:pPr>
        <w:pStyle w:val="TOC2"/>
        <w:rPr>
          <w:ins w:id="55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57" w:author="rapporteur" w:date="2025-04-14T13:20:00Z" w16du:dateUtc="2025-04-14T17:20: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_Toc195529396 \h </w:instrText>
        </w:r>
        <w:r>
          <w:rPr>
            <w:noProof/>
          </w:rPr>
        </w:r>
      </w:ins>
      <w:r>
        <w:rPr>
          <w:noProof/>
        </w:rPr>
        <w:fldChar w:fldCharType="separate"/>
      </w:r>
      <w:ins w:id="558" w:author="rapporteur" w:date="2025-04-14T13:20:00Z" w16du:dateUtc="2025-04-14T17:20:00Z">
        <w:r>
          <w:rPr>
            <w:noProof/>
          </w:rPr>
          <w:t>98</w:t>
        </w:r>
        <w:r>
          <w:rPr>
            <w:noProof/>
          </w:rPr>
          <w:fldChar w:fldCharType="end"/>
        </w:r>
      </w:ins>
    </w:p>
    <w:p w14:paraId="5C27F528" w14:textId="71BF2211" w:rsidR="00C13A88" w:rsidRDefault="00C13A88">
      <w:pPr>
        <w:pStyle w:val="TOC3"/>
        <w:rPr>
          <w:ins w:id="5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60" w:author="rapporteur" w:date="2025-04-14T13:20:00Z" w16du:dateUtc="2025-04-14T17:20: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_Toc195529397 \h </w:instrText>
        </w:r>
        <w:r>
          <w:rPr>
            <w:noProof/>
          </w:rPr>
        </w:r>
      </w:ins>
      <w:r>
        <w:rPr>
          <w:noProof/>
        </w:rPr>
        <w:fldChar w:fldCharType="separate"/>
      </w:r>
      <w:ins w:id="561" w:author="rapporteur" w:date="2025-04-14T13:20:00Z" w16du:dateUtc="2025-04-14T17:20:00Z">
        <w:r>
          <w:rPr>
            <w:noProof/>
          </w:rPr>
          <w:t>98</w:t>
        </w:r>
        <w:r>
          <w:rPr>
            <w:noProof/>
          </w:rPr>
          <w:fldChar w:fldCharType="end"/>
        </w:r>
      </w:ins>
    </w:p>
    <w:p w14:paraId="03F4F0E7" w14:textId="15271128" w:rsidR="00C13A88" w:rsidRDefault="00C13A88">
      <w:pPr>
        <w:pStyle w:val="TOC3"/>
        <w:rPr>
          <w:ins w:id="56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63" w:author="rapporteur" w:date="2025-04-14T13:20:00Z" w16du:dateUtc="2025-04-14T17:20:00Z">
        <w:r>
          <w:rPr>
            <w:noProof/>
          </w:rPr>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_Toc195529398 \h </w:instrText>
        </w:r>
        <w:r>
          <w:rPr>
            <w:noProof/>
          </w:rPr>
        </w:r>
      </w:ins>
      <w:r>
        <w:rPr>
          <w:noProof/>
        </w:rPr>
        <w:fldChar w:fldCharType="separate"/>
      </w:r>
      <w:ins w:id="564" w:author="rapporteur" w:date="2025-04-14T13:20:00Z" w16du:dateUtc="2025-04-14T17:20:00Z">
        <w:r>
          <w:rPr>
            <w:noProof/>
          </w:rPr>
          <w:t>98</w:t>
        </w:r>
        <w:r>
          <w:rPr>
            <w:noProof/>
          </w:rPr>
          <w:fldChar w:fldCharType="end"/>
        </w:r>
      </w:ins>
    </w:p>
    <w:p w14:paraId="66CA7A93" w14:textId="6584C4AA" w:rsidR="00C13A88" w:rsidRDefault="00C13A88">
      <w:pPr>
        <w:pStyle w:val="TOC4"/>
        <w:rPr>
          <w:ins w:id="5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66" w:author="rapporteur" w:date="2025-04-14T13:20:00Z" w16du:dateUtc="2025-04-14T17:20: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_Toc195529399 \h </w:instrText>
        </w:r>
        <w:r>
          <w:rPr>
            <w:noProof/>
          </w:rPr>
        </w:r>
      </w:ins>
      <w:r>
        <w:rPr>
          <w:noProof/>
        </w:rPr>
        <w:fldChar w:fldCharType="separate"/>
      </w:r>
      <w:ins w:id="567" w:author="rapporteur" w:date="2025-04-14T13:20:00Z" w16du:dateUtc="2025-04-14T17:20:00Z">
        <w:r>
          <w:rPr>
            <w:noProof/>
          </w:rPr>
          <w:t>98</w:t>
        </w:r>
        <w:r>
          <w:rPr>
            <w:noProof/>
          </w:rPr>
          <w:fldChar w:fldCharType="end"/>
        </w:r>
      </w:ins>
    </w:p>
    <w:p w14:paraId="00CD3D23" w14:textId="5425160E" w:rsidR="00C13A88" w:rsidRDefault="00C13A88">
      <w:pPr>
        <w:pStyle w:val="TOC4"/>
        <w:rPr>
          <w:ins w:id="56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69" w:author="rapporteur" w:date="2025-04-14T13:20:00Z" w16du:dateUtc="2025-04-14T17:20: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_Toc195529400 \h </w:instrText>
        </w:r>
        <w:r>
          <w:rPr>
            <w:noProof/>
          </w:rPr>
        </w:r>
      </w:ins>
      <w:r>
        <w:rPr>
          <w:noProof/>
        </w:rPr>
        <w:fldChar w:fldCharType="separate"/>
      </w:r>
      <w:ins w:id="570" w:author="rapporteur" w:date="2025-04-14T13:20:00Z" w16du:dateUtc="2025-04-14T17:20:00Z">
        <w:r>
          <w:rPr>
            <w:noProof/>
          </w:rPr>
          <w:t>99</w:t>
        </w:r>
        <w:r>
          <w:rPr>
            <w:noProof/>
          </w:rPr>
          <w:fldChar w:fldCharType="end"/>
        </w:r>
      </w:ins>
    </w:p>
    <w:p w14:paraId="5CAF121F" w14:textId="435B5C26" w:rsidR="00C13A88" w:rsidRDefault="00C13A88">
      <w:pPr>
        <w:pStyle w:val="TOC3"/>
        <w:rPr>
          <w:ins w:id="5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72" w:author="rapporteur" w:date="2025-04-14T13:20:00Z" w16du:dateUtc="2025-04-14T17:20: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_Toc195529401 \h </w:instrText>
        </w:r>
        <w:r>
          <w:rPr>
            <w:noProof/>
          </w:rPr>
        </w:r>
      </w:ins>
      <w:r>
        <w:rPr>
          <w:noProof/>
        </w:rPr>
        <w:fldChar w:fldCharType="separate"/>
      </w:r>
      <w:ins w:id="573" w:author="rapporteur" w:date="2025-04-14T13:20:00Z" w16du:dateUtc="2025-04-14T17:20:00Z">
        <w:r>
          <w:rPr>
            <w:noProof/>
          </w:rPr>
          <w:t>100</w:t>
        </w:r>
        <w:r>
          <w:rPr>
            <w:noProof/>
          </w:rPr>
          <w:fldChar w:fldCharType="end"/>
        </w:r>
      </w:ins>
    </w:p>
    <w:p w14:paraId="4357281F" w14:textId="01524651" w:rsidR="00C13A88" w:rsidRDefault="00C13A88">
      <w:pPr>
        <w:pStyle w:val="TOC2"/>
        <w:rPr>
          <w:ins w:id="57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75" w:author="rapporteur" w:date="2025-04-14T13:20:00Z" w16du:dateUtc="2025-04-14T17:20:00Z">
        <w:r w:rsidRPr="003708D5">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Solution #31: Ambient IoT ID privacy</w:t>
        </w:r>
        <w:r>
          <w:rPr>
            <w:noProof/>
          </w:rPr>
          <w:tab/>
        </w:r>
        <w:r>
          <w:rPr>
            <w:noProof/>
          </w:rPr>
          <w:fldChar w:fldCharType="begin"/>
        </w:r>
        <w:r>
          <w:rPr>
            <w:noProof/>
          </w:rPr>
          <w:instrText xml:space="preserve"> PAGEREF _Toc195529402 \h </w:instrText>
        </w:r>
        <w:r>
          <w:rPr>
            <w:noProof/>
          </w:rPr>
        </w:r>
      </w:ins>
      <w:r>
        <w:rPr>
          <w:noProof/>
        </w:rPr>
        <w:fldChar w:fldCharType="separate"/>
      </w:r>
      <w:ins w:id="576" w:author="rapporteur" w:date="2025-04-14T13:20:00Z" w16du:dateUtc="2025-04-14T17:20:00Z">
        <w:r>
          <w:rPr>
            <w:noProof/>
          </w:rPr>
          <w:t>100</w:t>
        </w:r>
        <w:r>
          <w:rPr>
            <w:noProof/>
          </w:rPr>
          <w:fldChar w:fldCharType="end"/>
        </w:r>
      </w:ins>
    </w:p>
    <w:p w14:paraId="01AB120B" w14:textId="0B2B3F1C" w:rsidR="00C13A88" w:rsidRDefault="00C13A88">
      <w:pPr>
        <w:pStyle w:val="TOC3"/>
        <w:rPr>
          <w:ins w:id="5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78" w:author="rapporteur" w:date="2025-04-14T13:20:00Z" w16du:dateUtc="2025-04-14T17:20:00Z">
        <w:r w:rsidRPr="003708D5">
          <w:rPr>
            <w:noProof/>
            <w:lang w:val="en-US"/>
          </w:rPr>
          <w:t xml:space="preserve">6.31.1 </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Introduction</w:t>
        </w:r>
        <w:r>
          <w:rPr>
            <w:noProof/>
          </w:rPr>
          <w:tab/>
        </w:r>
        <w:r>
          <w:rPr>
            <w:noProof/>
          </w:rPr>
          <w:fldChar w:fldCharType="begin"/>
        </w:r>
        <w:r>
          <w:rPr>
            <w:noProof/>
          </w:rPr>
          <w:instrText xml:space="preserve"> PAGEREF _Toc195529403 \h </w:instrText>
        </w:r>
        <w:r>
          <w:rPr>
            <w:noProof/>
          </w:rPr>
        </w:r>
      </w:ins>
      <w:r>
        <w:rPr>
          <w:noProof/>
        </w:rPr>
        <w:fldChar w:fldCharType="separate"/>
      </w:r>
      <w:ins w:id="579" w:author="rapporteur" w:date="2025-04-14T13:20:00Z" w16du:dateUtc="2025-04-14T17:20:00Z">
        <w:r>
          <w:rPr>
            <w:noProof/>
          </w:rPr>
          <w:t>100</w:t>
        </w:r>
        <w:r>
          <w:rPr>
            <w:noProof/>
          </w:rPr>
          <w:fldChar w:fldCharType="end"/>
        </w:r>
      </w:ins>
    </w:p>
    <w:p w14:paraId="1ADFEF3D" w14:textId="1AA6A9E5" w:rsidR="00C13A88" w:rsidRDefault="00C13A88">
      <w:pPr>
        <w:pStyle w:val="TOC3"/>
        <w:rPr>
          <w:ins w:id="58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81" w:author="rapporteur" w:date="2025-04-14T13:20:00Z" w16du:dateUtc="2025-04-14T17:20:00Z">
        <w:r w:rsidRPr="003708D5">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Solution details</w:t>
        </w:r>
        <w:r>
          <w:rPr>
            <w:noProof/>
          </w:rPr>
          <w:tab/>
        </w:r>
        <w:r>
          <w:rPr>
            <w:noProof/>
          </w:rPr>
          <w:fldChar w:fldCharType="begin"/>
        </w:r>
        <w:r>
          <w:rPr>
            <w:noProof/>
          </w:rPr>
          <w:instrText xml:space="preserve"> PAGEREF _Toc195529404 \h </w:instrText>
        </w:r>
        <w:r>
          <w:rPr>
            <w:noProof/>
          </w:rPr>
        </w:r>
      </w:ins>
      <w:r>
        <w:rPr>
          <w:noProof/>
        </w:rPr>
        <w:fldChar w:fldCharType="separate"/>
      </w:r>
      <w:ins w:id="582" w:author="rapporteur" w:date="2025-04-14T13:20:00Z" w16du:dateUtc="2025-04-14T17:20:00Z">
        <w:r>
          <w:rPr>
            <w:noProof/>
          </w:rPr>
          <w:t>101</w:t>
        </w:r>
        <w:r>
          <w:rPr>
            <w:noProof/>
          </w:rPr>
          <w:fldChar w:fldCharType="end"/>
        </w:r>
      </w:ins>
    </w:p>
    <w:p w14:paraId="1BE9B654" w14:textId="388D4D8A" w:rsidR="00C13A88" w:rsidRDefault="00C13A88">
      <w:pPr>
        <w:pStyle w:val="TOC3"/>
        <w:rPr>
          <w:ins w:id="5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84" w:author="rapporteur" w:date="2025-04-14T13:20:00Z" w16du:dateUtc="2025-04-14T17:20:00Z">
        <w:r w:rsidRPr="003708D5">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3708D5">
          <w:rPr>
            <w:noProof/>
            <w:lang w:val="en-US"/>
          </w:rPr>
          <w:t>Evaluation</w:t>
        </w:r>
        <w:r>
          <w:rPr>
            <w:noProof/>
          </w:rPr>
          <w:tab/>
        </w:r>
        <w:r>
          <w:rPr>
            <w:noProof/>
          </w:rPr>
          <w:fldChar w:fldCharType="begin"/>
        </w:r>
        <w:r>
          <w:rPr>
            <w:noProof/>
          </w:rPr>
          <w:instrText xml:space="preserve"> PAGEREF _Toc195529405 \h </w:instrText>
        </w:r>
        <w:r>
          <w:rPr>
            <w:noProof/>
          </w:rPr>
        </w:r>
      </w:ins>
      <w:r>
        <w:rPr>
          <w:noProof/>
        </w:rPr>
        <w:fldChar w:fldCharType="separate"/>
      </w:r>
      <w:ins w:id="585" w:author="rapporteur" w:date="2025-04-14T13:20:00Z" w16du:dateUtc="2025-04-14T17:20:00Z">
        <w:r>
          <w:rPr>
            <w:noProof/>
          </w:rPr>
          <w:t>102</w:t>
        </w:r>
        <w:r>
          <w:rPr>
            <w:noProof/>
          </w:rPr>
          <w:fldChar w:fldCharType="end"/>
        </w:r>
      </w:ins>
    </w:p>
    <w:p w14:paraId="700483B6" w14:textId="3292E447" w:rsidR="00C13A88" w:rsidRDefault="00C13A88">
      <w:pPr>
        <w:pStyle w:val="TOC2"/>
        <w:rPr>
          <w:ins w:id="58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87" w:author="rapporteur" w:date="2025-04-14T13:20:00Z" w16du:dateUtc="2025-04-14T17:20: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_Toc195529406 \h </w:instrText>
        </w:r>
        <w:r>
          <w:rPr>
            <w:noProof/>
          </w:rPr>
        </w:r>
      </w:ins>
      <w:r>
        <w:rPr>
          <w:noProof/>
        </w:rPr>
        <w:fldChar w:fldCharType="separate"/>
      </w:r>
      <w:ins w:id="588" w:author="rapporteur" w:date="2025-04-14T13:20:00Z" w16du:dateUtc="2025-04-14T17:20:00Z">
        <w:r>
          <w:rPr>
            <w:noProof/>
          </w:rPr>
          <w:t>102</w:t>
        </w:r>
        <w:r>
          <w:rPr>
            <w:noProof/>
          </w:rPr>
          <w:fldChar w:fldCharType="end"/>
        </w:r>
      </w:ins>
    </w:p>
    <w:p w14:paraId="783DDD17" w14:textId="0297EC8B" w:rsidR="00C13A88" w:rsidRDefault="00C13A88">
      <w:pPr>
        <w:pStyle w:val="TOC3"/>
        <w:rPr>
          <w:ins w:id="5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90" w:author="rapporteur" w:date="2025-04-14T13:20:00Z" w16du:dateUtc="2025-04-14T17:20: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_Toc195529407 \h </w:instrText>
        </w:r>
        <w:r>
          <w:rPr>
            <w:noProof/>
          </w:rPr>
        </w:r>
      </w:ins>
      <w:r>
        <w:rPr>
          <w:noProof/>
        </w:rPr>
        <w:fldChar w:fldCharType="separate"/>
      </w:r>
      <w:ins w:id="591" w:author="rapporteur" w:date="2025-04-14T13:20:00Z" w16du:dateUtc="2025-04-14T17:20:00Z">
        <w:r>
          <w:rPr>
            <w:noProof/>
          </w:rPr>
          <w:t>102</w:t>
        </w:r>
        <w:r>
          <w:rPr>
            <w:noProof/>
          </w:rPr>
          <w:fldChar w:fldCharType="end"/>
        </w:r>
      </w:ins>
    </w:p>
    <w:p w14:paraId="7857C4D9" w14:textId="5DDE3DC2" w:rsidR="00C13A88" w:rsidRDefault="00C13A88">
      <w:pPr>
        <w:pStyle w:val="TOC3"/>
        <w:rPr>
          <w:ins w:id="59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93" w:author="rapporteur" w:date="2025-04-14T13:20:00Z" w16du:dateUtc="2025-04-14T17:20: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_Toc195529408 \h </w:instrText>
        </w:r>
        <w:r>
          <w:rPr>
            <w:noProof/>
          </w:rPr>
        </w:r>
      </w:ins>
      <w:r>
        <w:rPr>
          <w:noProof/>
        </w:rPr>
        <w:fldChar w:fldCharType="separate"/>
      </w:r>
      <w:ins w:id="594" w:author="rapporteur" w:date="2025-04-14T13:20:00Z" w16du:dateUtc="2025-04-14T17:20:00Z">
        <w:r>
          <w:rPr>
            <w:noProof/>
          </w:rPr>
          <w:t>102</w:t>
        </w:r>
        <w:r>
          <w:rPr>
            <w:noProof/>
          </w:rPr>
          <w:fldChar w:fldCharType="end"/>
        </w:r>
      </w:ins>
    </w:p>
    <w:p w14:paraId="5A279EA9" w14:textId="63C0EC8A" w:rsidR="00C13A88" w:rsidRDefault="00C13A88">
      <w:pPr>
        <w:pStyle w:val="TOC3"/>
        <w:rPr>
          <w:ins w:id="5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96" w:author="rapporteur" w:date="2025-04-14T13:20:00Z" w16du:dateUtc="2025-04-14T17:20: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_Toc195529409 \h </w:instrText>
        </w:r>
        <w:r>
          <w:rPr>
            <w:noProof/>
          </w:rPr>
        </w:r>
      </w:ins>
      <w:r>
        <w:rPr>
          <w:noProof/>
        </w:rPr>
        <w:fldChar w:fldCharType="separate"/>
      </w:r>
      <w:ins w:id="597" w:author="rapporteur" w:date="2025-04-14T13:20:00Z" w16du:dateUtc="2025-04-14T17:20:00Z">
        <w:r>
          <w:rPr>
            <w:noProof/>
          </w:rPr>
          <w:t>104</w:t>
        </w:r>
        <w:r>
          <w:rPr>
            <w:noProof/>
          </w:rPr>
          <w:fldChar w:fldCharType="end"/>
        </w:r>
      </w:ins>
    </w:p>
    <w:p w14:paraId="3CFE8D8A" w14:textId="39D2738A" w:rsidR="00C13A88" w:rsidRDefault="00C13A88">
      <w:pPr>
        <w:pStyle w:val="TOC2"/>
        <w:rPr>
          <w:ins w:id="59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599" w:author="rapporteur" w:date="2025-04-14T13:20:00Z" w16du:dateUtc="2025-04-14T17:20: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_Toc195529410 \h </w:instrText>
        </w:r>
        <w:r>
          <w:rPr>
            <w:noProof/>
          </w:rPr>
        </w:r>
      </w:ins>
      <w:r>
        <w:rPr>
          <w:noProof/>
        </w:rPr>
        <w:fldChar w:fldCharType="separate"/>
      </w:r>
      <w:ins w:id="600" w:author="rapporteur" w:date="2025-04-14T13:20:00Z" w16du:dateUtc="2025-04-14T17:20:00Z">
        <w:r>
          <w:rPr>
            <w:noProof/>
          </w:rPr>
          <w:t>104</w:t>
        </w:r>
        <w:r>
          <w:rPr>
            <w:noProof/>
          </w:rPr>
          <w:fldChar w:fldCharType="end"/>
        </w:r>
      </w:ins>
    </w:p>
    <w:p w14:paraId="0C88C04D" w14:textId="669AFE1D" w:rsidR="00C13A88" w:rsidRDefault="00C13A88">
      <w:pPr>
        <w:pStyle w:val="TOC3"/>
        <w:rPr>
          <w:ins w:id="6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02" w:author="rapporteur" w:date="2025-04-14T13:20:00Z" w16du:dateUtc="2025-04-14T17:20: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_Toc195529411 \h </w:instrText>
        </w:r>
        <w:r>
          <w:rPr>
            <w:noProof/>
          </w:rPr>
        </w:r>
      </w:ins>
      <w:r>
        <w:rPr>
          <w:noProof/>
        </w:rPr>
        <w:fldChar w:fldCharType="separate"/>
      </w:r>
      <w:ins w:id="603" w:author="rapporteur" w:date="2025-04-14T13:20:00Z" w16du:dateUtc="2025-04-14T17:20:00Z">
        <w:r>
          <w:rPr>
            <w:noProof/>
          </w:rPr>
          <w:t>104</w:t>
        </w:r>
        <w:r>
          <w:rPr>
            <w:noProof/>
          </w:rPr>
          <w:fldChar w:fldCharType="end"/>
        </w:r>
      </w:ins>
    </w:p>
    <w:p w14:paraId="7546034A" w14:textId="42A1D8E3" w:rsidR="00C13A88" w:rsidRDefault="00C13A88">
      <w:pPr>
        <w:pStyle w:val="TOC3"/>
        <w:rPr>
          <w:ins w:id="60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05" w:author="rapporteur" w:date="2025-04-14T13:20:00Z" w16du:dateUtc="2025-04-14T17:20: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_Toc195529412 \h </w:instrText>
        </w:r>
        <w:r>
          <w:rPr>
            <w:noProof/>
          </w:rPr>
        </w:r>
      </w:ins>
      <w:r>
        <w:rPr>
          <w:noProof/>
        </w:rPr>
        <w:fldChar w:fldCharType="separate"/>
      </w:r>
      <w:ins w:id="606" w:author="rapporteur" w:date="2025-04-14T13:20:00Z" w16du:dateUtc="2025-04-14T17:20:00Z">
        <w:r>
          <w:rPr>
            <w:noProof/>
          </w:rPr>
          <w:t>104</w:t>
        </w:r>
        <w:r>
          <w:rPr>
            <w:noProof/>
          </w:rPr>
          <w:fldChar w:fldCharType="end"/>
        </w:r>
      </w:ins>
    </w:p>
    <w:p w14:paraId="19F92C5D" w14:textId="658EC869" w:rsidR="00C13A88" w:rsidRDefault="00C13A88">
      <w:pPr>
        <w:pStyle w:val="TOC3"/>
        <w:rPr>
          <w:ins w:id="6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08" w:author="rapporteur" w:date="2025-04-14T13:20:00Z" w16du:dateUtc="2025-04-14T17:20: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_Toc195529413 \h </w:instrText>
        </w:r>
        <w:r>
          <w:rPr>
            <w:noProof/>
          </w:rPr>
        </w:r>
      </w:ins>
      <w:r>
        <w:rPr>
          <w:noProof/>
        </w:rPr>
        <w:fldChar w:fldCharType="separate"/>
      </w:r>
      <w:ins w:id="609" w:author="rapporteur" w:date="2025-04-14T13:20:00Z" w16du:dateUtc="2025-04-14T17:20:00Z">
        <w:r>
          <w:rPr>
            <w:noProof/>
          </w:rPr>
          <w:t>106</w:t>
        </w:r>
        <w:r>
          <w:rPr>
            <w:noProof/>
          </w:rPr>
          <w:fldChar w:fldCharType="end"/>
        </w:r>
      </w:ins>
    </w:p>
    <w:p w14:paraId="0727B6A4" w14:textId="5CFE5779" w:rsidR="00C13A88" w:rsidRDefault="00C13A88">
      <w:pPr>
        <w:pStyle w:val="TOC2"/>
        <w:rPr>
          <w:ins w:id="61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11" w:author="rapporteur" w:date="2025-04-14T13:20:00Z" w16du:dateUtc="2025-04-14T17:20: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_Toc195529414 \h </w:instrText>
        </w:r>
        <w:r>
          <w:rPr>
            <w:noProof/>
          </w:rPr>
        </w:r>
      </w:ins>
      <w:r>
        <w:rPr>
          <w:noProof/>
        </w:rPr>
        <w:fldChar w:fldCharType="separate"/>
      </w:r>
      <w:ins w:id="612" w:author="rapporteur" w:date="2025-04-14T13:20:00Z" w16du:dateUtc="2025-04-14T17:20:00Z">
        <w:r>
          <w:rPr>
            <w:noProof/>
          </w:rPr>
          <w:t>106</w:t>
        </w:r>
        <w:r>
          <w:rPr>
            <w:noProof/>
          </w:rPr>
          <w:fldChar w:fldCharType="end"/>
        </w:r>
      </w:ins>
    </w:p>
    <w:p w14:paraId="199676AA" w14:textId="72670CAD" w:rsidR="00C13A88" w:rsidRDefault="00C13A88">
      <w:pPr>
        <w:pStyle w:val="TOC3"/>
        <w:rPr>
          <w:ins w:id="6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14" w:author="rapporteur" w:date="2025-04-14T13:20:00Z" w16du:dateUtc="2025-04-14T17:20: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_Toc195529415 \h </w:instrText>
        </w:r>
        <w:r>
          <w:rPr>
            <w:noProof/>
          </w:rPr>
        </w:r>
      </w:ins>
      <w:r>
        <w:rPr>
          <w:noProof/>
        </w:rPr>
        <w:fldChar w:fldCharType="separate"/>
      </w:r>
      <w:ins w:id="615" w:author="rapporteur" w:date="2025-04-14T13:20:00Z" w16du:dateUtc="2025-04-14T17:20:00Z">
        <w:r>
          <w:rPr>
            <w:noProof/>
          </w:rPr>
          <w:t>106</w:t>
        </w:r>
        <w:r>
          <w:rPr>
            <w:noProof/>
          </w:rPr>
          <w:fldChar w:fldCharType="end"/>
        </w:r>
      </w:ins>
    </w:p>
    <w:p w14:paraId="3C531D5E" w14:textId="1C3F4839" w:rsidR="00C13A88" w:rsidRDefault="00C13A88">
      <w:pPr>
        <w:pStyle w:val="TOC3"/>
        <w:rPr>
          <w:ins w:id="61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17" w:author="rapporteur" w:date="2025-04-14T13:20:00Z" w16du:dateUtc="2025-04-14T17:20: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_Toc195529416 \h </w:instrText>
        </w:r>
        <w:r>
          <w:rPr>
            <w:noProof/>
          </w:rPr>
        </w:r>
      </w:ins>
      <w:r>
        <w:rPr>
          <w:noProof/>
        </w:rPr>
        <w:fldChar w:fldCharType="separate"/>
      </w:r>
      <w:ins w:id="618" w:author="rapporteur" w:date="2025-04-14T13:20:00Z" w16du:dateUtc="2025-04-14T17:20:00Z">
        <w:r>
          <w:rPr>
            <w:noProof/>
          </w:rPr>
          <w:t>107</w:t>
        </w:r>
        <w:r>
          <w:rPr>
            <w:noProof/>
          </w:rPr>
          <w:fldChar w:fldCharType="end"/>
        </w:r>
      </w:ins>
    </w:p>
    <w:p w14:paraId="5B9A6F2C" w14:textId="4802D8F5" w:rsidR="00C13A88" w:rsidRDefault="00C13A88">
      <w:pPr>
        <w:pStyle w:val="TOC3"/>
        <w:rPr>
          <w:ins w:id="6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20" w:author="rapporteur" w:date="2025-04-14T13:20:00Z" w16du:dateUtc="2025-04-14T17:20: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_Toc195529417 \h </w:instrText>
        </w:r>
        <w:r>
          <w:rPr>
            <w:noProof/>
          </w:rPr>
        </w:r>
      </w:ins>
      <w:r>
        <w:rPr>
          <w:noProof/>
        </w:rPr>
        <w:fldChar w:fldCharType="separate"/>
      </w:r>
      <w:ins w:id="621" w:author="rapporteur" w:date="2025-04-14T13:20:00Z" w16du:dateUtc="2025-04-14T17:20:00Z">
        <w:r>
          <w:rPr>
            <w:noProof/>
          </w:rPr>
          <w:t>108</w:t>
        </w:r>
        <w:r>
          <w:rPr>
            <w:noProof/>
          </w:rPr>
          <w:fldChar w:fldCharType="end"/>
        </w:r>
      </w:ins>
    </w:p>
    <w:p w14:paraId="4EA7C486" w14:textId="1D8F204B" w:rsidR="00C13A88" w:rsidRDefault="00C13A88">
      <w:pPr>
        <w:pStyle w:val="TOC2"/>
        <w:rPr>
          <w:ins w:id="62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23" w:author="rapporteur" w:date="2025-04-14T13:20:00Z" w16du:dateUtc="2025-04-14T17:20: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_Toc195529418 \h </w:instrText>
        </w:r>
        <w:r>
          <w:rPr>
            <w:noProof/>
          </w:rPr>
        </w:r>
      </w:ins>
      <w:r>
        <w:rPr>
          <w:noProof/>
        </w:rPr>
        <w:fldChar w:fldCharType="separate"/>
      </w:r>
      <w:ins w:id="624" w:author="rapporteur" w:date="2025-04-14T13:20:00Z" w16du:dateUtc="2025-04-14T17:20:00Z">
        <w:r>
          <w:rPr>
            <w:noProof/>
          </w:rPr>
          <w:t>108</w:t>
        </w:r>
        <w:r>
          <w:rPr>
            <w:noProof/>
          </w:rPr>
          <w:fldChar w:fldCharType="end"/>
        </w:r>
      </w:ins>
    </w:p>
    <w:p w14:paraId="152B24D8" w14:textId="5974E726" w:rsidR="00C13A88" w:rsidRDefault="00C13A88">
      <w:pPr>
        <w:pStyle w:val="TOC3"/>
        <w:rPr>
          <w:ins w:id="6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26" w:author="rapporteur" w:date="2025-04-14T13:20:00Z" w16du:dateUtc="2025-04-14T17:20: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_Toc195529419 \h </w:instrText>
        </w:r>
        <w:r>
          <w:rPr>
            <w:noProof/>
          </w:rPr>
        </w:r>
      </w:ins>
      <w:r>
        <w:rPr>
          <w:noProof/>
        </w:rPr>
        <w:fldChar w:fldCharType="separate"/>
      </w:r>
      <w:ins w:id="627" w:author="rapporteur" w:date="2025-04-14T13:20:00Z" w16du:dateUtc="2025-04-14T17:20:00Z">
        <w:r>
          <w:rPr>
            <w:noProof/>
          </w:rPr>
          <w:t>108</w:t>
        </w:r>
        <w:r>
          <w:rPr>
            <w:noProof/>
          </w:rPr>
          <w:fldChar w:fldCharType="end"/>
        </w:r>
      </w:ins>
    </w:p>
    <w:p w14:paraId="333135FB" w14:textId="43505478" w:rsidR="00C13A88" w:rsidRDefault="00C13A88">
      <w:pPr>
        <w:pStyle w:val="TOC3"/>
        <w:rPr>
          <w:ins w:id="62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29" w:author="rapporteur" w:date="2025-04-14T13:20:00Z" w16du:dateUtc="2025-04-14T17:20: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_Toc195529420 \h </w:instrText>
        </w:r>
        <w:r>
          <w:rPr>
            <w:noProof/>
          </w:rPr>
        </w:r>
      </w:ins>
      <w:r>
        <w:rPr>
          <w:noProof/>
        </w:rPr>
        <w:fldChar w:fldCharType="separate"/>
      </w:r>
      <w:ins w:id="630" w:author="rapporteur" w:date="2025-04-14T13:20:00Z" w16du:dateUtc="2025-04-14T17:20:00Z">
        <w:r>
          <w:rPr>
            <w:noProof/>
          </w:rPr>
          <w:t>108</w:t>
        </w:r>
        <w:r>
          <w:rPr>
            <w:noProof/>
          </w:rPr>
          <w:fldChar w:fldCharType="end"/>
        </w:r>
      </w:ins>
    </w:p>
    <w:p w14:paraId="01F0AAEA" w14:textId="2D594E36" w:rsidR="00C13A88" w:rsidRDefault="00C13A88">
      <w:pPr>
        <w:pStyle w:val="TOC3"/>
        <w:rPr>
          <w:ins w:id="6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32" w:author="rapporteur" w:date="2025-04-14T13:20:00Z" w16du:dateUtc="2025-04-14T17:20:00Z">
        <w:r w:rsidRPr="003708D5">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_Toc195529421 \h </w:instrText>
        </w:r>
        <w:r>
          <w:rPr>
            <w:noProof/>
          </w:rPr>
        </w:r>
      </w:ins>
      <w:r>
        <w:rPr>
          <w:noProof/>
        </w:rPr>
        <w:fldChar w:fldCharType="separate"/>
      </w:r>
      <w:ins w:id="633" w:author="rapporteur" w:date="2025-04-14T13:20:00Z" w16du:dateUtc="2025-04-14T17:20:00Z">
        <w:r>
          <w:rPr>
            <w:noProof/>
          </w:rPr>
          <w:t>109</w:t>
        </w:r>
        <w:r>
          <w:rPr>
            <w:noProof/>
          </w:rPr>
          <w:fldChar w:fldCharType="end"/>
        </w:r>
      </w:ins>
    </w:p>
    <w:p w14:paraId="08D9867D" w14:textId="14155211" w:rsidR="00C13A88" w:rsidRDefault="00C13A88">
      <w:pPr>
        <w:pStyle w:val="TOC2"/>
        <w:rPr>
          <w:ins w:id="63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35" w:author="rapporteur" w:date="2025-04-14T13:20:00Z" w16du:dateUtc="2025-04-14T17:20: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VOID</w:t>
        </w:r>
        <w:r>
          <w:rPr>
            <w:noProof/>
          </w:rPr>
          <w:tab/>
        </w:r>
        <w:r>
          <w:rPr>
            <w:noProof/>
          </w:rPr>
          <w:fldChar w:fldCharType="begin"/>
        </w:r>
        <w:r>
          <w:rPr>
            <w:noProof/>
          </w:rPr>
          <w:instrText xml:space="preserve"> PAGEREF _Toc195529422 \h </w:instrText>
        </w:r>
        <w:r>
          <w:rPr>
            <w:noProof/>
          </w:rPr>
        </w:r>
      </w:ins>
      <w:r>
        <w:rPr>
          <w:noProof/>
        </w:rPr>
        <w:fldChar w:fldCharType="separate"/>
      </w:r>
      <w:ins w:id="636" w:author="rapporteur" w:date="2025-04-14T13:20:00Z" w16du:dateUtc="2025-04-14T17:20:00Z">
        <w:r>
          <w:rPr>
            <w:noProof/>
          </w:rPr>
          <w:t>110</w:t>
        </w:r>
        <w:r>
          <w:rPr>
            <w:noProof/>
          </w:rPr>
          <w:fldChar w:fldCharType="end"/>
        </w:r>
      </w:ins>
    </w:p>
    <w:p w14:paraId="1C0914B9" w14:textId="33EC8597" w:rsidR="00C13A88" w:rsidRDefault="00C13A88">
      <w:pPr>
        <w:pStyle w:val="TOC2"/>
        <w:rPr>
          <w:ins w:id="6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38" w:author="rapporteur" w:date="2025-04-14T13:20:00Z" w16du:dateUtc="2025-04-14T17:20: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_Toc195529423 \h </w:instrText>
        </w:r>
        <w:r>
          <w:rPr>
            <w:noProof/>
          </w:rPr>
        </w:r>
      </w:ins>
      <w:r>
        <w:rPr>
          <w:noProof/>
        </w:rPr>
        <w:fldChar w:fldCharType="separate"/>
      </w:r>
      <w:ins w:id="639" w:author="rapporteur" w:date="2025-04-14T13:20:00Z" w16du:dateUtc="2025-04-14T17:20:00Z">
        <w:r>
          <w:rPr>
            <w:noProof/>
          </w:rPr>
          <w:t>110</w:t>
        </w:r>
        <w:r>
          <w:rPr>
            <w:noProof/>
          </w:rPr>
          <w:fldChar w:fldCharType="end"/>
        </w:r>
      </w:ins>
    </w:p>
    <w:p w14:paraId="236CC73B" w14:textId="6339488D" w:rsidR="00C13A88" w:rsidRDefault="00C13A88">
      <w:pPr>
        <w:pStyle w:val="TOC3"/>
        <w:rPr>
          <w:ins w:id="64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41" w:author="rapporteur" w:date="2025-04-14T13:20:00Z" w16du:dateUtc="2025-04-14T17:20: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_Toc195529424 \h </w:instrText>
        </w:r>
        <w:r>
          <w:rPr>
            <w:noProof/>
          </w:rPr>
        </w:r>
      </w:ins>
      <w:r>
        <w:rPr>
          <w:noProof/>
        </w:rPr>
        <w:fldChar w:fldCharType="separate"/>
      </w:r>
      <w:ins w:id="642" w:author="rapporteur" w:date="2025-04-14T13:20:00Z" w16du:dateUtc="2025-04-14T17:20:00Z">
        <w:r>
          <w:rPr>
            <w:noProof/>
          </w:rPr>
          <w:t>110</w:t>
        </w:r>
        <w:r>
          <w:rPr>
            <w:noProof/>
          </w:rPr>
          <w:fldChar w:fldCharType="end"/>
        </w:r>
      </w:ins>
    </w:p>
    <w:p w14:paraId="1F23D859" w14:textId="3F7A7E01" w:rsidR="00C13A88" w:rsidRDefault="00C13A88">
      <w:pPr>
        <w:pStyle w:val="TOC3"/>
        <w:rPr>
          <w:ins w:id="6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44" w:author="rapporteur" w:date="2025-04-14T13:20:00Z" w16du:dateUtc="2025-04-14T17:20: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_Toc195529425 \h </w:instrText>
        </w:r>
        <w:r>
          <w:rPr>
            <w:noProof/>
          </w:rPr>
        </w:r>
      </w:ins>
      <w:r>
        <w:rPr>
          <w:noProof/>
        </w:rPr>
        <w:fldChar w:fldCharType="separate"/>
      </w:r>
      <w:ins w:id="645" w:author="rapporteur" w:date="2025-04-14T13:20:00Z" w16du:dateUtc="2025-04-14T17:20:00Z">
        <w:r>
          <w:rPr>
            <w:noProof/>
          </w:rPr>
          <w:t>110</w:t>
        </w:r>
        <w:r>
          <w:rPr>
            <w:noProof/>
          </w:rPr>
          <w:fldChar w:fldCharType="end"/>
        </w:r>
      </w:ins>
    </w:p>
    <w:p w14:paraId="3D2F891D" w14:textId="0B2A145D" w:rsidR="00C13A88" w:rsidRDefault="00C13A88">
      <w:pPr>
        <w:pStyle w:val="TOC3"/>
        <w:rPr>
          <w:ins w:id="64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47" w:author="rapporteur" w:date="2025-04-14T13:20:00Z" w16du:dateUtc="2025-04-14T17:20: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_Toc195529426 \h </w:instrText>
        </w:r>
        <w:r>
          <w:rPr>
            <w:noProof/>
          </w:rPr>
        </w:r>
      </w:ins>
      <w:r>
        <w:rPr>
          <w:noProof/>
        </w:rPr>
        <w:fldChar w:fldCharType="separate"/>
      </w:r>
      <w:ins w:id="648" w:author="rapporteur" w:date="2025-04-14T13:20:00Z" w16du:dateUtc="2025-04-14T17:20:00Z">
        <w:r>
          <w:rPr>
            <w:noProof/>
          </w:rPr>
          <w:t>111</w:t>
        </w:r>
        <w:r>
          <w:rPr>
            <w:noProof/>
          </w:rPr>
          <w:fldChar w:fldCharType="end"/>
        </w:r>
      </w:ins>
    </w:p>
    <w:p w14:paraId="63ABF743" w14:textId="48D411B5" w:rsidR="00C13A88" w:rsidRDefault="00C13A88">
      <w:pPr>
        <w:pStyle w:val="TOC2"/>
        <w:rPr>
          <w:ins w:id="6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50" w:author="rapporteur" w:date="2025-04-14T13:20:00Z" w16du:dateUtc="2025-04-14T17:20: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_Toc195529427 \h </w:instrText>
        </w:r>
        <w:r>
          <w:rPr>
            <w:noProof/>
          </w:rPr>
        </w:r>
      </w:ins>
      <w:r>
        <w:rPr>
          <w:noProof/>
        </w:rPr>
        <w:fldChar w:fldCharType="separate"/>
      </w:r>
      <w:ins w:id="651" w:author="rapporteur" w:date="2025-04-14T13:20:00Z" w16du:dateUtc="2025-04-14T17:20:00Z">
        <w:r>
          <w:rPr>
            <w:noProof/>
          </w:rPr>
          <w:t>111</w:t>
        </w:r>
        <w:r>
          <w:rPr>
            <w:noProof/>
          </w:rPr>
          <w:fldChar w:fldCharType="end"/>
        </w:r>
      </w:ins>
    </w:p>
    <w:p w14:paraId="57399FB4" w14:textId="58E9E857" w:rsidR="00C13A88" w:rsidRDefault="00C13A88">
      <w:pPr>
        <w:pStyle w:val="TOC3"/>
        <w:rPr>
          <w:ins w:id="65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53" w:author="rapporteur" w:date="2025-04-14T13:20:00Z" w16du:dateUtc="2025-04-14T17:20: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_Toc195529428 \h </w:instrText>
        </w:r>
        <w:r>
          <w:rPr>
            <w:noProof/>
          </w:rPr>
        </w:r>
      </w:ins>
      <w:r>
        <w:rPr>
          <w:noProof/>
        </w:rPr>
        <w:fldChar w:fldCharType="separate"/>
      </w:r>
      <w:ins w:id="654" w:author="rapporteur" w:date="2025-04-14T13:20:00Z" w16du:dateUtc="2025-04-14T17:20:00Z">
        <w:r>
          <w:rPr>
            <w:noProof/>
          </w:rPr>
          <w:t>111</w:t>
        </w:r>
        <w:r>
          <w:rPr>
            <w:noProof/>
          </w:rPr>
          <w:fldChar w:fldCharType="end"/>
        </w:r>
      </w:ins>
    </w:p>
    <w:p w14:paraId="58B0987A" w14:textId="0320ACF7" w:rsidR="00C13A88" w:rsidRDefault="00C13A88">
      <w:pPr>
        <w:pStyle w:val="TOC3"/>
        <w:rPr>
          <w:ins w:id="6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56" w:author="rapporteur" w:date="2025-04-14T13:20:00Z" w16du:dateUtc="2025-04-14T17:20: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_Toc195529429 \h </w:instrText>
        </w:r>
        <w:r>
          <w:rPr>
            <w:noProof/>
          </w:rPr>
        </w:r>
      </w:ins>
      <w:r>
        <w:rPr>
          <w:noProof/>
        </w:rPr>
        <w:fldChar w:fldCharType="separate"/>
      </w:r>
      <w:ins w:id="657" w:author="rapporteur" w:date="2025-04-14T13:20:00Z" w16du:dateUtc="2025-04-14T17:20:00Z">
        <w:r>
          <w:rPr>
            <w:noProof/>
          </w:rPr>
          <w:t>112</w:t>
        </w:r>
        <w:r>
          <w:rPr>
            <w:noProof/>
          </w:rPr>
          <w:fldChar w:fldCharType="end"/>
        </w:r>
      </w:ins>
    </w:p>
    <w:p w14:paraId="09D6633B" w14:textId="0AF11C59" w:rsidR="00C13A88" w:rsidRDefault="00C13A88">
      <w:pPr>
        <w:pStyle w:val="TOC3"/>
        <w:rPr>
          <w:ins w:id="65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59" w:author="rapporteur" w:date="2025-04-14T13:20:00Z" w16du:dateUtc="2025-04-14T17:20: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_Toc195529430 \h </w:instrText>
        </w:r>
        <w:r>
          <w:rPr>
            <w:noProof/>
          </w:rPr>
        </w:r>
      </w:ins>
      <w:r>
        <w:rPr>
          <w:noProof/>
        </w:rPr>
        <w:fldChar w:fldCharType="separate"/>
      </w:r>
      <w:ins w:id="660" w:author="rapporteur" w:date="2025-04-14T13:20:00Z" w16du:dateUtc="2025-04-14T17:20:00Z">
        <w:r>
          <w:rPr>
            <w:noProof/>
          </w:rPr>
          <w:t>113</w:t>
        </w:r>
        <w:r>
          <w:rPr>
            <w:noProof/>
          </w:rPr>
          <w:fldChar w:fldCharType="end"/>
        </w:r>
      </w:ins>
    </w:p>
    <w:p w14:paraId="00A978EC" w14:textId="3E4893CD" w:rsidR="00C13A88" w:rsidRDefault="00C13A88">
      <w:pPr>
        <w:pStyle w:val="TOC2"/>
        <w:rPr>
          <w:ins w:id="6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62" w:author="rapporteur" w:date="2025-04-14T13:20:00Z" w16du:dateUtc="2025-04-14T17:20: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_Toc195529431 \h </w:instrText>
        </w:r>
        <w:r>
          <w:rPr>
            <w:noProof/>
          </w:rPr>
        </w:r>
      </w:ins>
      <w:r>
        <w:rPr>
          <w:noProof/>
        </w:rPr>
        <w:fldChar w:fldCharType="separate"/>
      </w:r>
      <w:ins w:id="663" w:author="rapporteur" w:date="2025-04-14T13:20:00Z" w16du:dateUtc="2025-04-14T17:20:00Z">
        <w:r>
          <w:rPr>
            <w:noProof/>
          </w:rPr>
          <w:t>113</w:t>
        </w:r>
        <w:r>
          <w:rPr>
            <w:noProof/>
          </w:rPr>
          <w:fldChar w:fldCharType="end"/>
        </w:r>
      </w:ins>
    </w:p>
    <w:p w14:paraId="0090A8D7" w14:textId="65BD95AD" w:rsidR="00C13A88" w:rsidRDefault="00C13A88">
      <w:pPr>
        <w:pStyle w:val="TOC3"/>
        <w:rPr>
          <w:ins w:id="66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65" w:author="rapporteur" w:date="2025-04-14T13:20:00Z" w16du:dateUtc="2025-04-14T17:20: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_Toc195529432 \h </w:instrText>
        </w:r>
        <w:r>
          <w:rPr>
            <w:noProof/>
          </w:rPr>
        </w:r>
      </w:ins>
      <w:r>
        <w:rPr>
          <w:noProof/>
        </w:rPr>
        <w:fldChar w:fldCharType="separate"/>
      </w:r>
      <w:ins w:id="666" w:author="rapporteur" w:date="2025-04-14T13:20:00Z" w16du:dateUtc="2025-04-14T17:20:00Z">
        <w:r>
          <w:rPr>
            <w:noProof/>
          </w:rPr>
          <w:t>113</w:t>
        </w:r>
        <w:r>
          <w:rPr>
            <w:noProof/>
          </w:rPr>
          <w:fldChar w:fldCharType="end"/>
        </w:r>
      </w:ins>
    </w:p>
    <w:p w14:paraId="48A9EEF0" w14:textId="78CE8C15" w:rsidR="00C13A88" w:rsidRDefault="00C13A88">
      <w:pPr>
        <w:pStyle w:val="TOC3"/>
        <w:rPr>
          <w:ins w:id="6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68" w:author="rapporteur" w:date="2025-04-14T13:20:00Z" w16du:dateUtc="2025-04-14T17:20: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_Toc195529433 \h </w:instrText>
        </w:r>
        <w:r>
          <w:rPr>
            <w:noProof/>
          </w:rPr>
        </w:r>
      </w:ins>
      <w:r>
        <w:rPr>
          <w:noProof/>
        </w:rPr>
        <w:fldChar w:fldCharType="separate"/>
      </w:r>
      <w:ins w:id="669" w:author="rapporteur" w:date="2025-04-14T13:20:00Z" w16du:dateUtc="2025-04-14T17:20:00Z">
        <w:r>
          <w:rPr>
            <w:noProof/>
          </w:rPr>
          <w:t>113</w:t>
        </w:r>
        <w:r>
          <w:rPr>
            <w:noProof/>
          </w:rPr>
          <w:fldChar w:fldCharType="end"/>
        </w:r>
      </w:ins>
    </w:p>
    <w:p w14:paraId="3A404052" w14:textId="273D6B81" w:rsidR="00C13A88" w:rsidRDefault="00C13A88">
      <w:pPr>
        <w:pStyle w:val="TOC3"/>
        <w:rPr>
          <w:ins w:id="67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71" w:author="rapporteur" w:date="2025-04-14T13:20:00Z" w16du:dateUtc="2025-04-14T17:20: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_Toc195529434 \h </w:instrText>
        </w:r>
        <w:r>
          <w:rPr>
            <w:noProof/>
          </w:rPr>
        </w:r>
      </w:ins>
      <w:r>
        <w:rPr>
          <w:noProof/>
        </w:rPr>
        <w:fldChar w:fldCharType="separate"/>
      </w:r>
      <w:ins w:id="672" w:author="rapporteur" w:date="2025-04-14T13:20:00Z" w16du:dateUtc="2025-04-14T17:20:00Z">
        <w:r>
          <w:rPr>
            <w:noProof/>
          </w:rPr>
          <w:t>113</w:t>
        </w:r>
        <w:r>
          <w:rPr>
            <w:noProof/>
          </w:rPr>
          <w:fldChar w:fldCharType="end"/>
        </w:r>
      </w:ins>
    </w:p>
    <w:p w14:paraId="4DF04DD3" w14:textId="2866F919" w:rsidR="00C13A88" w:rsidRDefault="00C13A88">
      <w:pPr>
        <w:pStyle w:val="TOC2"/>
        <w:rPr>
          <w:ins w:id="6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74" w:author="rapporteur" w:date="2025-04-14T13:20:00Z" w16du:dateUtc="2025-04-14T17:20: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_Toc195529435 \h </w:instrText>
        </w:r>
        <w:r>
          <w:rPr>
            <w:noProof/>
          </w:rPr>
        </w:r>
      </w:ins>
      <w:r>
        <w:rPr>
          <w:noProof/>
        </w:rPr>
        <w:fldChar w:fldCharType="separate"/>
      </w:r>
      <w:ins w:id="675" w:author="rapporteur" w:date="2025-04-14T13:20:00Z" w16du:dateUtc="2025-04-14T17:20:00Z">
        <w:r>
          <w:rPr>
            <w:noProof/>
          </w:rPr>
          <w:t>114</w:t>
        </w:r>
        <w:r>
          <w:rPr>
            <w:noProof/>
          </w:rPr>
          <w:fldChar w:fldCharType="end"/>
        </w:r>
      </w:ins>
    </w:p>
    <w:p w14:paraId="16E66ECC" w14:textId="35E5CFA6" w:rsidR="00C13A88" w:rsidRDefault="00C13A88">
      <w:pPr>
        <w:pStyle w:val="TOC3"/>
        <w:rPr>
          <w:ins w:id="67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77" w:author="rapporteur" w:date="2025-04-14T13:20:00Z" w16du:dateUtc="2025-04-14T17:20: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_Toc195529436 \h </w:instrText>
        </w:r>
        <w:r>
          <w:rPr>
            <w:noProof/>
          </w:rPr>
        </w:r>
      </w:ins>
      <w:r>
        <w:rPr>
          <w:noProof/>
        </w:rPr>
        <w:fldChar w:fldCharType="separate"/>
      </w:r>
      <w:ins w:id="678" w:author="rapporteur" w:date="2025-04-14T13:20:00Z" w16du:dateUtc="2025-04-14T17:20:00Z">
        <w:r>
          <w:rPr>
            <w:noProof/>
          </w:rPr>
          <w:t>114</w:t>
        </w:r>
        <w:r>
          <w:rPr>
            <w:noProof/>
          </w:rPr>
          <w:fldChar w:fldCharType="end"/>
        </w:r>
      </w:ins>
    </w:p>
    <w:p w14:paraId="2135451A" w14:textId="264AFD4D" w:rsidR="00C13A88" w:rsidRDefault="00C13A88">
      <w:pPr>
        <w:pStyle w:val="TOC3"/>
        <w:rPr>
          <w:ins w:id="6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80" w:author="rapporteur" w:date="2025-04-14T13:20:00Z" w16du:dateUtc="2025-04-14T17:20: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_Toc195529437 \h </w:instrText>
        </w:r>
        <w:r>
          <w:rPr>
            <w:noProof/>
          </w:rPr>
        </w:r>
      </w:ins>
      <w:r>
        <w:rPr>
          <w:noProof/>
        </w:rPr>
        <w:fldChar w:fldCharType="separate"/>
      </w:r>
      <w:ins w:id="681" w:author="rapporteur" w:date="2025-04-14T13:20:00Z" w16du:dateUtc="2025-04-14T17:20:00Z">
        <w:r>
          <w:rPr>
            <w:noProof/>
          </w:rPr>
          <w:t>114</w:t>
        </w:r>
        <w:r>
          <w:rPr>
            <w:noProof/>
          </w:rPr>
          <w:fldChar w:fldCharType="end"/>
        </w:r>
      </w:ins>
    </w:p>
    <w:p w14:paraId="13A8CABE" w14:textId="5CA05BE7" w:rsidR="00C13A88" w:rsidRDefault="00C13A88">
      <w:pPr>
        <w:pStyle w:val="TOC3"/>
        <w:rPr>
          <w:ins w:id="68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83" w:author="rapporteur" w:date="2025-04-14T13:20:00Z" w16du:dateUtc="2025-04-14T17:20: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_Toc195529438 \h </w:instrText>
        </w:r>
        <w:r>
          <w:rPr>
            <w:noProof/>
          </w:rPr>
        </w:r>
      </w:ins>
      <w:r>
        <w:rPr>
          <w:noProof/>
        </w:rPr>
        <w:fldChar w:fldCharType="separate"/>
      </w:r>
      <w:ins w:id="684" w:author="rapporteur" w:date="2025-04-14T13:20:00Z" w16du:dateUtc="2025-04-14T17:20:00Z">
        <w:r>
          <w:rPr>
            <w:noProof/>
          </w:rPr>
          <w:t>115</w:t>
        </w:r>
        <w:r>
          <w:rPr>
            <w:noProof/>
          </w:rPr>
          <w:fldChar w:fldCharType="end"/>
        </w:r>
      </w:ins>
    </w:p>
    <w:p w14:paraId="4D769BC3" w14:textId="01EAEEC1" w:rsidR="00C13A88" w:rsidRDefault="00C13A88">
      <w:pPr>
        <w:pStyle w:val="TOC2"/>
        <w:rPr>
          <w:ins w:id="6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86" w:author="rapporteur" w:date="2025-04-14T13:20:00Z" w16du:dateUtc="2025-04-14T17:20: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_Toc195529439 \h </w:instrText>
        </w:r>
        <w:r>
          <w:rPr>
            <w:noProof/>
          </w:rPr>
        </w:r>
      </w:ins>
      <w:r>
        <w:rPr>
          <w:noProof/>
        </w:rPr>
        <w:fldChar w:fldCharType="separate"/>
      </w:r>
      <w:ins w:id="687" w:author="rapporteur" w:date="2025-04-14T13:20:00Z" w16du:dateUtc="2025-04-14T17:20:00Z">
        <w:r>
          <w:rPr>
            <w:noProof/>
          </w:rPr>
          <w:t>115</w:t>
        </w:r>
        <w:r>
          <w:rPr>
            <w:noProof/>
          </w:rPr>
          <w:fldChar w:fldCharType="end"/>
        </w:r>
      </w:ins>
    </w:p>
    <w:p w14:paraId="5A425F48" w14:textId="0B68251E" w:rsidR="00C13A88" w:rsidRDefault="00C13A88">
      <w:pPr>
        <w:pStyle w:val="TOC3"/>
        <w:rPr>
          <w:ins w:id="68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89" w:author="rapporteur" w:date="2025-04-14T13:20:00Z" w16du:dateUtc="2025-04-14T17:20: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_Toc195529440 \h </w:instrText>
        </w:r>
        <w:r>
          <w:rPr>
            <w:noProof/>
          </w:rPr>
        </w:r>
      </w:ins>
      <w:r>
        <w:rPr>
          <w:noProof/>
        </w:rPr>
        <w:fldChar w:fldCharType="separate"/>
      </w:r>
      <w:ins w:id="690" w:author="rapporteur" w:date="2025-04-14T13:20:00Z" w16du:dateUtc="2025-04-14T17:20:00Z">
        <w:r>
          <w:rPr>
            <w:noProof/>
          </w:rPr>
          <w:t>115</w:t>
        </w:r>
        <w:r>
          <w:rPr>
            <w:noProof/>
          </w:rPr>
          <w:fldChar w:fldCharType="end"/>
        </w:r>
      </w:ins>
    </w:p>
    <w:p w14:paraId="3F4E2606" w14:textId="0E173EE1" w:rsidR="00C13A88" w:rsidRDefault="00C13A88">
      <w:pPr>
        <w:pStyle w:val="TOC3"/>
        <w:rPr>
          <w:ins w:id="6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92" w:author="rapporteur" w:date="2025-04-14T13:20:00Z" w16du:dateUtc="2025-04-14T17:20: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_Toc195529441 \h </w:instrText>
        </w:r>
        <w:r>
          <w:rPr>
            <w:noProof/>
          </w:rPr>
        </w:r>
      </w:ins>
      <w:r>
        <w:rPr>
          <w:noProof/>
        </w:rPr>
        <w:fldChar w:fldCharType="separate"/>
      </w:r>
      <w:ins w:id="693" w:author="rapporteur" w:date="2025-04-14T13:20:00Z" w16du:dateUtc="2025-04-14T17:20:00Z">
        <w:r>
          <w:rPr>
            <w:noProof/>
          </w:rPr>
          <w:t>115</w:t>
        </w:r>
        <w:r>
          <w:rPr>
            <w:noProof/>
          </w:rPr>
          <w:fldChar w:fldCharType="end"/>
        </w:r>
      </w:ins>
    </w:p>
    <w:p w14:paraId="341577FE" w14:textId="5D029307" w:rsidR="00C13A88" w:rsidRDefault="00C13A88">
      <w:pPr>
        <w:pStyle w:val="TOC3"/>
        <w:rPr>
          <w:ins w:id="69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95" w:author="rapporteur" w:date="2025-04-14T13:20:00Z" w16du:dateUtc="2025-04-14T17:20: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_Toc195529442 \h </w:instrText>
        </w:r>
        <w:r>
          <w:rPr>
            <w:noProof/>
          </w:rPr>
        </w:r>
      </w:ins>
      <w:r>
        <w:rPr>
          <w:noProof/>
        </w:rPr>
        <w:fldChar w:fldCharType="separate"/>
      </w:r>
      <w:ins w:id="696" w:author="rapporteur" w:date="2025-04-14T13:20:00Z" w16du:dateUtc="2025-04-14T17:20:00Z">
        <w:r>
          <w:rPr>
            <w:noProof/>
          </w:rPr>
          <w:t>115</w:t>
        </w:r>
        <w:r>
          <w:rPr>
            <w:noProof/>
          </w:rPr>
          <w:fldChar w:fldCharType="end"/>
        </w:r>
      </w:ins>
    </w:p>
    <w:p w14:paraId="36A90D83" w14:textId="6F78AE9E" w:rsidR="00C13A88" w:rsidRDefault="00C13A88">
      <w:pPr>
        <w:pStyle w:val="TOC4"/>
        <w:rPr>
          <w:ins w:id="6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698" w:author="rapporteur" w:date="2025-04-14T13:20:00Z" w16du:dateUtc="2025-04-14T17:20: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_Toc195529443 \h </w:instrText>
        </w:r>
        <w:r>
          <w:rPr>
            <w:noProof/>
          </w:rPr>
        </w:r>
      </w:ins>
      <w:r>
        <w:rPr>
          <w:noProof/>
        </w:rPr>
        <w:fldChar w:fldCharType="separate"/>
      </w:r>
      <w:ins w:id="699" w:author="rapporteur" w:date="2025-04-14T13:20:00Z" w16du:dateUtc="2025-04-14T17:20:00Z">
        <w:r>
          <w:rPr>
            <w:noProof/>
          </w:rPr>
          <w:t>117</w:t>
        </w:r>
        <w:r>
          <w:rPr>
            <w:noProof/>
          </w:rPr>
          <w:fldChar w:fldCharType="end"/>
        </w:r>
      </w:ins>
    </w:p>
    <w:p w14:paraId="0E7823F3" w14:textId="58AF0A95" w:rsidR="00C13A88" w:rsidRDefault="00C13A88">
      <w:pPr>
        <w:pStyle w:val="TOC2"/>
        <w:rPr>
          <w:ins w:id="70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01" w:author="rapporteur" w:date="2025-04-14T13:20:00Z" w16du:dateUtc="2025-04-14T17:20: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_Toc195529444 \h </w:instrText>
        </w:r>
        <w:r>
          <w:rPr>
            <w:noProof/>
          </w:rPr>
        </w:r>
      </w:ins>
      <w:r>
        <w:rPr>
          <w:noProof/>
        </w:rPr>
        <w:fldChar w:fldCharType="separate"/>
      </w:r>
      <w:ins w:id="702" w:author="rapporteur" w:date="2025-04-14T13:20:00Z" w16du:dateUtc="2025-04-14T17:20:00Z">
        <w:r>
          <w:rPr>
            <w:noProof/>
          </w:rPr>
          <w:t>118</w:t>
        </w:r>
        <w:r>
          <w:rPr>
            <w:noProof/>
          </w:rPr>
          <w:fldChar w:fldCharType="end"/>
        </w:r>
      </w:ins>
    </w:p>
    <w:p w14:paraId="3207CE16" w14:textId="4E9F4943" w:rsidR="00C13A88" w:rsidRDefault="00C13A88">
      <w:pPr>
        <w:pStyle w:val="TOC3"/>
        <w:rPr>
          <w:ins w:id="7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04" w:author="rapporteur" w:date="2025-04-14T13:20:00Z" w16du:dateUtc="2025-04-14T17:20: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_Toc195529445 \h </w:instrText>
        </w:r>
        <w:r>
          <w:rPr>
            <w:noProof/>
          </w:rPr>
        </w:r>
      </w:ins>
      <w:r>
        <w:rPr>
          <w:noProof/>
        </w:rPr>
        <w:fldChar w:fldCharType="separate"/>
      </w:r>
      <w:ins w:id="705" w:author="rapporteur" w:date="2025-04-14T13:20:00Z" w16du:dateUtc="2025-04-14T17:20:00Z">
        <w:r>
          <w:rPr>
            <w:noProof/>
          </w:rPr>
          <w:t>118</w:t>
        </w:r>
        <w:r>
          <w:rPr>
            <w:noProof/>
          </w:rPr>
          <w:fldChar w:fldCharType="end"/>
        </w:r>
      </w:ins>
    </w:p>
    <w:p w14:paraId="7079ED4B" w14:textId="0376683D" w:rsidR="00C13A88" w:rsidRDefault="00C13A88">
      <w:pPr>
        <w:pStyle w:val="TOC3"/>
        <w:rPr>
          <w:ins w:id="70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07" w:author="rapporteur" w:date="2025-04-14T13:20:00Z" w16du:dateUtc="2025-04-14T17:20: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_Toc195529446 \h </w:instrText>
        </w:r>
        <w:r>
          <w:rPr>
            <w:noProof/>
          </w:rPr>
        </w:r>
      </w:ins>
      <w:r>
        <w:rPr>
          <w:noProof/>
        </w:rPr>
        <w:fldChar w:fldCharType="separate"/>
      </w:r>
      <w:ins w:id="708" w:author="rapporteur" w:date="2025-04-14T13:20:00Z" w16du:dateUtc="2025-04-14T17:20:00Z">
        <w:r>
          <w:rPr>
            <w:noProof/>
          </w:rPr>
          <w:t>118</w:t>
        </w:r>
        <w:r>
          <w:rPr>
            <w:noProof/>
          </w:rPr>
          <w:fldChar w:fldCharType="end"/>
        </w:r>
      </w:ins>
    </w:p>
    <w:p w14:paraId="10914525" w14:textId="53BF1F1F" w:rsidR="00C13A88" w:rsidRDefault="00C13A88">
      <w:pPr>
        <w:pStyle w:val="TOC3"/>
        <w:rPr>
          <w:ins w:id="7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10" w:author="rapporteur" w:date="2025-04-14T13:20:00Z" w16du:dateUtc="2025-04-14T17:20: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_Toc195529447 \h </w:instrText>
        </w:r>
        <w:r>
          <w:rPr>
            <w:noProof/>
          </w:rPr>
        </w:r>
      </w:ins>
      <w:r>
        <w:rPr>
          <w:noProof/>
        </w:rPr>
        <w:fldChar w:fldCharType="separate"/>
      </w:r>
      <w:ins w:id="711" w:author="rapporteur" w:date="2025-04-14T13:20:00Z" w16du:dateUtc="2025-04-14T17:20:00Z">
        <w:r>
          <w:rPr>
            <w:noProof/>
          </w:rPr>
          <w:t>120</w:t>
        </w:r>
        <w:r>
          <w:rPr>
            <w:noProof/>
          </w:rPr>
          <w:fldChar w:fldCharType="end"/>
        </w:r>
      </w:ins>
    </w:p>
    <w:p w14:paraId="30164953" w14:textId="7EE2FC86" w:rsidR="00C13A88" w:rsidRDefault="00C13A88">
      <w:pPr>
        <w:pStyle w:val="TOC2"/>
        <w:rPr>
          <w:ins w:id="71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13" w:author="rapporteur" w:date="2025-04-14T13:20:00Z" w16du:dateUtc="2025-04-14T17:20: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Solution #43</w:t>
        </w:r>
        <w:r>
          <w:rPr>
            <w:noProof/>
          </w:rPr>
          <w:tab/>
        </w:r>
        <w:r>
          <w:rPr>
            <w:noProof/>
          </w:rPr>
          <w:fldChar w:fldCharType="begin"/>
        </w:r>
        <w:r>
          <w:rPr>
            <w:noProof/>
          </w:rPr>
          <w:instrText xml:space="preserve"> PAGEREF _Toc195529448 \h </w:instrText>
        </w:r>
        <w:r>
          <w:rPr>
            <w:noProof/>
          </w:rPr>
        </w:r>
      </w:ins>
      <w:r>
        <w:rPr>
          <w:noProof/>
        </w:rPr>
        <w:fldChar w:fldCharType="separate"/>
      </w:r>
      <w:ins w:id="714" w:author="rapporteur" w:date="2025-04-14T13:20:00Z" w16du:dateUtc="2025-04-14T17:20:00Z">
        <w:r>
          <w:rPr>
            <w:noProof/>
          </w:rPr>
          <w:t>120</w:t>
        </w:r>
        <w:r>
          <w:rPr>
            <w:noProof/>
          </w:rPr>
          <w:fldChar w:fldCharType="end"/>
        </w:r>
      </w:ins>
    </w:p>
    <w:p w14:paraId="6207C76C" w14:textId="035BE752" w:rsidR="00C13A88" w:rsidRDefault="00C13A88">
      <w:pPr>
        <w:pStyle w:val="TOC3"/>
        <w:rPr>
          <w:ins w:id="7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16" w:author="rapporteur" w:date="2025-04-14T13:20:00Z" w16du:dateUtc="2025-04-14T17:20:00Z">
        <w:r>
          <w:rPr>
            <w:noProof/>
          </w:rPr>
          <w:t>6.43.1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_Toc195529449 \h </w:instrText>
        </w:r>
        <w:r>
          <w:rPr>
            <w:noProof/>
          </w:rPr>
        </w:r>
      </w:ins>
      <w:r>
        <w:rPr>
          <w:noProof/>
        </w:rPr>
        <w:fldChar w:fldCharType="separate"/>
      </w:r>
      <w:ins w:id="717" w:author="rapporteur" w:date="2025-04-14T13:20:00Z" w16du:dateUtc="2025-04-14T17:20:00Z">
        <w:r>
          <w:rPr>
            <w:noProof/>
          </w:rPr>
          <w:t>120</w:t>
        </w:r>
        <w:r>
          <w:rPr>
            <w:noProof/>
          </w:rPr>
          <w:fldChar w:fldCharType="end"/>
        </w:r>
      </w:ins>
    </w:p>
    <w:p w14:paraId="5F7A6501" w14:textId="60ABCCDA" w:rsidR="00C13A88" w:rsidRDefault="00C13A88">
      <w:pPr>
        <w:pStyle w:val="TOC3"/>
        <w:rPr>
          <w:ins w:id="71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19" w:author="rapporteur" w:date="2025-04-14T13:20:00Z" w16du:dateUtc="2025-04-14T17:20:00Z">
        <w:r>
          <w:rPr>
            <w:noProof/>
          </w:rPr>
          <w:t>6.43.2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_Toc195529450 \h </w:instrText>
        </w:r>
        <w:r>
          <w:rPr>
            <w:noProof/>
          </w:rPr>
        </w:r>
      </w:ins>
      <w:r>
        <w:rPr>
          <w:noProof/>
        </w:rPr>
        <w:fldChar w:fldCharType="separate"/>
      </w:r>
      <w:ins w:id="720" w:author="rapporteur" w:date="2025-04-14T13:20:00Z" w16du:dateUtc="2025-04-14T17:20:00Z">
        <w:r>
          <w:rPr>
            <w:noProof/>
          </w:rPr>
          <w:t>120</w:t>
        </w:r>
        <w:r>
          <w:rPr>
            <w:noProof/>
          </w:rPr>
          <w:fldChar w:fldCharType="end"/>
        </w:r>
      </w:ins>
    </w:p>
    <w:p w14:paraId="7581D158" w14:textId="12BBE7C2" w:rsidR="00C13A88" w:rsidRDefault="00C13A88">
      <w:pPr>
        <w:pStyle w:val="TOC3"/>
        <w:rPr>
          <w:ins w:id="7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22" w:author="rapporteur" w:date="2025-04-14T13:20:00Z" w16du:dateUtc="2025-04-14T17:20:00Z">
        <w:r>
          <w:rPr>
            <w:noProof/>
          </w:rPr>
          <w:t>6.43.3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_Toc195529451 \h </w:instrText>
        </w:r>
        <w:r>
          <w:rPr>
            <w:noProof/>
          </w:rPr>
        </w:r>
      </w:ins>
      <w:r>
        <w:rPr>
          <w:noProof/>
        </w:rPr>
        <w:fldChar w:fldCharType="separate"/>
      </w:r>
      <w:ins w:id="723" w:author="rapporteur" w:date="2025-04-14T13:20:00Z" w16du:dateUtc="2025-04-14T17:20:00Z">
        <w:r>
          <w:rPr>
            <w:noProof/>
          </w:rPr>
          <w:t>123</w:t>
        </w:r>
        <w:r>
          <w:rPr>
            <w:noProof/>
          </w:rPr>
          <w:fldChar w:fldCharType="end"/>
        </w:r>
      </w:ins>
    </w:p>
    <w:p w14:paraId="10491216" w14:textId="53D4E077" w:rsidR="00C13A88" w:rsidRDefault="00C13A88">
      <w:pPr>
        <w:pStyle w:val="TOC2"/>
        <w:rPr>
          <w:ins w:id="72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25" w:author="rapporteur" w:date="2025-04-14T13:20:00Z" w16du:dateUtc="2025-04-14T17:20:00Z">
        <w:r>
          <w:rPr>
            <w:noProof/>
          </w:rPr>
          <w:t>6.45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#45: </w:t>
        </w:r>
        <w:r w:rsidRPr="003708D5">
          <w:rPr>
            <w:iCs/>
            <w:noProof/>
            <w:lang w:eastAsia="zh-CN"/>
          </w:rPr>
          <w:t xml:space="preserve">Temp ID based privacy protection </w:t>
        </w:r>
        <w:r>
          <w:rPr>
            <w:noProof/>
          </w:rPr>
          <w:t xml:space="preserve">for Ambient IoT </w:t>
        </w:r>
        <w:r w:rsidRPr="003708D5">
          <w:rPr>
            <w:noProof/>
            <w:lang w:val="en-US" w:eastAsia="zh-CN"/>
          </w:rPr>
          <w:t>device identifier</w:t>
        </w:r>
        <w:r>
          <w:rPr>
            <w:noProof/>
          </w:rPr>
          <w:tab/>
        </w:r>
        <w:r>
          <w:rPr>
            <w:noProof/>
          </w:rPr>
          <w:fldChar w:fldCharType="begin"/>
        </w:r>
        <w:r>
          <w:rPr>
            <w:noProof/>
          </w:rPr>
          <w:instrText xml:space="preserve"> PAGEREF _Toc195529452 \h </w:instrText>
        </w:r>
        <w:r>
          <w:rPr>
            <w:noProof/>
          </w:rPr>
        </w:r>
      </w:ins>
      <w:r>
        <w:rPr>
          <w:noProof/>
        </w:rPr>
        <w:fldChar w:fldCharType="separate"/>
      </w:r>
      <w:ins w:id="726" w:author="rapporteur" w:date="2025-04-14T13:20:00Z" w16du:dateUtc="2025-04-14T17:20:00Z">
        <w:r>
          <w:rPr>
            <w:noProof/>
          </w:rPr>
          <w:t>125</w:t>
        </w:r>
        <w:r>
          <w:rPr>
            <w:noProof/>
          </w:rPr>
          <w:fldChar w:fldCharType="end"/>
        </w:r>
      </w:ins>
    </w:p>
    <w:p w14:paraId="5E4785DF" w14:textId="01DD6AD4" w:rsidR="00C13A88" w:rsidRDefault="00C13A88">
      <w:pPr>
        <w:pStyle w:val="TOC3"/>
        <w:rPr>
          <w:ins w:id="7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28" w:author="rapporteur" w:date="2025-04-14T13:20:00Z" w16du:dateUtc="2025-04-14T17:20:00Z">
        <w:r>
          <w:rPr>
            <w:noProof/>
          </w:rPr>
          <w:t>6.45.1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_Toc195529453 \h </w:instrText>
        </w:r>
        <w:r>
          <w:rPr>
            <w:noProof/>
          </w:rPr>
        </w:r>
      </w:ins>
      <w:r>
        <w:rPr>
          <w:noProof/>
        </w:rPr>
        <w:fldChar w:fldCharType="separate"/>
      </w:r>
      <w:ins w:id="729" w:author="rapporteur" w:date="2025-04-14T13:20:00Z" w16du:dateUtc="2025-04-14T17:20:00Z">
        <w:r>
          <w:rPr>
            <w:noProof/>
          </w:rPr>
          <w:t>125</w:t>
        </w:r>
        <w:r>
          <w:rPr>
            <w:noProof/>
          </w:rPr>
          <w:fldChar w:fldCharType="end"/>
        </w:r>
      </w:ins>
    </w:p>
    <w:p w14:paraId="78E79878" w14:textId="58E92BD0" w:rsidR="00C13A88" w:rsidRDefault="00C13A88">
      <w:pPr>
        <w:pStyle w:val="TOC3"/>
        <w:rPr>
          <w:ins w:id="73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31" w:author="rapporteur" w:date="2025-04-14T13:20:00Z" w16du:dateUtc="2025-04-14T17:20:00Z">
        <w:r>
          <w:rPr>
            <w:noProof/>
          </w:rPr>
          <w:t>6.45.2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_Toc195529454 \h </w:instrText>
        </w:r>
        <w:r>
          <w:rPr>
            <w:noProof/>
          </w:rPr>
        </w:r>
      </w:ins>
      <w:r>
        <w:rPr>
          <w:noProof/>
        </w:rPr>
        <w:fldChar w:fldCharType="separate"/>
      </w:r>
      <w:ins w:id="732" w:author="rapporteur" w:date="2025-04-14T13:20:00Z" w16du:dateUtc="2025-04-14T17:20:00Z">
        <w:r>
          <w:rPr>
            <w:noProof/>
          </w:rPr>
          <w:t>125</w:t>
        </w:r>
        <w:r>
          <w:rPr>
            <w:noProof/>
          </w:rPr>
          <w:fldChar w:fldCharType="end"/>
        </w:r>
      </w:ins>
    </w:p>
    <w:p w14:paraId="67D13957" w14:textId="52410403" w:rsidR="00C13A88" w:rsidRDefault="00C13A88">
      <w:pPr>
        <w:pStyle w:val="TOC3"/>
        <w:rPr>
          <w:ins w:id="7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34" w:author="rapporteur" w:date="2025-04-14T13:20:00Z" w16du:dateUtc="2025-04-14T17:20:00Z">
        <w:r>
          <w:rPr>
            <w:noProof/>
          </w:rPr>
          <w:t>6.45.3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_Toc195529455 \h </w:instrText>
        </w:r>
        <w:r>
          <w:rPr>
            <w:noProof/>
          </w:rPr>
        </w:r>
      </w:ins>
      <w:r>
        <w:rPr>
          <w:noProof/>
        </w:rPr>
        <w:fldChar w:fldCharType="separate"/>
      </w:r>
      <w:ins w:id="735" w:author="rapporteur" w:date="2025-04-14T13:20:00Z" w16du:dateUtc="2025-04-14T17:20:00Z">
        <w:r>
          <w:rPr>
            <w:noProof/>
          </w:rPr>
          <w:t>127</w:t>
        </w:r>
        <w:r>
          <w:rPr>
            <w:noProof/>
          </w:rPr>
          <w:fldChar w:fldCharType="end"/>
        </w:r>
      </w:ins>
    </w:p>
    <w:p w14:paraId="6091A149" w14:textId="36C85506" w:rsidR="00C13A88" w:rsidRDefault="00C13A88">
      <w:pPr>
        <w:pStyle w:val="TOC2"/>
        <w:rPr>
          <w:ins w:id="73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37" w:author="rapporteur" w:date="2025-04-14T13:20:00Z" w16du:dateUtc="2025-04-14T17:20:00Z">
        <w:r>
          <w:rPr>
            <w:noProof/>
          </w:rPr>
          <w:lastRenderedPageBreak/>
          <w:t>6.46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#46: AIoT command message security protection </w:t>
        </w:r>
        <w:r w:rsidRPr="003708D5">
          <w:rPr>
            <w:noProof/>
            <w:lang w:val="en-US"/>
          </w:rPr>
          <w:t>procedure</w:t>
        </w:r>
        <w:r>
          <w:rPr>
            <w:noProof/>
          </w:rPr>
          <w:tab/>
        </w:r>
        <w:r>
          <w:rPr>
            <w:noProof/>
          </w:rPr>
          <w:fldChar w:fldCharType="begin"/>
        </w:r>
        <w:r>
          <w:rPr>
            <w:noProof/>
          </w:rPr>
          <w:instrText xml:space="preserve"> PAGEREF _Toc195529456 \h </w:instrText>
        </w:r>
        <w:r>
          <w:rPr>
            <w:noProof/>
          </w:rPr>
        </w:r>
      </w:ins>
      <w:r>
        <w:rPr>
          <w:noProof/>
        </w:rPr>
        <w:fldChar w:fldCharType="separate"/>
      </w:r>
      <w:ins w:id="738" w:author="rapporteur" w:date="2025-04-14T13:20:00Z" w16du:dateUtc="2025-04-14T17:20:00Z">
        <w:r>
          <w:rPr>
            <w:noProof/>
          </w:rPr>
          <w:t>128</w:t>
        </w:r>
        <w:r>
          <w:rPr>
            <w:noProof/>
          </w:rPr>
          <w:fldChar w:fldCharType="end"/>
        </w:r>
      </w:ins>
    </w:p>
    <w:p w14:paraId="4DE54FD3" w14:textId="46D2EC0A" w:rsidR="00C13A88" w:rsidRDefault="00C13A88">
      <w:pPr>
        <w:pStyle w:val="TOC3"/>
        <w:rPr>
          <w:ins w:id="7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40" w:author="rapporteur" w:date="2025-04-14T13:20:00Z" w16du:dateUtc="2025-04-14T17:20:00Z">
        <w:r>
          <w:rPr>
            <w:noProof/>
          </w:rPr>
          <w:t>6.46.1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_Toc195529457 \h </w:instrText>
        </w:r>
        <w:r>
          <w:rPr>
            <w:noProof/>
          </w:rPr>
        </w:r>
      </w:ins>
      <w:r>
        <w:rPr>
          <w:noProof/>
        </w:rPr>
        <w:fldChar w:fldCharType="separate"/>
      </w:r>
      <w:ins w:id="741" w:author="rapporteur" w:date="2025-04-14T13:20:00Z" w16du:dateUtc="2025-04-14T17:20:00Z">
        <w:r>
          <w:rPr>
            <w:noProof/>
          </w:rPr>
          <w:t>128</w:t>
        </w:r>
        <w:r>
          <w:rPr>
            <w:noProof/>
          </w:rPr>
          <w:fldChar w:fldCharType="end"/>
        </w:r>
      </w:ins>
    </w:p>
    <w:p w14:paraId="7134377A" w14:textId="18B13F14" w:rsidR="00C13A88" w:rsidRDefault="00C13A88">
      <w:pPr>
        <w:pStyle w:val="TOC3"/>
        <w:rPr>
          <w:ins w:id="74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43" w:author="rapporteur" w:date="2025-04-14T13:20:00Z" w16du:dateUtc="2025-04-14T17:20:00Z">
        <w:r>
          <w:rPr>
            <w:noProof/>
          </w:rPr>
          <w:t>6.46.2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_Toc195529458 \h </w:instrText>
        </w:r>
        <w:r>
          <w:rPr>
            <w:noProof/>
          </w:rPr>
        </w:r>
      </w:ins>
      <w:r>
        <w:rPr>
          <w:noProof/>
        </w:rPr>
        <w:fldChar w:fldCharType="separate"/>
      </w:r>
      <w:ins w:id="744" w:author="rapporteur" w:date="2025-04-14T13:20:00Z" w16du:dateUtc="2025-04-14T17:20:00Z">
        <w:r>
          <w:rPr>
            <w:noProof/>
          </w:rPr>
          <w:t>128</w:t>
        </w:r>
        <w:r>
          <w:rPr>
            <w:noProof/>
          </w:rPr>
          <w:fldChar w:fldCharType="end"/>
        </w:r>
      </w:ins>
    </w:p>
    <w:p w14:paraId="7B413DC0" w14:textId="6FF731CF" w:rsidR="00C13A88" w:rsidRDefault="00C13A88">
      <w:pPr>
        <w:pStyle w:val="TOC3"/>
        <w:rPr>
          <w:ins w:id="7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46" w:author="rapporteur" w:date="2025-04-14T13:20:00Z" w16du:dateUtc="2025-04-14T17:20:00Z">
        <w:r>
          <w:rPr>
            <w:noProof/>
          </w:rPr>
          <w:t>6.</w:t>
        </w:r>
        <w:r>
          <w:rPr>
            <w:noProof/>
            <w:lang w:eastAsia="zh-CN"/>
          </w:rPr>
          <w:t>46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_Toc195529459 \h </w:instrText>
        </w:r>
        <w:r>
          <w:rPr>
            <w:noProof/>
          </w:rPr>
        </w:r>
      </w:ins>
      <w:r>
        <w:rPr>
          <w:noProof/>
        </w:rPr>
        <w:fldChar w:fldCharType="separate"/>
      </w:r>
      <w:ins w:id="747" w:author="rapporteur" w:date="2025-04-14T13:20:00Z" w16du:dateUtc="2025-04-14T17:20:00Z">
        <w:r>
          <w:rPr>
            <w:noProof/>
          </w:rPr>
          <w:t>130</w:t>
        </w:r>
        <w:r>
          <w:rPr>
            <w:noProof/>
          </w:rPr>
          <w:fldChar w:fldCharType="end"/>
        </w:r>
      </w:ins>
    </w:p>
    <w:p w14:paraId="10EAE776" w14:textId="1B191D84" w:rsidR="00C13A88" w:rsidRDefault="00C13A88">
      <w:pPr>
        <w:pStyle w:val="TOC2"/>
        <w:rPr>
          <w:ins w:id="74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49" w:author="rapporteur" w:date="2025-04-14T13:20:00Z" w16du:dateUtc="2025-04-14T17:20:00Z">
        <w:r>
          <w:rPr>
            <w:noProof/>
          </w:rPr>
          <w:t>6.47</w:t>
        </w:r>
        <w:r>
          <w:rPr>
            <w:rFonts w:asciiTheme="minorHAnsi" w:eastAsiaTheme="minorEastAsia" w:hAnsiTheme="minorHAnsi" w:cstheme="minorBidi"/>
            <w:noProof/>
            <w:kern w:val="2"/>
            <w:sz w:val="24"/>
            <w:szCs w:val="24"/>
            <w:lang w:val="en-US" w:eastAsia="zh-CN"/>
            <w14:ligatures w14:val="standardContextual"/>
          </w:rPr>
          <w:tab/>
        </w:r>
        <w:r>
          <w:rPr>
            <w:noProof/>
          </w:rPr>
          <w:t>Solution #47: A key provisioning for network layer security</w:t>
        </w:r>
        <w:r>
          <w:rPr>
            <w:noProof/>
          </w:rPr>
          <w:tab/>
        </w:r>
        <w:r>
          <w:rPr>
            <w:noProof/>
          </w:rPr>
          <w:fldChar w:fldCharType="begin"/>
        </w:r>
        <w:r>
          <w:rPr>
            <w:noProof/>
          </w:rPr>
          <w:instrText xml:space="preserve"> PAGEREF _Toc195529460 \h </w:instrText>
        </w:r>
        <w:r>
          <w:rPr>
            <w:noProof/>
          </w:rPr>
        </w:r>
      </w:ins>
      <w:r>
        <w:rPr>
          <w:noProof/>
        </w:rPr>
        <w:fldChar w:fldCharType="separate"/>
      </w:r>
      <w:ins w:id="750" w:author="rapporteur" w:date="2025-04-14T13:20:00Z" w16du:dateUtc="2025-04-14T17:20:00Z">
        <w:r>
          <w:rPr>
            <w:noProof/>
          </w:rPr>
          <w:t>130</w:t>
        </w:r>
        <w:r>
          <w:rPr>
            <w:noProof/>
          </w:rPr>
          <w:fldChar w:fldCharType="end"/>
        </w:r>
      </w:ins>
    </w:p>
    <w:p w14:paraId="1EBE6553" w14:textId="4A2CF76D" w:rsidR="00C13A88" w:rsidRDefault="00C13A88">
      <w:pPr>
        <w:pStyle w:val="TOC3"/>
        <w:rPr>
          <w:ins w:id="7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52" w:author="rapporteur" w:date="2025-04-14T13:20:00Z" w16du:dateUtc="2025-04-14T17:20:00Z">
        <w:r>
          <w:rPr>
            <w:noProof/>
          </w:rPr>
          <w:t>6.47.1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_Toc195529461 \h </w:instrText>
        </w:r>
        <w:r>
          <w:rPr>
            <w:noProof/>
          </w:rPr>
        </w:r>
      </w:ins>
      <w:r>
        <w:rPr>
          <w:noProof/>
        </w:rPr>
        <w:fldChar w:fldCharType="separate"/>
      </w:r>
      <w:ins w:id="753" w:author="rapporteur" w:date="2025-04-14T13:20:00Z" w16du:dateUtc="2025-04-14T17:20:00Z">
        <w:r>
          <w:rPr>
            <w:noProof/>
          </w:rPr>
          <w:t>130</w:t>
        </w:r>
        <w:r>
          <w:rPr>
            <w:noProof/>
          </w:rPr>
          <w:fldChar w:fldCharType="end"/>
        </w:r>
      </w:ins>
    </w:p>
    <w:p w14:paraId="0941D143" w14:textId="1DDD9CB7" w:rsidR="00C13A88" w:rsidRDefault="00C13A88">
      <w:pPr>
        <w:pStyle w:val="TOC3"/>
        <w:rPr>
          <w:ins w:id="754"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55" w:author="rapporteur" w:date="2025-04-14T13:20:00Z" w16du:dateUtc="2025-04-14T17:20:00Z">
        <w:r>
          <w:rPr>
            <w:noProof/>
          </w:rPr>
          <w:t>6.47.2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_Toc195529462 \h </w:instrText>
        </w:r>
        <w:r>
          <w:rPr>
            <w:noProof/>
          </w:rPr>
        </w:r>
      </w:ins>
      <w:r>
        <w:rPr>
          <w:noProof/>
        </w:rPr>
        <w:fldChar w:fldCharType="separate"/>
      </w:r>
      <w:ins w:id="756" w:author="rapporteur" w:date="2025-04-14T13:20:00Z" w16du:dateUtc="2025-04-14T17:20:00Z">
        <w:r>
          <w:rPr>
            <w:noProof/>
          </w:rPr>
          <w:t>131</w:t>
        </w:r>
        <w:r>
          <w:rPr>
            <w:noProof/>
          </w:rPr>
          <w:fldChar w:fldCharType="end"/>
        </w:r>
      </w:ins>
    </w:p>
    <w:p w14:paraId="3D059BFB" w14:textId="5D1469A5" w:rsidR="00C13A88" w:rsidRDefault="00C13A88">
      <w:pPr>
        <w:pStyle w:val="TOC3"/>
        <w:rPr>
          <w:ins w:id="7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58" w:author="rapporteur" w:date="2025-04-14T13:20:00Z" w16du:dateUtc="2025-04-14T17:20:00Z">
        <w:r>
          <w:rPr>
            <w:noProof/>
          </w:rPr>
          <w:t>6.47.3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_Toc195529463 \h </w:instrText>
        </w:r>
        <w:r>
          <w:rPr>
            <w:noProof/>
          </w:rPr>
        </w:r>
      </w:ins>
      <w:r>
        <w:rPr>
          <w:noProof/>
        </w:rPr>
        <w:fldChar w:fldCharType="separate"/>
      </w:r>
      <w:ins w:id="759" w:author="rapporteur" w:date="2025-04-14T13:20:00Z" w16du:dateUtc="2025-04-14T17:20:00Z">
        <w:r>
          <w:rPr>
            <w:noProof/>
          </w:rPr>
          <w:t>132</w:t>
        </w:r>
        <w:r>
          <w:rPr>
            <w:noProof/>
          </w:rPr>
          <w:fldChar w:fldCharType="end"/>
        </w:r>
      </w:ins>
    </w:p>
    <w:p w14:paraId="1B3DBF35" w14:textId="663B66FA" w:rsidR="00C13A88" w:rsidRDefault="00C13A88">
      <w:pPr>
        <w:pStyle w:val="TOC1"/>
        <w:rPr>
          <w:ins w:id="760"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61" w:author="rapporteur" w:date="2025-04-14T13:20:00Z" w16du:dateUtc="2025-04-14T17:20:00Z">
        <w:r>
          <w:rPr>
            <w:noProof/>
          </w:rPr>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_Toc195529464 \h </w:instrText>
        </w:r>
        <w:r>
          <w:rPr>
            <w:noProof/>
          </w:rPr>
        </w:r>
      </w:ins>
      <w:r>
        <w:rPr>
          <w:noProof/>
        </w:rPr>
        <w:fldChar w:fldCharType="separate"/>
      </w:r>
      <w:ins w:id="762" w:author="rapporteur" w:date="2025-04-14T13:20:00Z" w16du:dateUtc="2025-04-14T17:20:00Z">
        <w:r>
          <w:rPr>
            <w:noProof/>
          </w:rPr>
          <w:t>132</w:t>
        </w:r>
        <w:r>
          <w:rPr>
            <w:noProof/>
          </w:rPr>
          <w:fldChar w:fldCharType="end"/>
        </w:r>
      </w:ins>
    </w:p>
    <w:p w14:paraId="2ADD119F" w14:textId="1C033848" w:rsidR="00C13A88" w:rsidRDefault="00C13A88">
      <w:pPr>
        <w:pStyle w:val="TOC2"/>
        <w:rPr>
          <w:ins w:id="7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64" w:author="rapporteur" w:date="2025-04-14T13:20:00Z" w16du:dateUtc="2025-04-14T17:20:00Z">
        <w:r>
          <w:rPr>
            <w:noProof/>
          </w:rPr>
          <w:t>7.0</w:t>
        </w:r>
        <w:r>
          <w:rPr>
            <w:rFonts w:asciiTheme="minorHAnsi" w:eastAsiaTheme="minorEastAsia" w:hAnsiTheme="minorHAnsi" w:cstheme="minorBidi"/>
            <w:noProof/>
            <w:kern w:val="2"/>
            <w:sz w:val="24"/>
            <w:szCs w:val="24"/>
            <w:lang w:val="en-US" w:eastAsia="zh-CN"/>
            <w14:ligatures w14:val="standardContextual"/>
          </w:rPr>
          <w:tab/>
        </w:r>
        <w:r>
          <w:rPr>
            <w:noProof/>
          </w:rPr>
          <w:t>General conclusion</w:t>
        </w:r>
        <w:r>
          <w:rPr>
            <w:noProof/>
          </w:rPr>
          <w:tab/>
        </w:r>
        <w:r>
          <w:rPr>
            <w:noProof/>
          </w:rPr>
          <w:fldChar w:fldCharType="begin"/>
        </w:r>
        <w:r>
          <w:rPr>
            <w:noProof/>
          </w:rPr>
          <w:instrText xml:space="preserve"> PAGEREF _Toc195529465 \h </w:instrText>
        </w:r>
        <w:r>
          <w:rPr>
            <w:noProof/>
          </w:rPr>
        </w:r>
      </w:ins>
      <w:r>
        <w:rPr>
          <w:noProof/>
        </w:rPr>
        <w:fldChar w:fldCharType="separate"/>
      </w:r>
      <w:ins w:id="765" w:author="rapporteur" w:date="2025-04-14T13:20:00Z" w16du:dateUtc="2025-04-14T17:20:00Z">
        <w:r>
          <w:rPr>
            <w:noProof/>
          </w:rPr>
          <w:t>133</w:t>
        </w:r>
        <w:r>
          <w:rPr>
            <w:noProof/>
          </w:rPr>
          <w:fldChar w:fldCharType="end"/>
        </w:r>
      </w:ins>
    </w:p>
    <w:p w14:paraId="7DF9D188" w14:textId="4D5E188C" w:rsidR="00C13A88" w:rsidRDefault="00C13A88">
      <w:pPr>
        <w:pStyle w:val="TOC2"/>
        <w:rPr>
          <w:ins w:id="766"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67" w:author="rapporteur" w:date="2025-04-14T13:20:00Z" w16du:dateUtc="2025-04-14T17:20:00Z">
        <w:r w:rsidRPr="003708D5">
          <w:rPr>
            <w:rFonts w:eastAsia="Times New Roman"/>
            <w:noProof/>
            <w:lang w:eastAsia="en-GB"/>
          </w:rPr>
          <w:t>7.1</w:t>
        </w:r>
        <w:r>
          <w:rPr>
            <w:rFonts w:asciiTheme="minorHAnsi" w:eastAsiaTheme="minorEastAsia" w:hAnsiTheme="minorHAnsi" w:cstheme="minorBidi"/>
            <w:noProof/>
            <w:kern w:val="2"/>
            <w:sz w:val="24"/>
            <w:szCs w:val="24"/>
            <w:lang w:val="en-US" w:eastAsia="zh-CN"/>
            <w14:ligatures w14:val="standardContextual"/>
          </w:rPr>
          <w:tab/>
        </w:r>
        <w:r w:rsidRPr="003708D5">
          <w:rPr>
            <w:rFonts w:eastAsia="Times New Roman"/>
            <w:noProof/>
            <w:lang w:eastAsia="en-GB"/>
          </w:rPr>
          <w:t>Conclusion on KI #1: Protection for disabling device operation</w:t>
        </w:r>
        <w:r>
          <w:rPr>
            <w:noProof/>
          </w:rPr>
          <w:tab/>
        </w:r>
        <w:r>
          <w:rPr>
            <w:noProof/>
          </w:rPr>
          <w:fldChar w:fldCharType="begin"/>
        </w:r>
        <w:r>
          <w:rPr>
            <w:noProof/>
          </w:rPr>
          <w:instrText xml:space="preserve"> PAGEREF _Toc195529466 \h </w:instrText>
        </w:r>
        <w:r>
          <w:rPr>
            <w:noProof/>
          </w:rPr>
        </w:r>
      </w:ins>
      <w:r>
        <w:rPr>
          <w:noProof/>
        </w:rPr>
        <w:fldChar w:fldCharType="separate"/>
      </w:r>
      <w:ins w:id="768" w:author="rapporteur" w:date="2025-04-14T13:20:00Z" w16du:dateUtc="2025-04-14T17:20:00Z">
        <w:r>
          <w:rPr>
            <w:noProof/>
          </w:rPr>
          <w:t>133</w:t>
        </w:r>
        <w:r>
          <w:rPr>
            <w:noProof/>
          </w:rPr>
          <w:fldChar w:fldCharType="end"/>
        </w:r>
      </w:ins>
    </w:p>
    <w:p w14:paraId="73E84743" w14:textId="6C948AB5" w:rsidR="00C13A88" w:rsidRDefault="00C13A88">
      <w:pPr>
        <w:pStyle w:val="TOC2"/>
        <w:rPr>
          <w:ins w:id="7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70" w:author="rapporteur" w:date="2025-04-14T13:20:00Z" w16du:dateUtc="2025-04-14T17:20:00Z">
        <w:r>
          <w:rPr>
            <w:noProof/>
          </w:rPr>
          <w:t>7.2</w:t>
        </w:r>
        <w:r>
          <w:rPr>
            <w:rFonts w:asciiTheme="minorHAnsi" w:eastAsiaTheme="minorEastAsia" w:hAnsiTheme="minorHAnsi" w:cstheme="minorBidi"/>
            <w:noProof/>
            <w:kern w:val="2"/>
            <w:sz w:val="24"/>
            <w:szCs w:val="24"/>
            <w:lang w:val="en-US" w:eastAsia="zh-CN"/>
            <w14:ligatures w14:val="standardContextual"/>
          </w:rPr>
          <w:tab/>
        </w:r>
        <w:r>
          <w:rPr>
            <w:noProof/>
          </w:rPr>
          <w:t>Conclusion for KI #2: Authorization for 5G Ambient IoT services</w:t>
        </w:r>
        <w:r>
          <w:rPr>
            <w:noProof/>
          </w:rPr>
          <w:tab/>
        </w:r>
        <w:r>
          <w:rPr>
            <w:noProof/>
          </w:rPr>
          <w:fldChar w:fldCharType="begin"/>
        </w:r>
        <w:r>
          <w:rPr>
            <w:noProof/>
          </w:rPr>
          <w:instrText xml:space="preserve"> PAGEREF _Toc195529467 \h </w:instrText>
        </w:r>
        <w:r>
          <w:rPr>
            <w:noProof/>
          </w:rPr>
        </w:r>
      </w:ins>
      <w:r>
        <w:rPr>
          <w:noProof/>
        </w:rPr>
        <w:fldChar w:fldCharType="separate"/>
      </w:r>
      <w:ins w:id="771" w:author="rapporteur" w:date="2025-04-14T13:20:00Z" w16du:dateUtc="2025-04-14T17:20:00Z">
        <w:r>
          <w:rPr>
            <w:noProof/>
          </w:rPr>
          <w:t>133</w:t>
        </w:r>
        <w:r>
          <w:rPr>
            <w:noProof/>
          </w:rPr>
          <w:fldChar w:fldCharType="end"/>
        </w:r>
      </w:ins>
    </w:p>
    <w:p w14:paraId="3102D518" w14:textId="2EB99988" w:rsidR="00C13A88" w:rsidRDefault="00C13A88">
      <w:pPr>
        <w:pStyle w:val="TOC2"/>
        <w:rPr>
          <w:ins w:id="772"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73" w:author="rapporteur" w:date="2025-04-14T13:20:00Z" w16du:dateUtc="2025-04-14T17:20:00Z">
        <w:r w:rsidRPr="003708D5">
          <w:rPr>
            <w:rFonts w:eastAsia="Times New Roman"/>
            <w:noProof/>
            <w:lang w:eastAsia="en-GB"/>
          </w:rPr>
          <w:t>7.3</w:t>
        </w:r>
        <w:r>
          <w:rPr>
            <w:rFonts w:asciiTheme="minorHAnsi" w:eastAsiaTheme="minorEastAsia" w:hAnsiTheme="minorHAnsi" w:cstheme="minorBidi"/>
            <w:noProof/>
            <w:kern w:val="2"/>
            <w:sz w:val="24"/>
            <w:szCs w:val="24"/>
            <w:lang w:val="en-US" w:eastAsia="zh-CN"/>
            <w14:ligatures w14:val="standardContextual"/>
          </w:rPr>
          <w:tab/>
        </w:r>
        <w:r w:rsidRPr="003708D5">
          <w:rPr>
            <w:rFonts w:eastAsia="Times New Roman"/>
            <w:noProof/>
            <w:lang w:eastAsia="en-GB"/>
          </w:rPr>
          <w:t xml:space="preserve">Conclusion on KI #3: </w:t>
        </w:r>
        <w:r>
          <w:rPr>
            <w:noProof/>
          </w:rPr>
          <w:t>Privacy by protecting AIoT device identifiers</w:t>
        </w:r>
        <w:r>
          <w:rPr>
            <w:noProof/>
          </w:rPr>
          <w:tab/>
        </w:r>
        <w:r>
          <w:rPr>
            <w:noProof/>
          </w:rPr>
          <w:fldChar w:fldCharType="begin"/>
        </w:r>
        <w:r>
          <w:rPr>
            <w:noProof/>
          </w:rPr>
          <w:instrText xml:space="preserve"> PAGEREF _Toc195529468 \h </w:instrText>
        </w:r>
        <w:r>
          <w:rPr>
            <w:noProof/>
          </w:rPr>
        </w:r>
      </w:ins>
      <w:r>
        <w:rPr>
          <w:noProof/>
        </w:rPr>
        <w:fldChar w:fldCharType="separate"/>
      </w:r>
      <w:ins w:id="774" w:author="rapporteur" w:date="2025-04-14T13:20:00Z" w16du:dateUtc="2025-04-14T17:20:00Z">
        <w:r>
          <w:rPr>
            <w:noProof/>
          </w:rPr>
          <w:t>133</w:t>
        </w:r>
        <w:r>
          <w:rPr>
            <w:noProof/>
          </w:rPr>
          <w:fldChar w:fldCharType="end"/>
        </w:r>
      </w:ins>
    </w:p>
    <w:p w14:paraId="54B5C805" w14:textId="2EC4607E" w:rsidR="00C13A88" w:rsidRDefault="00C13A88">
      <w:pPr>
        <w:pStyle w:val="TOC2"/>
        <w:rPr>
          <w:ins w:id="7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76" w:author="rapporteur" w:date="2025-04-14T13:20:00Z" w16du:dateUtc="2025-04-14T17:20:00Z">
        <w:r w:rsidRPr="003708D5">
          <w:rPr>
            <w:rFonts w:eastAsia="Times New Roman"/>
            <w:noProof/>
            <w:lang w:eastAsia="en-GB"/>
          </w:rPr>
          <w:t>7.4</w:t>
        </w:r>
        <w:r>
          <w:rPr>
            <w:rFonts w:asciiTheme="minorHAnsi" w:eastAsiaTheme="minorEastAsia" w:hAnsiTheme="minorHAnsi" w:cstheme="minorBidi"/>
            <w:noProof/>
            <w:kern w:val="2"/>
            <w:sz w:val="24"/>
            <w:szCs w:val="24"/>
            <w:lang w:val="en-US" w:eastAsia="zh-CN"/>
            <w14:ligatures w14:val="standardContextual"/>
          </w:rPr>
          <w:tab/>
        </w:r>
        <w:r w:rsidRPr="003708D5">
          <w:rPr>
            <w:rFonts w:eastAsia="Times New Roman"/>
            <w:noProof/>
            <w:lang w:eastAsia="en-GB"/>
          </w:rPr>
          <w:t xml:space="preserve">Conclusion on KI #4: </w:t>
        </w:r>
        <w:r>
          <w:rPr>
            <w:noProof/>
          </w:rPr>
          <w:t>Protection of information during AIoT service communication</w:t>
        </w:r>
        <w:r>
          <w:rPr>
            <w:noProof/>
          </w:rPr>
          <w:tab/>
        </w:r>
        <w:r>
          <w:rPr>
            <w:noProof/>
          </w:rPr>
          <w:fldChar w:fldCharType="begin"/>
        </w:r>
        <w:r>
          <w:rPr>
            <w:noProof/>
          </w:rPr>
          <w:instrText xml:space="preserve"> PAGEREF _Toc195529469 \h </w:instrText>
        </w:r>
        <w:r>
          <w:rPr>
            <w:noProof/>
          </w:rPr>
        </w:r>
      </w:ins>
      <w:r>
        <w:rPr>
          <w:noProof/>
        </w:rPr>
        <w:fldChar w:fldCharType="separate"/>
      </w:r>
      <w:ins w:id="777" w:author="rapporteur" w:date="2025-04-14T13:20:00Z" w16du:dateUtc="2025-04-14T17:20:00Z">
        <w:r>
          <w:rPr>
            <w:noProof/>
          </w:rPr>
          <w:t>134</w:t>
        </w:r>
        <w:r>
          <w:rPr>
            <w:noProof/>
          </w:rPr>
          <w:fldChar w:fldCharType="end"/>
        </w:r>
      </w:ins>
    </w:p>
    <w:p w14:paraId="5CC73A89" w14:textId="27255AE0" w:rsidR="00C13A88" w:rsidRDefault="00C13A88">
      <w:pPr>
        <w:pStyle w:val="TOC2"/>
        <w:rPr>
          <w:ins w:id="778"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79" w:author="rapporteur" w:date="2025-04-14T13:20:00Z" w16du:dateUtc="2025-04-14T17:20:00Z">
        <w:r w:rsidRPr="003708D5">
          <w:rPr>
            <w:rFonts w:eastAsia="Times New Roman"/>
            <w:noProof/>
            <w:lang w:eastAsia="en-GB"/>
          </w:rPr>
          <w:t>7.5</w:t>
        </w:r>
        <w:r>
          <w:rPr>
            <w:rFonts w:asciiTheme="minorHAnsi" w:eastAsiaTheme="minorEastAsia" w:hAnsiTheme="minorHAnsi" w:cstheme="minorBidi"/>
            <w:noProof/>
            <w:kern w:val="2"/>
            <w:sz w:val="24"/>
            <w:szCs w:val="24"/>
            <w:lang w:val="en-US" w:eastAsia="zh-CN"/>
            <w14:ligatures w14:val="standardContextual"/>
          </w:rPr>
          <w:tab/>
        </w:r>
        <w:r w:rsidRPr="003708D5">
          <w:rPr>
            <w:rFonts w:eastAsia="Times New Roman"/>
            <w:noProof/>
            <w:lang w:eastAsia="en-GB"/>
          </w:rPr>
          <w:t xml:space="preserve">Conclusion on KI #5: </w:t>
        </w:r>
        <w:r w:rsidRPr="003708D5">
          <w:rPr>
            <w:noProof/>
            <w:lang w:val="en-US"/>
          </w:rPr>
          <w:t>Authentication in Ambient IoT service</w:t>
        </w:r>
        <w:r>
          <w:rPr>
            <w:noProof/>
          </w:rPr>
          <w:tab/>
        </w:r>
        <w:r>
          <w:rPr>
            <w:noProof/>
          </w:rPr>
          <w:fldChar w:fldCharType="begin"/>
        </w:r>
        <w:r>
          <w:rPr>
            <w:noProof/>
          </w:rPr>
          <w:instrText xml:space="preserve"> PAGEREF _Toc195529470 \h </w:instrText>
        </w:r>
        <w:r>
          <w:rPr>
            <w:noProof/>
          </w:rPr>
        </w:r>
      </w:ins>
      <w:r>
        <w:rPr>
          <w:noProof/>
        </w:rPr>
        <w:fldChar w:fldCharType="separate"/>
      </w:r>
      <w:ins w:id="780" w:author="rapporteur" w:date="2025-04-14T13:20:00Z" w16du:dateUtc="2025-04-14T17:20:00Z">
        <w:r>
          <w:rPr>
            <w:noProof/>
          </w:rPr>
          <w:t>134</w:t>
        </w:r>
        <w:r>
          <w:rPr>
            <w:noProof/>
          </w:rPr>
          <w:fldChar w:fldCharType="end"/>
        </w:r>
      </w:ins>
    </w:p>
    <w:p w14:paraId="621D87FD" w14:textId="634954AA" w:rsidR="00C13A88" w:rsidRDefault="00C13A88">
      <w:pPr>
        <w:pStyle w:val="TOC2"/>
        <w:rPr>
          <w:ins w:id="7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ins w:id="782" w:author="rapporteur" w:date="2025-04-14T13:20:00Z" w16du:dateUtc="2025-04-14T17:20:00Z">
        <w:r w:rsidRPr="003708D5">
          <w:rPr>
            <w:rFonts w:eastAsia="Times New Roman"/>
            <w:noProof/>
            <w:lang w:eastAsia="en-GB"/>
          </w:rPr>
          <w:t>7.6</w:t>
        </w:r>
        <w:r>
          <w:rPr>
            <w:rFonts w:asciiTheme="minorHAnsi" w:eastAsiaTheme="minorEastAsia" w:hAnsiTheme="minorHAnsi" w:cstheme="minorBidi"/>
            <w:noProof/>
            <w:kern w:val="2"/>
            <w:sz w:val="24"/>
            <w:szCs w:val="24"/>
            <w:lang w:val="en-US" w:eastAsia="zh-CN"/>
            <w14:ligatures w14:val="standardContextual"/>
          </w:rPr>
          <w:tab/>
        </w:r>
        <w:r w:rsidRPr="003708D5">
          <w:rPr>
            <w:rFonts w:eastAsia="Times New Roman"/>
            <w:noProof/>
            <w:lang w:eastAsia="en-GB"/>
          </w:rPr>
          <w:t xml:space="preserve">Conclusion on KI #6: </w:t>
        </w:r>
        <w:r>
          <w:rPr>
            <w:noProof/>
          </w:rPr>
          <w:t>Exposure of Inventory Device Quantity</w:t>
        </w:r>
        <w:r>
          <w:rPr>
            <w:noProof/>
          </w:rPr>
          <w:tab/>
        </w:r>
        <w:r>
          <w:rPr>
            <w:noProof/>
          </w:rPr>
          <w:fldChar w:fldCharType="begin"/>
        </w:r>
        <w:r>
          <w:rPr>
            <w:noProof/>
          </w:rPr>
          <w:instrText xml:space="preserve"> PAGEREF _Toc195529471 \h </w:instrText>
        </w:r>
        <w:r>
          <w:rPr>
            <w:noProof/>
          </w:rPr>
        </w:r>
      </w:ins>
      <w:r>
        <w:rPr>
          <w:noProof/>
        </w:rPr>
        <w:fldChar w:fldCharType="separate"/>
      </w:r>
      <w:ins w:id="783" w:author="rapporteur" w:date="2025-04-14T13:20:00Z" w16du:dateUtc="2025-04-14T17:20:00Z">
        <w:r>
          <w:rPr>
            <w:noProof/>
          </w:rPr>
          <w:t>134</w:t>
        </w:r>
        <w:r>
          <w:rPr>
            <w:noProof/>
          </w:rPr>
          <w:fldChar w:fldCharType="end"/>
        </w:r>
      </w:ins>
    </w:p>
    <w:p w14:paraId="21F6D62B" w14:textId="7F3EC317" w:rsidR="00C13A88" w:rsidRDefault="00C13A88">
      <w:pPr>
        <w:pStyle w:val="TOC8"/>
        <w:rPr>
          <w:ins w:id="784" w:author="rapporteur" w:date="2025-04-14T13:20:00Z" w16du:dateUtc="2025-04-14T17:20:00Z"/>
          <w:rFonts w:asciiTheme="minorHAnsi" w:eastAsiaTheme="minorEastAsia" w:hAnsiTheme="minorHAnsi" w:cstheme="minorBidi"/>
          <w:b w:val="0"/>
          <w:noProof/>
          <w:kern w:val="2"/>
          <w:sz w:val="24"/>
          <w:szCs w:val="24"/>
          <w:lang w:val="en-US" w:eastAsia="zh-CN"/>
          <w14:ligatures w14:val="standardContextual"/>
        </w:rPr>
      </w:pPr>
      <w:ins w:id="785" w:author="rapporteur" w:date="2025-04-14T13:20:00Z" w16du:dateUtc="2025-04-14T17:20:00Z">
        <w:r>
          <w:rPr>
            <w:noProof/>
          </w:rPr>
          <w:t>Annex &lt;X&gt; (informative): Change history</w:t>
        </w:r>
        <w:r>
          <w:rPr>
            <w:noProof/>
          </w:rPr>
          <w:tab/>
        </w:r>
        <w:r>
          <w:rPr>
            <w:noProof/>
          </w:rPr>
          <w:fldChar w:fldCharType="begin"/>
        </w:r>
        <w:r>
          <w:rPr>
            <w:noProof/>
          </w:rPr>
          <w:instrText xml:space="preserve"> PAGEREF _Toc195529472 \h </w:instrText>
        </w:r>
        <w:r>
          <w:rPr>
            <w:noProof/>
          </w:rPr>
        </w:r>
      </w:ins>
      <w:r>
        <w:rPr>
          <w:noProof/>
        </w:rPr>
        <w:fldChar w:fldCharType="separate"/>
      </w:r>
      <w:ins w:id="786" w:author="rapporteur" w:date="2025-04-14T13:20:00Z" w16du:dateUtc="2025-04-14T17:20:00Z">
        <w:r>
          <w:rPr>
            <w:noProof/>
          </w:rPr>
          <w:t>136</w:t>
        </w:r>
        <w:r>
          <w:rPr>
            <w:noProof/>
          </w:rPr>
          <w:fldChar w:fldCharType="end"/>
        </w:r>
      </w:ins>
    </w:p>
    <w:p w14:paraId="18F6F643" w14:textId="1583009F" w:rsidR="0040363A" w:rsidDel="00C13A88" w:rsidRDefault="0040363A">
      <w:pPr>
        <w:pStyle w:val="TOC1"/>
        <w:rPr>
          <w:del w:id="7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88" w:author="rapporteur" w:date="2025-04-14T13:20:00Z" w16du:dateUtc="2025-04-14T17:20:00Z">
        <w:r w:rsidDel="00C13A88">
          <w:rPr>
            <w:noProof/>
          </w:rPr>
          <w:delText>Foreword</w:delText>
        </w:r>
        <w:r w:rsidDel="00C13A88">
          <w:rPr>
            <w:noProof/>
          </w:rPr>
          <w:tab/>
          <w:delText>12</w:delText>
        </w:r>
      </w:del>
    </w:p>
    <w:p w14:paraId="55523331" w14:textId="3E086856" w:rsidR="0040363A" w:rsidDel="00C13A88" w:rsidRDefault="0040363A">
      <w:pPr>
        <w:pStyle w:val="TOC1"/>
        <w:rPr>
          <w:del w:id="7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90" w:author="rapporteur" w:date="2025-04-14T13:20:00Z" w16du:dateUtc="2025-04-14T17:20:00Z">
        <w:r w:rsidDel="00C13A88">
          <w:rPr>
            <w:noProof/>
          </w:rPr>
          <w:delText>Introduction</w:delText>
        </w:r>
        <w:r w:rsidDel="00C13A88">
          <w:rPr>
            <w:noProof/>
          </w:rPr>
          <w:tab/>
          <w:delText>13</w:delText>
        </w:r>
      </w:del>
    </w:p>
    <w:p w14:paraId="4D82CA3F" w14:textId="1A32950F" w:rsidR="0040363A" w:rsidDel="00C13A88" w:rsidRDefault="0040363A">
      <w:pPr>
        <w:pStyle w:val="TOC1"/>
        <w:rPr>
          <w:del w:id="7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92" w:author="rapporteur" w:date="2025-04-14T13:20:00Z" w16du:dateUtc="2025-04-14T17:20:00Z">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Scope</w:delText>
        </w:r>
        <w:r w:rsidDel="00C13A88">
          <w:rPr>
            <w:noProof/>
          </w:rPr>
          <w:tab/>
          <w:delText>14</w:delText>
        </w:r>
      </w:del>
    </w:p>
    <w:p w14:paraId="2D95BEDC" w14:textId="68603B4D" w:rsidR="0040363A" w:rsidDel="00C13A88" w:rsidRDefault="0040363A">
      <w:pPr>
        <w:pStyle w:val="TOC1"/>
        <w:rPr>
          <w:del w:id="7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94" w:author="rapporteur" w:date="2025-04-14T13:20:00Z" w16du:dateUtc="2025-04-14T17:20:00Z">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References</w:delText>
        </w:r>
        <w:r w:rsidDel="00C13A88">
          <w:rPr>
            <w:noProof/>
          </w:rPr>
          <w:tab/>
          <w:delText>14</w:delText>
        </w:r>
      </w:del>
    </w:p>
    <w:p w14:paraId="64C7CDF2" w14:textId="360CFB4F" w:rsidR="0040363A" w:rsidDel="00C13A88" w:rsidRDefault="0040363A">
      <w:pPr>
        <w:pStyle w:val="TOC1"/>
        <w:rPr>
          <w:del w:id="7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96" w:author="rapporteur" w:date="2025-04-14T13:20:00Z" w16du:dateUtc="2025-04-14T17:20:00Z">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Definitions of terms, symbols and abbreviations</w:delText>
        </w:r>
        <w:r w:rsidDel="00C13A88">
          <w:rPr>
            <w:noProof/>
          </w:rPr>
          <w:tab/>
          <w:delText>15</w:delText>
        </w:r>
      </w:del>
    </w:p>
    <w:p w14:paraId="60349674" w14:textId="4B9539D7" w:rsidR="0040363A" w:rsidDel="00C13A88" w:rsidRDefault="0040363A">
      <w:pPr>
        <w:pStyle w:val="TOC2"/>
        <w:rPr>
          <w:del w:id="7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798" w:author="rapporteur" w:date="2025-04-14T13:20:00Z" w16du:dateUtc="2025-04-14T17:20:00Z">
        <w:r w:rsidDel="00C13A88">
          <w:rPr>
            <w:noProof/>
          </w:rPr>
          <w:delText>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Terms</w:delText>
        </w:r>
        <w:r w:rsidDel="00C13A88">
          <w:rPr>
            <w:noProof/>
          </w:rPr>
          <w:tab/>
          <w:delText>15</w:delText>
        </w:r>
      </w:del>
    </w:p>
    <w:p w14:paraId="5C7CBC4D" w14:textId="36C578E5" w:rsidR="0040363A" w:rsidDel="00C13A88" w:rsidRDefault="0040363A">
      <w:pPr>
        <w:pStyle w:val="TOC2"/>
        <w:rPr>
          <w:del w:id="7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00" w:author="rapporteur" w:date="2025-04-14T13:20:00Z" w16du:dateUtc="2025-04-14T17:20:00Z">
        <w:r w:rsidDel="00C13A88">
          <w:rPr>
            <w:noProof/>
          </w:rPr>
          <w:delText>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Symbols</w:delText>
        </w:r>
        <w:r w:rsidDel="00C13A88">
          <w:rPr>
            <w:noProof/>
          </w:rPr>
          <w:tab/>
          <w:delText>15</w:delText>
        </w:r>
      </w:del>
    </w:p>
    <w:p w14:paraId="3850BFD9" w14:textId="403D82E0" w:rsidR="0040363A" w:rsidDel="00C13A88" w:rsidRDefault="0040363A">
      <w:pPr>
        <w:pStyle w:val="TOC2"/>
        <w:rPr>
          <w:del w:id="8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02" w:author="rapporteur" w:date="2025-04-14T13:20:00Z" w16du:dateUtc="2025-04-14T17:20:00Z">
        <w:r w:rsidDel="00C13A88">
          <w:rPr>
            <w:noProof/>
          </w:rPr>
          <w:delText>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Abbreviations</w:delText>
        </w:r>
        <w:r w:rsidDel="00C13A88">
          <w:rPr>
            <w:noProof/>
          </w:rPr>
          <w:tab/>
          <w:delText>15</w:delText>
        </w:r>
      </w:del>
    </w:p>
    <w:p w14:paraId="0CDCB490" w14:textId="0600144E" w:rsidR="0040363A" w:rsidDel="00C13A88" w:rsidRDefault="0040363A">
      <w:pPr>
        <w:pStyle w:val="TOC1"/>
        <w:rPr>
          <w:del w:id="8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04" w:author="rapporteur" w:date="2025-04-14T13:20:00Z" w16du:dateUtc="2025-04-14T17:20:00Z">
        <w:r w:rsidDel="00C13A88">
          <w:rPr>
            <w:noProof/>
          </w:rPr>
          <w:delText>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Architecture and Security Assumptions</w:delText>
        </w:r>
        <w:r w:rsidDel="00C13A88">
          <w:rPr>
            <w:noProof/>
          </w:rPr>
          <w:tab/>
          <w:delText>15</w:delText>
        </w:r>
      </w:del>
    </w:p>
    <w:p w14:paraId="0A07ABCB" w14:textId="05A84FF8" w:rsidR="0040363A" w:rsidDel="00C13A88" w:rsidRDefault="0040363A">
      <w:pPr>
        <w:pStyle w:val="TOC1"/>
        <w:rPr>
          <w:del w:id="8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06" w:author="rapporteur" w:date="2025-04-14T13:20:00Z" w16du:dateUtc="2025-04-14T17:20:00Z">
        <w:r w:rsidDel="00C13A88">
          <w:rPr>
            <w:noProof/>
          </w:rPr>
          <w:delText>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issues</w:delText>
        </w:r>
        <w:r w:rsidDel="00C13A88">
          <w:rPr>
            <w:noProof/>
          </w:rPr>
          <w:tab/>
          <w:delText>16</w:delText>
        </w:r>
      </w:del>
    </w:p>
    <w:p w14:paraId="6356360E" w14:textId="22E2CEB9" w:rsidR="0040363A" w:rsidDel="00C13A88" w:rsidRDefault="0040363A">
      <w:pPr>
        <w:pStyle w:val="TOC2"/>
        <w:rPr>
          <w:del w:id="8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08" w:author="rapporteur" w:date="2025-04-14T13:20:00Z" w16du:dateUtc="2025-04-14T17:20:00Z">
        <w:r w:rsidDel="00C13A88">
          <w:rPr>
            <w:noProof/>
          </w:rPr>
          <w:delText>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#1: Protection for disabling device operation</w:delText>
        </w:r>
        <w:r w:rsidDel="00C13A88">
          <w:rPr>
            <w:noProof/>
          </w:rPr>
          <w:tab/>
          <w:delText>16</w:delText>
        </w:r>
      </w:del>
    </w:p>
    <w:p w14:paraId="7D649079" w14:textId="2CDE8FF8" w:rsidR="0040363A" w:rsidDel="00C13A88" w:rsidRDefault="0040363A">
      <w:pPr>
        <w:pStyle w:val="TOC3"/>
        <w:rPr>
          <w:del w:id="8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10" w:author="rapporteur" w:date="2025-04-14T13:20:00Z" w16du:dateUtc="2025-04-14T17:20:00Z">
        <w:r w:rsidDel="00C13A88">
          <w:rPr>
            <w:noProof/>
          </w:rPr>
          <w:delText>5.1.1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16</w:delText>
        </w:r>
      </w:del>
    </w:p>
    <w:p w14:paraId="1607668C" w14:textId="20857421" w:rsidR="0040363A" w:rsidDel="00C13A88" w:rsidRDefault="0040363A">
      <w:pPr>
        <w:pStyle w:val="TOC3"/>
        <w:rPr>
          <w:del w:id="8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12" w:author="rapporteur" w:date="2025-04-14T13:20:00Z" w16du:dateUtc="2025-04-14T17:20:00Z">
        <w:r w:rsidDel="00C13A88">
          <w:rPr>
            <w:noProof/>
          </w:rPr>
          <w:delText>5.1.2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Threats</w:delText>
        </w:r>
        <w:r w:rsidDel="00C13A88">
          <w:rPr>
            <w:noProof/>
          </w:rPr>
          <w:tab/>
          <w:delText>16</w:delText>
        </w:r>
      </w:del>
    </w:p>
    <w:p w14:paraId="34F5D49D" w14:textId="46CB34AD" w:rsidR="0040363A" w:rsidDel="00C13A88" w:rsidRDefault="0040363A">
      <w:pPr>
        <w:pStyle w:val="TOC3"/>
        <w:rPr>
          <w:del w:id="8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14" w:author="rapporteur" w:date="2025-04-14T13:20:00Z" w16du:dateUtc="2025-04-14T17:20:00Z">
        <w:r w:rsidDel="00C13A88">
          <w:rPr>
            <w:noProof/>
          </w:rPr>
          <w:delText>5.1.3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16</w:delText>
        </w:r>
      </w:del>
    </w:p>
    <w:p w14:paraId="55EA5703" w14:textId="0FD0BCA3" w:rsidR="0040363A" w:rsidDel="00C13A88" w:rsidRDefault="0040363A">
      <w:pPr>
        <w:pStyle w:val="TOC2"/>
        <w:rPr>
          <w:del w:id="8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16" w:author="rapporteur" w:date="2025-04-14T13:20:00Z" w16du:dateUtc="2025-04-14T17:20:00Z">
        <w:r w:rsidDel="00C13A88">
          <w:rPr>
            <w:noProof/>
          </w:rPr>
          <w:delText>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#2: Authorization of intermediate UE for 5G Ambient IoT services</w:delText>
        </w:r>
        <w:r w:rsidDel="00C13A88">
          <w:rPr>
            <w:noProof/>
          </w:rPr>
          <w:tab/>
          <w:delText>16</w:delText>
        </w:r>
      </w:del>
    </w:p>
    <w:p w14:paraId="1A18EEFA" w14:textId="5E4FCB0D" w:rsidR="0040363A" w:rsidDel="00C13A88" w:rsidRDefault="0040363A">
      <w:pPr>
        <w:pStyle w:val="TOC3"/>
        <w:rPr>
          <w:del w:id="8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18" w:author="rapporteur" w:date="2025-04-14T13:20:00Z" w16du:dateUtc="2025-04-14T17:20:00Z">
        <w:r w:rsidDel="00C13A88">
          <w:rPr>
            <w:noProof/>
          </w:rPr>
          <w:delText>5.2.1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w:delText>
        </w:r>
        <w:r w:rsidDel="00C13A88">
          <w:rPr>
            <w:noProof/>
            <w:lang w:eastAsia="zh-CN"/>
          </w:rPr>
          <w:delText xml:space="preserve"> </w:delText>
        </w:r>
        <w:r w:rsidDel="00C13A88">
          <w:rPr>
            <w:noProof/>
          </w:rPr>
          <w:delText>details</w:delText>
        </w:r>
        <w:r w:rsidDel="00C13A88">
          <w:rPr>
            <w:noProof/>
          </w:rPr>
          <w:tab/>
          <w:delText>16</w:delText>
        </w:r>
      </w:del>
    </w:p>
    <w:p w14:paraId="49949AFA" w14:textId="68BEEDF5" w:rsidR="0040363A" w:rsidDel="00C13A88" w:rsidRDefault="0040363A">
      <w:pPr>
        <w:pStyle w:val="TOC3"/>
        <w:rPr>
          <w:del w:id="8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20" w:author="rapporteur" w:date="2025-04-14T13:20:00Z" w16du:dateUtc="2025-04-14T17:20:00Z">
        <w:r w:rsidDel="00C13A88">
          <w:rPr>
            <w:noProof/>
          </w:rPr>
          <w:delText>5.2.2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17</w:delText>
        </w:r>
      </w:del>
    </w:p>
    <w:p w14:paraId="650A3E76" w14:textId="38B910F4" w:rsidR="0040363A" w:rsidDel="00C13A88" w:rsidRDefault="0040363A">
      <w:pPr>
        <w:pStyle w:val="TOC3"/>
        <w:rPr>
          <w:del w:id="8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22" w:author="rapporteur" w:date="2025-04-14T13:20:00Z" w16du:dateUtc="2025-04-14T17:20:00Z">
        <w:r w:rsidDel="00C13A88">
          <w:rPr>
            <w:noProof/>
          </w:rPr>
          <w:delText>5.2.3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17</w:delText>
        </w:r>
      </w:del>
    </w:p>
    <w:p w14:paraId="550B264F" w14:textId="2C062256" w:rsidR="0040363A" w:rsidDel="00C13A88" w:rsidRDefault="0040363A">
      <w:pPr>
        <w:pStyle w:val="TOC2"/>
        <w:rPr>
          <w:del w:id="8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24" w:author="rapporteur" w:date="2025-04-14T13:20:00Z" w16du:dateUtc="2025-04-14T17:20:00Z">
        <w:r w:rsidDel="00C13A88">
          <w:rPr>
            <w:noProof/>
          </w:rPr>
          <w:delText>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#3: Privacy by protecting AIoT device identifiers</w:delText>
        </w:r>
        <w:r w:rsidDel="00C13A88">
          <w:rPr>
            <w:noProof/>
          </w:rPr>
          <w:tab/>
          <w:delText>17</w:delText>
        </w:r>
      </w:del>
    </w:p>
    <w:p w14:paraId="27C97EB1" w14:textId="0B511CE7" w:rsidR="0040363A" w:rsidDel="00C13A88" w:rsidRDefault="0040363A">
      <w:pPr>
        <w:pStyle w:val="TOC3"/>
        <w:rPr>
          <w:del w:id="8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26" w:author="rapporteur" w:date="2025-04-14T13:20:00Z" w16du:dateUtc="2025-04-14T17:20:00Z">
        <w:r w:rsidDel="00C13A88">
          <w:rPr>
            <w:noProof/>
          </w:rPr>
          <w:delText>5.3.1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17</w:delText>
        </w:r>
      </w:del>
    </w:p>
    <w:p w14:paraId="780E058B" w14:textId="71A4CE04" w:rsidR="0040363A" w:rsidDel="00C13A88" w:rsidRDefault="0040363A">
      <w:pPr>
        <w:pStyle w:val="TOC3"/>
        <w:rPr>
          <w:del w:id="8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28" w:author="rapporteur" w:date="2025-04-14T13:20:00Z" w16du:dateUtc="2025-04-14T17:20:00Z">
        <w:r w:rsidDel="00C13A88">
          <w:rPr>
            <w:noProof/>
          </w:rPr>
          <w:delText>5.3.2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17</w:delText>
        </w:r>
      </w:del>
    </w:p>
    <w:p w14:paraId="4CF79D02" w14:textId="01947BB2" w:rsidR="0040363A" w:rsidDel="00C13A88" w:rsidRDefault="0040363A">
      <w:pPr>
        <w:pStyle w:val="TOC3"/>
        <w:rPr>
          <w:del w:id="8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30" w:author="rapporteur" w:date="2025-04-14T13:20:00Z" w16du:dateUtc="2025-04-14T17:20:00Z">
        <w:r w:rsidDel="00C13A88">
          <w:rPr>
            <w:noProof/>
          </w:rPr>
          <w:delText>5.3.3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17</w:delText>
        </w:r>
      </w:del>
    </w:p>
    <w:p w14:paraId="524F24C6" w14:textId="758BF721" w:rsidR="0040363A" w:rsidDel="00C13A88" w:rsidRDefault="0040363A">
      <w:pPr>
        <w:pStyle w:val="TOC2"/>
        <w:rPr>
          <w:del w:id="8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32" w:author="rapporteur" w:date="2025-04-14T13:20:00Z" w16du:dateUtc="2025-04-14T17:20:00Z">
        <w:r w:rsidDel="00C13A88">
          <w:rPr>
            <w:noProof/>
          </w:rPr>
          <w:delText>5.4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#4: Protection of information during AIoT service communication</w:delText>
        </w:r>
        <w:r w:rsidDel="00C13A88">
          <w:rPr>
            <w:noProof/>
          </w:rPr>
          <w:tab/>
          <w:delText>17</w:delText>
        </w:r>
      </w:del>
    </w:p>
    <w:p w14:paraId="4142B1F9" w14:textId="5CCBF6B8" w:rsidR="0040363A" w:rsidDel="00C13A88" w:rsidRDefault="0040363A">
      <w:pPr>
        <w:pStyle w:val="TOC3"/>
        <w:rPr>
          <w:del w:id="8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34" w:author="rapporteur" w:date="2025-04-14T13:20:00Z" w16du:dateUtc="2025-04-14T17:20:00Z">
        <w:r w:rsidDel="00C13A88">
          <w:rPr>
            <w:noProof/>
          </w:rPr>
          <w:delText>5.4.1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17</w:delText>
        </w:r>
      </w:del>
    </w:p>
    <w:p w14:paraId="36B26278" w14:textId="173A4BAA" w:rsidR="0040363A" w:rsidDel="00C13A88" w:rsidRDefault="0040363A">
      <w:pPr>
        <w:pStyle w:val="TOC3"/>
        <w:rPr>
          <w:del w:id="8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36" w:author="rapporteur" w:date="2025-04-14T13:20:00Z" w16du:dateUtc="2025-04-14T17:20:00Z">
        <w:r w:rsidDel="00C13A88">
          <w:rPr>
            <w:noProof/>
          </w:rPr>
          <w:delText>5.4.2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18</w:delText>
        </w:r>
      </w:del>
    </w:p>
    <w:p w14:paraId="7478543B" w14:textId="4ED40C69" w:rsidR="0040363A" w:rsidDel="00C13A88" w:rsidRDefault="0040363A">
      <w:pPr>
        <w:pStyle w:val="TOC3"/>
        <w:rPr>
          <w:del w:id="8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38" w:author="rapporteur" w:date="2025-04-14T13:20:00Z" w16du:dateUtc="2025-04-14T17:20:00Z">
        <w:r w:rsidDel="00C13A88">
          <w:rPr>
            <w:noProof/>
          </w:rPr>
          <w:delText>5.4.3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18</w:delText>
        </w:r>
      </w:del>
    </w:p>
    <w:p w14:paraId="474455F1" w14:textId="7D22E39F" w:rsidR="0040363A" w:rsidDel="00C13A88" w:rsidRDefault="0040363A">
      <w:pPr>
        <w:pStyle w:val="TOC2"/>
        <w:rPr>
          <w:del w:id="8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40" w:author="rapporteur" w:date="2025-04-14T13:20:00Z" w16du:dateUtc="2025-04-14T17:20:00Z">
        <w:r w:rsidDel="00C13A88">
          <w:rPr>
            <w:noProof/>
          </w:rPr>
          <w:delText>5.5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Key Issue #5: </w:delText>
        </w:r>
        <w:r w:rsidRPr="00EB24A4" w:rsidDel="00C13A88">
          <w:rPr>
            <w:noProof/>
            <w:lang w:val="en-US"/>
          </w:rPr>
          <w:delText>Authentication in Ambient IoT service</w:delText>
        </w:r>
        <w:r w:rsidDel="00C13A88">
          <w:rPr>
            <w:noProof/>
          </w:rPr>
          <w:tab/>
          <w:delText>18</w:delText>
        </w:r>
      </w:del>
    </w:p>
    <w:p w14:paraId="23A1D7CB" w14:textId="38D49F99" w:rsidR="0040363A" w:rsidDel="00C13A88" w:rsidRDefault="0040363A">
      <w:pPr>
        <w:pStyle w:val="TOC3"/>
        <w:rPr>
          <w:del w:id="8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42" w:author="rapporteur" w:date="2025-04-14T13:20:00Z" w16du:dateUtc="2025-04-14T17:20:00Z">
        <w:r w:rsidDel="00C13A88">
          <w:rPr>
            <w:noProof/>
          </w:rPr>
          <w:delText>5.5.1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18</w:delText>
        </w:r>
      </w:del>
    </w:p>
    <w:p w14:paraId="12E0470A" w14:textId="3BF93E2E" w:rsidR="0040363A" w:rsidDel="00C13A88" w:rsidRDefault="0040363A">
      <w:pPr>
        <w:pStyle w:val="TOC3"/>
        <w:rPr>
          <w:del w:id="8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44" w:author="rapporteur" w:date="2025-04-14T13:20:00Z" w16du:dateUtc="2025-04-14T17:20:00Z">
        <w:r w:rsidDel="00C13A88">
          <w:rPr>
            <w:noProof/>
          </w:rPr>
          <w:delText>5.5.2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Threats</w:delText>
        </w:r>
        <w:r w:rsidDel="00C13A88">
          <w:rPr>
            <w:noProof/>
          </w:rPr>
          <w:tab/>
          <w:delText>18</w:delText>
        </w:r>
      </w:del>
    </w:p>
    <w:p w14:paraId="4111F844" w14:textId="50B7D13D" w:rsidR="0040363A" w:rsidDel="00C13A88" w:rsidRDefault="0040363A">
      <w:pPr>
        <w:pStyle w:val="TOC3"/>
        <w:rPr>
          <w:del w:id="8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46" w:author="rapporteur" w:date="2025-04-14T13:20:00Z" w16du:dateUtc="2025-04-14T17:20:00Z">
        <w:r w:rsidDel="00C13A88">
          <w:rPr>
            <w:noProof/>
          </w:rPr>
          <w:delText>5.5.3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18</w:delText>
        </w:r>
      </w:del>
    </w:p>
    <w:p w14:paraId="696E13EE" w14:textId="38C5B797" w:rsidR="0040363A" w:rsidDel="00C13A88" w:rsidRDefault="0040363A">
      <w:pPr>
        <w:pStyle w:val="TOC2"/>
        <w:rPr>
          <w:del w:id="8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48" w:author="rapporteur" w:date="2025-04-14T13:20:00Z" w16du:dateUtc="2025-04-14T17:20:00Z">
        <w:r w:rsidDel="00C13A88">
          <w:rPr>
            <w:noProof/>
          </w:rPr>
          <w:delText>5.6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#6: Exposure of Inventory Device Quantity</w:delText>
        </w:r>
        <w:r w:rsidDel="00C13A88">
          <w:rPr>
            <w:noProof/>
          </w:rPr>
          <w:tab/>
          <w:delText>19</w:delText>
        </w:r>
      </w:del>
    </w:p>
    <w:p w14:paraId="3EFF7963" w14:textId="559DC66D" w:rsidR="0040363A" w:rsidDel="00C13A88" w:rsidRDefault="0040363A">
      <w:pPr>
        <w:pStyle w:val="TOC3"/>
        <w:rPr>
          <w:del w:id="8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50" w:author="rapporteur" w:date="2025-04-14T13:20:00Z" w16du:dateUtc="2025-04-14T17:20:00Z">
        <w:r w:rsidDel="00C13A88">
          <w:rPr>
            <w:noProof/>
          </w:rPr>
          <w:delText>5.6.1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19</w:delText>
        </w:r>
      </w:del>
    </w:p>
    <w:p w14:paraId="69E0A254" w14:textId="4A261F43" w:rsidR="0040363A" w:rsidDel="00C13A88" w:rsidRDefault="0040363A">
      <w:pPr>
        <w:pStyle w:val="TOC3"/>
        <w:rPr>
          <w:del w:id="8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52" w:author="rapporteur" w:date="2025-04-14T13:20:00Z" w16du:dateUtc="2025-04-14T17:20:00Z">
        <w:r w:rsidDel="00C13A88">
          <w:rPr>
            <w:noProof/>
          </w:rPr>
          <w:delText>5.6.2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19</w:delText>
        </w:r>
      </w:del>
    </w:p>
    <w:p w14:paraId="69C068C6" w14:textId="625F9FC7" w:rsidR="0040363A" w:rsidDel="00C13A88" w:rsidRDefault="0040363A">
      <w:pPr>
        <w:pStyle w:val="TOC3"/>
        <w:rPr>
          <w:del w:id="8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54" w:author="rapporteur" w:date="2025-04-14T13:20:00Z" w16du:dateUtc="2025-04-14T17:20:00Z">
        <w:r w:rsidDel="00C13A88">
          <w:rPr>
            <w:noProof/>
          </w:rPr>
          <w:delText>5.6.3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19</w:delText>
        </w:r>
      </w:del>
    </w:p>
    <w:p w14:paraId="1580623A" w14:textId="428EFE36" w:rsidR="0040363A" w:rsidDel="00C13A88" w:rsidRDefault="0040363A">
      <w:pPr>
        <w:pStyle w:val="TOC2"/>
        <w:rPr>
          <w:del w:id="8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56" w:author="rapporteur" w:date="2025-04-14T13:20:00Z" w16du:dateUtc="2025-04-14T17:20:00Z">
        <w:r w:rsidDel="00C13A88">
          <w:rPr>
            <w:noProof/>
          </w:rPr>
          <w:delText>5.7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#7: Authorization of inventory requests for 5G Ambient IoT services</w:delText>
        </w:r>
        <w:r w:rsidDel="00C13A88">
          <w:rPr>
            <w:noProof/>
          </w:rPr>
          <w:tab/>
          <w:delText>19</w:delText>
        </w:r>
      </w:del>
    </w:p>
    <w:p w14:paraId="79450CEE" w14:textId="15BA305E" w:rsidR="0040363A" w:rsidDel="00C13A88" w:rsidRDefault="0040363A">
      <w:pPr>
        <w:pStyle w:val="TOC3"/>
        <w:rPr>
          <w:del w:id="8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58" w:author="rapporteur" w:date="2025-04-14T13:20:00Z" w16du:dateUtc="2025-04-14T17:20:00Z">
        <w:r w:rsidDel="00C13A88">
          <w:rPr>
            <w:noProof/>
          </w:rPr>
          <w:delText>5.7.1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w:delText>
        </w:r>
        <w:r w:rsidDel="00C13A88">
          <w:rPr>
            <w:noProof/>
            <w:lang w:eastAsia="zh-CN"/>
          </w:rPr>
          <w:delText xml:space="preserve"> </w:delText>
        </w:r>
        <w:r w:rsidDel="00C13A88">
          <w:rPr>
            <w:noProof/>
          </w:rPr>
          <w:delText>details</w:delText>
        </w:r>
        <w:r w:rsidDel="00C13A88">
          <w:rPr>
            <w:noProof/>
          </w:rPr>
          <w:tab/>
          <w:delText>19</w:delText>
        </w:r>
      </w:del>
    </w:p>
    <w:p w14:paraId="690DF9B3" w14:textId="580135E8" w:rsidR="0040363A" w:rsidDel="00C13A88" w:rsidRDefault="0040363A">
      <w:pPr>
        <w:pStyle w:val="TOC3"/>
        <w:rPr>
          <w:del w:id="8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60" w:author="rapporteur" w:date="2025-04-14T13:20:00Z" w16du:dateUtc="2025-04-14T17:20:00Z">
        <w:r w:rsidDel="00C13A88">
          <w:rPr>
            <w:noProof/>
          </w:rPr>
          <w:delText>5.7.2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20</w:delText>
        </w:r>
      </w:del>
    </w:p>
    <w:p w14:paraId="58312FF4" w14:textId="66CCCF8B" w:rsidR="0040363A" w:rsidDel="00C13A88" w:rsidRDefault="0040363A">
      <w:pPr>
        <w:pStyle w:val="TOC3"/>
        <w:rPr>
          <w:del w:id="8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62" w:author="rapporteur" w:date="2025-04-14T13:20:00Z" w16du:dateUtc="2025-04-14T17:20:00Z">
        <w:r w:rsidDel="00C13A88">
          <w:rPr>
            <w:noProof/>
          </w:rPr>
          <w:delText>5.7.3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20</w:delText>
        </w:r>
      </w:del>
    </w:p>
    <w:p w14:paraId="72097B01" w14:textId="0DE233B8" w:rsidR="0040363A" w:rsidDel="00C13A88" w:rsidRDefault="0040363A">
      <w:pPr>
        <w:pStyle w:val="TOC2"/>
        <w:rPr>
          <w:del w:id="8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64" w:author="rapporteur" w:date="2025-04-14T13:20:00Z" w16du:dateUtc="2025-04-14T17:20:00Z">
        <w:r w:rsidDel="00C13A88">
          <w:rPr>
            <w:noProof/>
          </w:rPr>
          <w:delText>5.8</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#8: Amplification of resource exhaustion by exploiting AIoT paging messages</w:delText>
        </w:r>
        <w:r w:rsidDel="00C13A88">
          <w:rPr>
            <w:noProof/>
          </w:rPr>
          <w:tab/>
          <w:delText>20</w:delText>
        </w:r>
      </w:del>
    </w:p>
    <w:p w14:paraId="70C0CD9F" w14:textId="5ED9C72C" w:rsidR="0040363A" w:rsidDel="00C13A88" w:rsidRDefault="0040363A">
      <w:pPr>
        <w:pStyle w:val="TOC3"/>
        <w:rPr>
          <w:del w:id="8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66" w:author="rapporteur" w:date="2025-04-14T13:20:00Z" w16du:dateUtc="2025-04-14T17:20:00Z">
        <w:r w:rsidDel="00C13A88">
          <w:rPr>
            <w:noProof/>
            <w:lang w:eastAsia="zh-CN"/>
          </w:rPr>
          <w:lastRenderedPageBreak/>
          <w:delText>5.8.1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Key issue details</w:delText>
        </w:r>
        <w:r w:rsidDel="00C13A88">
          <w:rPr>
            <w:noProof/>
          </w:rPr>
          <w:tab/>
          <w:delText>20</w:delText>
        </w:r>
      </w:del>
    </w:p>
    <w:p w14:paraId="2F9D3B22" w14:textId="6CE0AB30" w:rsidR="0040363A" w:rsidDel="00C13A88" w:rsidRDefault="0040363A">
      <w:pPr>
        <w:pStyle w:val="TOC3"/>
        <w:rPr>
          <w:del w:id="8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68" w:author="rapporteur" w:date="2025-04-14T13:20:00Z" w16du:dateUtc="2025-04-14T17:20:00Z">
        <w:r w:rsidDel="00C13A88">
          <w:rPr>
            <w:noProof/>
            <w:lang w:eastAsia="zh-CN"/>
          </w:rPr>
          <w:delText>5.8.2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21</w:delText>
        </w:r>
      </w:del>
    </w:p>
    <w:p w14:paraId="3DF25042" w14:textId="3A836523" w:rsidR="0040363A" w:rsidDel="00C13A88" w:rsidRDefault="0040363A">
      <w:pPr>
        <w:pStyle w:val="TOC3"/>
        <w:rPr>
          <w:del w:id="8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70" w:author="rapporteur" w:date="2025-04-14T13:20:00Z" w16du:dateUtc="2025-04-14T17:20:00Z">
        <w:r w:rsidDel="00C13A88">
          <w:rPr>
            <w:noProof/>
            <w:lang w:eastAsia="zh-CN"/>
          </w:rPr>
          <w:delText>5.8.3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21</w:delText>
        </w:r>
      </w:del>
    </w:p>
    <w:p w14:paraId="13FDC3B4" w14:textId="0F336013" w:rsidR="0040363A" w:rsidDel="00C13A88" w:rsidRDefault="0040363A">
      <w:pPr>
        <w:pStyle w:val="TOC2"/>
        <w:rPr>
          <w:del w:id="8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72" w:author="rapporteur" w:date="2025-04-14T13:20:00Z" w16du:dateUtc="2025-04-14T17:20:00Z">
        <w:r w:rsidDel="00C13A88">
          <w:rPr>
            <w:noProof/>
          </w:rPr>
          <w:delText>5.9</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#9: Attacks on carrier waves</w:delText>
        </w:r>
        <w:r w:rsidDel="00C13A88">
          <w:rPr>
            <w:noProof/>
          </w:rPr>
          <w:tab/>
          <w:delText>21</w:delText>
        </w:r>
      </w:del>
    </w:p>
    <w:p w14:paraId="09498E0F" w14:textId="2317C86B" w:rsidR="0040363A" w:rsidDel="00C13A88" w:rsidRDefault="0040363A">
      <w:pPr>
        <w:pStyle w:val="TOC3"/>
        <w:rPr>
          <w:del w:id="8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74" w:author="rapporteur" w:date="2025-04-14T13:20:00Z" w16du:dateUtc="2025-04-14T17:20:00Z">
        <w:r w:rsidDel="00C13A88">
          <w:rPr>
            <w:noProof/>
          </w:rPr>
          <w:delText>5.9.1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21</w:delText>
        </w:r>
      </w:del>
    </w:p>
    <w:p w14:paraId="65DB9BBB" w14:textId="1190D11E" w:rsidR="0040363A" w:rsidDel="00C13A88" w:rsidRDefault="0040363A">
      <w:pPr>
        <w:pStyle w:val="TOC3"/>
        <w:rPr>
          <w:del w:id="8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76" w:author="rapporteur" w:date="2025-04-14T13:20:00Z" w16du:dateUtc="2025-04-14T17:20:00Z">
        <w:r w:rsidDel="00C13A88">
          <w:rPr>
            <w:noProof/>
          </w:rPr>
          <w:delText>5.9.2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21</w:delText>
        </w:r>
      </w:del>
    </w:p>
    <w:p w14:paraId="34F23D4F" w14:textId="2C050C6F" w:rsidR="0040363A" w:rsidDel="00C13A88" w:rsidRDefault="0040363A">
      <w:pPr>
        <w:pStyle w:val="TOC3"/>
        <w:rPr>
          <w:del w:id="8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78" w:author="rapporteur" w:date="2025-04-14T13:20:00Z" w16du:dateUtc="2025-04-14T17:20:00Z">
        <w:r w:rsidDel="00C13A88">
          <w:rPr>
            <w:noProof/>
          </w:rPr>
          <w:delText>5.9.3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21</w:delText>
        </w:r>
      </w:del>
    </w:p>
    <w:p w14:paraId="4C26DA83" w14:textId="0A267C9A" w:rsidR="0040363A" w:rsidDel="00C13A88" w:rsidRDefault="0040363A">
      <w:pPr>
        <w:pStyle w:val="TOC2"/>
        <w:rPr>
          <w:del w:id="8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80" w:author="rapporteur" w:date="2025-04-14T13:20:00Z" w16du:dateUtc="2025-04-14T17:20:00Z">
        <w:r w:rsidDel="00C13A88">
          <w:rPr>
            <w:noProof/>
          </w:rPr>
          <w:delText>5.X</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#X: &lt;Key Issue Name&gt;</w:delText>
        </w:r>
        <w:r w:rsidDel="00C13A88">
          <w:rPr>
            <w:noProof/>
          </w:rPr>
          <w:tab/>
          <w:delText>21</w:delText>
        </w:r>
      </w:del>
    </w:p>
    <w:p w14:paraId="0999B321" w14:textId="5A2D29DD" w:rsidR="0040363A" w:rsidDel="00C13A88" w:rsidRDefault="0040363A">
      <w:pPr>
        <w:pStyle w:val="TOC3"/>
        <w:rPr>
          <w:del w:id="8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82" w:author="rapporteur" w:date="2025-04-14T13:20:00Z" w16du:dateUtc="2025-04-14T17:20:00Z">
        <w:r w:rsidDel="00C13A88">
          <w:rPr>
            <w:noProof/>
          </w:rPr>
          <w:delText>5.X.1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Key issue details</w:delText>
        </w:r>
        <w:r w:rsidDel="00C13A88">
          <w:rPr>
            <w:noProof/>
          </w:rPr>
          <w:tab/>
          <w:delText>21</w:delText>
        </w:r>
      </w:del>
    </w:p>
    <w:p w14:paraId="68799CCD" w14:textId="44BE87CF" w:rsidR="0040363A" w:rsidDel="00C13A88" w:rsidRDefault="0040363A">
      <w:pPr>
        <w:pStyle w:val="TOC3"/>
        <w:rPr>
          <w:del w:id="8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84" w:author="rapporteur" w:date="2025-04-14T13:20:00Z" w16du:dateUtc="2025-04-14T17:20:00Z">
        <w:r w:rsidDel="00C13A88">
          <w:rPr>
            <w:noProof/>
          </w:rPr>
          <w:delText>5.X.2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Security threats</w:delText>
        </w:r>
        <w:r w:rsidDel="00C13A88">
          <w:rPr>
            <w:noProof/>
          </w:rPr>
          <w:tab/>
          <w:delText>21</w:delText>
        </w:r>
      </w:del>
    </w:p>
    <w:p w14:paraId="1C815DEF" w14:textId="1DDBEC45" w:rsidR="0040363A" w:rsidDel="00C13A88" w:rsidRDefault="0040363A">
      <w:pPr>
        <w:pStyle w:val="TOC3"/>
        <w:rPr>
          <w:del w:id="8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86" w:author="rapporteur" w:date="2025-04-14T13:20:00Z" w16du:dateUtc="2025-04-14T17:20:00Z">
        <w:r w:rsidDel="00C13A88">
          <w:rPr>
            <w:noProof/>
          </w:rPr>
          <w:delText>5.X.3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Potential security requirements</w:delText>
        </w:r>
        <w:r w:rsidDel="00C13A88">
          <w:rPr>
            <w:noProof/>
          </w:rPr>
          <w:tab/>
          <w:delText>21</w:delText>
        </w:r>
      </w:del>
    </w:p>
    <w:p w14:paraId="29FD5E29" w14:textId="353D7646" w:rsidR="0040363A" w:rsidDel="00C13A88" w:rsidRDefault="0040363A">
      <w:pPr>
        <w:pStyle w:val="TOC1"/>
        <w:rPr>
          <w:del w:id="8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88" w:author="rapporteur" w:date="2025-04-14T13:20:00Z" w16du:dateUtc="2025-04-14T17:20:00Z">
        <w:r w:rsidDel="00C13A88">
          <w:rPr>
            <w:noProof/>
          </w:rPr>
          <w:delText>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Solutions</w:delText>
        </w:r>
        <w:r w:rsidDel="00C13A88">
          <w:rPr>
            <w:noProof/>
          </w:rPr>
          <w:tab/>
          <w:delText>21</w:delText>
        </w:r>
      </w:del>
    </w:p>
    <w:p w14:paraId="7812178B" w14:textId="228E757C" w:rsidR="0040363A" w:rsidDel="00C13A88" w:rsidRDefault="0040363A">
      <w:pPr>
        <w:pStyle w:val="TOC2"/>
        <w:rPr>
          <w:del w:id="8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90" w:author="rapporteur" w:date="2025-04-14T13:20:00Z" w16du:dateUtc="2025-04-14T17:20:00Z">
        <w:r w:rsidDel="00C13A88">
          <w:rPr>
            <w:noProof/>
          </w:rPr>
          <w:delText>6.0</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Mapping of solutions to key issues</w:delText>
        </w:r>
        <w:r w:rsidDel="00C13A88">
          <w:rPr>
            <w:noProof/>
          </w:rPr>
          <w:tab/>
          <w:delText>22</w:delText>
        </w:r>
      </w:del>
    </w:p>
    <w:p w14:paraId="691E28BA" w14:textId="0EB58E23" w:rsidR="0040363A" w:rsidDel="00C13A88" w:rsidRDefault="0040363A">
      <w:pPr>
        <w:pStyle w:val="TOC2"/>
        <w:rPr>
          <w:del w:id="8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92" w:author="rapporteur" w:date="2025-04-14T13:20:00Z" w16du:dateUtc="2025-04-14T17:20:00Z">
        <w:r w:rsidRPr="00EB24A4" w:rsidDel="00C13A88">
          <w:rPr>
            <w:noProof/>
            <w:lang w:val="en-US"/>
          </w:rPr>
          <w:delText>6.1</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Solution #1: Ambient IoT device disabling mechanism</w:delText>
        </w:r>
        <w:r w:rsidDel="00C13A88">
          <w:rPr>
            <w:noProof/>
          </w:rPr>
          <w:tab/>
          <w:delText>22</w:delText>
        </w:r>
      </w:del>
    </w:p>
    <w:p w14:paraId="450D63E0" w14:textId="6B450488" w:rsidR="0040363A" w:rsidDel="00C13A88" w:rsidRDefault="0040363A">
      <w:pPr>
        <w:pStyle w:val="TOC3"/>
        <w:rPr>
          <w:del w:id="8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94" w:author="rapporteur" w:date="2025-04-14T13:20:00Z" w16du:dateUtc="2025-04-14T17:20:00Z">
        <w:r w:rsidRPr="00EB24A4" w:rsidDel="00C13A88">
          <w:rPr>
            <w:noProof/>
            <w:lang w:val="en-US"/>
          </w:rPr>
          <w:delText>6.1</w:delText>
        </w:r>
        <w:r w:rsidDel="00C13A88">
          <w:rPr>
            <w:noProof/>
          </w:rPr>
          <w:delText xml:space="preserve">.1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22</w:delText>
        </w:r>
      </w:del>
    </w:p>
    <w:p w14:paraId="2DBD6F54" w14:textId="41F89452" w:rsidR="0040363A" w:rsidDel="00C13A88" w:rsidRDefault="0040363A">
      <w:pPr>
        <w:pStyle w:val="TOC3"/>
        <w:rPr>
          <w:del w:id="8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96"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1</w:delText>
        </w:r>
        <w:r w:rsidDel="00C13A88">
          <w:rPr>
            <w:noProof/>
          </w:rPr>
          <w:delText xml:space="preserve">.2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23</w:delText>
        </w:r>
      </w:del>
    </w:p>
    <w:p w14:paraId="5764B305" w14:textId="0994C426" w:rsidR="0040363A" w:rsidDel="00C13A88" w:rsidRDefault="0040363A">
      <w:pPr>
        <w:pStyle w:val="TOC3"/>
        <w:rPr>
          <w:del w:id="8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898"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1</w:delText>
        </w:r>
        <w:r w:rsidDel="00C13A88">
          <w:rPr>
            <w:noProof/>
          </w:rPr>
          <w:delText xml:space="preserve">.3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24</w:delText>
        </w:r>
      </w:del>
    </w:p>
    <w:p w14:paraId="4D34A7EC" w14:textId="1A9676BC" w:rsidR="0040363A" w:rsidDel="00C13A88" w:rsidRDefault="0040363A">
      <w:pPr>
        <w:pStyle w:val="TOC2"/>
        <w:rPr>
          <w:del w:id="8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00" w:author="rapporteur" w:date="2025-04-14T13:20:00Z" w16du:dateUtc="2025-04-14T17:20:00Z">
        <w:r w:rsidRPr="00EB24A4" w:rsidDel="00C13A88">
          <w:rPr>
            <w:noProof/>
            <w:lang w:val="en-US" w:eastAsia="zh-CN"/>
          </w:rPr>
          <w:delText>6</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#2:PCF based Service Authorization and Provisioning to UE</w:delText>
        </w:r>
        <w:r w:rsidDel="00C13A88">
          <w:rPr>
            <w:noProof/>
          </w:rPr>
          <w:tab/>
          <w:delText>25</w:delText>
        </w:r>
      </w:del>
    </w:p>
    <w:p w14:paraId="781AF228" w14:textId="542592E0" w:rsidR="0040363A" w:rsidDel="00C13A88" w:rsidRDefault="0040363A">
      <w:pPr>
        <w:pStyle w:val="TOC3"/>
        <w:rPr>
          <w:del w:id="9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02" w:author="rapporteur" w:date="2025-04-14T13:20:00Z" w16du:dateUtc="2025-04-14T17:20:00Z">
        <w:r w:rsidRPr="00EB24A4" w:rsidDel="00C13A88">
          <w:rPr>
            <w:noProof/>
            <w:lang w:val="en-US" w:eastAsia="zh-CN"/>
          </w:rPr>
          <w:delText>6</w:delText>
        </w:r>
        <w:r w:rsidDel="00C13A88">
          <w:rPr>
            <w:noProof/>
          </w:rPr>
          <w:delText>.2.1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25</w:delText>
        </w:r>
      </w:del>
    </w:p>
    <w:p w14:paraId="3CC8D82D" w14:textId="4BD383E1" w:rsidR="0040363A" w:rsidDel="00C13A88" w:rsidRDefault="0040363A">
      <w:pPr>
        <w:pStyle w:val="TOC3"/>
        <w:rPr>
          <w:del w:id="9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04" w:author="rapporteur" w:date="2025-04-14T13:20:00Z" w16du:dateUtc="2025-04-14T17:20:00Z">
        <w:r w:rsidRPr="00EB24A4" w:rsidDel="00C13A88">
          <w:rPr>
            <w:noProof/>
            <w:lang w:val="en-US" w:eastAsia="zh-CN"/>
          </w:rPr>
          <w:delText>6</w:delText>
        </w:r>
        <w:r w:rsidDel="00C13A88">
          <w:rPr>
            <w:noProof/>
          </w:rPr>
          <w:delText>.2.2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25</w:delText>
        </w:r>
      </w:del>
    </w:p>
    <w:p w14:paraId="001A02B4" w14:textId="75433D8F" w:rsidR="0040363A" w:rsidDel="00C13A88" w:rsidRDefault="0040363A">
      <w:pPr>
        <w:pStyle w:val="TOC3"/>
        <w:rPr>
          <w:del w:id="9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06" w:author="rapporteur" w:date="2025-04-14T13:20:00Z" w16du:dateUtc="2025-04-14T17:20:00Z">
        <w:r w:rsidDel="00C13A88">
          <w:rPr>
            <w:noProof/>
          </w:rPr>
          <w:delText>6.2.3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25</w:delText>
        </w:r>
      </w:del>
    </w:p>
    <w:p w14:paraId="00E66A64" w14:textId="2F76D579" w:rsidR="0040363A" w:rsidDel="00C13A88" w:rsidRDefault="0040363A">
      <w:pPr>
        <w:pStyle w:val="TOC2"/>
        <w:rPr>
          <w:del w:id="9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08" w:author="rapporteur" w:date="2025-04-14T13:20:00Z" w16du:dateUtc="2025-04-14T17:20:00Z">
        <w:r w:rsidDel="00C13A88">
          <w:rPr>
            <w:noProof/>
          </w:rPr>
          <w:delText>6.3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#3: </w:delText>
        </w:r>
        <w:r w:rsidDel="00C13A88">
          <w:rPr>
            <w:noProof/>
            <w:lang w:eastAsia="zh-CN"/>
          </w:rPr>
          <w:delText>Authorization of Intermediate UE for AIoT services</w:delText>
        </w:r>
        <w:r w:rsidDel="00C13A88">
          <w:rPr>
            <w:noProof/>
          </w:rPr>
          <w:tab/>
          <w:delText>25</w:delText>
        </w:r>
      </w:del>
    </w:p>
    <w:p w14:paraId="228C3E3F" w14:textId="51C86568" w:rsidR="0040363A" w:rsidDel="00C13A88" w:rsidRDefault="0040363A">
      <w:pPr>
        <w:pStyle w:val="TOC3"/>
        <w:rPr>
          <w:del w:id="9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10" w:author="rapporteur" w:date="2025-04-14T13:20:00Z" w16du:dateUtc="2025-04-14T17:20:00Z">
        <w:r w:rsidDel="00C13A88">
          <w:rPr>
            <w:noProof/>
          </w:rPr>
          <w:delText>6.3.1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25</w:delText>
        </w:r>
      </w:del>
    </w:p>
    <w:p w14:paraId="793CB669" w14:textId="0BBCD99A" w:rsidR="0040363A" w:rsidDel="00C13A88" w:rsidRDefault="0040363A">
      <w:pPr>
        <w:pStyle w:val="TOC3"/>
        <w:rPr>
          <w:del w:id="9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12" w:author="rapporteur" w:date="2025-04-14T13:20:00Z" w16du:dateUtc="2025-04-14T17:20:00Z">
        <w:r w:rsidDel="00C13A88">
          <w:rPr>
            <w:noProof/>
          </w:rPr>
          <w:delText>6.3.2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26</w:delText>
        </w:r>
      </w:del>
    </w:p>
    <w:p w14:paraId="292ED029" w14:textId="062582D2" w:rsidR="0040363A" w:rsidDel="00C13A88" w:rsidRDefault="0040363A">
      <w:pPr>
        <w:pStyle w:val="TOC3"/>
        <w:rPr>
          <w:del w:id="9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14" w:author="rapporteur" w:date="2025-04-14T13:20:00Z" w16du:dateUtc="2025-04-14T17:20:00Z">
        <w:r w:rsidDel="00C13A88">
          <w:rPr>
            <w:noProof/>
          </w:rPr>
          <w:delText>6.3.3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27</w:delText>
        </w:r>
      </w:del>
    </w:p>
    <w:p w14:paraId="03F46BAC" w14:textId="6C14F0A9" w:rsidR="0040363A" w:rsidDel="00C13A88" w:rsidRDefault="0040363A">
      <w:pPr>
        <w:pStyle w:val="TOC2"/>
        <w:rPr>
          <w:del w:id="9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16" w:author="rapporteur" w:date="2025-04-14T13:20:00Z" w16du:dateUtc="2025-04-14T17:20:00Z">
        <w:r w:rsidDel="00C13A88">
          <w:rPr>
            <w:noProof/>
          </w:rPr>
          <w:delText>6.4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#4: </w:delText>
        </w:r>
        <w:r w:rsidRPr="00EB24A4" w:rsidDel="00C13A88">
          <w:rPr>
            <w:rFonts w:cs="Arial"/>
            <w:bCs/>
            <w:noProof/>
            <w:lang w:eastAsia="zh-CN"/>
          </w:rPr>
          <w:delText>Protection for inventory and command procedure</w:delText>
        </w:r>
        <w:r w:rsidDel="00C13A88">
          <w:rPr>
            <w:noProof/>
          </w:rPr>
          <w:tab/>
          <w:delText>27</w:delText>
        </w:r>
      </w:del>
    </w:p>
    <w:p w14:paraId="52D3507E" w14:textId="56AAD742" w:rsidR="0040363A" w:rsidDel="00C13A88" w:rsidRDefault="0040363A">
      <w:pPr>
        <w:pStyle w:val="TOC3"/>
        <w:rPr>
          <w:del w:id="9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18" w:author="rapporteur" w:date="2025-04-14T13:20:00Z" w16du:dateUtc="2025-04-14T17:20:00Z">
        <w:r w:rsidDel="00C13A88">
          <w:rPr>
            <w:noProof/>
          </w:rPr>
          <w:delText>6.4.1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27</w:delText>
        </w:r>
      </w:del>
    </w:p>
    <w:p w14:paraId="0FC3D5A8" w14:textId="13319C40" w:rsidR="0040363A" w:rsidDel="00C13A88" w:rsidRDefault="0040363A">
      <w:pPr>
        <w:pStyle w:val="TOC3"/>
        <w:rPr>
          <w:del w:id="9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20" w:author="rapporteur" w:date="2025-04-14T13:20:00Z" w16du:dateUtc="2025-04-14T17:20:00Z">
        <w:r w:rsidDel="00C13A88">
          <w:rPr>
            <w:noProof/>
          </w:rPr>
          <w:delText>6.4.2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27</w:delText>
        </w:r>
      </w:del>
    </w:p>
    <w:p w14:paraId="66E84660" w14:textId="0FF83BDC" w:rsidR="0040363A" w:rsidDel="00C13A88" w:rsidRDefault="0040363A">
      <w:pPr>
        <w:pStyle w:val="TOC3"/>
        <w:rPr>
          <w:del w:id="9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22" w:author="rapporteur" w:date="2025-04-14T13:20:00Z" w16du:dateUtc="2025-04-14T17:20:00Z">
        <w:r w:rsidDel="00C13A88">
          <w:rPr>
            <w:noProof/>
          </w:rPr>
          <w:delText>6.4.2.1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Protection for inventory-only procedure</w:delText>
        </w:r>
        <w:r w:rsidDel="00C13A88">
          <w:rPr>
            <w:noProof/>
          </w:rPr>
          <w:tab/>
          <w:delText>27</w:delText>
        </w:r>
      </w:del>
    </w:p>
    <w:p w14:paraId="77E0C17D" w14:textId="18476FCE" w:rsidR="0040363A" w:rsidDel="00C13A88" w:rsidRDefault="0040363A">
      <w:pPr>
        <w:pStyle w:val="TOC3"/>
        <w:rPr>
          <w:del w:id="9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24" w:author="rapporteur" w:date="2025-04-14T13:20:00Z" w16du:dateUtc="2025-04-14T17:20:00Z">
        <w:r w:rsidDel="00C13A88">
          <w:rPr>
            <w:noProof/>
          </w:rPr>
          <w:delText>6.4.2.2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Protection for </w:delText>
        </w:r>
        <w:r w:rsidRPr="00EB24A4" w:rsidDel="00C13A88">
          <w:rPr>
            <w:rFonts w:cs="Arial"/>
            <w:bCs/>
            <w:noProof/>
            <w:lang w:eastAsia="zh-CN"/>
          </w:rPr>
          <w:delText>inventory and</w:delText>
        </w:r>
        <w:r w:rsidDel="00C13A88">
          <w:rPr>
            <w:noProof/>
          </w:rPr>
          <w:delText xml:space="preserve"> command procedure</w:delText>
        </w:r>
        <w:r w:rsidDel="00C13A88">
          <w:rPr>
            <w:noProof/>
          </w:rPr>
          <w:tab/>
          <w:delText>28</w:delText>
        </w:r>
      </w:del>
    </w:p>
    <w:p w14:paraId="046BD8D7" w14:textId="201F6B01" w:rsidR="0040363A" w:rsidDel="00C13A88" w:rsidRDefault="0040363A">
      <w:pPr>
        <w:pStyle w:val="TOC3"/>
        <w:rPr>
          <w:del w:id="9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26" w:author="rapporteur" w:date="2025-04-14T13:20:00Z" w16du:dateUtc="2025-04-14T17:20:00Z">
        <w:r w:rsidDel="00C13A88">
          <w:rPr>
            <w:noProof/>
          </w:rPr>
          <w:delText>6.4.2.3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Auth_token and XAuth_token derivation function</w:delText>
        </w:r>
        <w:r w:rsidDel="00C13A88">
          <w:rPr>
            <w:noProof/>
          </w:rPr>
          <w:tab/>
          <w:delText>29</w:delText>
        </w:r>
      </w:del>
    </w:p>
    <w:p w14:paraId="386A7078" w14:textId="709301FA" w:rsidR="0040363A" w:rsidDel="00C13A88" w:rsidRDefault="0040363A">
      <w:pPr>
        <w:pStyle w:val="TOC3"/>
        <w:rPr>
          <w:del w:id="9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28" w:author="rapporteur" w:date="2025-04-14T13:20:00Z" w16du:dateUtc="2025-04-14T17:20:00Z">
        <w:r w:rsidDel="00C13A88">
          <w:rPr>
            <w:noProof/>
          </w:rPr>
          <w:delText>6.4.3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29</w:delText>
        </w:r>
      </w:del>
    </w:p>
    <w:p w14:paraId="6669868E" w14:textId="180E32C6" w:rsidR="0040363A" w:rsidDel="00C13A88" w:rsidRDefault="0040363A">
      <w:pPr>
        <w:pStyle w:val="TOC2"/>
        <w:rPr>
          <w:del w:id="9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30" w:author="rapporteur" w:date="2025-04-14T13:20:00Z" w16du:dateUtc="2025-04-14T17:20:00Z">
        <w:r w:rsidDel="00C13A88">
          <w:rPr>
            <w:noProof/>
          </w:rPr>
          <w:delText>6.5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#5: Disabling and Enabling AIoT Device</w:delText>
        </w:r>
        <w:r w:rsidDel="00C13A88">
          <w:rPr>
            <w:noProof/>
          </w:rPr>
          <w:tab/>
          <w:delText>29</w:delText>
        </w:r>
      </w:del>
    </w:p>
    <w:p w14:paraId="795BE30E" w14:textId="1668B4F8" w:rsidR="0040363A" w:rsidDel="00C13A88" w:rsidRDefault="0040363A">
      <w:pPr>
        <w:pStyle w:val="TOC3"/>
        <w:rPr>
          <w:del w:id="9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32" w:author="rapporteur" w:date="2025-04-14T13:20:00Z" w16du:dateUtc="2025-04-14T17:20:00Z">
        <w:r w:rsidDel="00C13A88">
          <w:rPr>
            <w:noProof/>
          </w:rPr>
          <w:delText>6.5.1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29</w:delText>
        </w:r>
      </w:del>
    </w:p>
    <w:p w14:paraId="55227863" w14:textId="18155C2A" w:rsidR="0040363A" w:rsidDel="00C13A88" w:rsidRDefault="0040363A">
      <w:pPr>
        <w:pStyle w:val="TOC3"/>
        <w:rPr>
          <w:del w:id="9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34" w:author="rapporteur" w:date="2025-04-14T13:20:00Z" w16du:dateUtc="2025-04-14T17:20:00Z">
        <w:r w:rsidDel="00C13A88">
          <w:rPr>
            <w:noProof/>
          </w:rPr>
          <w:delText>6.5.2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30</w:delText>
        </w:r>
      </w:del>
    </w:p>
    <w:p w14:paraId="267141D0" w14:textId="34141275" w:rsidR="0040363A" w:rsidDel="00C13A88" w:rsidRDefault="0040363A">
      <w:pPr>
        <w:pStyle w:val="TOC3"/>
        <w:rPr>
          <w:del w:id="9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36" w:author="rapporteur" w:date="2025-04-14T13:20:00Z" w16du:dateUtc="2025-04-14T17:20:00Z">
        <w:r w:rsidDel="00C13A88">
          <w:rPr>
            <w:noProof/>
          </w:rPr>
          <w:delText>6.5.3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31</w:delText>
        </w:r>
      </w:del>
    </w:p>
    <w:p w14:paraId="61F685DA" w14:textId="1706A218" w:rsidR="0040363A" w:rsidDel="00C13A88" w:rsidRDefault="0040363A">
      <w:pPr>
        <w:pStyle w:val="TOC2"/>
        <w:rPr>
          <w:del w:id="9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38" w:author="rapporteur" w:date="2025-04-14T13:20:00Z" w16du:dateUtc="2025-04-14T17:20:00Z">
        <w:r w:rsidDel="00C13A88">
          <w:rPr>
            <w:noProof/>
          </w:rPr>
          <w:delText>6.6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#6: </w:delText>
        </w:r>
        <w:r w:rsidDel="00C13A88">
          <w:rPr>
            <w:noProof/>
            <w:lang w:eastAsia="zh-CN"/>
          </w:rPr>
          <w:delText>AIoT</w:delText>
        </w:r>
        <w:r w:rsidDel="00C13A88">
          <w:rPr>
            <w:noProof/>
          </w:rPr>
          <w:delText xml:space="preserve"> </w:delText>
        </w:r>
        <w:r w:rsidRPr="00EB24A4" w:rsidDel="00C13A88">
          <w:rPr>
            <w:noProof/>
            <w:lang w:val="en-US" w:eastAsia="zh-CN"/>
          </w:rPr>
          <w:delText>device authentication</w:delText>
        </w:r>
        <w:r w:rsidDel="00C13A88">
          <w:rPr>
            <w:noProof/>
          </w:rPr>
          <w:tab/>
          <w:delText>31</w:delText>
        </w:r>
      </w:del>
    </w:p>
    <w:p w14:paraId="4979EC5D" w14:textId="72EC74C3" w:rsidR="0040363A" w:rsidDel="00C13A88" w:rsidRDefault="0040363A">
      <w:pPr>
        <w:pStyle w:val="TOC3"/>
        <w:rPr>
          <w:del w:id="9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40" w:author="rapporteur" w:date="2025-04-14T13:20:00Z" w16du:dateUtc="2025-04-14T17:20:00Z">
        <w:r w:rsidDel="00C13A88">
          <w:rPr>
            <w:noProof/>
          </w:rPr>
          <w:delText>6.6.1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31</w:delText>
        </w:r>
      </w:del>
    </w:p>
    <w:p w14:paraId="656D8266" w14:textId="4B3A5D46" w:rsidR="0040363A" w:rsidDel="00C13A88" w:rsidRDefault="0040363A">
      <w:pPr>
        <w:pStyle w:val="TOC3"/>
        <w:rPr>
          <w:del w:id="9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42" w:author="rapporteur" w:date="2025-04-14T13:20:00Z" w16du:dateUtc="2025-04-14T17:20:00Z">
        <w:r w:rsidDel="00C13A88">
          <w:rPr>
            <w:noProof/>
          </w:rPr>
          <w:delText>6.6.2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31</w:delText>
        </w:r>
      </w:del>
    </w:p>
    <w:p w14:paraId="3530825C" w14:textId="35B5CAD9" w:rsidR="0040363A" w:rsidDel="00C13A88" w:rsidRDefault="0040363A">
      <w:pPr>
        <w:pStyle w:val="TOC3"/>
        <w:rPr>
          <w:del w:id="9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44" w:author="rapporteur" w:date="2025-04-14T13:20:00Z" w16du:dateUtc="2025-04-14T17:20:00Z">
        <w:r w:rsidDel="00C13A88">
          <w:rPr>
            <w:noProof/>
          </w:rPr>
          <w:delText>6.6.3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33</w:delText>
        </w:r>
      </w:del>
    </w:p>
    <w:p w14:paraId="2105CE34" w14:textId="3D8CE5BA" w:rsidR="0040363A" w:rsidDel="00C13A88" w:rsidRDefault="0040363A">
      <w:pPr>
        <w:pStyle w:val="TOC2"/>
        <w:rPr>
          <w:del w:id="9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46" w:author="rapporteur" w:date="2025-04-14T13:20:00Z" w16du:dateUtc="2025-04-14T17:20:00Z">
        <w:r w:rsidDel="00C13A88">
          <w:rPr>
            <w:noProof/>
          </w:rPr>
          <w:delText>6</w:delText>
        </w:r>
        <w:r w:rsidDel="00C13A88">
          <w:rPr>
            <w:noProof/>
            <w:lang w:eastAsia="zh-CN"/>
          </w:rPr>
          <w:delText>.7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 xml:space="preserve">  Solution #7: Lightweight AIoT Authentication solution</w:delText>
        </w:r>
        <w:r w:rsidDel="00C13A88">
          <w:rPr>
            <w:noProof/>
          </w:rPr>
          <w:tab/>
          <w:delText>33</w:delText>
        </w:r>
      </w:del>
    </w:p>
    <w:p w14:paraId="76C45F01" w14:textId="4F2F2019" w:rsidR="0040363A" w:rsidDel="00C13A88" w:rsidRDefault="0040363A">
      <w:pPr>
        <w:pStyle w:val="TOC3"/>
        <w:rPr>
          <w:del w:id="9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48" w:author="rapporteur" w:date="2025-04-14T13:20:00Z" w16du:dateUtc="2025-04-14T17:20:00Z">
        <w:r w:rsidDel="00C13A88">
          <w:rPr>
            <w:noProof/>
          </w:rPr>
          <w:delText>6.7.1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Introduction</w:delText>
        </w:r>
        <w:r w:rsidDel="00C13A88">
          <w:rPr>
            <w:noProof/>
          </w:rPr>
          <w:tab/>
          <w:delText>33</w:delText>
        </w:r>
      </w:del>
    </w:p>
    <w:p w14:paraId="667D9974" w14:textId="1FA6F789" w:rsidR="0040363A" w:rsidDel="00C13A88" w:rsidRDefault="0040363A">
      <w:pPr>
        <w:pStyle w:val="TOC3"/>
        <w:rPr>
          <w:del w:id="9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50" w:author="rapporteur" w:date="2025-04-14T13:20:00Z" w16du:dateUtc="2025-04-14T17:20:00Z">
        <w:r w:rsidDel="00C13A88">
          <w:rPr>
            <w:noProof/>
          </w:rPr>
          <w:delText>6.7.2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Details</w:delText>
        </w:r>
        <w:r w:rsidDel="00C13A88">
          <w:rPr>
            <w:noProof/>
          </w:rPr>
          <w:tab/>
          <w:delText>34</w:delText>
        </w:r>
      </w:del>
    </w:p>
    <w:p w14:paraId="7B74ED26" w14:textId="79B9A2EB" w:rsidR="0040363A" w:rsidDel="00C13A88" w:rsidRDefault="0040363A">
      <w:pPr>
        <w:pStyle w:val="TOC3"/>
        <w:rPr>
          <w:del w:id="9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52" w:author="rapporteur" w:date="2025-04-14T13:20:00Z" w16du:dateUtc="2025-04-14T17:20:00Z">
        <w:r w:rsidDel="00C13A88">
          <w:rPr>
            <w:noProof/>
          </w:rPr>
          <w:delText>6.7.3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Evaluation</w:delText>
        </w:r>
        <w:r w:rsidDel="00C13A88">
          <w:rPr>
            <w:noProof/>
          </w:rPr>
          <w:tab/>
          <w:delText>37</w:delText>
        </w:r>
      </w:del>
    </w:p>
    <w:p w14:paraId="4FBACE3A" w14:textId="209988E9" w:rsidR="0040363A" w:rsidDel="00C13A88" w:rsidRDefault="0040363A">
      <w:pPr>
        <w:pStyle w:val="TOC2"/>
        <w:rPr>
          <w:del w:id="9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54"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8</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w:delText>
        </w:r>
        <w:r w:rsidRPr="00EB24A4" w:rsidDel="00C13A88">
          <w:rPr>
            <w:noProof/>
            <w:lang w:val="en-US"/>
          </w:rPr>
          <w:delText>8</w:delText>
        </w:r>
        <w:r w:rsidDel="00C13A88">
          <w:rPr>
            <w:noProof/>
          </w:rPr>
          <w:delText xml:space="preserve">: </w:delText>
        </w:r>
        <w:r w:rsidRPr="00EB24A4" w:rsidDel="00C13A88">
          <w:rPr>
            <w:noProof/>
            <w:lang w:val="en-US" w:eastAsia="zh-CN"/>
          </w:rPr>
          <w:delText>Mutual authentication for AIoT system</w:delText>
        </w:r>
        <w:r w:rsidDel="00C13A88">
          <w:rPr>
            <w:noProof/>
          </w:rPr>
          <w:tab/>
          <w:delText>38</w:delText>
        </w:r>
      </w:del>
    </w:p>
    <w:p w14:paraId="4C8677FD" w14:textId="6FA589E7" w:rsidR="0040363A" w:rsidDel="00C13A88" w:rsidRDefault="0040363A">
      <w:pPr>
        <w:pStyle w:val="TOC3"/>
        <w:rPr>
          <w:del w:id="9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56"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8</w:delText>
        </w:r>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38</w:delText>
        </w:r>
      </w:del>
    </w:p>
    <w:p w14:paraId="5DB5F47C" w14:textId="3B3EAF4D" w:rsidR="0040363A" w:rsidDel="00C13A88" w:rsidRDefault="0040363A">
      <w:pPr>
        <w:pStyle w:val="TOC3"/>
        <w:rPr>
          <w:del w:id="9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58"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8</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Details</w:delText>
        </w:r>
        <w:r w:rsidDel="00C13A88">
          <w:rPr>
            <w:noProof/>
          </w:rPr>
          <w:tab/>
          <w:delText>38</w:delText>
        </w:r>
      </w:del>
    </w:p>
    <w:p w14:paraId="28710F24" w14:textId="095B7400" w:rsidR="0040363A" w:rsidDel="00C13A88" w:rsidRDefault="0040363A">
      <w:pPr>
        <w:pStyle w:val="TOC3"/>
        <w:rPr>
          <w:del w:id="9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60" w:author="rapporteur" w:date="2025-04-14T13:20:00Z" w16du:dateUtc="2025-04-14T17:20:00Z">
        <w:r w:rsidRPr="00EB24A4" w:rsidDel="00C13A88">
          <w:rPr>
            <w:noProof/>
            <w:lang w:val="en-US"/>
          </w:rPr>
          <w:delText>6.8.3</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Evaluation</w:delText>
        </w:r>
        <w:r w:rsidDel="00C13A88">
          <w:rPr>
            <w:noProof/>
          </w:rPr>
          <w:tab/>
          <w:delText>39</w:delText>
        </w:r>
      </w:del>
    </w:p>
    <w:p w14:paraId="145EA69B" w14:textId="3F5CC890" w:rsidR="0040363A" w:rsidDel="00C13A88" w:rsidRDefault="0040363A">
      <w:pPr>
        <w:pStyle w:val="TOC2"/>
        <w:rPr>
          <w:del w:id="9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62" w:author="rapporteur" w:date="2025-04-14T13:20:00Z" w16du:dateUtc="2025-04-14T17:20:00Z">
        <w:r w:rsidDel="00C13A88">
          <w:rPr>
            <w:noProof/>
          </w:rPr>
          <w:delText>6.9</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#9: Device authentication and data communication security</w:delText>
        </w:r>
        <w:r w:rsidDel="00C13A88">
          <w:rPr>
            <w:noProof/>
          </w:rPr>
          <w:tab/>
          <w:delText>39</w:delText>
        </w:r>
      </w:del>
    </w:p>
    <w:p w14:paraId="0E2A4993" w14:textId="28032B5D" w:rsidR="0040363A" w:rsidDel="00C13A88" w:rsidRDefault="0040363A">
      <w:pPr>
        <w:pStyle w:val="TOC3"/>
        <w:rPr>
          <w:del w:id="9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64" w:author="rapporteur" w:date="2025-04-14T13:20:00Z" w16du:dateUtc="2025-04-14T17:20:00Z">
        <w:r w:rsidDel="00C13A88">
          <w:rPr>
            <w:noProof/>
          </w:rPr>
          <w:delText>6.9.1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39</w:delText>
        </w:r>
      </w:del>
    </w:p>
    <w:p w14:paraId="075547E6" w14:textId="630FC9C4" w:rsidR="0040363A" w:rsidDel="00C13A88" w:rsidRDefault="0040363A">
      <w:pPr>
        <w:pStyle w:val="TOC3"/>
        <w:rPr>
          <w:del w:id="9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66" w:author="rapporteur" w:date="2025-04-14T13:20:00Z" w16du:dateUtc="2025-04-14T17:20:00Z">
        <w:r w:rsidDel="00C13A88">
          <w:rPr>
            <w:noProof/>
          </w:rPr>
          <w:delText>6.9.2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40</w:delText>
        </w:r>
      </w:del>
    </w:p>
    <w:p w14:paraId="6DB3FE92" w14:textId="1BD69305" w:rsidR="0040363A" w:rsidDel="00C13A88" w:rsidRDefault="0040363A">
      <w:pPr>
        <w:pStyle w:val="TOC3"/>
        <w:rPr>
          <w:del w:id="9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68" w:author="rapporteur" w:date="2025-04-14T13:20:00Z" w16du:dateUtc="2025-04-14T17:20:00Z">
        <w:r w:rsidDel="00C13A88">
          <w:rPr>
            <w:noProof/>
          </w:rPr>
          <w:delText>6.9.3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42</w:delText>
        </w:r>
      </w:del>
    </w:p>
    <w:p w14:paraId="2D3A13D6" w14:textId="6228A746" w:rsidR="0040363A" w:rsidDel="00C13A88" w:rsidRDefault="0040363A">
      <w:pPr>
        <w:pStyle w:val="TOC3"/>
        <w:rPr>
          <w:del w:id="9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70" w:author="rapporteur" w:date="2025-04-14T13:20:00Z" w16du:dateUtc="2025-04-14T17:20:00Z">
        <w:r w:rsidDel="00C13A88">
          <w:rPr>
            <w:noProof/>
          </w:rPr>
          <w:delText>6.10.1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42</w:delText>
        </w:r>
      </w:del>
    </w:p>
    <w:p w14:paraId="2817C8B1" w14:textId="4038103A" w:rsidR="0040363A" w:rsidDel="00C13A88" w:rsidRDefault="0040363A">
      <w:pPr>
        <w:pStyle w:val="TOC3"/>
        <w:rPr>
          <w:del w:id="9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72" w:author="rapporteur" w:date="2025-04-14T13:20:00Z" w16du:dateUtc="2025-04-14T17:20:00Z">
        <w:r w:rsidDel="00C13A88">
          <w:rPr>
            <w:noProof/>
          </w:rPr>
          <w:delText>6.10.2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42</w:delText>
        </w:r>
      </w:del>
    </w:p>
    <w:p w14:paraId="337B00DF" w14:textId="347D0DFD" w:rsidR="0040363A" w:rsidDel="00C13A88" w:rsidRDefault="0040363A">
      <w:pPr>
        <w:pStyle w:val="TOC4"/>
        <w:rPr>
          <w:del w:id="9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74" w:author="rapporteur" w:date="2025-04-14T13:20:00Z" w16du:dateUtc="2025-04-14T17:20:00Z">
        <w:r w:rsidDel="00C13A88">
          <w:rPr>
            <w:noProof/>
          </w:rPr>
          <w:delText>6.10.2.1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UE reader case</w:delText>
        </w:r>
        <w:r w:rsidDel="00C13A88">
          <w:rPr>
            <w:noProof/>
          </w:rPr>
          <w:tab/>
          <w:delText>42</w:delText>
        </w:r>
      </w:del>
    </w:p>
    <w:p w14:paraId="10DD4B4C" w14:textId="1264B493" w:rsidR="0040363A" w:rsidDel="00C13A88" w:rsidRDefault="0040363A">
      <w:pPr>
        <w:pStyle w:val="TOC5"/>
        <w:rPr>
          <w:del w:id="9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76" w:author="rapporteur" w:date="2025-04-14T13:20:00Z" w16du:dateUtc="2025-04-14T17:20:00Z">
        <w:r w:rsidDel="00C13A88">
          <w:rPr>
            <w:noProof/>
            <w:lang w:eastAsia="zh-CN"/>
          </w:rPr>
          <w:delText>6.10.2.1.1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Alternative 1 – UE reader granularity</w:delText>
        </w:r>
        <w:r w:rsidDel="00C13A88">
          <w:rPr>
            <w:noProof/>
          </w:rPr>
          <w:tab/>
          <w:delText>42</w:delText>
        </w:r>
      </w:del>
    </w:p>
    <w:p w14:paraId="149E65C0" w14:textId="7508B3EE" w:rsidR="0040363A" w:rsidDel="00C13A88" w:rsidRDefault="0040363A">
      <w:pPr>
        <w:pStyle w:val="TOC5"/>
        <w:rPr>
          <w:del w:id="9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78" w:author="rapporteur" w:date="2025-04-14T13:20:00Z" w16du:dateUtc="2025-04-14T17:20:00Z">
        <w:r w:rsidDel="00C13A88">
          <w:rPr>
            <w:noProof/>
            <w:lang w:eastAsia="zh-CN"/>
          </w:rPr>
          <w:delText>6.10.2.1.2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Alternative 2 – AIoT device granularity</w:delText>
        </w:r>
        <w:r w:rsidDel="00C13A88">
          <w:rPr>
            <w:noProof/>
          </w:rPr>
          <w:tab/>
          <w:delText>44</w:delText>
        </w:r>
      </w:del>
    </w:p>
    <w:p w14:paraId="1BB220A3" w14:textId="2C8311FF" w:rsidR="0040363A" w:rsidDel="00C13A88" w:rsidRDefault="0040363A">
      <w:pPr>
        <w:pStyle w:val="TOC4"/>
        <w:rPr>
          <w:del w:id="9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80" w:author="rapporteur" w:date="2025-04-14T13:20:00Z" w16du:dateUtc="2025-04-14T17:20:00Z">
        <w:r w:rsidDel="00C13A88">
          <w:rPr>
            <w:noProof/>
          </w:rPr>
          <w:delText>6.10.2.2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RAN reader case</w:delText>
        </w:r>
        <w:r w:rsidDel="00C13A88">
          <w:rPr>
            <w:noProof/>
          </w:rPr>
          <w:tab/>
          <w:delText>46</w:delText>
        </w:r>
      </w:del>
    </w:p>
    <w:p w14:paraId="1B9AD54C" w14:textId="42B0C2BD" w:rsidR="0040363A" w:rsidDel="00C13A88" w:rsidRDefault="0040363A">
      <w:pPr>
        <w:pStyle w:val="TOC4"/>
        <w:rPr>
          <w:del w:id="9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82" w:author="rapporteur" w:date="2025-04-14T13:20:00Z" w16du:dateUtc="2025-04-14T17:20:00Z">
        <w:r w:rsidDel="00C13A88">
          <w:rPr>
            <w:noProof/>
          </w:rPr>
          <w:delText>6.10.2.3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Example of usage of authentication method and protocol</w:delText>
        </w:r>
        <w:r w:rsidDel="00C13A88">
          <w:rPr>
            <w:noProof/>
          </w:rPr>
          <w:tab/>
          <w:delText>47</w:delText>
        </w:r>
      </w:del>
    </w:p>
    <w:p w14:paraId="1DF59469" w14:textId="19BDC71D" w:rsidR="0040363A" w:rsidDel="00C13A88" w:rsidRDefault="0040363A">
      <w:pPr>
        <w:pStyle w:val="TOC3"/>
        <w:rPr>
          <w:del w:id="9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84" w:author="rapporteur" w:date="2025-04-14T13:20:00Z" w16du:dateUtc="2025-04-14T17:20:00Z">
        <w:r w:rsidDel="00C13A88">
          <w:rPr>
            <w:noProof/>
          </w:rPr>
          <w:delText>6.10.3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47</w:delText>
        </w:r>
      </w:del>
    </w:p>
    <w:p w14:paraId="714B44C7" w14:textId="3847C87F" w:rsidR="0040363A" w:rsidDel="00C13A88" w:rsidRDefault="0040363A">
      <w:pPr>
        <w:pStyle w:val="TOC2"/>
        <w:rPr>
          <w:del w:id="9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86" w:author="rapporteur" w:date="2025-04-14T13:20:00Z" w16du:dateUtc="2025-04-14T17:20:00Z">
        <w:r w:rsidDel="00C13A88">
          <w:rPr>
            <w:noProof/>
          </w:rPr>
          <w:delText>6.11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#11: Authentication and ID Privacy of AIoT devices with USIM on AIoT AS Layer</w:delText>
        </w:r>
        <w:r w:rsidDel="00C13A88">
          <w:rPr>
            <w:noProof/>
          </w:rPr>
          <w:tab/>
          <w:delText>48</w:delText>
        </w:r>
      </w:del>
    </w:p>
    <w:p w14:paraId="6F9A6ED1" w14:textId="5484AA7A" w:rsidR="0040363A" w:rsidDel="00C13A88" w:rsidRDefault="0040363A">
      <w:pPr>
        <w:pStyle w:val="TOC3"/>
        <w:rPr>
          <w:del w:id="9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88" w:author="rapporteur" w:date="2025-04-14T13:20:00Z" w16du:dateUtc="2025-04-14T17:20:00Z">
        <w:r w:rsidDel="00C13A88">
          <w:rPr>
            <w:noProof/>
          </w:rPr>
          <w:lastRenderedPageBreak/>
          <w:delText>6.11.1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48</w:delText>
        </w:r>
      </w:del>
    </w:p>
    <w:p w14:paraId="129A30C1" w14:textId="3EAB73C4" w:rsidR="0040363A" w:rsidDel="00C13A88" w:rsidRDefault="0040363A">
      <w:pPr>
        <w:pStyle w:val="TOC3"/>
        <w:rPr>
          <w:del w:id="9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90" w:author="rapporteur" w:date="2025-04-14T13:20:00Z" w16du:dateUtc="2025-04-14T17:20:00Z">
        <w:r w:rsidDel="00C13A88">
          <w:rPr>
            <w:noProof/>
          </w:rPr>
          <w:delText>6.11.2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48</w:delText>
        </w:r>
      </w:del>
    </w:p>
    <w:p w14:paraId="404D1416" w14:textId="3D22C800" w:rsidR="0040363A" w:rsidDel="00C13A88" w:rsidRDefault="0040363A">
      <w:pPr>
        <w:pStyle w:val="TOC3"/>
        <w:rPr>
          <w:del w:id="9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92" w:author="rapporteur" w:date="2025-04-14T13:20:00Z" w16du:dateUtc="2025-04-14T17:20:00Z">
        <w:r w:rsidDel="00C13A88">
          <w:rPr>
            <w:noProof/>
          </w:rPr>
          <w:delText>6.11.3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50</w:delText>
        </w:r>
      </w:del>
    </w:p>
    <w:p w14:paraId="68085DC4" w14:textId="192C539C" w:rsidR="0040363A" w:rsidDel="00C13A88" w:rsidRDefault="0040363A">
      <w:pPr>
        <w:pStyle w:val="TOC2"/>
        <w:rPr>
          <w:del w:id="9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94" w:author="rapporteur" w:date="2025-04-14T13:20:00Z" w16du:dateUtc="2025-04-14T17:20:00Z">
        <w:r w:rsidDel="00C13A88">
          <w:rPr>
            <w:noProof/>
          </w:rPr>
          <w:delText>6.12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#12: Authentication and ID Privacy of AIoT devices with USIM on AIoT Layer</w:delText>
        </w:r>
        <w:r w:rsidDel="00C13A88">
          <w:rPr>
            <w:noProof/>
          </w:rPr>
          <w:tab/>
          <w:delText>50</w:delText>
        </w:r>
      </w:del>
    </w:p>
    <w:p w14:paraId="240216E0" w14:textId="4775BB63" w:rsidR="0040363A" w:rsidDel="00C13A88" w:rsidRDefault="0040363A">
      <w:pPr>
        <w:pStyle w:val="TOC3"/>
        <w:rPr>
          <w:del w:id="9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96" w:author="rapporteur" w:date="2025-04-14T13:20:00Z" w16du:dateUtc="2025-04-14T17:20:00Z">
        <w:r w:rsidDel="00C13A88">
          <w:rPr>
            <w:noProof/>
          </w:rPr>
          <w:delText>6.12.1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50</w:delText>
        </w:r>
      </w:del>
    </w:p>
    <w:p w14:paraId="7F344DB6" w14:textId="2F251197" w:rsidR="0040363A" w:rsidDel="00C13A88" w:rsidRDefault="0040363A">
      <w:pPr>
        <w:pStyle w:val="TOC3"/>
        <w:rPr>
          <w:del w:id="9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998" w:author="rapporteur" w:date="2025-04-14T13:20:00Z" w16du:dateUtc="2025-04-14T17:20:00Z">
        <w:r w:rsidDel="00C13A88">
          <w:rPr>
            <w:noProof/>
          </w:rPr>
          <w:delText>6.12.2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51</w:delText>
        </w:r>
      </w:del>
    </w:p>
    <w:p w14:paraId="1496441E" w14:textId="12C53B59" w:rsidR="0040363A" w:rsidDel="00C13A88" w:rsidRDefault="0040363A">
      <w:pPr>
        <w:pStyle w:val="TOC3"/>
        <w:rPr>
          <w:del w:id="9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00" w:author="rapporteur" w:date="2025-04-14T13:20:00Z" w16du:dateUtc="2025-04-14T17:20:00Z">
        <w:r w:rsidDel="00C13A88">
          <w:rPr>
            <w:noProof/>
          </w:rPr>
          <w:delText>6.12.3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53</w:delText>
        </w:r>
      </w:del>
    </w:p>
    <w:p w14:paraId="63BFF642" w14:textId="72E5229B" w:rsidR="0040363A" w:rsidDel="00C13A88" w:rsidRDefault="0040363A">
      <w:pPr>
        <w:pStyle w:val="TOC2"/>
        <w:rPr>
          <w:del w:id="10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02" w:author="rapporteur" w:date="2025-04-14T13:20:00Z" w16du:dateUtc="2025-04-14T17:20:00Z">
        <w:r w:rsidDel="00C13A88">
          <w:rPr>
            <w:noProof/>
          </w:rPr>
          <w:delText>6.13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#13: Authentication and ID privacy of AIoT devices without USIM</w:delText>
        </w:r>
        <w:r w:rsidDel="00C13A88">
          <w:rPr>
            <w:noProof/>
          </w:rPr>
          <w:tab/>
          <w:delText>53</w:delText>
        </w:r>
      </w:del>
    </w:p>
    <w:p w14:paraId="56572721" w14:textId="0FBF9097" w:rsidR="0040363A" w:rsidDel="00C13A88" w:rsidRDefault="0040363A">
      <w:pPr>
        <w:pStyle w:val="TOC3"/>
        <w:rPr>
          <w:del w:id="10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04" w:author="rapporteur" w:date="2025-04-14T13:20:00Z" w16du:dateUtc="2025-04-14T17:20:00Z">
        <w:r w:rsidDel="00C13A88">
          <w:rPr>
            <w:noProof/>
          </w:rPr>
          <w:delText>6.13.1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53</w:delText>
        </w:r>
      </w:del>
    </w:p>
    <w:p w14:paraId="6884FF11" w14:textId="2E50ACB1" w:rsidR="0040363A" w:rsidDel="00C13A88" w:rsidRDefault="0040363A">
      <w:pPr>
        <w:pStyle w:val="TOC3"/>
        <w:rPr>
          <w:del w:id="10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06" w:author="rapporteur" w:date="2025-04-14T13:20:00Z" w16du:dateUtc="2025-04-14T17:20:00Z">
        <w:r w:rsidDel="00C13A88">
          <w:rPr>
            <w:noProof/>
          </w:rPr>
          <w:delText>6.13.2.1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54</w:delText>
        </w:r>
      </w:del>
    </w:p>
    <w:p w14:paraId="513A2676" w14:textId="04E43BF5" w:rsidR="0040363A" w:rsidDel="00C13A88" w:rsidRDefault="0040363A">
      <w:pPr>
        <w:pStyle w:val="TOC4"/>
        <w:rPr>
          <w:del w:id="10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08" w:author="rapporteur" w:date="2025-04-14T13:20:00Z" w16du:dateUtc="2025-04-14T17:20:00Z">
        <w:r w:rsidDel="00C13A88">
          <w:rPr>
            <w:noProof/>
          </w:rPr>
          <w:delText>6.13.2.2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Handling of Temporary ID mismatch</w:delText>
        </w:r>
        <w:r w:rsidDel="00C13A88">
          <w:rPr>
            <w:noProof/>
          </w:rPr>
          <w:tab/>
          <w:delText>58</w:delText>
        </w:r>
      </w:del>
    </w:p>
    <w:p w14:paraId="3EE25D4D" w14:textId="2E2CDCFD" w:rsidR="0040363A" w:rsidDel="00C13A88" w:rsidRDefault="0040363A">
      <w:pPr>
        <w:pStyle w:val="TOC4"/>
        <w:rPr>
          <w:del w:id="10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10" w:author="rapporteur" w:date="2025-04-14T13:20:00Z" w16du:dateUtc="2025-04-14T17:20:00Z">
        <w:r w:rsidDel="00C13A88">
          <w:rPr>
            <w:noProof/>
          </w:rPr>
          <w:delText>6.13.2.3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Handling of group of devices</w:delText>
        </w:r>
        <w:r w:rsidDel="00C13A88">
          <w:rPr>
            <w:noProof/>
          </w:rPr>
          <w:tab/>
          <w:delText>61</w:delText>
        </w:r>
      </w:del>
    </w:p>
    <w:p w14:paraId="0D22240C" w14:textId="20E09C67" w:rsidR="0040363A" w:rsidDel="00C13A88" w:rsidRDefault="0040363A">
      <w:pPr>
        <w:pStyle w:val="TOC4"/>
        <w:rPr>
          <w:del w:id="10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12" w:author="rapporteur" w:date="2025-04-14T13:20:00Z" w16du:dateUtc="2025-04-14T17:20:00Z">
        <w:r w:rsidDel="00C13A88">
          <w:rPr>
            <w:noProof/>
          </w:rPr>
          <w:delText>6.13.2.4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Handling of encryption key mismatch</w:delText>
        </w:r>
        <w:r w:rsidDel="00C13A88">
          <w:rPr>
            <w:noProof/>
          </w:rPr>
          <w:tab/>
          <w:delText>62</w:delText>
        </w:r>
      </w:del>
    </w:p>
    <w:p w14:paraId="71CDA85D" w14:textId="6E9E7BE5" w:rsidR="0040363A" w:rsidDel="00C13A88" w:rsidRDefault="0040363A">
      <w:pPr>
        <w:pStyle w:val="TOC3"/>
        <w:rPr>
          <w:del w:id="10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14" w:author="rapporteur" w:date="2025-04-14T13:20:00Z" w16du:dateUtc="2025-04-14T17:20:00Z">
        <w:r w:rsidDel="00C13A88">
          <w:rPr>
            <w:noProof/>
          </w:rPr>
          <w:delText>6.13.3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65</w:delText>
        </w:r>
      </w:del>
    </w:p>
    <w:p w14:paraId="79C0E6FA" w14:textId="44F57340" w:rsidR="0040363A" w:rsidDel="00C13A88" w:rsidRDefault="0040363A">
      <w:pPr>
        <w:pStyle w:val="TOC2"/>
        <w:rPr>
          <w:del w:id="10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16" w:author="rapporteur" w:date="2025-04-14T13:20:00Z" w16du:dateUtc="2025-04-14T17:20:00Z">
        <w:r w:rsidDel="00C13A88">
          <w:rPr>
            <w:noProof/>
          </w:rPr>
          <w:delText>6.14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#14: Information protection during AIoT service communication</w:delText>
        </w:r>
        <w:r w:rsidDel="00C13A88">
          <w:rPr>
            <w:noProof/>
          </w:rPr>
          <w:tab/>
          <w:delText>65</w:delText>
        </w:r>
      </w:del>
    </w:p>
    <w:p w14:paraId="7869F3F0" w14:textId="3D57976D" w:rsidR="0040363A" w:rsidDel="00C13A88" w:rsidRDefault="0040363A">
      <w:pPr>
        <w:pStyle w:val="TOC3"/>
        <w:rPr>
          <w:del w:id="10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18" w:author="rapporteur" w:date="2025-04-14T13:20:00Z" w16du:dateUtc="2025-04-14T17:20:00Z">
        <w:r w:rsidDel="00C13A88">
          <w:rPr>
            <w:noProof/>
          </w:rPr>
          <w:delText>6.14.1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65</w:delText>
        </w:r>
      </w:del>
    </w:p>
    <w:p w14:paraId="13C0266A" w14:textId="4F6DD07B" w:rsidR="0040363A" w:rsidDel="00C13A88" w:rsidRDefault="0040363A">
      <w:pPr>
        <w:pStyle w:val="TOC3"/>
        <w:rPr>
          <w:del w:id="10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20" w:author="rapporteur" w:date="2025-04-14T13:20:00Z" w16du:dateUtc="2025-04-14T17:20:00Z">
        <w:r w:rsidDel="00C13A88">
          <w:rPr>
            <w:noProof/>
          </w:rPr>
          <w:delText>6.14.2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66</w:delText>
        </w:r>
      </w:del>
    </w:p>
    <w:p w14:paraId="4D8E7D75" w14:textId="6CABE1EF" w:rsidR="0040363A" w:rsidDel="00C13A88" w:rsidRDefault="0040363A">
      <w:pPr>
        <w:pStyle w:val="TOC4"/>
        <w:rPr>
          <w:del w:id="10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22" w:author="rapporteur" w:date="2025-04-14T13:20:00Z" w16du:dateUtc="2025-04-14T17:20:00Z">
        <w:r w:rsidDel="00C13A88">
          <w:rPr>
            <w:noProof/>
          </w:rPr>
          <w:delText xml:space="preserve">6.14.2.1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Inventory Service information protection</w:delText>
        </w:r>
        <w:r w:rsidDel="00C13A88">
          <w:rPr>
            <w:noProof/>
          </w:rPr>
          <w:tab/>
          <w:delText>66</w:delText>
        </w:r>
      </w:del>
    </w:p>
    <w:p w14:paraId="6E6FE03F" w14:textId="61522476" w:rsidR="0040363A" w:rsidDel="00C13A88" w:rsidRDefault="0040363A">
      <w:pPr>
        <w:pStyle w:val="TOC4"/>
        <w:rPr>
          <w:del w:id="10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24" w:author="rapporteur" w:date="2025-04-14T13:20:00Z" w16du:dateUtc="2025-04-14T17:20:00Z">
        <w:r w:rsidDel="00C13A88">
          <w:rPr>
            <w:noProof/>
          </w:rPr>
          <w:delText xml:space="preserve">6.14.2.2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Command Service information protection</w:delText>
        </w:r>
        <w:r w:rsidDel="00C13A88">
          <w:rPr>
            <w:noProof/>
          </w:rPr>
          <w:tab/>
          <w:delText>66</w:delText>
        </w:r>
      </w:del>
    </w:p>
    <w:p w14:paraId="54FABC8F" w14:textId="4C7FC4F1" w:rsidR="0040363A" w:rsidDel="00C13A88" w:rsidRDefault="0040363A">
      <w:pPr>
        <w:pStyle w:val="TOC3"/>
        <w:rPr>
          <w:del w:id="10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26" w:author="rapporteur" w:date="2025-04-14T13:20:00Z" w16du:dateUtc="2025-04-14T17:20:00Z">
        <w:r w:rsidDel="00C13A88">
          <w:rPr>
            <w:noProof/>
          </w:rPr>
          <w:delText>6.14.3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67</w:delText>
        </w:r>
      </w:del>
    </w:p>
    <w:p w14:paraId="3220948A" w14:textId="65484B1B" w:rsidR="0040363A" w:rsidDel="00C13A88" w:rsidRDefault="0040363A">
      <w:pPr>
        <w:pStyle w:val="TOC2"/>
        <w:rPr>
          <w:del w:id="10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28" w:author="rapporteur" w:date="2025-04-14T13:20:00Z" w16du:dateUtc="2025-04-14T17:20:00Z">
        <w:r w:rsidDel="00C13A88">
          <w:rPr>
            <w:noProof/>
          </w:rPr>
          <w:delText>6.15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#15: End-to-end security protection of command procedure</w:delText>
        </w:r>
        <w:r w:rsidDel="00C13A88">
          <w:rPr>
            <w:noProof/>
          </w:rPr>
          <w:tab/>
          <w:delText>68</w:delText>
        </w:r>
      </w:del>
    </w:p>
    <w:p w14:paraId="26EF3CC3" w14:textId="3774602C" w:rsidR="0040363A" w:rsidDel="00C13A88" w:rsidRDefault="0040363A">
      <w:pPr>
        <w:pStyle w:val="TOC3"/>
        <w:rPr>
          <w:del w:id="10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30" w:author="rapporteur" w:date="2025-04-14T13:20:00Z" w16du:dateUtc="2025-04-14T17:20:00Z">
        <w:r w:rsidDel="00C13A88">
          <w:rPr>
            <w:noProof/>
          </w:rPr>
          <w:delText>6.15.1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68</w:delText>
        </w:r>
      </w:del>
    </w:p>
    <w:p w14:paraId="42FADB62" w14:textId="0FA9F804" w:rsidR="0040363A" w:rsidDel="00C13A88" w:rsidRDefault="0040363A">
      <w:pPr>
        <w:pStyle w:val="TOC3"/>
        <w:rPr>
          <w:del w:id="10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32" w:author="rapporteur" w:date="2025-04-14T13:20:00Z" w16du:dateUtc="2025-04-14T17:20:00Z">
        <w:r w:rsidDel="00C13A88">
          <w:rPr>
            <w:noProof/>
          </w:rPr>
          <w:delText>6.15.2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69</w:delText>
        </w:r>
      </w:del>
    </w:p>
    <w:p w14:paraId="2CBF1093" w14:textId="1F4008DD" w:rsidR="0040363A" w:rsidDel="00C13A88" w:rsidRDefault="0040363A">
      <w:pPr>
        <w:pStyle w:val="TOC3"/>
        <w:rPr>
          <w:del w:id="10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34" w:author="rapporteur" w:date="2025-04-14T13:20:00Z" w16du:dateUtc="2025-04-14T17:20:00Z">
        <w:r w:rsidDel="00C13A88">
          <w:rPr>
            <w:noProof/>
          </w:rPr>
          <w:delText>6.15.3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70</w:delText>
        </w:r>
      </w:del>
    </w:p>
    <w:p w14:paraId="38EBA64D" w14:textId="653AAEE5" w:rsidR="0040363A" w:rsidDel="00C13A88" w:rsidRDefault="0040363A">
      <w:pPr>
        <w:pStyle w:val="TOC2"/>
        <w:rPr>
          <w:del w:id="10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36" w:author="rapporteur" w:date="2025-04-14T13:20:00Z" w16du:dateUtc="2025-04-14T17:20:00Z">
        <w:r w:rsidDel="00C13A88">
          <w:rPr>
            <w:noProof/>
          </w:rPr>
          <w:delText>6.16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#16: Disabling operation procedure for Ambient I</w:delText>
        </w:r>
        <w:r w:rsidDel="00C13A88">
          <w:rPr>
            <w:noProof/>
            <w:lang w:eastAsia="zh-CN"/>
          </w:rPr>
          <w:delText>oT</w:delText>
        </w:r>
        <w:r w:rsidDel="00C13A88">
          <w:rPr>
            <w:noProof/>
          </w:rPr>
          <w:delText xml:space="preserve"> services</w:delText>
        </w:r>
        <w:r w:rsidDel="00C13A88">
          <w:rPr>
            <w:noProof/>
          </w:rPr>
          <w:tab/>
          <w:delText>70</w:delText>
        </w:r>
      </w:del>
    </w:p>
    <w:p w14:paraId="4357BC14" w14:textId="31EA3E61" w:rsidR="0040363A" w:rsidDel="00C13A88" w:rsidRDefault="0040363A">
      <w:pPr>
        <w:pStyle w:val="TOC3"/>
        <w:rPr>
          <w:del w:id="10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38" w:author="rapporteur" w:date="2025-04-14T13:20:00Z" w16du:dateUtc="2025-04-14T17:20:00Z">
        <w:r w:rsidDel="00C13A88">
          <w:rPr>
            <w:noProof/>
          </w:rPr>
          <w:delText>6.16.1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70</w:delText>
        </w:r>
      </w:del>
    </w:p>
    <w:p w14:paraId="17D71885" w14:textId="6EE2F08D" w:rsidR="0040363A" w:rsidDel="00C13A88" w:rsidRDefault="0040363A">
      <w:pPr>
        <w:pStyle w:val="TOC3"/>
        <w:rPr>
          <w:del w:id="10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40" w:author="rapporteur" w:date="2025-04-14T13:20:00Z" w16du:dateUtc="2025-04-14T17:20:00Z">
        <w:r w:rsidDel="00C13A88">
          <w:rPr>
            <w:noProof/>
          </w:rPr>
          <w:delText>6.16.2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71</w:delText>
        </w:r>
      </w:del>
    </w:p>
    <w:p w14:paraId="31D46435" w14:textId="6BB29F44" w:rsidR="0040363A" w:rsidDel="00C13A88" w:rsidRDefault="0040363A">
      <w:pPr>
        <w:pStyle w:val="TOC3"/>
        <w:rPr>
          <w:del w:id="10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42" w:author="rapporteur" w:date="2025-04-14T13:20:00Z" w16du:dateUtc="2025-04-14T17:20:00Z">
        <w:r w:rsidDel="00C13A88">
          <w:rPr>
            <w:noProof/>
          </w:rPr>
          <w:delText>6.16.3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71</w:delText>
        </w:r>
      </w:del>
    </w:p>
    <w:p w14:paraId="3C152071" w14:textId="314AF90B" w:rsidR="0040363A" w:rsidDel="00C13A88" w:rsidRDefault="0040363A">
      <w:pPr>
        <w:pStyle w:val="TOC2"/>
        <w:rPr>
          <w:del w:id="10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44" w:author="rapporteur" w:date="2025-04-14T13:20:00Z" w16du:dateUtc="2025-04-14T17:20:00Z">
        <w:r w:rsidDel="00C13A88">
          <w:rPr>
            <w:noProof/>
          </w:rPr>
          <w:delText>6.17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#17: </w:delText>
        </w:r>
        <w:r w:rsidDel="00C13A88">
          <w:rPr>
            <w:noProof/>
            <w:lang w:eastAsia="zh-CN"/>
          </w:rPr>
          <w:delText>Disabling operation procedure for AIoT services</w:delText>
        </w:r>
        <w:r w:rsidDel="00C13A88">
          <w:rPr>
            <w:noProof/>
          </w:rPr>
          <w:tab/>
          <w:delText>72</w:delText>
        </w:r>
      </w:del>
    </w:p>
    <w:p w14:paraId="118A6B11" w14:textId="0155AF59" w:rsidR="0040363A" w:rsidDel="00C13A88" w:rsidRDefault="0040363A">
      <w:pPr>
        <w:pStyle w:val="TOC3"/>
        <w:rPr>
          <w:del w:id="10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46" w:author="rapporteur" w:date="2025-04-14T13:20:00Z" w16du:dateUtc="2025-04-14T17:20:00Z">
        <w:r w:rsidDel="00C13A88">
          <w:rPr>
            <w:noProof/>
          </w:rPr>
          <w:delText>6.17.1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72</w:delText>
        </w:r>
      </w:del>
    </w:p>
    <w:p w14:paraId="063A20C1" w14:textId="65D49068" w:rsidR="0040363A" w:rsidDel="00C13A88" w:rsidRDefault="0040363A">
      <w:pPr>
        <w:pStyle w:val="TOC3"/>
        <w:rPr>
          <w:del w:id="10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48" w:author="rapporteur" w:date="2025-04-14T13:20:00Z" w16du:dateUtc="2025-04-14T17:20:00Z">
        <w:r w:rsidDel="00C13A88">
          <w:rPr>
            <w:noProof/>
          </w:rPr>
          <w:delText>6.17.2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72</w:delText>
        </w:r>
      </w:del>
    </w:p>
    <w:p w14:paraId="7F073AB7" w14:textId="4E675802" w:rsidR="0040363A" w:rsidDel="00C13A88" w:rsidRDefault="0040363A">
      <w:pPr>
        <w:pStyle w:val="TOC3"/>
        <w:rPr>
          <w:del w:id="10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50" w:author="rapporteur" w:date="2025-04-14T13:20:00Z" w16du:dateUtc="2025-04-14T17:20:00Z">
        <w:r w:rsidDel="00C13A88">
          <w:rPr>
            <w:noProof/>
          </w:rPr>
          <w:delText>6.17.3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73</w:delText>
        </w:r>
      </w:del>
    </w:p>
    <w:p w14:paraId="53647DEF" w14:textId="6F0B5AA6" w:rsidR="0040363A" w:rsidDel="00C13A88" w:rsidRDefault="0040363A">
      <w:pPr>
        <w:pStyle w:val="TOC2"/>
        <w:rPr>
          <w:del w:id="10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52" w:author="rapporteur" w:date="2025-04-14T13:20:00Z" w16du:dateUtc="2025-04-14T17:20:00Z">
        <w:r w:rsidDel="00C13A88">
          <w:rPr>
            <w:noProof/>
          </w:rPr>
          <w:delText>6.18</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#18: Authorization procedure for AF-based intermediate node selection</w:delText>
        </w:r>
        <w:r w:rsidDel="00C13A88">
          <w:rPr>
            <w:noProof/>
          </w:rPr>
          <w:tab/>
          <w:delText>74</w:delText>
        </w:r>
      </w:del>
    </w:p>
    <w:p w14:paraId="5140129D" w14:textId="7097647D" w:rsidR="0040363A" w:rsidDel="00C13A88" w:rsidRDefault="0040363A">
      <w:pPr>
        <w:pStyle w:val="TOC3"/>
        <w:rPr>
          <w:del w:id="10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54" w:author="rapporteur" w:date="2025-04-14T13:20:00Z" w16du:dateUtc="2025-04-14T17:20:00Z">
        <w:r w:rsidDel="00C13A88">
          <w:rPr>
            <w:noProof/>
          </w:rPr>
          <w:delText>6.18.1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74</w:delText>
        </w:r>
      </w:del>
    </w:p>
    <w:p w14:paraId="2216F43E" w14:textId="2C06A19D" w:rsidR="0040363A" w:rsidDel="00C13A88" w:rsidRDefault="0040363A">
      <w:pPr>
        <w:pStyle w:val="TOC3"/>
        <w:rPr>
          <w:del w:id="10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56" w:author="rapporteur" w:date="2025-04-14T13:20:00Z" w16du:dateUtc="2025-04-14T17:20:00Z">
        <w:r w:rsidDel="00C13A88">
          <w:rPr>
            <w:noProof/>
          </w:rPr>
          <w:delText>6.18.2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74</w:delText>
        </w:r>
      </w:del>
    </w:p>
    <w:p w14:paraId="65A4B4E1" w14:textId="31C33FA1" w:rsidR="0040363A" w:rsidDel="00C13A88" w:rsidRDefault="0040363A">
      <w:pPr>
        <w:pStyle w:val="TOC3"/>
        <w:rPr>
          <w:del w:id="10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58" w:author="rapporteur" w:date="2025-04-14T13:20:00Z" w16du:dateUtc="2025-04-14T17:20:00Z">
        <w:r w:rsidDel="00C13A88">
          <w:rPr>
            <w:noProof/>
          </w:rPr>
          <w:delText>6.18.3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75</w:delText>
        </w:r>
      </w:del>
    </w:p>
    <w:p w14:paraId="7ABC0B14" w14:textId="5A19E227" w:rsidR="0040363A" w:rsidDel="00C13A88" w:rsidRDefault="0040363A">
      <w:pPr>
        <w:pStyle w:val="TOC2"/>
        <w:rPr>
          <w:del w:id="10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60" w:author="rapporteur" w:date="2025-04-14T13:20:00Z" w16du:dateUtc="2025-04-14T17:20:00Z">
        <w:r w:rsidDel="00C13A88">
          <w:rPr>
            <w:noProof/>
          </w:rPr>
          <w:delText>6.19</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#19: </w:delText>
        </w:r>
        <w:r w:rsidDel="00C13A88">
          <w:rPr>
            <w:noProof/>
            <w:lang w:eastAsia="ko-KR"/>
          </w:rPr>
          <w:delText>Authorization of AIoT capable UE in topology 2</w:delText>
        </w:r>
        <w:r w:rsidDel="00C13A88">
          <w:rPr>
            <w:noProof/>
          </w:rPr>
          <w:tab/>
          <w:delText>75</w:delText>
        </w:r>
      </w:del>
    </w:p>
    <w:p w14:paraId="1B01FB53" w14:textId="465ECBC0" w:rsidR="0040363A" w:rsidDel="00C13A88" w:rsidRDefault="0040363A">
      <w:pPr>
        <w:pStyle w:val="TOC3"/>
        <w:rPr>
          <w:del w:id="10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62" w:author="rapporteur" w:date="2025-04-14T13:20:00Z" w16du:dateUtc="2025-04-14T17:20:00Z">
        <w:r w:rsidDel="00C13A88">
          <w:rPr>
            <w:noProof/>
          </w:rPr>
          <w:delText>6.</w:delText>
        </w:r>
        <w:r w:rsidDel="00C13A88">
          <w:rPr>
            <w:noProof/>
            <w:lang w:eastAsia="zh-CN"/>
          </w:rPr>
          <w:delText>19</w:delText>
        </w:r>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75</w:delText>
        </w:r>
      </w:del>
    </w:p>
    <w:p w14:paraId="361358C6" w14:textId="659B775D" w:rsidR="0040363A" w:rsidDel="00C13A88" w:rsidRDefault="0040363A">
      <w:pPr>
        <w:pStyle w:val="TOC3"/>
        <w:rPr>
          <w:del w:id="10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64" w:author="rapporteur" w:date="2025-04-14T13:20:00Z" w16du:dateUtc="2025-04-14T17:20:00Z">
        <w:r w:rsidDel="00C13A88">
          <w:rPr>
            <w:noProof/>
          </w:rPr>
          <w:delText>6.</w:delText>
        </w:r>
        <w:r w:rsidDel="00C13A88">
          <w:rPr>
            <w:noProof/>
            <w:lang w:eastAsia="zh-CN"/>
          </w:rPr>
          <w:delText>19</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76</w:delText>
        </w:r>
      </w:del>
    </w:p>
    <w:p w14:paraId="1F41718F" w14:textId="596F5E42" w:rsidR="0040363A" w:rsidDel="00C13A88" w:rsidRDefault="0040363A">
      <w:pPr>
        <w:pStyle w:val="TOC3"/>
        <w:rPr>
          <w:del w:id="10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66" w:author="rapporteur" w:date="2025-04-14T13:20:00Z" w16du:dateUtc="2025-04-14T17:20:00Z">
        <w:r w:rsidDel="00C13A88">
          <w:rPr>
            <w:noProof/>
          </w:rPr>
          <w:delText>6.</w:delText>
        </w:r>
        <w:r w:rsidDel="00C13A88">
          <w:rPr>
            <w:noProof/>
            <w:lang w:eastAsia="zh-CN"/>
          </w:rPr>
          <w:delText>19</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77</w:delText>
        </w:r>
      </w:del>
    </w:p>
    <w:p w14:paraId="2CAE3552" w14:textId="0526C675" w:rsidR="0040363A" w:rsidDel="00C13A88" w:rsidRDefault="0040363A">
      <w:pPr>
        <w:pStyle w:val="TOC2"/>
        <w:rPr>
          <w:del w:id="10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68" w:author="rapporteur" w:date="2025-04-14T13:20:00Z" w16du:dateUtc="2025-04-14T17:20:00Z">
        <w:r w:rsidDel="00C13A88">
          <w:rPr>
            <w:noProof/>
          </w:rPr>
          <w:delText>6</w:delText>
        </w:r>
        <w:r w:rsidDel="00C13A88">
          <w:rPr>
            <w:noProof/>
            <w:lang w:eastAsia="zh-CN"/>
          </w:rPr>
          <w:delText>.20</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 xml:space="preserve">  Solution #20: Lightweight AIOT ID privacy based on hashes</w:delText>
        </w:r>
        <w:r w:rsidDel="00C13A88">
          <w:rPr>
            <w:noProof/>
          </w:rPr>
          <w:tab/>
          <w:delText>78</w:delText>
        </w:r>
      </w:del>
    </w:p>
    <w:p w14:paraId="3240515F" w14:textId="76DDB3CD" w:rsidR="0040363A" w:rsidDel="00C13A88" w:rsidRDefault="0040363A">
      <w:pPr>
        <w:pStyle w:val="TOC3"/>
        <w:rPr>
          <w:del w:id="10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70" w:author="rapporteur" w:date="2025-04-14T13:20:00Z" w16du:dateUtc="2025-04-14T17:20:00Z">
        <w:r w:rsidDel="00C13A88">
          <w:rPr>
            <w:noProof/>
          </w:rPr>
          <w:delText>6.20.1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Introduction</w:delText>
        </w:r>
        <w:r w:rsidDel="00C13A88">
          <w:rPr>
            <w:noProof/>
          </w:rPr>
          <w:tab/>
          <w:delText>78</w:delText>
        </w:r>
      </w:del>
    </w:p>
    <w:p w14:paraId="687E8765" w14:textId="7AF2211F" w:rsidR="0040363A" w:rsidDel="00C13A88" w:rsidRDefault="0040363A">
      <w:pPr>
        <w:pStyle w:val="TOC3"/>
        <w:rPr>
          <w:del w:id="10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72" w:author="rapporteur" w:date="2025-04-14T13:20:00Z" w16du:dateUtc="2025-04-14T17:20:00Z">
        <w:r w:rsidDel="00C13A88">
          <w:rPr>
            <w:noProof/>
          </w:rPr>
          <w:delText>6.20.2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Details</w:delText>
        </w:r>
        <w:r w:rsidDel="00C13A88">
          <w:rPr>
            <w:noProof/>
          </w:rPr>
          <w:tab/>
          <w:delText>78</w:delText>
        </w:r>
      </w:del>
    </w:p>
    <w:p w14:paraId="591D1E62" w14:textId="120998DF" w:rsidR="0040363A" w:rsidDel="00C13A88" w:rsidRDefault="0040363A">
      <w:pPr>
        <w:pStyle w:val="TOC3"/>
        <w:rPr>
          <w:del w:id="10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74" w:author="rapporteur" w:date="2025-04-14T13:20:00Z" w16du:dateUtc="2025-04-14T17:20:00Z">
        <w:r w:rsidDel="00C13A88">
          <w:rPr>
            <w:noProof/>
          </w:rPr>
          <w:delText>6.20.3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Evaluation</w:delText>
        </w:r>
        <w:r w:rsidDel="00C13A88">
          <w:rPr>
            <w:noProof/>
          </w:rPr>
          <w:tab/>
          <w:delText>80</w:delText>
        </w:r>
      </w:del>
    </w:p>
    <w:p w14:paraId="4D2376A2" w14:textId="20250635" w:rsidR="0040363A" w:rsidDel="00C13A88" w:rsidRDefault="0040363A">
      <w:pPr>
        <w:pStyle w:val="TOC2"/>
        <w:rPr>
          <w:del w:id="10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76" w:author="rapporteur" w:date="2025-04-14T13:20:00Z" w16du:dateUtc="2025-04-14T17:20:00Z">
        <w:r w:rsidDel="00C13A88">
          <w:rPr>
            <w:noProof/>
          </w:rPr>
          <w:delText>6</w:delText>
        </w:r>
        <w:r w:rsidDel="00C13A88">
          <w:rPr>
            <w:noProof/>
            <w:lang w:eastAsia="zh-CN"/>
          </w:rPr>
          <w:delText>.21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lang w:eastAsia="zh-CN"/>
          </w:rPr>
          <w:delText xml:space="preserve">  Solution #21: Ephemeral AIOT ID security context based on puzzles for privacy</w:delText>
        </w:r>
        <w:r w:rsidDel="00C13A88">
          <w:rPr>
            <w:noProof/>
          </w:rPr>
          <w:tab/>
          <w:delText>80</w:delText>
        </w:r>
      </w:del>
    </w:p>
    <w:p w14:paraId="648B074E" w14:textId="35307FC7" w:rsidR="0040363A" w:rsidDel="00C13A88" w:rsidRDefault="0040363A">
      <w:pPr>
        <w:pStyle w:val="TOC3"/>
        <w:rPr>
          <w:del w:id="10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78" w:author="rapporteur" w:date="2025-04-14T13:20:00Z" w16du:dateUtc="2025-04-14T17:20:00Z">
        <w:r w:rsidDel="00C13A88">
          <w:rPr>
            <w:noProof/>
          </w:rPr>
          <w:delText>6.21.1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Introduction</w:delText>
        </w:r>
        <w:r w:rsidDel="00C13A88">
          <w:rPr>
            <w:noProof/>
          </w:rPr>
          <w:tab/>
          <w:delText>80</w:delText>
        </w:r>
      </w:del>
    </w:p>
    <w:p w14:paraId="44A42F1A" w14:textId="13832DFB" w:rsidR="0040363A" w:rsidDel="00C13A88" w:rsidRDefault="0040363A">
      <w:pPr>
        <w:pStyle w:val="TOC3"/>
        <w:rPr>
          <w:del w:id="10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80" w:author="rapporteur" w:date="2025-04-14T13:20:00Z" w16du:dateUtc="2025-04-14T17:20:00Z">
        <w:r w:rsidDel="00C13A88">
          <w:rPr>
            <w:noProof/>
          </w:rPr>
          <w:delText>6.21.2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Details</w:delText>
        </w:r>
        <w:r w:rsidDel="00C13A88">
          <w:rPr>
            <w:noProof/>
          </w:rPr>
          <w:tab/>
          <w:delText>81</w:delText>
        </w:r>
      </w:del>
    </w:p>
    <w:p w14:paraId="69AFC445" w14:textId="7EF884F8" w:rsidR="0040363A" w:rsidDel="00C13A88" w:rsidRDefault="0040363A">
      <w:pPr>
        <w:pStyle w:val="TOC3"/>
        <w:rPr>
          <w:del w:id="10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82" w:author="rapporteur" w:date="2025-04-14T13:20:00Z" w16du:dateUtc="2025-04-14T17:20:00Z">
        <w:r w:rsidDel="00C13A88">
          <w:rPr>
            <w:noProof/>
          </w:rPr>
          <w:delText>6.21.3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  Evaluation</w:delText>
        </w:r>
        <w:r w:rsidDel="00C13A88">
          <w:rPr>
            <w:noProof/>
          </w:rPr>
          <w:tab/>
          <w:delText>83</w:delText>
        </w:r>
      </w:del>
    </w:p>
    <w:p w14:paraId="17098461" w14:textId="17C148FA" w:rsidR="0040363A" w:rsidDel="00C13A88" w:rsidRDefault="0040363A">
      <w:pPr>
        <w:pStyle w:val="TOC2"/>
        <w:rPr>
          <w:del w:id="10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84" w:author="rapporteur" w:date="2025-04-14T13:20:00Z" w16du:dateUtc="2025-04-14T17:20:00Z">
        <w:r w:rsidDel="00C13A88">
          <w:rPr>
            <w:noProof/>
          </w:rPr>
          <w:delText>6.22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#22: Solution for protecting AIoT ID by using temporary ID</w:delText>
        </w:r>
        <w:r w:rsidDel="00C13A88">
          <w:rPr>
            <w:noProof/>
          </w:rPr>
          <w:tab/>
          <w:delText>83</w:delText>
        </w:r>
      </w:del>
    </w:p>
    <w:p w14:paraId="632833A2" w14:textId="52392F28" w:rsidR="0040363A" w:rsidDel="00C13A88" w:rsidRDefault="0040363A">
      <w:pPr>
        <w:pStyle w:val="TOC3"/>
        <w:rPr>
          <w:del w:id="10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86" w:author="rapporteur" w:date="2025-04-14T13:20:00Z" w16du:dateUtc="2025-04-14T17:20:00Z">
        <w:r w:rsidDel="00C13A88">
          <w:rPr>
            <w:noProof/>
          </w:rPr>
          <w:delText>6.22.1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83</w:delText>
        </w:r>
      </w:del>
    </w:p>
    <w:p w14:paraId="1851C91D" w14:textId="44DD5904" w:rsidR="0040363A" w:rsidDel="00C13A88" w:rsidRDefault="0040363A">
      <w:pPr>
        <w:pStyle w:val="TOC3"/>
        <w:rPr>
          <w:del w:id="10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88" w:author="rapporteur" w:date="2025-04-14T13:20:00Z" w16du:dateUtc="2025-04-14T17:20:00Z">
        <w:r w:rsidDel="00C13A88">
          <w:rPr>
            <w:noProof/>
          </w:rPr>
          <w:delText>6.22.2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84</w:delText>
        </w:r>
      </w:del>
    </w:p>
    <w:p w14:paraId="149D094C" w14:textId="6BE60BFC" w:rsidR="0040363A" w:rsidDel="00C13A88" w:rsidRDefault="0040363A">
      <w:pPr>
        <w:pStyle w:val="TOC3"/>
        <w:rPr>
          <w:del w:id="10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90" w:author="rapporteur" w:date="2025-04-14T13:20:00Z" w16du:dateUtc="2025-04-14T17:20:00Z">
        <w:r w:rsidDel="00C13A88">
          <w:rPr>
            <w:noProof/>
          </w:rPr>
          <w:delText>6.22.3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85</w:delText>
        </w:r>
      </w:del>
    </w:p>
    <w:p w14:paraId="677A5F15" w14:textId="3910ED6E" w:rsidR="0040363A" w:rsidDel="00C13A88" w:rsidRDefault="0040363A">
      <w:pPr>
        <w:pStyle w:val="TOC2"/>
        <w:rPr>
          <w:del w:id="10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92" w:author="rapporteur" w:date="2025-04-14T13:20:00Z" w16du:dateUtc="2025-04-14T17:20:00Z">
        <w:r w:rsidDel="00C13A88">
          <w:rPr>
            <w:noProof/>
          </w:rPr>
          <w:delText>6.23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#23: AIoT device ID privacy protection using anonymity key</w:delText>
        </w:r>
        <w:r w:rsidDel="00C13A88">
          <w:rPr>
            <w:noProof/>
          </w:rPr>
          <w:tab/>
          <w:delText>85</w:delText>
        </w:r>
      </w:del>
    </w:p>
    <w:p w14:paraId="5C9E847D" w14:textId="396ADE22" w:rsidR="0040363A" w:rsidDel="00C13A88" w:rsidRDefault="0040363A">
      <w:pPr>
        <w:pStyle w:val="TOC3"/>
        <w:rPr>
          <w:del w:id="10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94" w:author="rapporteur" w:date="2025-04-14T13:20:00Z" w16du:dateUtc="2025-04-14T17:20:00Z">
        <w:r w:rsidDel="00C13A88">
          <w:rPr>
            <w:noProof/>
          </w:rPr>
          <w:delText>6.23.1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85</w:delText>
        </w:r>
      </w:del>
    </w:p>
    <w:p w14:paraId="484DA3C6" w14:textId="3C368D5F" w:rsidR="0040363A" w:rsidDel="00C13A88" w:rsidRDefault="0040363A">
      <w:pPr>
        <w:pStyle w:val="TOC3"/>
        <w:rPr>
          <w:del w:id="10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96" w:author="rapporteur" w:date="2025-04-14T13:20:00Z" w16du:dateUtc="2025-04-14T17:20:00Z">
        <w:r w:rsidDel="00C13A88">
          <w:rPr>
            <w:noProof/>
          </w:rPr>
          <w:delText>6.23.2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85</w:delText>
        </w:r>
      </w:del>
    </w:p>
    <w:p w14:paraId="6590C023" w14:textId="28ACC72A" w:rsidR="0040363A" w:rsidDel="00C13A88" w:rsidRDefault="0040363A">
      <w:pPr>
        <w:pStyle w:val="TOC3"/>
        <w:rPr>
          <w:del w:id="10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098" w:author="rapporteur" w:date="2025-04-14T13:20:00Z" w16du:dateUtc="2025-04-14T17:20:00Z">
        <w:r w:rsidDel="00C13A88">
          <w:rPr>
            <w:noProof/>
          </w:rPr>
          <w:delText>6.23.3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87</w:delText>
        </w:r>
      </w:del>
    </w:p>
    <w:p w14:paraId="7D27FD6A" w14:textId="5590C739" w:rsidR="0040363A" w:rsidDel="00C13A88" w:rsidRDefault="0040363A">
      <w:pPr>
        <w:pStyle w:val="TOC2"/>
        <w:rPr>
          <w:del w:id="10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00" w:author="rapporteur" w:date="2025-04-14T13:20:00Z" w16du:dateUtc="2025-04-14T17:20:00Z">
        <w:r w:rsidDel="00C13A88">
          <w:rPr>
            <w:noProof/>
          </w:rPr>
          <w:delText>6.24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#24: </w:delText>
        </w:r>
        <w:r w:rsidDel="00C13A88">
          <w:rPr>
            <w:noProof/>
            <w:lang w:eastAsia="zh-CN"/>
          </w:rPr>
          <w:delText>temporary ID based AIoT device privacy protection</w:delText>
        </w:r>
        <w:r w:rsidDel="00C13A88">
          <w:rPr>
            <w:noProof/>
          </w:rPr>
          <w:tab/>
          <w:delText>87</w:delText>
        </w:r>
      </w:del>
    </w:p>
    <w:p w14:paraId="0231D1A2" w14:textId="2720AC68" w:rsidR="0040363A" w:rsidDel="00C13A88" w:rsidRDefault="0040363A">
      <w:pPr>
        <w:pStyle w:val="TOC3"/>
        <w:rPr>
          <w:del w:id="11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02" w:author="rapporteur" w:date="2025-04-14T13:20:00Z" w16du:dateUtc="2025-04-14T17:20:00Z">
        <w:r w:rsidDel="00C13A88">
          <w:rPr>
            <w:noProof/>
          </w:rPr>
          <w:delText>6.24.1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87</w:delText>
        </w:r>
      </w:del>
    </w:p>
    <w:p w14:paraId="4C43ECB9" w14:textId="298748A1" w:rsidR="0040363A" w:rsidDel="00C13A88" w:rsidRDefault="0040363A">
      <w:pPr>
        <w:pStyle w:val="TOC3"/>
        <w:rPr>
          <w:del w:id="11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04" w:author="rapporteur" w:date="2025-04-14T13:20:00Z" w16du:dateUtc="2025-04-14T17:20:00Z">
        <w:r w:rsidDel="00C13A88">
          <w:rPr>
            <w:noProof/>
          </w:rPr>
          <w:delText>6.24.2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87</w:delText>
        </w:r>
      </w:del>
    </w:p>
    <w:p w14:paraId="64DD49E0" w14:textId="2AB8A953" w:rsidR="0040363A" w:rsidDel="00C13A88" w:rsidRDefault="0040363A">
      <w:pPr>
        <w:pStyle w:val="TOC3"/>
        <w:rPr>
          <w:del w:id="11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06" w:author="rapporteur" w:date="2025-04-14T13:20:00Z" w16du:dateUtc="2025-04-14T17:20:00Z">
        <w:r w:rsidDel="00C13A88">
          <w:rPr>
            <w:noProof/>
          </w:rPr>
          <w:delText>6.24.3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88</w:delText>
        </w:r>
      </w:del>
    </w:p>
    <w:p w14:paraId="186810F6" w14:textId="2CD5D45D" w:rsidR="0040363A" w:rsidDel="00C13A88" w:rsidRDefault="0040363A">
      <w:pPr>
        <w:pStyle w:val="TOC2"/>
        <w:rPr>
          <w:del w:id="11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08" w:author="rapporteur" w:date="2025-04-14T13:20:00Z" w16du:dateUtc="2025-04-14T17:20:00Z">
        <w:r w:rsidDel="00C13A88">
          <w:rPr>
            <w:noProof/>
          </w:rPr>
          <w:delText>6.25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#25: Use temporary </w:delText>
        </w:r>
        <w:r w:rsidRPr="00EB24A4" w:rsidDel="00C13A88">
          <w:rPr>
            <w:noProof/>
            <w:lang w:val="en-US" w:eastAsia="zh-CN"/>
          </w:rPr>
          <w:delText>identifier</w:delText>
        </w:r>
        <w:r w:rsidDel="00C13A88">
          <w:rPr>
            <w:noProof/>
          </w:rPr>
          <w:delText xml:space="preserve"> to protect the priva</w:delText>
        </w:r>
        <w:r w:rsidRPr="00EB24A4" w:rsidDel="00C13A88">
          <w:rPr>
            <w:noProof/>
            <w:lang w:val="en-US" w:eastAsia="zh-CN"/>
          </w:rPr>
          <w:delText>cy</w:delText>
        </w:r>
        <w:r w:rsidDel="00C13A88">
          <w:rPr>
            <w:noProof/>
          </w:rPr>
          <w:delText xml:space="preserve"> of AIoT device </w:delText>
        </w:r>
        <w:r w:rsidRPr="00EB24A4" w:rsidDel="00C13A88">
          <w:rPr>
            <w:noProof/>
            <w:lang w:val="en-US" w:eastAsia="zh-CN"/>
          </w:rPr>
          <w:delText>identifiers</w:delText>
        </w:r>
        <w:r w:rsidDel="00C13A88">
          <w:rPr>
            <w:noProof/>
          </w:rPr>
          <w:delText>.</w:delText>
        </w:r>
        <w:r w:rsidDel="00C13A88">
          <w:rPr>
            <w:noProof/>
          </w:rPr>
          <w:tab/>
          <w:delText>88</w:delText>
        </w:r>
      </w:del>
    </w:p>
    <w:p w14:paraId="6B5F6722" w14:textId="29DE5582" w:rsidR="0040363A" w:rsidDel="00C13A88" w:rsidRDefault="0040363A">
      <w:pPr>
        <w:pStyle w:val="TOC3"/>
        <w:rPr>
          <w:del w:id="11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10" w:author="rapporteur" w:date="2025-04-14T13:20:00Z" w16du:dateUtc="2025-04-14T17:20:00Z">
        <w:r w:rsidDel="00C13A88">
          <w:rPr>
            <w:noProof/>
          </w:rPr>
          <w:delText>6.25.1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88</w:delText>
        </w:r>
      </w:del>
    </w:p>
    <w:p w14:paraId="46048547" w14:textId="2E5F5854" w:rsidR="0040363A" w:rsidDel="00C13A88" w:rsidRDefault="0040363A">
      <w:pPr>
        <w:pStyle w:val="TOC3"/>
        <w:rPr>
          <w:del w:id="11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12" w:author="rapporteur" w:date="2025-04-14T13:20:00Z" w16du:dateUtc="2025-04-14T17:20:00Z">
        <w:r w:rsidRPr="00EB24A4" w:rsidDel="00C13A88">
          <w:rPr>
            <w:noProof/>
            <w:lang w:val="en-US" w:eastAsia="zh-CN"/>
          </w:rPr>
          <w:lastRenderedPageBreak/>
          <w:delText>6.</w:delText>
        </w:r>
        <w:r w:rsidDel="00C13A88">
          <w:rPr>
            <w:noProof/>
          </w:rPr>
          <w:delText>25.2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88</w:delText>
        </w:r>
      </w:del>
    </w:p>
    <w:p w14:paraId="3679CD6F" w14:textId="14802AA9" w:rsidR="0040363A" w:rsidDel="00C13A88" w:rsidRDefault="0040363A">
      <w:pPr>
        <w:pStyle w:val="TOC3"/>
        <w:rPr>
          <w:del w:id="11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14" w:author="rapporteur" w:date="2025-04-14T13:20:00Z" w16du:dateUtc="2025-04-14T17:20:00Z">
        <w:r w:rsidDel="00C13A88">
          <w:rPr>
            <w:noProof/>
          </w:rPr>
          <w:delText>6.25.3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90</w:delText>
        </w:r>
      </w:del>
    </w:p>
    <w:p w14:paraId="79CAF097" w14:textId="7E3741AB" w:rsidR="0040363A" w:rsidDel="00C13A88" w:rsidRDefault="0040363A">
      <w:pPr>
        <w:pStyle w:val="TOC2"/>
        <w:rPr>
          <w:del w:id="11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16" w:author="rapporteur" w:date="2025-04-14T13:20:00Z" w16du:dateUtc="2025-04-14T17:20:00Z">
        <w:r w:rsidDel="00C13A88">
          <w:rPr>
            <w:noProof/>
          </w:rPr>
          <w:delText>6.26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#26: Local generated Temporary ID to provide device privacy</w:delText>
        </w:r>
        <w:r w:rsidDel="00C13A88">
          <w:rPr>
            <w:noProof/>
          </w:rPr>
          <w:tab/>
          <w:delText>90</w:delText>
        </w:r>
      </w:del>
    </w:p>
    <w:p w14:paraId="797CC5D1" w14:textId="730BC8DA" w:rsidR="0040363A" w:rsidDel="00C13A88" w:rsidRDefault="0040363A">
      <w:pPr>
        <w:pStyle w:val="TOC3"/>
        <w:rPr>
          <w:del w:id="11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18" w:author="rapporteur" w:date="2025-04-14T13:20:00Z" w16du:dateUtc="2025-04-14T17:20:00Z">
        <w:r w:rsidDel="00C13A88">
          <w:rPr>
            <w:noProof/>
          </w:rPr>
          <w:delText>6.26.1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90</w:delText>
        </w:r>
      </w:del>
    </w:p>
    <w:p w14:paraId="42BDD198" w14:textId="2B1DE725" w:rsidR="0040363A" w:rsidDel="00C13A88" w:rsidRDefault="0040363A">
      <w:pPr>
        <w:pStyle w:val="TOC3"/>
        <w:rPr>
          <w:del w:id="11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20" w:author="rapporteur" w:date="2025-04-14T13:20:00Z" w16du:dateUtc="2025-04-14T17:20:00Z">
        <w:r w:rsidDel="00C13A88">
          <w:rPr>
            <w:noProof/>
          </w:rPr>
          <w:delText>6.26.2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91</w:delText>
        </w:r>
      </w:del>
    </w:p>
    <w:p w14:paraId="071E9900" w14:textId="6BC9C0F4" w:rsidR="0040363A" w:rsidDel="00C13A88" w:rsidRDefault="0040363A">
      <w:pPr>
        <w:pStyle w:val="TOC4"/>
        <w:rPr>
          <w:del w:id="11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22" w:author="rapporteur" w:date="2025-04-14T13:20:00Z" w16du:dateUtc="2025-04-14T17:20:00Z">
        <w:r w:rsidDel="00C13A88">
          <w:rPr>
            <w:noProof/>
          </w:rPr>
          <w:delText xml:space="preserve">6.26.2.1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Temporary ID generation.</w:delText>
        </w:r>
        <w:r w:rsidDel="00C13A88">
          <w:rPr>
            <w:noProof/>
          </w:rPr>
          <w:tab/>
          <w:delText>91</w:delText>
        </w:r>
      </w:del>
    </w:p>
    <w:p w14:paraId="3BE0543D" w14:textId="41B55709" w:rsidR="0040363A" w:rsidDel="00C13A88" w:rsidRDefault="0040363A">
      <w:pPr>
        <w:pStyle w:val="TOC3"/>
        <w:rPr>
          <w:del w:id="11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24" w:author="rapporteur" w:date="2025-04-14T13:20:00Z" w16du:dateUtc="2025-04-14T17:20:00Z">
        <w:r w:rsidDel="00C13A88">
          <w:rPr>
            <w:noProof/>
          </w:rPr>
          <w:delText>6.26.3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92</w:delText>
        </w:r>
      </w:del>
    </w:p>
    <w:p w14:paraId="280C8DB1" w14:textId="25AA9B91" w:rsidR="0040363A" w:rsidDel="00C13A88" w:rsidRDefault="0040363A">
      <w:pPr>
        <w:pStyle w:val="TOC2"/>
        <w:rPr>
          <w:del w:id="11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26" w:author="rapporteur" w:date="2025-04-14T13:20:00Z" w16du:dateUtc="2025-04-14T17:20:00Z">
        <w:r w:rsidDel="00C13A88">
          <w:rPr>
            <w:noProof/>
          </w:rPr>
          <w:delText>6.27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#27: Privacy protection of AIoT device identifier based on a temporary identifier</w:delText>
        </w:r>
        <w:r w:rsidDel="00C13A88">
          <w:rPr>
            <w:noProof/>
          </w:rPr>
          <w:tab/>
          <w:delText>93</w:delText>
        </w:r>
      </w:del>
    </w:p>
    <w:p w14:paraId="04A47780" w14:textId="1F79A614" w:rsidR="0040363A" w:rsidDel="00C13A88" w:rsidRDefault="0040363A">
      <w:pPr>
        <w:pStyle w:val="TOC3"/>
        <w:rPr>
          <w:del w:id="11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28" w:author="rapporteur" w:date="2025-04-14T13:20:00Z" w16du:dateUtc="2025-04-14T17:20:00Z">
        <w:r w:rsidDel="00C13A88">
          <w:rPr>
            <w:noProof/>
          </w:rPr>
          <w:delText>6.27.1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93</w:delText>
        </w:r>
      </w:del>
    </w:p>
    <w:p w14:paraId="348925D1" w14:textId="7D0E49CB" w:rsidR="0040363A" w:rsidDel="00C13A88" w:rsidRDefault="0040363A">
      <w:pPr>
        <w:pStyle w:val="TOC3"/>
        <w:rPr>
          <w:del w:id="11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30" w:author="rapporteur" w:date="2025-04-14T13:20:00Z" w16du:dateUtc="2025-04-14T17:20:00Z">
        <w:r w:rsidDel="00C13A88">
          <w:rPr>
            <w:noProof/>
          </w:rPr>
          <w:delText>6.27.2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93</w:delText>
        </w:r>
      </w:del>
    </w:p>
    <w:p w14:paraId="0C7CA53C" w14:textId="0E95ED62" w:rsidR="0040363A" w:rsidDel="00C13A88" w:rsidRDefault="0040363A">
      <w:pPr>
        <w:pStyle w:val="TOC4"/>
        <w:rPr>
          <w:del w:id="11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32" w:author="rapporteur" w:date="2025-04-14T13:20:00Z" w16du:dateUtc="2025-04-14T17:20:00Z">
        <w:r w:rsidDel="00C13A88">
          <w:rPr>
            <w:noProof/>
          </w:rPr>
          <w:delText>6.</w:delText>
        </w:r>
        <w:r w:rsidDel="00C13A88">
          <w:rPr>
            <w:noProof/>
            <w:lang w:eastAsia="zh-CN"/>
          </w:rPr>
          <w:delText>27</w:delText>
        </w:r>
        <w:r w:rsidDel="00C13A88">
          <w:rPr>
            <w:noProof/>
          </w:rPr>
          <w:delText>.2.1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Procedures</w:delText>
        </w:r>
        <w:r w:rsidDel="00C13A88">
          <w:rPr>
            <w:noProof/>
          </w:rPr>
          <w:tab/>
          <w:delText>93</w:delText>
        </w:r>
      </w:del>
    </w:p>
    <w:p w14:paraId="24DBAE43" w14:textId="71E86A73" w:rsidR="0040363A" w:rsidDel="00C13A88" w:rsidRDefault="0040363A">
      <w:pPr>
        <w:pStyle w:val="TOC4"/>
        <w:rPr>
          <w:del w:id="11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34" w:author="rapporteur" w:date="2025-04-14T13:20:00Z" w16du:dateUtc="2025-04-14T17:20:00Z">
        <w:r w:rsidDel="00C13A88">
          <w:rPr>
            <w:noProof/>
          </w:rPr>
          <w:delText>6.</w:delText>
        </w:r>
        <w:r w:rsidDel="00C13A88">
          <w:rPr>
            <w:noProof/>
            <w:lang w:eastAsia="zh-CN"/>
          </w:rPr>
          <w:delText>27</w:delText>
        </w:r>
        <w:r w:rsidDel="00C13A88">
          <w:rPr>
            <w:noProof/>
          </w:rPr>
          <w:delText>.2.2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Generation of a temporary identifier</w:delText>
        </w:r>
        <w:r w:rsidDel="00C13A88">
          <w:rPr>
            <w:noProof/>
          </w:rPr>
          <w:tab/>
          <w:delText>94</w:delText>
        </w:r>
      </w:del>
    </w:p>
    <w:p w14:paraId="1AB91469" w14:textId="1E7693F4" w:rsidR="0040363A" w:rsidDel="00C13A88" w:rsidRDefault="0040363A">
      <w:pPr>
        <w:pStyle w:val="TOC3"/>
        <w:rPr>
          <w:del w:id="11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36" w:author="rapporteur" w:date="2025-04-14T13:20:00Z" w16du:dateUtc="2025-04-14T17:20:00Z">
        <w:r w:rsidDel="00C13A88">
          <w:rPr>
            <w:noProof/>
          </w:rPr>
          <w:delText>6.27.3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94</w:delText>
        </w:r>
      </w:del>
    </w:p>
    <w:p w14:paraId="4950D257" w14:textId="4BEB1A1F" w:rsidR="0040363A" w:rsidDel="00C13A88" w:rsidRDefault="0040363A">
      <w:pPr>
        <w:pStyle w:val="TOC2"/>
        <w:rPr>
          <w:del w:id="11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38" w:author="rapporteur" w:date="2025-04-14T13:20:00Z" w16du:dateUtc="2025-04-14T17:20:00Z">
        <w:r w:rsidRPr="00EB24A4" w:rsidDel="00C13A88">
          <w:rPr>
            <w:noProof/>
            <w:lang w:val="fr-FR"/>
          </w:rPr>
          <w:delText>6.28</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fr-FR"/>
          </w:rPr>
          <w:delText>Solution #28: Privacy protection on AIoT device IDs</w:delText>
        </w:r>
        <w:r w:rsidDel="00C13A88">
          <w:rPr>
            <w:noProof/>
          </w:rPr>
          <w:tab/>
          <w:delText>94</w:delText>
        </w:r>
      </w:del>
    </w:p>
    <w:p w14:paraId="3CA23769" w14:textId="75FD9F29" w:rsidR="0040363A" w:rsidDel="00C13A88" w:rsidRDefault="0040363A">
      <w:pPr>
        <w:pStyle w:val="TOC3"/>
        <w:rPr>
          <w:del w:id="11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40" w:author="rapporteur" w:date="2025-04-14T13:20:00Z" w16du:dateUtc="2025-04-14T17:20:00Z">
        <w:r w:rsidRPr="00EB24A4" w:rsidDel="00C13A88">
          <w:rPr>
            <w:noProof/>
            <w:lang w:val="fr-FR"/>
          </w:rPr>
          <w:delText>6.28.1</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fr-FR"/>
          </w:rPr>
          <w:delText>Introduction</w:delText>
        </w:r>
        <w:r w:rsidDel="00C13A88">
          <w:rPr>
            <w:noProof/>
          </w:rPr>
          <w:tab/>
          <w:delText>94</w:delText>
        </w:r>
      </w:del>
    </w:p>
    <w:p w14:paraId="36348EE3" w14:textId="422CFCF2" w:rsidR="0040363A" w:rsidDel="00C13A88" w:rsidRDefault="0040363A">
      <w:pPr>
        <w:pStyle w:val="TOC3"/>
        <w:rPr>
          <w:del w:id="11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42" w:author="rapporteur" w:date="2025-04-14T13:20:00Z" w16du:dateUtc="2025-04-14T17:20:00Z">
        <w:r w:rsidRPr="00EB24A4" w:rsidDel="00C13A88">
          <w:rPr>
            <w:noProof/>
            <w:lang w:val="en-US"/>
          </w:rPr>
          <w:delText>6</w:delText>
        </w:r>
        <w:r w:rsidDel="00C13A88">
          <w:rPr>
            <w:noProof/>
          </w:rPr>
          <w:delText>.</w:delText>
        </w:r>
        <w:r w:rsidRPr="00EB24A4" w:rsidDel="00C13A88">
          <w:rPr>
            <w:noProof/>
            <w:lang w:val="en-US"/>
          </w:rPr>
          <w:delText>28</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Details</w:delText>
        </w:r>
        <w:r w:rsidDel="00C13A88">
          <w:rPr>
            <w:noProof/>
          </w:rPr>
          <w:tab/>
          <w:delText>95</w:delText>
        </w:r>
      </w:del>
    </w:p>
    <w:p w14:paraId="195A68D8" w14:textId="0C1BB008" w:rsidR="0040363A" w:rsidDel="00C13A88" w:rsidRDefault="0040363A">
      <w:pPr>
        <w:pStyle w:val="TOC3"/>
        <w:rPr>
          <w:del w:id="11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44" w:author="rapporteur" w:date="2025-04-14T13:20:00Z" w16du:dateUtc="2025-04-14T17:20:00Z">
        <w:r w:rsidRPr="00EB24A4" w:rsidDel="00C13A88">
          <w:rPr>
            <w:noProof/>
            <w:lang w:val="en-US"/>
          </w:rPr>
          <w:delText>6.28.3</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Evaluation</w:delText>
        </w:r>
        <w:r w:rsidDel="00C13A88">
          <w:rPr>
            <w:noProof/>
          </w:rPr>
          <w:tab/>
          <w:delText>96</w:delText>
        </w:r>
      </w:del>
    </w:p>
    <w:p w14:paraId="3C74D9CC" w14:textId="1A442A56" w:rsidR="0040363A" w:rsidDel="00C13A88" w:rsidRDefault="0040363A">
      <w:pPr>
        <w:pStyle w:val="TOC2"/>
        <w:rPr>
          <w:del w:id="11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46" w:author="rapporteur" w:date="2025-04-14T13:20:00Z" w16du:dateUtc="2025-04-14T17:20:00Z">
        <w:r w:rsidDel="00C13A88">
          <w:rPr>
            <w:noProof/>
          </w:rPr>
          <w:delText>6.29</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#29: </w:delText>
        </w:r>
        <w:r w:rsidDel="00C13A88">
          <w:rPr>
            <w:noProof/>
            <w:lang w:eastAsia="zh-CN"/>
          </w:rPr>
          <w:delText>Providing a network-computed AIoT concealed device identifier (AICI) to an AIoT device</w:delText>
        </w:r>
        <w:r w:rsidDel="00C13A88">
          <w:rPr>
            <w:noProof/>
          </w:rPr>
          <w:tab/>
          <w:delText>96</w:delText>
        </w:r>
      </w:del>
    </w:p>
    <w:p w14:paraId="69D42AD8" w14:textId="38D805C5" w:rsidR="0040363A" w:rsidDel="00C13A88" w:rsidRDefault="0040363A">
      <w:pPr>
        <w:pStyle w:val="TOC3"/>
        <w:rPr>
          <w:del w:id="11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48" w:author="rapporteur" w:date="2025-04-14T13:20:00Z" w16du:dateUtc="2025-04-14T17:20:00Z">
        <w:r w:rsidDel="00C13A88">
          <w:rPr>
            <w:noProof/>
          </w:rPr>
          <w:delText>6.29.1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96</w:delText>
        </w:r>
      </w:del>
    </w:p>
    <w:p w14:paraId="0B7C821B" w14:textId="3AA56648" w:rsidR="0040363A" w:rsidDel="00C13A88" w:rsidRDefault="0040363A">
      <w:pPr>
        <w:pStyle w:val="TOC3"/>
        <w:rPr>
          <w:del w:id="11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50" w:author="rapporteur" w:date="2025-04-14T13:20:00Z" w16du:dateUtc="2025-04-14T17:20:00Z">
        <w:r w:rsidDel="00C13A88">
          <w:rPr>
            <w:noProof/>
          </w:rPr>
          <w:delText>6.29.2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96</w:delText>
        </w:r>
      </w:del>
    </w:p>
    <w:p w14:paraId="4297ECEC" w14:textId="034F14B3" w:rsidR="0040363A" w:rsidDel="00C13A88" w:rsidRDefault="0040363A">
      <w:pPr>
        <w:pStyle w:val="TOC3"/>
        <w:rPr>
          <w:del w:id="11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52" w:author="rapporteur" w:date="2025-04-14T13:20:00Z" w16du:dateUtc="2025-04-14T17:20:00Z">
        <w:r w:rsidDel="00C13A88">
          <w:rPr>
            <w:noProof/>
          </w:rPr>
          <w:delText>6.29.3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97</w:delText>
        </w:r>
      </w:del>
    </w:p>
    <w:p w14:paraId="5968EC87" w14:textId="3FE5CB28" w:rsidR="0040363A" w:rsidDel="00C13A88" w:rsidRDefault="0040363A">
      <w:pPr>
        <w:pStyle w:val="TOC2"/>
        <w:rPr>
          <w:del w:id="11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54" w:author="rapporteur" w:date="2025-04-14T13:20:00Z" w16du:dateUtc="2025-04-14T17:20:00Z">
        <w:r w:rsidDel="00C13A88">
          <w:rPr>
            <w:noProof/>
          </w:rPr>
          <w:delText>6.30</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#30: Privacy protection for inventory operation</w:delText>
        </w:r>
        <w:r w:rsidDel="00C13A88">
          <w:rPr>
            <w:noProof/>
          </w:rPr>
          <w:tab/>
          <w:delText>98</w:delText>
        </w:r>
      </w:del>
    </w:p>
    <w:p w14:paraId="2946EC3C" w14:textId="79615794" w:rsidR="0040363A" w:rsidDel="00C13A88" w:rsidRDefault="0040363A">
      <w:pPr>
        <w:pStyle w:val="TOC3"/>
        <w:rPr>
          <w:del w:id="11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56" w:author="rapporteur" w:date="2025-04-14T13:20:00Z" w16du:dateUtc="2025-04-14T17:20:00Z">
        <w:r w:rsidDel="00C13A88">
          <w:rPr>
            <w:noProof/>
          </w:rPr>
          <w:delText>6.30.1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98</w:delText>
        </w:r>
      </w:del>
    </w:p>
    <w:p w14:paraId="20E17092" w14:textId="2FDB55BC" w:rsidR="0040363A" w:rsidDel="00C13A88" w:rsidRDefault="0040363A">
      <w:pPr>
        <w:pStyle w:val="TOC3"/>
        <w:rPr>
          <w:del w:id="11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58" w:author="rapporteur" w:date="2025-04-14T13:20:00Z" w16du:dateUtc="2025-04-14T17:20:00Z">
        <w:r w:rsidDel="00C13A88">
          <w:rPr>
            <w:noProof/>
          </w:rPr>
          <w:delText>6.30.2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98</w:delText>
        </w:r>
      </w:del>
    </w:p>
    <w:p w14:paraId="03A8626A" w14:textId="3837EFE3" w:rsidR="0040363A" w:rsidDel="00C13A88" w:rsidRDefault="0040363A">
      <w:pPr>
        <w:pStyle w:val="TOC4"/>
        <w:rPr>
          <w:del w:id="11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60" w:author="rapporteur" w:date="2025-04-14T13:20:00Z" w16du:dateUtc="2025-04-14T17:20:00Z">
        <w:r w:rsidDel="00C13A88">
          <w:rPr>
            <w:noProof/>
          </w:rPr>
          <w:delText>6.</w:delText>
        </w:r>
        <w:r w:rsidDel="00C13A88">
          <w:rPr>
            <w:noProof/>
            <w:lang w:eastAsia="zh-CN"/>
          </w:rPr>
          <w:delText>30</w:delText>
        </w:r>
        <w:r w:rsidDel="00C13A88">
          <w:rPr>
            <w:noProof/>
          </w:rPr>
          <w:delText>.2.1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Inventory </w:delText>
        </w:r>
        <w:r w:rsidDel="00C13A88">
          <w:rPr>
            <w:noProof/>
            <w:lang w:eastAsia="zh-CN"/>
          </w:rPr>
          <w:delText xml:space="preserve">procedure </w:delText>
        </w:r>
        <w:r w:rsidDel="00C13A88">
          <w:rPr>
            <w:noProof/>
          </w:rPr>
          <w:delText>with unprotected inventory request parameters</w:delText>
        </w:r>
        <w:r w:rsidDel="00C13A88">
          <w:rPr>
            <w:noProof/>
          </w:rPr>
          <w:tab/>
          <w:delText>98</w:delText>
        </w:r>
      </w:del>
    </w:p>
    <w:p w14:paraId="6DD43A05" w14:textId="22D56011" w:rsidR="0040363A" w:rsidDel="00C13A88" w:rsidRDefault="0040363A">
      <w:pPr>
        <w:pStyle w:val="TOC4"/>
        <w:rPr>
          <w:del w:id="11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62" w:author="rapporteur" w:date="2025-04-14T13:20:00Z" w16du:dateUtc="2025-04-14T17:20:00Z">
        <w:r w:rsidDel="00C13A88">
          <w:rPr>
            <w:noProof/>
          </w:rPr>
          <w:delText>6.</w:delText>
        </w:r>
        <w:r w:rsidDel="00C13A88">
          <w:rPr>
            <w:noProof/>
            <w:lang w:eastAsia="zh-CN"/>
          </w:rPr>
          <w:delText>30</w:delText>
        </w:r>
        <w:r w:rsidDel="00C13A88">
          <w:rPr>
            <w:noProof/>
          </w:rPr>
          <w:delText>.2.</w:delText>
        </w:r>
        <w:r w:rsidDel="00C13A88">
          <w:rPr>
            <w:noProof/>
            <w:lang w:eastAsia="zh-CN"/>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Inventory </w:delText>
        </w:r>
        <w:r w:rsidDel="00C13A88">
          <w:rPr>
            <w:noProof/>
            <w:lang w:eastAsia="zh-CN"/>
          </w:rPr>
          <w:delText xml:space="preserve">procedure </w:delText>
        </w:r>
        <w:r w:rsidDel="00C13A88">
          <w:rPr>
            <w:noProof/>
          </w:rPr>
          <w:delText>with protected inventory request parameters</w:delText>
        </w:r>
        <w:r w:rsidDel="00C13A88">
          <w:rPr>
            <w:noProof/>
          </w:rPr>
          <w:tab/>
          <w:delText>99</w:delText>
        </w:r>
      </w:del>
    </w:p>
    <w:p w14:paraId="01C2D6E5" w14:textId="7656E510" w:rsidR="0040363A" w:rsidDel="00C13A88" w:rsidRDefault="0040363A">
      <w:pPr>
        <w:pStyle w:val="TOC3"/>
        <w:rPr>
          <w:del w:id="11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64" w:author="rapporteur" w:date="2025-04-14T13:20:00Z" w16du:dateUtc="2025-04-14T17:20:00Z">
        <w:r w:rsidDel="00C13A88">
          <w:rPr>
            <w:noProof/>
          </w:rPr>
          <w:delText>6.30.3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100</w:delText>
        </w:r>
      </w:del>
    </w:p>
    <w:p w14:paraId="2ABAB315" w14:textId="4962FD60" w:rsidR="0040363A" w:rsidDel="00C13A88" w:rsidRDefault="0040363A">
      <w:pPr>
        <w:pStyle w:val="TOC2"/>
        <w:rPr>
          <w:del w:id="11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66" w:author="rapporteur" w:date="2025-04-14T13:20:00Z" w16du:dateUtc="2025-04-14T17:20:00Z">
        <w:r w:rsidRPr="00EB24A4" w:rsidDel="00C13A88">
          <w:rPr>
            <w:noProof/>
            <w:lang w:val="en-US"/>
          </w:rPr>
          <w:delText>6.31</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Solution #31: Ambient IoT ID privacy</w:delText>
        </w:r>
        <w:r w:rsidDel="00C13A88">
          <w:rPr>
            <w:noProof/>
          </w:rPr>
          <w:tab/>
          <w:delText>100</w:delText>
        </w:r>
      </w:del>
    </w:p>
    <w:p w14:paraId="577506B2" w14:textId="0DA4ED1E" w:rsidR="0040363A" w:rsidDel="00C13A88" w:rsidRDefault="0040363A">
      <w:pPr>
        <w:pStyle w:val="TOC3"/>
        <w:rPr>
          <w:del w:id="11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68" w:author="rapporteur" w:date="2025-04-14T13:20:00Z" w16du:dateUtc="2025-04-14T17:20:00Z">
        <w:r w:rsidRPr="00EB24A4" w:rsidDel="00C13A88">
          <w:rPr>
            <w:noProof/>
            <w:lang w:val="en-US"/>
          </w:rPr>
          <w:delText xml:space="preserve">6.31.1 </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Introduction</w:delText>
        </w:r>
        <w:r w:rsidDel="00C13A88">
          <w:rPr>
            <w:noProof/>
          </w:rPr>
          <w:tab/>
          <w:delText>100</w:delText>
        </w:r>
      </w:del>
    </w:p>
    <w:p w14:paraId="3F8EB1E2" w14:textId="32206052" w:rsidR="0040363A" w:rsidDel="00C13A88" w:rsidRDefault="0040363A">
      <w:pPr>
        <w:pStyle w:val="TOC3"/>
        <w:rPr>
          <w:del w:id="11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70" w:author="rapporteur" w:date="2025-04-14T13:20:00Z" w16du:dateUtc="2025-04-14T17:20:00Z">
        <w:r w:rsidRPr="00EB24A4" w:rsidDel="00C13A88">
          <w:rPr>
            <w:noProof/>
            <w:lang w:val="en-US"/>
          </w:rPr>
          <w:delText xml:space="preserve">6.31.2 </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Solution details</w:delText>
        </w:r>
        <w:r w:rsidDel="00C13A88">
          <w:rPr>
            <w:noProof/>
          </w:rPr>
          <w:tab/>
          <w:delText>101</w:delText>
        </w:r>
      </w:del>
    </w:p>
    <w:p w14:paraId="604AEF0F" w14:textId="66831112" w:rsidR="0040363A" w:rsidDel="00C13A88" w:rsidRDefault="0040363A">
      <w:pPr>
        <w:pStyle w:val="TOC3"/>
        <w:rPr>
          <w:del w:id="11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72" w:author="rapporteur" w:date="2025-04-14T13:20:00Z" w16du:dateUtc="2025-04-14T17:20:00Z">
        <w:r w:rsidRPr="00EB24A4" w:rsidDel="00C13A88">
          <w:rPr>
            <w:noProof/>
            <w:lang w:val="en-US"/>
          </w:rPr>
          <w:delText xml:space="preserve">6.31.3 </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noProof/>
            <w:lang w:val="en-US"/>
          </w:rPr>
          <w:delText>Evaluation</w:delText>
        </w:r>
        <w:r w:rsidDel="00C13A88">
          <w:rPr>
            <w:noProof/>
          </w:rPr>
          <w:tab/>
          <w:delText>102</w:delText>
        </w:r>
      </w:del>
    </w:p>
    <w:p w14:paraId="35C208FD" w14:textId="62D0942F" w:rsidR="0040363A" w:rsidDel="00C13A88" w:rsidRDefault="0040363A">
      <w:pPr>
        <w:pStyle w:val="TOC2"/>
        <w:rPr>
          <w:del w:id="11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74" w:author="rapporteur" w:date="2025-04-14T13:20:00Z" w16du:dateUtc="2025-04-14T17:20:00Z">
        <w:r w:rsidDel="00C13A88">
          <w:rPr>
            <w:noProof/>
          </w:rPr>
          <w:delText>6.32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#32: Authentication Using L1 Parameter</w:delText>
        </w:r>
        <w:r w:rsidDel="00C13A88">
          <w:rPr>
            <w:noProof/>
          </w:rPr>
          <w:tab/>
          <w:delText>102</w:delText>
        </w:r>
      </w:del>
    </w:p>
    <w:p w14:paraId="6FDF9305" w14:textId="42285860" w:rsidR="0040363A" w:rsidDel="00C13A88" w:rsidRDefault="0040363A">
      <w:pPr>
        <w:pStyle w:val="TOC3"/>
        <w:rPr>
          <w:del w:id="11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76" w:author="rapporteur" w:date="2025-04-14T13:20:00Z" w16du:dateUtc="2025-04-14T17:20:00Z">
        <w:r w:rsidDel="00C13A88">
          <w:rPr>
            <w:noProof/>
          </w:rPr>
          <w:delText>6.32.1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102</w:delText>
        </w:r>
      </w:del>
    </w:p>
    <w:p w14:paraId="6F182119" w14:textId="1417F682" w:rsidR="0040363A" w:rsidDel="00C13A88" w:rsidRDefault="0040363A">
      <w:pPr>
        <w:pStyle w:val="TOC3"/>
        <w:rPr>
          <w:del w:id="11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78" w:author="rapporteur" w:date="2025-04-14T13:20:00Z" w16du:dateUtc="2025-04-14T17:20:00Z">
        <w:r w:rsidDel="00C13A88">
          <w:rPr>
            <w:noProof/>
          </w:rPr>
          <w:delText>6.32.2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102</w:delText>
        </w:r>
      </w:del>
    </w:p>
    <w:p w14:paraId="0BBAA6B5" w14:textId="7A168A7B" w:rsidR="0040363A" w:rsidDel="00C13A88" w:rsidRDefault="0040363A">
      <w:pPr>
        <w:pStyle w:val="TOC3"/>
        <w:rPr>
          <w:del w:id="11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80" w:author="rapporteur" w:date="2025-04-14T13:20:00Z" w16du:dateUtc="2025-04-14T17:20:00Z">
        <w:r w:rsidDel="00C13A88">
          <w:rPr>
            <w:noProof/>
          </w:rPr>
          <w:delText>6.32.3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104</w:delText>
        </w:r>
      </w:del>
    </w:p>
    <w:p w14:paraId="129A3384" w14:textId="421BB521" w:rsidR="0040363A" w:rsidDel="00C13A88" w:rsidRDefault="0040363A">
      <w:pPr>
        <w:pStyle w:val="TOC2"/>
        <w:rPr>
          <w:del w:id="11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82" w:author="rapporteur" w:date="2025-04-14T13:20:00Z" w16du:dateUtc="2025-04-14T17:20:00Z">
        <w:r w:rsidDel="00C13A88">
          <w:rPr>
            <w:noProof/>
          </w:rPr>
          <w:delText>6.33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#33: L1 Security Key Generation</w:delText>
        </w:r>
        <w:r w:rsidDel="00C13A88">
          <w:rPr>
            <w:noProof/>
          </w:rPr>
          <w:tab/>
          <w:delText>104</w:delText>
        </w:r>
      </w:del>
    </w:p>
    <w:p w14:paraId="40B7068D" w14:textId="08AD5EDF" w:rsidR="0040363A" w:rsidDel="00C13A88" w:rsidRDefault="0040363A">
      <w:pPr>
        <w:pStyle w:val="TOC3"/>
        <w:rPr>
          <w:del w:id="11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84" w:author="rapporteur" w:date="2025-04-14T13:20:00Z" w16du:dateUtc="2025-04-14T17:20:00Z">
        <w:r w:rsidDel="00C13A88">
          <w:rPr>
            <w:noProof/>
          </w:rPr>
          <w:delText>6.33.1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104</w:delText>
        </w:r>
      </w:del>
    </w:p>
    <w:p w14:paraId="48832085" w14:textId="2FDD690E" w:rsidR="0040363A" w:rsidDel="00C13A88" w:rsidRDefault="0040363A">
      <w:pPr>
        <w:pStyle w:val="TOC3"/>
        <w:rPr>
          <w:del w:id="11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86" w:author="rapporteur" w:date="2025-04-14T13:20:00Z" w16du:dateUtc="2025-04-14T17:20:00Z">
        <w:r w:rsidDel="00C13A88">
          <w:rPr>
            <w:noProof/>
          </w:rPr>
          <w:delText>6.33.2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104</w:delText>
        </w:r>
      </w:del>
    </w:p>
    <w:p w14:paraId="69836B3A" w14:textId="7366031E" w:rsidR="0040363A" w:rsidDel="00C13A88" w:rsidRDefault="0040363A">
      <w:pPr>
        <w:pStyle w:val="TOC3"/>
        <w:rPr>
          <w:del w:id="11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88" w:author="rapporteur" w:date="2025-04-14T13:20:00Z" w16du:dateUtc="2025-04-14T17:20:00Z">
        <w:r w:rsidDel="00C13A88">
          <w:rPr>
            <w:noProof/>
          </w:rPr>
          <w:delText>6.33.3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106</w:delText>
        </w:r>
      </w:del>
    </w:p>
    <w:p w14:paraId="71B572E6" w14:textId="3EF012B3" w:rsidR="0040363A" w:rsidDel="00C13A88" w:rsidRDefault="0040363A">
      <w:pPr>
        <w:pStyle w:val="TOC2"/>
        <w:rPr>
          <w:del w:id="11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90" w:author="rapporteur" w:date="2025-04-14T13:20:00Z" w16du:dateUtc="2025-04-14T17:20:00Z">
        <w:r w:rsidDel="00C13A88">
          <w:rPr>
            <w:noProof/>
          </w:rPr>
          <w:delText>6.34</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#34: </w:delText>
        </w:r>
        <w:r w:rsidDel="00C13A88">
          <w:rPr>
            <w:noProof/>
            <w:lang w:eastAsia="zh-CN"/>
          </w:rPr>
          <w:delText>PHY key based protecting AIoT device identifiers</w:delText>
        </w:r>
        <w:r w:rsidDel="00C13A88">
          <w:rPr>
            <w:noProof/>
          </w:rPr>
          <w:tab/>
          <w:delText>106</w:delText>
        </w:r>
      </w:del>
    </w:p>
    <w:p w14:paraId="5905D1CC" w14:textId="19CDE9C0" w:rsidR="0040363A" w:rsidDel="00C13A88" w:rsidRDefault="0040363A">
      <w:pPr>
        <w:pStyle w:val="TOC3"/>
        <w:rPr>
          <w:del w:id="11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92" w:author="rapporteur" w:date="2025-04-14T13:20:00Z" w16du:dateUtc="2025-04-14T17:20:00Z">
        <w:r w:rsidDel="00C13A88">
          <w:rPr>
            <w:noProof/>
          </w:rPr>
          <w:delText>6.34.1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106</w:delText>
        </w:r>
      </w:del>
    </w:p>
    <w:p w14:paraId="4F4E5CD8" w14:textId="3875936D" w:rsidR="0040363A" w:rsidDel="00C13A88" w:rsidRDefault="0040363A">
      <w:pPr>
        <w:pStyle w:val="TOC3"/>
        <w:rPr>
          <w:del w:id="11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94" w:author="rapporteur" w:date="2025-04-14T13:20:00Z" w16du:dateUtc="2025-04-14T17:20:00Z">
        <w:r w:rsidDel="00C13A88">
          <w:rPr>
            <w:noProof/>
          </w:rPr>
          <w:delText>6.</w:delText>
        </w:r>
        <w:r w:rsidDel="00C13A88">
          <w:rPr>
            <w:noProof/>
            <w:lang w:eastAsia="zh-CN"/>
          </w:rPr>
          <w:delText>34</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107</w:delText>
        </w:r>
      </w:del>
    </w:p>
    <w:p w14:paraId="0C4CAD3A" w14:textId="5DB02C6C" w:rsidR="0040363A" w:rsidDel="00C13A88" w:rsidRDefault="0040363A">
      <w:pPr>
        <w:pStyle w:val="TOC3"/>
        <w:rPr>
          <w:del w:id="11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96" w:author="rapporteur" w:date="2025-04-14T13:20:00Z" w16du:dateUtc="2025-04-14T17:20:00Z">
        <w:r w:rsidDel="00C13A88">
          <w:rPr>
            <w:noProof/>
          </w:rPr>
          <w:delText>6.34.3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108</w:delText>
        </w:r>
      </w:del>
    </w:p>
    <w:p w14:paraId="749E4CFA" w14:textId="7AE1EFDA" w:rsidR="0040363A" w:rsidDel="00C13A88" w:rsidRDefault="0040363A">
      <w:pPr>
        <w:pStyle w:val="TOC2"/>
        <w:rPr>
          <w:del w:id="11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198" w:author="rapporteur" w:date="2025-04-14T13:20:00Z" w16du:dateUtc="2025-04-14T17:20:00Z">
        <w:r w:rsidDel="00C13A88">
          <w:rPr>
            <w:noProof/>
          </w:rPr>
          <w:delText>6.35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#35: Configurable device/network authentication, data confidentiality, integrity and id privacy protection</w:delText>
        </w:r>
        <w:r w:rsidDel="00C13A88">
          <w:rPr>
            <w:noProof/>
          </w:rPr>
          <w:tab/>
          <w:delText>108</w:delText>
        </w:r>
      </w:del>
    </w:p>
    <w:p w14:paraId="77FC1AE3" w14:textId="3E6594BD" w:rsidR="0040363A" w:rsidDel="00C13A88" w:rsidRDefault="0040363A">
      <w:pPr>
        <w:pStyle w:val="TOC3"/>
        <w:rPr>
          <w:del w:id="11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00" w:author="rapporteur" w:date="2025-04-14T13:20:00Z" w16du:dateUtc="2025-04-14T17:20:00Z">
        <w:r w:rsidDel="00C13A88">
          <w:rPr>
            <w:noProof/>
          </w:rPr>
          <w:delText>6.35.1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108</w:delText>
        </w:r>
      </w:del>
    </w:p>
    <w:p w14:paraId="1DA07146" w14:textId="243EB7E4" w:rsidR="0040363A" w:rsidDel="00C13A88" w:rsidRDefault="0040363A">
      <w:pPr>
        <w:pStyle w:val="TOC3"/>
        <w:rPr>
          <w:del w:id="12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02" w:author="rapporteur" w:date="2025-04-14T13:20:00Z" w16du:dateUtc="2025-04-14T17:20:00Z">
        <w:r w:rsidDel="00C13A88">
          <w:rPr>
            <w:noProof/>
          </w:rPr>
          <w:delText>6.3</w:delText>
        </w:r>
        <w:r w:rsidDel="00C13A88">
          <w:rPr>
            <w:noProof/>
            <w:lang w:eastAsia="zh-CN"/>
          </w:rPr>
          <w:delText>5</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108</w:delText>
        </w:r>
      </w:del>
    </w:p>
    <w:p w14:paraId="2F26592E" w14:textId="26772E67" w:rsidR="0040363A" w:rsidDel="00C13A88" w:rsidRDefault="0040363A">
      <w:pPr>
        <w:pStyle w:val="TOC3"/>
        <w:rPr>
          <w:del w:id="12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04" w:author="rapporteur" w:date="2025-04-14T13:20:00Z" w16du:dateUtc="2025-04-14T17:20:00Z">
        <w:r w:rsidRPr="00EB24A4" w:rsidDel="00C13A88">
          <w:rPr>
            <w:noProof/>
            <w:lang w:val="en-US"/>
          </w:rPr>
          <w:delText>.</w:delText>
        </w:r>
        <w:r w:rsidDel="00C13A88">
          <w:rPr>
            <w:noProof/>
          </w:rPr>
          <w:delText>6.</w:delText>
        </w:r>
        <w:r w:rsidDel="00C13A88">
          <w:rPr>
            <w:noProof/>
            <w:lang w:eastAsia="zh-CN"/>
          </w:rPr>
          <w:delText>35</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110</w:delText>
        </w:r>
      </w:del>
    </w:p>
    <w:p w14:paraId="6D380FE0" w14:textId="6D704B9C" w:rsidR="0040363A" w:rsidDel="00C13A88" w:rsidRDefault="0040363A">
      <w:pPr>
        <w:pStyle w:val="TOC2"/>
        <w:rPr>
          <w:del w:id="12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06" w:author="rapporteur" w:date="2025-04-14T13:20:00Z" w16du:dateUtc="2025-04-14T17:20:00Z">
        <w:r w:rsidDel="00C13A88">
          <w:rPr>
            <w:noProof/>
            <w:lang w:eastAsia="zh-CN"/>
          </w:rPr>
          <w:delText xml:space="preserve">6.36 </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VOID</w:delText>
        </w:r>
        <w:r w:rsidDel="00C13A88">
          <w:rPr>
            <w:noProof/>
          </w:rPr>
          <w:tab/>
          <w:delText>110</w:delText>
        </w:r>
      </w:del>
    </w:p>
    <w:p w14:paraId="1AC6003C" w14:textId="3208AC5D" w:rsidR="0040363A" w:rsidDel="00C13A88" w:rsidRDefault="0040363A">
      <w:pPr>
        <w:pStyle w:val="TOC2"/>
        <w:rPr>
          <w:del w:id="12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08" w:author="rapporteur" w:date="2025-04-14T13:20:00Z" w16du:dateUtc="2025-04-14T17:20:00Z">
        <w:r w:rsidDel="00C13A88">
          <w:rPr>
            <w:noProof/>
          </w:rPr>
          <w:delText>6.</w:delText>
        </w:r>
        <w:r w:rsidDel="00C13A88">
          <w:rPr>
            <w:noProof/>
            <w:lang w:eastAsia="zh-CN"/>
          </w:rPr>
          <w:delText>37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w:delText>
        </w:r>
        <w:r w:rsidDel="00C13A88">
          <w:rPr>
            <w:noProof/>
            <w:lang w:eastAsia="zh-CN"/>
          </w:rPr>
          <w:delText>37</w:delText>
        </w:r>
        <w:r w:rsidDel="00C13A88">
          <w:rPr>
            <w:noProof/>
          </w:rPr>
          <w:delText xml:space="preserve">:  </w:delText>
        </w:r>
        <w:r w:rsidDel="00C13A88">
          <w:rPr>
            <w:noProof/>
            <w:lang w:eastAsia="zh-CN"/>
          </w:rPr>
          <w:delText>Mutual</w:delText>
        </w:r>
        <w:r w:rsidDel="00C13A88">
          <w:rPr>
            <w:noProof/>
          </w:rPr>
          <w:delText xml:space="preserve"> Authentication Using AEAD for Inventory and Command case</w:delText>
        </w:r>
        <w:r w:rsidDel="00C13A88">
          <w:rPr>
            <w:noProof/>
          </w:rPr>
          <w:tab/>
          <w:delText>111</w:delText>
        </w:r>
      </w:del>
    </w:p>
    <w:p w14:paraId="3903BB04" w14:textId="46DCBB7A" w:rsidR="0040363A" w:rsidDel="00C13A88" w:rsidRDefault="0040363A">
      <w:pPr>
        <w:pStyle w:val="TOC3"/>
        <w:rPr>
          <w:del w:id="12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10" w:author="rapporteur" w:date="2025-04-14T13:20:00Z" w16du:dateUtc="2025-04-14T17:20:00Z">
        <w:r w:rsidDel="00C13A88">
          <w:rPr>
            <w:noProof/>
          </w:rPr>
          <w:delText>6.</w:delText>
        </w:r>
        <w:r w:rsidDel="00C13A88">
          <w:rPr>
            <w:noProof/>
            <w:lang w:eastAsia="zh-CN"/>
          </w:rPr>
          <w:delText>37</w:delText>
        </w:r>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111</w:delText>
        </w:r>
      </w:del>
    </w:p>
    <w:p w14:paraId="5F2A4B4A" w14:textId="334D11F9" w:rsidR="0040363A" w:rsidDel="00C13A88" w:rsidRDefault="0040363A">
      <w:pPr>
        <w:pStyle w:val="TOC3"/>
        <w:rPr>
          <w:del w:id="12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12" w:author="rapporteur" w:date="2025-04-14T13:20:00Z" w16du:dateUtc="2025-04-14T17:20:00Z">
        <w:r w:rsidDel="00C13A88">
          <w:rPr>
            <w:noProof/>
          </w:rPr>
          <w:delText>6.</w:delText>
        </w:r>
        <w:r w:rsidDel="00C13A88">
          <w:rPr>
            <w:noProof/>
            <w:lang w:eastAsia="zh-CN"/>
          </w:rPr>
          <w:delText>37</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111</w:delText>
        </w:r>
      </w:del>
    </w:p>
    <w:p w14:paraId="7497309E" w14:textId="730A8CBF" w:rsidR="0040363A" w:rsidDel="00C13A88" w:rsidRDefault="0040363A">
      <w:pPr>
        <w:pStyle w:val="TOC3"/>
        <w:rPr>
          <w:del w:id="121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14" w:author="rapporteur" w:date="2025-04-14T13:20:00Z" w16du:dateUtc="2025-04-14T17:20:00Z">
        <w:r w:rsidDel="00C13A88">
          <w:rPr>
            <w:noProof/>
          </w:rPr>
          <w:delText>6.</w:delText>
        </w:r>
        <w:r w:rsidDel="00C13A88">
          <w:rPr>
            <w:noProof/>
            <w:lang w:eastAsia="zh-CN"/>
          </w:rPr>
          <w:delText>37</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112</w:delText>
        </w:r>
      </w:del>
    </w:p>
    <w:p w14:paraId="67311C53" w14:textId="44697443" w:rsidR="0040363A" w:rsidDel="00C13A88" w:rsidRDefault="0040363A">
      <w:pPr>
        <w:pStyle w:val="TOC2"/>
        <w:rPr>
          <w:del w:id="121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16" w:author="rapporteur" w:date="2025-04-14T13:20:00Z" w16du:dateUtc="2025-04-14T17:20:00Z">
        <w:r w:rsidDel="00C13A88">
          <w:rPr>
            <w:noProof/>
          </w:rPr>
          <w:delText>6.</w:delText>
        </w:r>
        <w:r w:rsidDel="00C13A88">
          <w:rPr>
            <w:noProof/>
            <w:lang w:eastAsia="zh-CN"/>
          </w:rPr>
          <w:delText>38</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w:delText>
        </w:r>
        <w:r w:rsidDel="00C13A88">
          <w:rPr>
            <w:noProof/>
            <w:lang w:eastAsia="zh-CN"/>
          </w:rPr>
          <w:delText>38</w:delText>
        </w:r>
        <w:r w:rsidDel="00C13A88">
          <w:rPr>
            <w:noProof/>
          </w:rPr>
          <w:delText>: Authentication and privacy of AIoT device</w:delText>
        </w:r>
        <w:r w:rsidDel="00C13A88">
          <w:rPr>
            <w:noProof/>
          </w:rPr>
          <w:tab/>
          <w:delText>112</w:delText>
        </w:r>
      </w:del>
    </w:p>
    <w:p w14:paraId="621890F7" w14:textId="162E3C49" w:rsidR="0040363A" w:rsidDel="00C13A88" w:rsidRDefault="0040363A">
      <w:pPr>
        <w:pStyle w:val="TOC3"/>
        <w:rPr>
          <w:del w:id="121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18" w:author="rapporteur" w:date="2025-04-14T13:20:00Z" w16du:dateUtc="2025-04-14T17:20:00Z">
        <w:r w:rsidDel="00C13A88">
          <w:rPr>
            <w:noProof/>
          </w:rPr>
          <w:delText>6.</w:delText>
        </w:r>
        <w:r w:rsidDel="00C13A88">
          <w:rPr>
            <w:noProof/>
            <w:lang w:eastAsia="zh-CN"/>
          </w:rPr>
          <w:delText>38</w:delText>
        </w:r>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112</w:delText>
        </w:r>
      </w:del>
    </w:p>
    <w:p w14:paraId="637E3463" w14:textId="1C7CF6B6" w:rsidR="0040363A" w:rsidDel="00C13A88" w:rsidRDefault="0040363A">
      <w:pPr>
        <w:pStyle w:val="TOC3"/>
        <w:rPr>
          <w:del w:id="121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20" w:author="rapporteur" w:date="2025-04-14T13:20:00Z" w16du:dateUtc="2025-04-14T17:20:00Z">
        <w:r w:rsidDel="00C13A88">
          <w:rPr>
            <w:noProof/>
          </w:rPr>
          <w:delText>6.</w:delText>
        </w:r>
        <w:r w:rsidDel="00C13A88">
          <w:rPr>
            <w:noProof/>
            <w:lang w:eastAsia="zh-CN"/>
          </w:rPr>
          <w:delText>38</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113</w:delText>
        </w:r>
      </w:del>
    </w:p>
    <w:p w14:paraId="7BAC9FF0" w14:textId="354AA4DD" w:rsidR="0040363A" w:rsidDel="00C13A88" w:rsidRDefault="0040363A">
      <w:pPr>
        <w:pStyle w:val="TOC3"/>
        <w:rPr>
          <w:del w:id="122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22" w:author="rapporteur" w:date="2025-04-14T13:20:00Z" w16du:dateUtc="2025-04-14T17:20:00Z">
        <w:r w:rsidDel="00C13A88">
          <w:rPr>
            <w:noProof/>
          </w:rPr>
          <w:delText>6.</w:delText>
        </w:r>
        <w:r w:rsidDel="00C13A88">
          <w:rPr>
            <w:noProof/>
            <w:lang w:eastAsia="zh-CN"/>
          </w:rPr>
          <w:delText>38</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114</w:delText>
        </w:r>
      </w:del>
    </w:p>
    <w:p w14:paraId="2880C28F" w14:textId="43AE4668" w:rsidR="0040363A" w:rsidDel="00C13A88" w:rsidRDefault="0040363A">
      <w:pPr>
        <w:pStyle w:val="TOC2"/>
        <w:rPr>
          <w:del w:id="122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24" w:author="rapporteur" w:date="2025-04-14T13:20:00Z" w16du:dateUtc="2025-04-14T17:20:00Z">
        <w:r w:rsidDel="00C13A88">
          <w:rPr>
            <w:noProof/>
          </w:rPr>
          <w:delText>6.</w:delText>
        </w:r>
        <w:r w:rsidDel="00C13A88">
          <w:rPr>
            <w:noProof/>
            <w:lang w:eastAsia="zh-CN"/>
          </w:rPr>
          <w:delText>39</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w:delText>
        </w:r>
        <w:r w:rsidDel="00C13A88">
          <w:rPr>
            <w:noProof/>
            <w:lang w:eastAsia="zh-CN"/>
          </w:rPr>
          <w:delText>39</w:delText>
        </w:r>
        <w:r w:rsidDel="00C13A88">
          <w:rPr>
            <w:noProof/>
          </w:rPr>
          <w:delText>: reuse of existing authentication frameworks</w:delText>
        </w:r>
        <w:r w:rsidDel="00C13A88">
          <w:rPr>
            <w:noProof/>
          </w:rPr>
          <w:tab/>
          <w:delText>114</w:delText>
        </w:r>
      </w:del>
    </w:p>
    <w:p w14:paraId="6EB4B1E7" w14:textId="03CF9C0D" w:rsidR="0040363A" w:rsidDel="00C13A88" w:rsidRDefault="0040363A">
      <w:pPr>
        <w:pStyle w:val="TOC3"/>
        <w:rPr>
          <w:del w:id="122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26" w:author="rapporteur" w:date="2025-04-14T13:20:00Z" w16du:dateUtc="2025-04-14T17:20:00Z">
        <w:r w:rsidDel="00C13A88">
          <w:rPr>
            <w:noProof/>
          </w:rPr>
          <w:delText>6.</w:delText>
        </w:r>
        <w:r w:rsidDel="00C13A88">
          <w:rPr>
            <w:noProof/>
            <w:lang w:eastAsia="zh-CN"/>
          </w:rPr>
          <w:delText>39</w:delText>
        </w:r>
        <w:r w:rsidDel="00C13A88">
          <w:rPr>
            <w:noProof/>
          </w:rPr>
          <w:delText>.1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114</w:delText>
        </w:r>
      </w:del>
    </w:p>
    <w:p w14:paraId="2519CF79" w14:textId="1DBADC38" w:rsidR="0040363A" w:rsidDel="00C13A88" w:rsidRDefault="0040363A">
      <w:pPr>
        <w:pStyle w:val="TOC3"/>
        <w:rPr>
          <w:del w:id="122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28" w:author="rapporteur" w:date="2025-04-14T13:20:00Z" w16du:dateUtc="2025-04-14T17:20:00Z">
        <w:r w:rsidDel="00C13A88">
          <w:rPr>
            <w:noProof/>
          </w:rPr>
          <w:delText>6.</w:delText>
        </w:r>
        <w:r w:rsidDel="00C13A88">
          <w:rPr>
            <w:noProof/>
            <w:lang w:eastAsia="zh-CN"/>
          </w:rPr>
          <w:delText>39</w:delText>
        </w:r>
        <w:r w:rsidDel="00C13A88">
          <w:rPr>
            <w:noProof/>
          </w:rPr>
          <w:delText>.2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114</w:delText>
        </w:r>
      </w:del>
    </w:p>
    <w:p w14:paraId="6A3925CD" w14:textId="5FE35A42" w:rsidR="0040363A" w:rsidDel="00C13A88" w:rsidRDefault="0040363A">
      <w:pPr>
        <w:pStyle w:val="TOC3"/>
        <w:rPr>
          <w:del w:id="122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30" w:author="rapporteur" w:date="2025-04-14T13:20:00Z" w16du:dateUtc="2025-04-14T17:20:00Z">
        <w:r w:rsidDel="00C13A88">
          <w:rPr>
            <w:noProof/>
          </w:rPr>
          <w:delText>6.</w:delText>
        </w:r>
        <w:r w:rsidDel="00C13A88">
          <w:rPr>
            <w:noProof/>
            <w:lang w:eastAsia="zh-CN"/>
          </w:rPr>
          <w:delText>39</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114</w:delText>
        </w:r>
      </w:del>
    </w:p>
    <w:p w14:paraId="2D6C294D" w14:textId="0B813EAB" w:rsidR="0040363A" w:rsidDel="00C13A88" w:rsidRDefault="0040363A">
      <w:pPr>
        <w:pStyle w:val="TOC2"/>
        <w:rPr>
          <w:del w:id="123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32" w:author="rapporteur" w:date="2025-04-14T13:20:00Z" w16du:dateUtc="2025-04-14T17:20:00Z">
        <w:r w:rsidDel="00C13A88">
          <w:rPr>
            <w:noProof/>
          </w:rPr>
          <w:lastRenderedPageBreak/>
          <w:delText>6.40</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#40: C</w:delText>
        </w:r>
        <w:r w:rsidDel="00C13A88">
          <w:rPr>
            <w:noProof/>
            <w:lang w:eastAsia="zh-CN"/>
          </w:rPr>
          <w:delText>ommu</w:delText>
        </w:r>
        <w:r w:rsidDel="00C13A88">
          <w:rPr>
            <w:noProof/>
          </w:rPr>
          <w:delText>nication security for reading all information from AIoT device</w:delText>
        </w:r>
        <w:r w:rsidDel="00C13A88">
          <w:rPr>
            <w:noProof/>
          </w:rPr>
          <w:tab/>
          <w:delText>115</w:delText>
        </w:r>
      </w:del>
    </w:p>
    <w:p w14:paraId="2979442B" w14:textId="6E5107F6" w:rsidR="0040363A" w:rsidDel="00C13A88" w:rsidRDefault="0040363A">
      <w:pPr>
        <w:pStyle w:val="TOC3"/>
        <w:rPr>
          <w:del w:id="123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34" w:author="rapporteur" w:date="2025-04-14T13:20:00Z" w16du:dateUtc="2025-04-14T17:20:00Z">
        <w:r w:rsidDel="00C13A88">
          <w:rPr>
            <w:noProof/>
          </w:rPr>
          <w:delText>6.40.1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115</w:delText>
        </w:r>
      </w:del>
    </w:p>
    <w:p w14:paraId="2C38ED41" w14:textId="1E41749B" w:rsidR="0040363A" w:rsidDel="00C13A88" w:rsidRDefault="0040363A">
      <w:pPr>
        <w:pStyle w:val="TOC3"/>
        <w:rPr>
          <w:del w:id="123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36" w:author="rapporteur" w:date="2025-04-14T13:20:00Z" w16du:dateUtc="2025-04-14T17:20:00Z">
        <w:r w:rsidDel="00C13A88">
          <w:rPr>
            <w:noProof/>
          </w:rPr>
          <w:delText>6.40.2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115</w:delText>
        </w:r>
      </w:del>
    </w:p>
    <w:p w14:paraId="1EF2A2F8" w14:textId="54D1602B" w:rsidR="0040363A" w:rsidDel="00C13A88" w:rsidRDefault="0040363A">
      <w:pPr>
        <w:pStyle w:val="TOC3"/>
        <w:rPr>
          <w:del w:id="123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38" w:author="rapporteur" w:date="2025-04-14T13:20:00Z" w16du:dateUtc="2025-04-14T17:20:00Z">
        <w:r w:rsidDel="00C13A88">
          <w:rPr>
            <w:noProof/>
          </w:rPr>
          <w:delText>6.40.3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116</w:delText>
        </w:r>
      </w:del>
    </w:p>
    <w:p w14:paraId="5D62BB17" w14:textId="40491E60" w:rsidR="0040363A" w:rsidDel="00C13A88" w:rsidRDefault="0040363A">
      <w:pPr>
        <w:pStyle w:val="TOC2"/>
        <w:rPr>
          <w:del w:id="123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40" w:author="rapporteur" w:date="2025-04-14T13:20:00Z" w16du:dateUtc="2025-04-14T17:20:00Z">
        <w:r w:rsidDel="00C13A88">
          <w:rPr>
            <w:noProof/>
          </w:rPr>
          <w:delText>6.41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#41: Disabling protection for AIoT device</w:delText>
        </w:r>
        <w:r w:rsidDel="00C13A88">
          <w:rPr>
            <w:noProof/>
          </w:rPr>
          <w:tab/>
          <w:delText>116</w:delText>
        </w:r>
      </w:del>
    </w:p>
    <w:p w14:paraId="2FB047A2" w14:textId="6A652973" w:rsidR="0040363A" w:rsidDel="00C13A88" w:rsidRDefault="0040363A">
      <w:pPr>
        <w:pStyle w:val="TOC3"/>
        <w:rPr>
          <w:del w:id="124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42" w:author="rapporteur" w:date="2025-04-14T13:20:00Z" w16du:dateUtc="2025-04-14T17:20:00Z">
        <w:r w:rsidDel="00C13A88">
          <w:rPr>
            <w:noProof/>
          </w:rPr>
          <w:delText>6.41.1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116</w:delText>
        </w:r>
      </w:del>
    </w:p>
    <w:p w14:paraId="18B8E95F" w14:textId="5156C91E" w:rsidR="0040363A" w:rsidDel="00C13A88" w:rsidRDefault="0040363A">
      <w:pPr>
        <w:pStyle w:val="TOC3"/>
        <w:rPr>
          <w:del w:id="124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44" w:author="rapporteur" w:date="2025-04-14T13:20:00Z" w16du:dateUtc="2025-04-14T17:20:00Z">
        <w:r w:rsidDel="00C13A88">
          <w:rPr>
            <w:noProof/>
          </w:rPr>
          <w:delText>6.41.2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116</w:delText>
        </w:r>
      </w:del>
    </w:p>
    <w:p w14:paraId="08DD9AFC" w14:textId="6054DBBF" w:rsidR="0040363A" w:rsidDel="00C13A88" w:rsidRDefault="0040363A">
      <w:pPr>
        <w:pStyle w:val="TOC3"/>
        <w:rPr>
          <w:del w:id="124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46" w:author="rapporteur" w:date="2025-04-14T13:20:00Z" w16du:dateUtc="2025-04-14T17:20:00Z">
        <w:r w:rsidDel="00C13A88">
          <w:rPr>
            <w:noProof/>
          </w:rPr>
          <w:delText>6.41.2.1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Disable an AIoT device permanently or temporarily</w:delText>
        </w:r>
        <w:r w:rsidDel="00C13A88">
          <w:rPr>
            <w:noProof/>
          </w:rPr>
          <w:tab/>
          <w:delText>116</w:delText>
        </w:r>
      </w:del>
    </w:p>
    <w:p w14:paraId="388F753D" w14:textId="24632E13" w:rsidR="0040363A" w:rsidDel="00C13A88" w:rsidRDefault="0040363A">
      <w:pPr>
        <w:pStyle w:val="TOC4"/>
        <w:rPr>
          <w:del w:id="124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48" w:author="rapporteur" w:date="2025-04-14T13:20:00Z" w16du:dateUtc="2025-04-14T17:20:00Z">
        <w:r w:rsidDel="00C13A88">
          <w:rPr>
            <w:noProof/>
          </w:rPr>
          <w:delText>6.41.2.2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Enable a temporarily disabled AIoT device</w:delText>
        </w:r>
        <w:r w:rsidDel="00C13A88">
          <w:rPr>
            <w:noProof/>
          </w:rPr>
          <w:tab/>
          <w:delText>118</w:delText>
        </w:r>
      </w:del>
    </w:p>
    <w:p w14:paraId="729167C5" w14:textId="3B412D5D" w:rsidR="0040363A" w:rsidDel="00C13A88" w:rsidRDefault="0040363A">
      <w:pPr>
        <w:pStyle w:val="TOC2"/>
        <w:rPr>
          <w:del w:id="124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50" w:author="rapporteur" w:date="2025-04-14T13:20:00Z" w16du:dateUtc="2025-04-14T17:20:00Z">
        <w:r w:rsidDel="00C13A88">
          <w:rPr>
            <w:noProof/>
          </w:rPr>
          <w:delText>6.42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#42: Combined authentication and data protection for Ambient IoT services</w:delText>
        </w:r>
        <w:r w:rsidDel="00C13A88">
          <w:rPr>
            <w:noProof/>
          </w:rPr>
          <w:tab/>
          <w:delText>119</w:delText>
        </w:r>
      </w:del>
    </w:p>
    <w:p w14:paraId="4F46DCC3" w14:textId="3760601D" w:rsidR="0040363A" w:rsidDel="00C13A88" w:rsidRDefault="0040363A">
      <w:pPr>
        <w:pStyle w:val="TOC3"/>
        <w:rPr>
          <w:del w:id="125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52" w:author="rapporteur" w:date="2025-04-14T13:20:00Z" w16du:dateUtc="2025-04-14T17:20:00Z">
        <w:r w:rsidDel="00C13A88">
          <w:rPr>
            <w:noProof/>
          </w:rPr>
          <w:delText>6.42.1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119</w:delText>
        </w:r>
      </w:del>
    </w:p>
    <w:p w14:paraId="6C9009C4" w14:textId="2885B13A" w:rsidR="0040363A" w:rsidDel="00C13A88" w:rsidRDefault="0040363A">
      <w:pPr>
        <w:pStyle w:val="TOC3"/>
        <w:rPr>
          <w:del w:id="125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54" w:author="rapporteur" w:date="2025-04-14T13:20:00Z" w16du:dateUtc="2025-04-14T17:20:00Z">
        <w:r w:rsidDel="00C13A88">
          <w:rPr>
            <w:noProof/>
          </w:rPr>
          <w:delText>6.42.2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119</w:delText>
        </w:r>
      </w:del>
    </w:p>
    <w:p w14:paraId="6CD397BD" w14:textId="543639B8" w:rsidR="0040363A" w:rsidDel="00C13A88" w:rsidRDefault="0040363A">
      <w:pPr>
        <w:pStyle w:val="TOC3"/>
        <w:rPr>
          <w:del w:id="125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56" w:author="rapporteur" w:date="2025-04-14T13:20:00Z" w16du:dateUtc="2025-04-14T17:20:00Z">
        <w:r w:rsidDel="00C13A88">
          <w:rPr>
            <w:noProof/>
          </w:rPr>
          <w:delText>6.42.3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121</w:delText>
        </w:r>
      </w:del>
    </w:p>
    <w:p w14:paraId="0C713176" w14:textId="5E8D476E" w:rsidR="0040363A" w:rsidDel="00C13A88" w:rsidRDefault="0040363A">
      <w:pPr>
        <w:pStyle w:val="TOC2"/>
        <w:rPr>
          <w:del w:id="125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58" w:author="rapporteur" w:date="2025-04-14T13:20:00Z" w16du:dateUtc="2025-04-14T17:20:00Z">
        <w:r w:rsidDel="00C13A88">
          <w:rPr>
            <w:noProof/>
          </w:rPr>
          <w:delText>6.43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#43</w:delText>
        </w:r>
        <w:r w:rsidDel="00C13A88">
          <w:rPr>
            <w:noProof/>
          </w:rPr>
          <w:tab/>
          <w:delText>121</w:delText>
        </w:r>
      </w:del>
    </w:p>
    <w:p w14:paraId="6D8342D2" w14:textId="7A36F86D" w:rsidR="0040363A" w:rsidDel="00C13A88" w:rsidRDefault="0040363A">
      <w:pPr>
        <w:pStyle w:val="TOC3"/>
        <w:rPr>
          <w:del w:id="125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60" w:author="rapporteur" w:date="2025-04-14T13:20:00Z" w16du:dateUtc="2025-04-14T17:20:00Z">
        <w:r w:rsidDel="00C13A88">
          <w:rPr>
            <w:noProof/>
          </w:rPr>
          <w:delText>6.43.1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121</w:delText>
        </w:r>
      </w:del>
    </w:p>
    <w:p w14:paraId="5FA77304" w14:textId="537BAB62" w:rsidR="0040363A" w:rsidDel="00C13A88" w:rsidRDefault="0040363A">
      <w:pPr>
        <w:pStyle w:val="TOC3"/>
        <w:rPr>
          <w:del w:id="126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62" w:author="rapporteur" w:date="2025-04-14T13:20:00Z" w16du:dateUtc="2025-04-14T17:20:00Z">
        <w:r w:rsidDel="00C13A88">
          <w:rPr>
            <w:noProof/>
          </w:rPr>
          <w:delText>6.43.2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121</w:delText>
        </w:r>
      </w:del>
    </w:p>
    <w:p w14:paraId="35F43CB1" w14:textId="60978A3A" w:rsidR="0040363A" w:rsidDel="00C13A88" w:rsidRDefault="0040363A">
      <w:pPr>
        <w:pStyle w:val="TOC3"/>
        <w:rPr>
          <w:del w:id="126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64" w:author="rapporteur" w:date="2025-04-14T13:20:00Z" w16du:dateUtc="2025-04-14T17:20:00Z">
        <w:r w:rsidDel="00C13A88">
          <w:rPr>
            <w:noProof/>
          </w:rPr>
          <w:delText>6.43.3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124</w:delText>
        </w:r>
      </w:del>
    </w:p>
    <w:p w14:paraId="75C91CC7" w14:textId="3BA312DA" w:rsidR="0040363A" w:rsidDel="00C13A88" w:rsidRDefault="0040363A">
      <w:pPr>
        <w:pStyle w:val="TOC2"/>
        <w:rPr>
          <w:del w:id="126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66" w:author="rapporteur" w:date="2025-04-14T13:20:00Z" w16du:dateUtc="2025-04-14T17:20:00Z">
        <w:r w:rsidDel="00C13A88">
          <w:rPr>
            <w:noProof/>
          </w:rPr>
          <w:delText>6.45</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#45: </w:delText>
        </w:r>
        <w:r w:rsidRPr="00EB24A4" w:rsidDel="00C13A88">
          <w:rPr>
            <w:iCs/>
            <w:noProof/>
            <w:lang w:eastAsia="zh-CN"/>
          </w:rPr>
          <w:delText xml:space="preserve">Temp ID based privacy protection </w:delText>
        </w:r>
        <w:r w:rsidDel="00C13A88">
          <w:rPr>
            <w:noProof/>
          </w:rPr>
          <w:delText xml:space="preserve">for Ambient IoT </w:delText>
        </w:r>
        <w:r w:rsidRPr="00EB24A4" w:rsidDel="00C13A88">
          <w:rPr>
            <w:noProof/>
            <w:lang w:val="en-US" w:eastAsia="zh-CN"/>
          </w:rPr>
          <w:delText>device identifier</w:delText>
        </w:r>
        <w:r w:rsidDel="00C13A88">
          <w:rPr>
            <w:noProof/>
          </w:rPr>
          <w:tab/>
          <w:delText>126</w:delText>
        </w:r>
      </w:del>
    </w:p>
    <w:p w14:paraId="3F61ED43" w14:textId="2AD8F2E0" w:rsidR="0040363A" w:rsidDel="00C13A88" w:rsidRDefault="0040363A">
      <w:pPr>
        <w:pStyle w:val="TOC3"/>
        <w:rPr>
          <w:del w:id="126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68" w:author="rapporteur" w:date="2025-04-14T13:20:00Z" w16du:dateUtc="2025-04-14T17:20:00Z">
        <w:r w:rsidDel="00C13A88">
          <w:rPr>
            <w:noProof/>
          </w:rPr>
          <w:delText>6.45.1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126</w:delText>
        </w:r>
      </w:del>
    </w:p>
    <w:p w14:paraId="2AD7FDA1" w14:textId="787295DE" w:rsidR="0040363A" w:rsidDel="00C13A88" w:rsidRDefault="0040363A">
      <w:pPr>
        <w:pStyle w:val="TOC3"/>
        <w:rPr>
          <w:del w:id="126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70" w:author="rapporteur" w:date="2025-04-14T13:20:00Z" w16du:dateUtc="2025-04-14T17:20:00Z">
        <w:r w:rsidDel="00C13A88">
          <w:rPr>
            <w:noProof/>
          </w:rPr>
          <w:delText>6.45.2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126</w:delText>
        </w:r>
      </w:del>
    </w:p>
    <w:p w14:paraId="3B29DE9C" w14:textId="4D557E7C" w:rsidR="0040363A" w:rsidDel="00C13A88" w:rsidRDefault="0040363A">
      <w:pPr>
        <w:pStyle w:val="TOC3"/>
        <w:rPr>
          <w:del w:id="127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72" w:author="rapporteur" w:date="2025-04-14T13:20:00Z" w16du:dateUtc="2025-04-14T17:20:00Z">
        <w:r w:rsidDel="00C13A88">
          <w:rPr>
            <w:noProof/>
          </w:rPr>
          <w:delText>6.45.3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129</w:delText>
        </w:r>
      </w:del>
    </w:p>
    <w:p w14:paraId="504DC756" w14:textId="6E77F4A1" w:rsidR="0040363A" w:rsidDel="00C13A88" w:rsidRDefault="0040363A">
      <w:pPr>
        <w:pStyle w:val="TOC2"/>
        <w:rPr>
          <w:del w:id="127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74" w:author="rapporteur" w:date="2025-04-14T13:20:00Z" w16du:dateUtc="2025-04-14T17:20:00Z">
        <w:r w:rsidDel="00C13A88">
          <w:rPr>
            <w:noProof/>
          </w:rPr>
          <w:delText>6.46</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 xml:space="preserve">Solution #46: AIoT command message security protection </w:delText>
        </w:r>
        <w:r w:rsidRPr="00EB24A4" w:rsidDel="00C13A88">
          <w:rPr>
            <w:noProof/>
            <w:lang w:val="en-US"/>
          </w:rPr>
          <w:delText>procedure</w:delText>
        </w:r>
        <w:r w:rsidDel="00C13A88">
          <w:rPr>
            <w:noProof/>
          </w:rPr>
          <w:tab/>
          <w:delText>129</w:delText>
        </w:r>
      </w:del>
    </w:p>
    <w:p w14:paraId="52E4FEB7" w14:textId="3D340728" w:rsidR="0040363A" w:rsidDel="00C13A88" w:rsidRDefault="0040363A">
      <w:pPr>
        <w:pStyle w:val="TOC3"/>
        <w:rPr>
          <w:del w:id="127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76" w:author="rapporteur" w:date="2025-04-14T13:20:00Z" w16du:dateUtc="2025-04-14T17:20:00Z">
        <w:r w:rsidDel="00C13A88">
          <w:rPr>
            <w:noProof/>
          </w:rPr>
          <w:delText>6.46.1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129</w:delText>
        </w:r>
      </w:del>
    </w:p>
    <w:p w14:paraId="360C8F78" w14:textId="3A388DBD" w:rsidR="0040363A" w:rsidDel="00C13A88" w:rsidRDefault="0040363A">
      <w:pPr>
        <w:pStyle w:val="TOC3"/>
        <w:rPr>
          <w:del w:id="127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78" w:author="rapporteur" w:date="2025-04-14T13:20:00Z" w16du:dateUtc="2025-04-14T17:20:00Z">
        <w:r w:rsidDel="00C13A88">
          <w:rPr>
            <w:noProof/>
          </w:rPr>
          <w:delText>6.46.2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129</w:delText>
        </w:r>
      </w:del>
    </w:p>
    <w:p w14:paraId="1AE8B208" w14:textId="17ACDA88" w:rsidR="0040363A" w:rsidDel="00C13A88" w:rsidRDefault="0040363A">
      <w:pPr>
        <w:pStyle w:val="TOC3"/>
        <w:rPr>
          <w:del w:id="127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80" w:author="rapporteur" w:date="2025-04-14T13:20:00Z" w16du:dateUtc="2025-04-14T17:20:00Z">
        <w:r w:rsidDel="00C13A88">
          <w:rPr>
            <w:noProof/>
          </w:rPr>
          <w:delText>6.</w:delText>
        </w:r>
        <w:r w:rsidDel="00C13A88">
          <w:rPr>
            <w:noProof/>
            <w:lang w:eastAsia="zh-CN"/>
          </w:rPr>
          <w:delText>46</w:delText>
        </w:r>
        <w:r w:rsidDel="00C13A88">
          <w:rPr>
            <w:noProof/>
          </w:rPr>
          <w:delText>.3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131</w:delText>
        </w:r>
      </w:del>
    </w:p>
    <w:p w14:paraId="6C02A2AA" w14:textId="4F47D3CB" w:rsidR="0040363A" w:rsidDel="00C13A88" w:rsidRDefault="0040363A">
      <w:pPr>
        <w:pStyle w:val="TOC2"/>
        <w:rPr>
          <w:del w:id="128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82" w:author="rapporteur" w:date="2025-04-14T13:20:00Z" w16du:dateUtc="2025-04-14T17:20:00Z">
        <w:r w:rsidDel="00C13A88">
          <w:rPr>
            <w:noProof/>
          </w:rPr>
          <w:delText>6.47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#47: A key provisioning for network layer security</w:delText>
        </w:r>
        <w:r w:rsidDel="00C13A88">
          <w:rPr>
            <w:noProof/>
          </w:rPr>
          <w:tab/>
          <w:delText>131</w:delText>
        </w:r>
      </w:del>
    </w:p>
    <w:p w14:paraId="3C2731B8" w14:textId="001F3F68" w:rsidR="0040363A" w:rsidDel="00C13A88" w:rsidRDefault="0040363A">
      <w:pPr>
        <w:pStyle w:val="TOC3"/>
        <w:rPr>
          <w:del w:id="128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84" w:author="rapporteur" w:date="2025-04-14T13:20:00Z" w16du:dateUtc="2025-04-14T17:20:00Z">
        <w:r w:rsidDel="00C13A88">
          <w:rPr>
            <w:noProof/>
          </w:rPr>
          <w:delText>6.47.1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131</w:delText>
        </w:r>
      </w:del>
    </w:p>
    <w:p w14:paraId="46AB314A" w14:textId="0A359A78" w:rsidR="0040363A" w:rsidDel="00C13A88" w:rsidRDefault="0040363A">
      <w:pPr>
        <w:pStyle w:val="TOC3"/>
        <w:rPr>
          <w:del w:id="128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86" w:author="rapporteur" w:date="2025-04-14T13:20:00Z" w16du:dateUtc="2025-04-14T17:20:00Z">
        <w:r w:rsidDel="00C13A88">
          <w:rPr>
            <w:noProof/>
          </w:rPr>
          <w:delText>6.47.2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132</w:delText>
        </w:r>
      </w:del>
    </w:p>
    <w:p w14:paraId="308ECEBB" w14:textId="1675036D" w:rsidR="0040363A" w:rsidDel="00C13A88" w:rsidRDefault="0040363A">
      <w:pPr>
        <w:pStyle w:val="TOC3"/>
        <w:rPr>
          <w:del w:id="128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88" w:author="rapporteur" w:date="2025-04-14T13:20:00Z" w16du:dateUtc="2025-04-14T17:20:00Z">
        <w:r w:rsidDel="00C13A88">
          <w:rPr>
            <w:noProof/>
          </w:rPr>
          <w:delText>6.47.3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133</w:delText>
        </w:r>
      </w:del>
    </w:p>
    <w:p w14:paraId="719DB685" w14:textId="0C494E93" w:rsidR="0040363A" w:rsidDel="00C13A88" w:rsidRDefault="0040363A">
      <w:pPr>
        <w:pStyle w:val="TOC2"/>
        <w:rPr>
          <w:del w:id="128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90" w:author="rapporteur" w:date="2025-04-14T13:20:00Z" w16du:dateUtc="2025-04-14T17:20:00Z">
        <w:r w:rsidDel="00C13A88">
          <w:rPr>
            <w:noProof/>
          </w:rPr>
          <w:delText>6.Y</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#Y: &lt;Solution Name&gt;</w:delText>
        </w:r>
        <w:r w:rsidDel="00C13A88">
          <w:rPr>
            <w:noProof/>
          </w:rPr>
          <w:tab/>
          <w:delText>133</w:delText>
        </w:r>
      </w:del>
    </w:p>
    <w:p w14:paraId="4A6FFD4F" w14:textId="60363C3C" w:rsidR="0040363A" w:rsidDel="00C13A88" w:rsidRDefault="0040363A">
      <w:pPr>
        <w:pStyle w:val="TOC3"/>
        <w:rPr>
          <w:del w:id="129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92" w:author="rapporteur" w:date="2025-04-14T13:20:00Z" w16du:dateUtc="2025-04-14T17:20:00Z">
        <w:r w:rsidDel="00C13A88">
          <w:rPr>
            <w:noProof/>
          </w:rPr>
          <w:delText>6.Y.1</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Introduction</w:delText>
        </w:r>
        <w:r w:rsidDel="00C13A88">
          <w:rPr>
            <w:noProof/>
          </w:rPr>
          <w:tab/>
          <w:delText>133</w:delText>
        </w:r>
      </w:del>
    </w:p>
    <w:p w14:paraId="4555963E" w14:textId="03AB557B" w:rsidR="0040363A" w:rsidDel="00C13A88" w:rsidRDefault="0040363A">
      <w:pPr>
        <w:pStyle w:val="TOC2"/>
        <w:rPr>
          <w:del w:id="129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94" w:author="rapporteur" w:date="2025-04-14T13:20:00Z" w16du:dateUtc="2025-04-14T17:20:00Z">
        <w:r w:rsidDel="00C13A88">
          <w:rPr>
            <w:noProof/>
          </w:rPr>
          <w:delText>6.Y.2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Solution details</w:delText>
        </w:r>
        <w:r w:rsidDel="00C13A88">
          <w:rPr>
            <w:noProof/>
          </w:rPr>
          <w:tab/>
          <w:delText>133</w:delText>
        </w:r>
      </w:del>
    </w:p>
    <w:p w14:paraId="7F719A7E" w14:textId="49797B44" w:rsidR="0040363A" w:rsidDel="00C13A88" w:rsidRDefault="0040363A">
      <w:pPr>
        <w:pStyle w:val="TOC3"/>
        <w:rPr>
          <w:del w:id="129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96" w:author="rapporteur" w:date="2025-04-14T13:20:00Z" w16du:dateUtc="2025-04-14T17:20:00Z">
        <w:r w:rsidDel="00C13A88">
          <w:rPr>
            <w:noProof/>
          </w:rPr>
          <w:delText>6.Y.3</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Evaluation</w:delText>
        </w:r>
        <w:r w:rsidDel="00C13A88">
          <w:rPr>
            <w:noProof/>
          </w:rPr>
          <w:tab/>
          <w:delText>133</w:delText>
        </w:r>
      </w:del>
    </w:p>
    <w:p w14:paraId="4440C909" w14:textId="1C43D42D" w:rsidR="0040363A" w:rsidDel="00C13A88" w:rsidRDefault="0040363A">
      <w:pPr>
        <w:pStyle w:val="TOC1"/>
        <w:rPr>
          <w:del w:id="129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298" w:author="rapporteur" w:date="2025-04-14T13:20:00Z" w16du:dateUtc="2025-04-14T17:20:00Z">
        <w:r w:rsidDel="00C13A88">
          <w:rPr>
            <w:noProof/>
          </w:rPr>
          <w:delText>7</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Conclusions</w:delText>
        </w:r>
        <w:r w:rsidDel="00C13A88">
          <w:rPr>
            <w:noProof/>
          </w:rPr>
          <w:tab/>
          <w:delText>133</w:delText>
        </w:r>
      </w:del>
    </w:p>
    <w:p w14:paraId="046D4274" w14:textId="48DE6491" w:rsidR="0040363A" w:rsidDel="00C13A88" w:rsidRDefault="0040363A">
      <w:pPr>
        <w:pStyle w:val="TOC2"/>
        <w:rPr>
          <w:del w:id="129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00" w:author="rapporteur" w:date="2025-04-14T13:20:00Z" w16du:dateUtc="2025-04-14T17:20:00Z">
        <w:r w:rsidDel="00C13A88">
          <w:rPr>
            <w:noProof/>
          </w:rPr>
          <w:delText>7.0</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General conclusion</w:delText>
        </w:r>
        <w:r w:rsidDel="00C13A88">
          <w:rPr>
            <w:noProof/>
          </w:rPr>
          <w:tab/>
          <w:delText>134</w:delText>
        </w:r>
      </w:del>
    </w:p>
    <w:p w14:paraId="6E9B09FF" w14:textId="1E303D49" w:rsidR="0040363A" w:rsidDel="00C13A88" w:rsidRDefault="0040363A">
      <w:pPr>
        <w:pStyle w:val="TOC2"/>
        <w:rPr>
          <w:del w:id="130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02" w:author="rapporteur" w:date="2025-04-14T13:20:00Z" w16du:dateUtc="2025-04-14T17:20:00Z">
        <w:r w:rsidRPr="00EB24A4" w:rsidDel="00C13A88">
          <w:rPr>
            <w:rFonts w:eastAsia="Times New Roman"/>
            <w:noProof/>
            <w:lang w:eastAsia="en-GB"/>
          </w:rPr>
          <w:delText>7.1</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rFonts w:eastAsia="Times New Roman"/>
            <w:noProof/>
            <w:lang w:eastAsia="en-GB"/>
          </w:rPr>
          <w:delText>Conclusion on KI #1: Protection for disabling device operation</w:delText>
        </w:r>
        <w:r w:rsidDel="00C13A88">
          <w:rPr>
            <w:noProof/>
          </w:rPr>
          <w:tab/>
          <w:delText>134</w:delText>
        </w:r>
      </w:del>
    </w:p>
    <w:p w14:paraId="4CDB5BC5" w14:textId="1005CCD3" w:rsidR="0040363A" w:rsidDel="00C13A88" w:rsidRDefault="0040363A">
      <w:pPr>
        <w:pStyle w:val="TOC2"/>
        <w:rPr>
          <w:del w:id="1303"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04" w:author="rapporteur" w:date="2025-04-14T13:20:00Z" w16du:dateUtc="2025-04-14T17:20:00Z">
        <w:r w:rsidDel="00C13A88">
          <w:rPr>
            <w:noProof/>
          </w:rPr>
          <w:delText>7.2</w:delText>
        </w:r>
        <w:r w:rsidDel="00C13A88">
          <w:rPr>
            <w:rFonts w:asciiTheme="minorHAnsi" w:eastAsiaTheme="minorEastAsia" w:hAnsiTheme="minorHAnsi" w:cstheme="minorBidi"/>
            <w:noProof/>
            <w:kern w:val="2"/>
            <w:sz w:val="24"/>
            <w:szCs w:val="24"/>
            <w:lang w:val="en-US" w:eastAsia="zh-CN"/>
            <w14:ligatures w14:val="standardContextual"/>
          </w:rPr>
          <w:tab/>
        </w:r>
        <w:r w:rsidDel="00C13A88">
          <w:rPr>
            <w:noProof/>
          </w:rPr>
          <w:delText>Conclusion for KI #2: Authorization for 5G Ambient IoT services</w:delText>
        </w:r>
        <w:r w:rsidDel="00C13A88">
          <w:rPr>
            <w:noProof/>
          </w:rPr>
          <w:tab/>
          <w:delText>134</w:delText>
        </w:r>
      </w:del>
    </w:p>
    <w:p w14:paraId="165C7035" w14:textId="1E317F0A" w:rsidR="0040363A" w:rsidDel="00C13A88" w:rsidRDefault="0040363A">
      <w:pPr>
        <w:pStyle w:val="TOC2"/>
        <w:rPr>
          <w:del w:id="1305"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06" w:author="rapporteur" w:date="2025-04-14T13:20:00Z" w16du:dateUtc="2025-04-14T17:20:00Z">
        <w:r w:rsidRPr="00EB24A4" w:rsidDel="00C13A88">
          <w:rPr>
            <w:rFonts w:eastAsia="Times New Roman"/>
            <w:noProof/>
            <w:lang w:eastAsia="en-GB"/>
          </w:rPr>
          <w:delText>7.3</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rFonts w:eastAsia="Times New Roman"/>
            <w:noProof/>
            <w:lang w:eastAsia="en-GB"/>
          </w:rPr>
          <w:delText xml:space="preserve">Conclusion on KI #3: </w:delText>
        </w:r>
        <w:r w:rsidDel="00C13A88">
          <w:rPr>
            <w:noProof/>
          </w:rPr>
          <w:delText>Privacy by protecting AIoT device identifiers</w:delText>
        </w:r>
        <w:r w:rsidDel="00C13A88">
          <w:rPr>
            <w:noProof/>
          </w:rPr>
          <w:tab/>
          <w:delText>134</w:delText>
        </w:r>
      </w:del>
    </w:p>
    <w:p w14:paraId="73495A59" w14:textId="2E0D7755" w:rsidR="0040363A" w:rsidDel="00C13A88" w:rsidRDefault="0040363A">
      <w:pPr>
        <w:pStyle w:val="TOC2"/>
        <w:rPr>
          <w:del w:id="1307"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08" w:author="rapporteur" w:date="2025-04-14T13:20:00Z" w16du:dateUtc="2025-04-14T17:20:00Z">
        <w:r w:rsidRPr="00EB24A4" w:rsidDel="00C13A88">
          <w:rPr>
            <w:rFonts w:eastAsia="Times New Roman"/>
            <w:noProof/>
            <w:lang w:eastAsia="en-GB"/>
          </w:rPr>
          <w:delText>7.4</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rFonts w:eastAsia="Times New Roman"/>
            <w:noProof/>
            <w:lang w:eastAsia="en-GB"/>
          </w:rPr>
          <w:delText xml:space="preserve">Conclusion on KI #4: </w:delText>
        </w:r>
        <w:r w:rsidDel="00C13A88">
          <w:rPr>
            <w:noProof/>
          </w:rPr>
          <w:delText>Protection of information during AIoT service communication</w:delText>
        </w:r>
        <w:r w:rsidDel="00C13A88">
          <w:rPr>
            <w:noProof/>
          </w:rPr>
          <w:tab/>
          <w:delText>135</w:delText>
        </w:r>
      </w:del>
    </w:p>
    <w:p w14:paraId="601BF1E8" w14:textId="10ED43DB" w:rsidR="0040363A" w:rsidDel="00C13A88" w:rsidRDefault="0040363A">
      <w:pPr>
        <w:pStyle w:val="TOC2"/>
        <w:rPr>
          <w:del w:id="1309"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10" w:author="rapporteur" w:date="2025-04-14T13:20:00Z" w16du:dateUtc="2025-04-14T17:20:00Z">
        <w:r w:rsidRPr="00EB24A4" w:rsidDel="00C13A88">
          <w:rPr>
            <w:rFonts w:eastAsia="Times New Roman"/>
            <w:noProof/>
            <w:lang w:eastAsia="en-GB"/>
          </w:rPr>
          <w:delText>7.5</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rFonts w:eastAsia="Times New Roman"/>
            <w:noProof/>
            <w:lang w:eastAsia="en-GB"/>
          </w:rPr>
          <w:delText xml:space="preserve">Conclusion on KI #5: </w:delText>
        </w:r>
        <w:r w:rsidRPr="00EB24A4" w:rsidDel="00C13A88">
          <w:rPr>
            <w:noProof/>
            <w:lang w:val="en-US"/>
          </w:rPr>
          <w:delText>Authentication in Ambient IoT service</w:delText>
        </w:r>
        <w:r w:rsidDel="00C13A88">
          <w:rPr>
            <w:noProof/>
          </w:rPr>
          <w:tab/>
          <w:delText>135</w:delText>
        </w:r>
      </w:del>
    </w:p>
    <w:p w14:paraId="2B1C2893" w14:textId="7AB3016E" w:rsidR="0040363A" w:rsidDel="00C13A88" w:rsidRDefault="0040363A">
      <w:pPr>
        <w:pStyle w:val="TOC2"/>
        <w:rPr>
          <w:del w:id="1311" w:author="rapporteur" w:date="2025-04-14T13:20:00Z" w16du:dateUtc="2025-04-14T17:20:00Z"/>
          <w:rFonts w:asciiTheme="minorHAnsi" w:eastAsiaTheme="minorEastAsia" w:hAnsiTheme="minorHAnsi" w:cstheme="minorBidi"/>
          <w:noProof/>
          <w:kern w:val="2"/>
          <w:sz w:val="24"/>
          <w:szCs w:val="24"/>
          <w:lang w:val="en-US" w:eastAsia="zh-CN"/>
          <w14:ligatures w14:val="standardContextual"/>
        </w:rPr>
      </w:pPr>
      <w:del w:id="1312" w:author="rapporteur" w:date="2025-04-14T13:20:00Z" w16du:dateUtc="2025-04-14T17:20:00Z">
        <w:r w:rsidRPr="00EB24A4" w:rsidDel="00C13A88">
          <w:rPr>
            <w:rFonts w:eastAsia="Times New Roman"/>
            <w:noProof/>
            <w:lang w:eastAsia="en-GB"/>
          </w:rPr>
          <w:delText>7.6</w:delText>
        </w:r>
        <w:r w:rsidDel="00C13A88">
          <w:rPr>
            <w:rFonts w:asciiTheme="minorHAnsi" w:eastAsiaTheme="minorEastAsia" w:hAnsiTheme="minorHAnsi" w:cstheme="minorBidi"/>
            <w:noProof/>
            <w:kern w:val="2"/>
            <w:sz w:val="24"/>
            <w:szCs w:val="24"/>
            <w:lang w:val="en-US" w:eastAsia="zh-CN"/>
            <w14:ligatures w14:val="standardContextual"/>
          </w:rPr>
          <w:tab/>
        </w:r>
        <w:r w:rsidRPr="00EB24A4" w:rsidDel="00C13A88">
          <w:rPr>
            <w:rFonts w:eastAsia="Times New Roman"/>
            <w:noProof/>
            <w:lang w:eastAsia="en-GB"/>
          </w:rPr>
          <w:delText xml:space="preserve">Conclusion on KI #6: </w:delText>
        </w:r>
        <w:r w:rsidDel="00C13A88">
          <w:rPr>
            <w:noProof/>
          </w:rPr>
          <w:delText>Exposure of Inventory Device Quantity</w:delText>
        </w:r>
        <w:r w:rsidDel="00C13A88">
          <w:rPr>
            <w:noProof/>
          </w:rPr>
          <w:tab/>
          <w:delText>135</w:delText>
        </w:r>
      </w:del>
    </w:p>
    <w:p w14:paraId="724D5A54" w14:textId="0657C2FC" w:rsidR="0040363A" w:rsidDel="00C13A88" w:rsidRDefault="0040363A">
      <w:pPr>
        <w:pStyle w:val="TOC8"/>
        <w:rPr>
          <w:del w:id="1313" w:author="rapporteur" w:date="2025-04-14T13:20:00Z" w16du:dateUtc="2025-04-14T17:20:00Z"/>
          <w:rFonts w:asciiTheme="minorHAnsi" w:eastAsiaTheme="minorEastAsia" w:hAnsiTheme="minorHAnsi" w:cstheme="minorBidi"/>
          <w:b w:val="0"/>
          <w:noProof/>
          <w:kern w:val="2"/>
          <w:sz w:val="24"/>
          <w:szCs w:val="24"/>
          <w:lang w:val="en-US" w:eastAsia="zh-CN"/>
          <w14:ligatures w14:val="standardContextual"/>
        </w:rPr>
      </w:pPr>
      <w:del w:id="1314" w:author="rapporteur" w:date="2025-04-14T13:20:00Z" w16du:dateUtc="2025-04-14T17:20:00Z">
        <w:r w:rsidDel="00C13A88">
          <w:rPr>
            <w:noProof/>
          </w:rPr>
          <w:delText>Annex &lt;X&gt; (informative): Change history</w:delText>
        </w:r>
        <w:r w:rsidDel="00C13A88">
          <w:rPr>
            <w:noProof/>
          </w:rPr>
          <w:tab/>
          <w:delText>137</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315" w:name="_Hlk155610654"/>
    </w:p>
    <w:p w14:paraId="03993004" w14:textId="77777777" w:rsidR="00080512" w:rsidRPr="00DA1267" w:rsidRDefault="00080512">
      <w:pPr>
        <w:pStyle w:val="Heading1"/>
      </w:pPr>
      <w:bookmarkStart w:id="1316" w:name="foreword"/>
      <w:bookmarkStart w:id="1317" w:name="_Toc167405377"/>
      <w:bookmarkStart w:id="1318" w:name="_Toc180278697"/>
      <w:bookmarkStart w:id="1319" w:name="_Toc180278873"/>
      <w:bookmarkStart w:id="1320" w:name="_Toc180279137"/>
      <w:bookmarkStart w:id="1321" w:name="_Toc180279611"/>
      <w:bookmarkStart w:id="1322" w:name="_Toc182841048"/>
      <w:bookmarkStart w:id="1323" w:name="_Toc182899128"/>
      <w:bookmarkStart w:id="1324" w:name="_Toc195529218"/>
      <w:bookmarkEnd w:id="1315"/>
      <w:bookmarkEnd w:id="1316"/>
      <w:r w:rsidRPr="00DA1267">
        <w:lastRenderedPageBreak/>
        <w:t>Foreword</w:t>
      </w:r>
      <w:bookmarkEnd w:id="1317"/>
      <w:bookmarkEnd w:id="1318"/>
      <w:bookmarkEnd w:id="1319"/>
      <w:bookmarkEnd w:id="1320"/>
      <w:bookmarkEnd w:id="1321"/>
      <w:bookmarkEnd w:id="1322"/>
      <w:bookmarkEnd w:id="1323"/>
      <w:bookmarkEnd w:id="1324"/>
    </w:p>
    <w:p w14:paraId="2511FBFA" w14:textId="319D6ED4" w:rsidR="00080512" w:rsidRPr="00DA1267" w:rsidRDefault="00080512">
      <w:r w:rsidRPr="00DA1267">
        <w:t xml:space="preserve">This Technical </w:t>
      </w:r>
      <w:bookmarkStart w:id="1325" w:name="spectype3"/>
      <w:r w:rsidR="00602AEA" w:rsidRPr="00DA1267">
        <w:t>Report</w:t>
      </w:r>
      <w:bookmarkEnd w:id="1325"/>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F3B190E" w:rsidR="00080512" w:rsidRPr="00DA1267" w:rsidDel="00DA0730" w:rsidRDefault="00080512">
      <w:pPr>
        <w:pStyle w:val="Heading1"/>
        <w:rPr>
          <w:del w:id="1326" w:author="rapporteur" w:date="2025-04-14T12:56:00Z" w16du:dateUtc="2025-04-14T16:56:00Z"/>
        </w:rPr>
      </w:pPr>
      <w:bookmarkStart w:id="1327" w:name="introduction"/>
      <w:bookmarkStart w:id="1328" w:name="_Toc167405378"/>
      <w:bookmarkStart w:id="1329" w:name="_Toc180278698"/>
      <w:bookmarkStart w:id="1330" w:name="_Toc180278874"/>
      <w:bookmarkStart w:id="1331" w:name="_Toc180279138"/>
      <w:bookmarkStart w:id="1332" w:name="_Toc180279612"/>
      <w:bookmarkStart w:id="1333" w:name="_Toc182841049"/>
      <w:bookmarkStart w:id="1334" w:name="_Toc182899129"/>
      <w:bookmarkEnd w:id="1327"/>
      <w:del w:id="1335" w:author="rapporteur" w:date="2025-04-14T12:56:00Z" w16du:dateUtc="2025-04-14T16:56:00Z">
        <w:r w:rsidRPr="00DA1267" w:rsidDel="00DA0730">
          <w:delText>Introduction</w:delText>
        </w:r>
        <w:bookmarkEnd w:id="1328"/>
        <w:bookmarkEnd w:id="1329"/>
        <w:bookmarkEnd w:id="1330"/>
        <w:bookmarkEnd w:id="1331"/>
        <w:bookmarkEnd w:id="1332"/>
        <w:bookmarkEnd w:id="1333"/>
        <w:bookmarkEnd w:id="1334"/>
      </w:del>
    </w:p>
    <w:p w14:paraId="6A7CE5D7" w14:textId="6CA2B8A8" w:rsidR="00080512" w:rsidRPr="00DA1267" w:rsidDel="00DA0730" w:rsidRDefault="00080512">
      <w:pPr>
        <w:pStyle w:val="Guidance"/>
        <w:rPr>
          <w:del w:id="1336" w:author="rapporteur" w:date="2025-04-14T12:56:00Z" w16du:dateUtc="2025-04-14T16:56:00Z"/>
        </w:rPr>
      </w:pPr>
      <w:del w:id="1337" w:author="rapporteur" w:date="2025-04-14T12:56:00Z" w16du:dateUtc="2025-04-14T16:56:00Z">
        <w:r w:rsidRPr="00DA1267" w:rsidDel="00DA0730">
          <w:delText xml:space="preserve">This clause is optional. If it exists, it </w:delText>
        </w:r>
        <w:r w:rsidR="00465515" w:rsidRPr="00DA1267" w:rsidDel="00DA0730">
          <w:delText>shall</w:delText>
        </w:r>
        <w:r w:rsidRPr="00DA1267" w:rsidDel="00DA0730">
          <w:delText xml:space="preserve"> </w:delText>
        </w:r>
        <w:r w:rsidR="00465515" w:rsidRPr="00DA1267" w:rsidDel="00DA0730">
          <w:delText xml:space="preserve">be </w:delText>
        </w:r>
        <w:r w:rsidRPr="00DA1267" w:rsidDel="00DA0730">
          <w:delText>the second unnumbered clause.</w:delText>
        </w:r>
      </w:del>
    </w:p>
    <w:p w14:paraId="797BF2BD" w14:textId="58A13C17" w:rsidR="002851E5" w:rsidRPr="00DA1267" w:rsidDel="00DA0730" w:rsidRDefault="002851E5" w:rsidP="002851E5">
      <w:pPr>
        <w:pStyle w:val="EditorsNote"/>
        <w:rPr>
          <w:del w:id="1338" w:author="rapporteur" w:date="2025-04-14T12:56:00Z" w16du:dateUtc="2025-04-14T16:56:00Z"/>
        </w:rPr>
      </w:pPr>
      <w:del w:id="1339" w:author="rapporteur" w:date="2025-04-14T12:56:00Z" w16du:dateUtc="2025-04-14T16:56:00Z">
        <w:r w:rsidRPr="00DA1267" w:rsidDel="00DA0730">
          <w:delText xml:space="preserve">Editor’s Note: This clause contains some background information for the study. </w:delText>
        </w:r>
      </w:del>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340" w:name="scope"/>
      <w:bookmarkStart w:id="1341" w:name="_Toc167405379"/>
      <w:bookmarkStart w:id="1342" w:name="_Toc180278699"/>
      <w:bookmarkStart w:id="1343" w:name="_Toc180278875"/>
      <w:bookmarkStart w:id="1344" w:name="_Toc180279139"/>
      <w:bookmarkStart w:id="1345" w:name="_Toc180279613"/>
      <w:bookmarkStart w:id="1346" w:name="_Toc182841050"/>
      <w:bookmarkStart w:id="1347" w:name="_Toc182899130"/>
      <w:bookmarkStart w:id="1348" w:name="_Hlk162531627"/>
      <w:bookmarkStart w:id="1349" w:name="_Toc195529219"/>
      <w:bookmarkEnd w:id="1340"/>
      <w:r w:rsidRPr="00DA1267">
        <w:lastRenderedPageBreak/>
        <w:t>1</w:t>
      </w:r>
      <w:r w:rsidRPr="00DA1267">
        <w:tab/>
        <w:t>Scope</w:t>
      </w:r>
      <w:bookmarkEnd w:id="1341"/>
      <w:bookmarkEnd w:id="1342"/>
      <w:bookmarkEnd w:id="1343"/>
      <w:bookmarkEnd w:id="1344"/>
      <w:bookmarkEnd w:id="1345"/>
      <w:bookmarkEnd w:id="1346"/>
      <w:bookmarkEnd w:id="1347"/>
      <w:bookmarkEnd w:id="1349"/>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lang w:val="en-US" w:eastAsia="zh-CN"/>
        </w:rPr>
      </w:pPr>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1350" w:name="references"/>
      <w:bookmarkStart w:id="1351" w:name="_Toc167405380"/>
      <w:bookmarkStart w:id="1352" w:name="_Toc180278700"/>
      <w:bookmarkStart w:id="1353" w:name="_Toc180278876"/>
      <w:bookmarkStart w:id="1354" w:name="_Toc180279140"/>
      <w:bookmarkStart w:id="1355" w:name="_Toc180279614"/>
      <w:bookmarkStart w:id="1356" w:name="_Toc182841051"/>
      <w:bookmarkStart w:id="1357" w:name="_Toc182899131"/>
      <w:bookmarkStart w:id="1358" w:name="_Toc195529220"/>
      <w:bookmarkEnd w:id="1348"/>
      <w:bookmarkEnd w:id="1350"/>
      <w:r w:rsidRPr="00DA1267">
        <w:t>2</w:t>
      </w:r>
      <w:r w:rsidRPr="00DA1267">
        <w:tab/>
        <w:t>References</w:t>
      </w:r>
      <w:bookmarkEnd w:id="1351"/>
      <w:bookmarkEnd w:id="1352"/>
      <w:bookmarkEnd w:id="1353"/>
      <w:bookmarkEnd w:id="1354"/>
      <w:bookmarkEnd w:id="1355"/>
      <w:bookmarkEnd w:id="1356"/>
      <w:bookmarkEnd w:id="1357"/>
      <w:bookmarkEnd w:id="1358"/>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Default="00455951" w:rsidP="00455951">
      <w:pPr>
        <w:pStyle w:val="EX"/>
        <w:rPr>
          <w:lang w:eastAsia="zh-CN"/>
        </w:rPr>
      </w:pPr>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p>
    <w:p w14:paraId="1EB6260B" w14:textId="517B4016" w:rsidR="00455951" w:rsidRDefault="00455951" w:rsidP="00455951">
      <w:pPr>
        <w:pStyle w:val="EX"/>
        <w:rPr>
          <w:lang w:eastAsia="zh-CN"/>
        </w:rPr>
      </w:pPr>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p>
    <w:p w14:paraId="52AA236B" w14:textId="602A0904" w:rsidR="009655F8" w:rsidRPr="006456C1" w:rsidRDefault="009655F8" w:rsidP="00455951">
      <w:pPr>
        <w:pStyle w:val="EX"/>
        <w:rPr>
          <w:lang w:val="en-US" w:eastAsia="zh-CN"/>
        </w:rPr>
      </w:pPr>
      <w:r>
        <w:rPr>
          <w:lang w:val="en-US" w:eastAsia="zh-CN"/>
        </w:rPr>
        <w:t>[12]</w:t>
      </w:r>
      <w:r>
        <w:rPr>
          <w:lang w:val="en-US" w:eastAsia="zh-CN"/>
        </w:rPr>
        <w:tab/>
      </w:r>
      <w:r w:rsidR="005474AA">
        <w:t>3GPP TS 33.310: "Network Domain Security (NDS); Authentication Framework (AF)".</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359" w:name="definitions"/>
      <w:bookmarkStart w:id="1360" w:name="_Toc167405381"/>
      <w:bookmarkStart w:id="1361" w:name="_Toc180278701"/>
      <w:bookmarkStart w:id="1362" w:name="_Toc180278877"/>
      <w:bookmarkStart w:id="1363" w:name="_Toc180279141"/>
      <w:bookmarkStart w:id="1364" w:name="_Toc180279615"/>
      <w:bookmarkStart w:id="1365" w:name="_Toc182841052"/>
      <w:bookmarkStart w:id="1366" w:name="_Toc182899132"/>
      <w:bookmarkStart w:id="1367" w:name="_Toc195529221"/>
      <w:bookmarkEnd w:id="1359"/>
      <w:r w:rsidRPr="00DA1267">
        <w:t>3</w:t>
      </w:r>
      <w:r w:rsidRPr="00DA1267">
        <w:tab/>
        <w:t>Definitions</w:t>
      </w:r>
      <w:r w:rsidR="00602AEA" w:rsidRPr="00DA1267">
        <w:t xml:space="preserve"> of terms, symbols and abbreviations</w:t>
      </w:r>
      <w:bookmarkEnd w:id="1360"/>
      <w:bookmarkEnd w:id="1361"/>
      <w:bookmarkEnd w:id="1362"/>
      <w:bookmarkEnd w:id="1363"/>
      <w:bookmarkEnd w:id="1364"/>
      <w:bookmarkEnd w:id="1365"/>
      <w:bookmarkEnd w:id="1366"/>
      <w:bookmarkEnd w:id="1367"/>
    </w:p>
    <w:p w14:paraId="6CBABCF9" w14:textId="77777777" w:rsidR="00080512" w:rsidRPr="00DA1267" w:rsidRDefault="00080512">
      <w:pPr>
        <w:pStyle w:val="Heading2"/>
      </w:pPr>
      <w:bookmarkStart w:id="1368" w:name="_Toc167405382"/>
      <w:bookmarkStart w:id="1369" w:name="_Toc180278702"/>
      <w:bookmarkStart w:id="1370" w:name="_Toc180278878"/>
      <w:bookmarkStart w:id="1371" w:name="_Toc180279142"/>
      <w:bookmarkStart w:id="1372" w:name="_Toc180279616"/>
      <w:bookmarkStart w:id="1373" w:name="_Toc182841053"/>
      <w:bookmarkStart w:id="1374" w:name="_Toc182899133"/>
      <w:bookmarkStart w:id="1375" w:name="_Toc195529222"/>
      <w:r w:rsidRPr="00DA1267">
        <w:t>3.1</w:t>
      </w:r>
      <w:r w:rsidRPr="00DA1267">
        <w:tab/>
      </w:r>
      <w:r w:rsidR="002B6339" w:rsidRPr="00DA1267">
        <w:t>Terms</w:t>
      </w:r>
      <w:bookmarkEnd w:id="1368"/>
      <w:bookmarkEnd w:id="1369"/>
      <w:bookmarkEnd w:id="1370"/>
      <w:bookmarkEnd w:id="1371"/>
      <w:bookmarkEnd w:id="1372"/>
      <w:bookmarkEnd w:id="1373"/>
      <w:bookmarkEnd w:id="1374"/>
      <w:bookmarkEnd w:id="1375"/>
    </w:p>
    <w:p w14:paraId="52F085A8" w14:textId="3658ACFF"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w:t>
      </w:r>
      <w:ins w:id="1376" w:author="rapporteur" w:date="2025-04-14T12:57:00Z" w16du:dateUtc="2025-04-14T16:57:00Z">
        <w:r w:rsidR="00DA0730">
          <w:t>, 3GPP TR 23.700-13 [4],</w:t>
        </w:r>
      </w:ins>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377" w:name="_Toc167405383"/>
      <w:bookmarkStart w:id="1378" w:name="_Toc180278703"/>
      <w:bookmarkStart w:id="1379" w:name="_Toc180278879"/>
      <w:bookmarkStart w:id="1380" w:name="_Toc180279143"/>
      <w:bookmarkStart w:id="1381" w:name="_Toc180279617"/>
      <w:bookmarkStart w:id="1382" w:name="_Toc182841054"/>
      <w:bookmarkStart w:id="1383" w:name="_Toc182899134"/>
      <w:bookmarkStart w:id="1384" w:name="_Toc195529223"/>
      <w:r w:rsidRPr="00DA1267">
        <w:t>3.2</w:t>
      </w:r>
      <w:r w:rsidRPr="00DA1267">
        <w:tab/>
        <w:t>Symbols</w:t>
      </w:r>
      <w:bookmarkEnd w:id="1377"/>
      <w:bookmarkEnd w:id="1378"/>
      <w:bookmarkEnd w:id="1379"/>
      <w:bookmarkEnd w:id="1380"/>
      <w:bookmarkEnd w:id="1381"/>
      <w:bookmarkEnd w:id="1382"/>
      <w:bookmarkEnd w:id="1383"/>
      <w:bookmarkEnd w:id="1384"/>
    </w:p>
    <w:p w14:paraId="46F1B0F7" w14:textId="431F576E" w:rsidR="00080512" w:rsidRPr="00DA1267" w:rsidRDefault="00080512">
      <w:pPr>
        <w:keepNext/>
      </w:pPr>
      <w:del w:id="1385" w:author="rapporteur" w:date="2025-04-14T12:57:00Z" w16du:dateUtc="2025-04-14T16:57:00Z">
        <w:r w:rsidRPr="00DA1267" w:rsidDel="00DA0730">
          <w:delText>For the purposes of the present document, the following symbols apply:</w:delText>
        </w:r>
      </w:del>
      <w:ins w:id="1386" w:author="rapporteur" w:date="2025-04-14T12:57:00Z" w16du:dateUtc="2025-04-14T16:57:00Z">
        <w:r w:rsidR="00DA0730">
          <w:t>Void</w:t>
        </w:r>
      </w:ins>
    </w:p>
    <w:p w14:paraId="56FD5D7C" w14:textId="09904208" w:rsidR="00080512" w:rsidRPr="00DA1267" w:rsidDel="00DA0730" w:rsidRDefault="00080512">
      <w:pPr>
        <w:pStyle w:val="EW"/>
        <w:rPr>
          <w:del w:id="1387" w:author="rapporteur" w:date="2025-04-14T12:58:00Z" w16du:dateUtc="2025-04-14T16:58:00Z"/>
        </w:rPr>
      </w:pPr>
      <w:del w:id="1388" w:author="rapporteur" w:date="2025-04-14T12:58:00Z" w16du:dateUtc="2025-04-14T16:58:00Z">
        <w:r w:rsidRPr="00DA1267" w:rsidDel="00DA0730">
          <w:delText>&lt;symbol&gt;</w:delText>
        </w:r>
        <w:r w:rsidRPr="00DA1267" w:rsidDel="00DA0730">
          <w:tab/>
          <w:delText>&lt;Explanation&gt;</w:delText>
        </w:r>
      </w:del>
    </w:p>
    <w:p w14:paraId="50F83E7B" w14:textId="77777777" w:rsidR="00080512" w:rsidRPr="00DA1267" w:rsidRDefault="00080512">
      <w:pPr>
        <w:pStyle w:val="EW"/>
      </w:pPr>
    </w:p>
    <w:p w14:paraId="5E81C5C1" w14:textId="77777777" w:rsidR="00080512" w:rsidRPr="00DA1267" w:rsidRDefault="00080512">
      <w:pPr>
        <w:pStyle w:val="Heading2"/>
      </w:pPr>
      <w:bookmarkStart w:id="1389" w:name="_Toc167405384"/>
      <w:bookmarkStart w:id="1390" w:name="_Toc180278704"/>
      <w:bookmarkStart w:id="1391" w:name="_Toc180278880"/>
      <w:bookmarkStart w:id="1392" w:name="_Toc180279144"/>
      <w:bookmarkStart w:id="1393" w:name="_Toc180279618"/>
      <w:bookmarkStart w:id="1394" w:name="_Toc182841055"/>
      <w:bookmarkStart w:id="1395" w:name="_Toc182899135"/>
      <w:bookmarkStart w:id="1396" w:name="_Toc195529224"/>
      <w:r w:rsidRPr="00DA1267">
        <w:t>3.3</w:t>
      </w:r>
      <w:r w:rsidRPr="00DA1267">
        <w:tab/>
        <w:t>Abbreviations</w:t>
      </w:r>
      <w:bookmarkEnd w:id="1389"/>
      <w:bookmarkEnd w:id="1390"/>
      <w:bookmarkEnd w:id="1391"/>
      <w:bookmarkEnd w:id="1392"/>
      <w:bookmarkEnd w:id="1393"/>
      <w:bookmarkEnd w:id="1394"/>
      <w:bookmarkEnd w:id="1395"/>
      <w:bookmarkEnd w:id="1396"/>
    </w:p>
    <w:p w14:paraId="338C6B7C" w14:textId="4FB5C9FD"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w:t>
      </w:r>
      <w:ins w:id="1397" w:author="rapporteur" w:date="2025-04-14T12:57:00Z" w16du:dateUtc="2025-04-14T16:57:00Z">
        <w:r w:rsidR="00DA0730">
          <w:t xml:space="preserve">, 3GPP TR 23.700-13 [4], </w:t>
        </w:r>
      </w:ins>
      <w:r w:rsidRPr="00DA1267">
        <w:t xml:space="preserve">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4F3EE7D3" w:rsidR="00080512" w:rsidRPr="00DA1267" w:rsidRDefault="00080512">
      <w:pPr>
        <w:pStyle w:val="EW"/>
      </w:pPr>
      <w:del w:id="1398" w:author="rapporteur" w:date="2025-04-14T12:58:00Z" w16du:dateUtc="2025-04-14T16:58:00Z">
        <w:r w:rsidRPr="00DA1267" w:rsidDel="00DA0730">
          <w:delText>&lt;</w:delText>
        </w:r>
        <w:r w:rsidR="00D76048" w:rsidRPr="00DA1267" w:rsidDel="00DA0730">
          <w:delText>ABBREVIATION</w:delText>
        </w:r>
        <w:r w:rsidRPr="00DA1267" w:rsidDel="00DA0730">
          <w:delText>&gt;</w:delText>
        </w:r>
        <w:r w:rsidRPr="00DA1267" w:rsidDel="00DA0730">
          <w:tab/>
          <w:delText>&lt;</w:delText>
        </w:r>
        <w:r w:rsidR="00D76048" w:rsidRPr="00DA1267" w:rsidDel="00DA0730">
          <w:delText>Expansion</w:delText>
        </w:r>
        <w:r w:rsidRPr="00DA1267" w:rsidDel="00DA0730">
          <w:delText>&gt;</w:delText>
        </w:r>
      </w:del>
    </w:p>
    <w:p w14:paraId="1EA365ED" w14:textId="77777777" w:rsidR="00080512" w:rsidRPr="00DA1267" w:rsidRDefault="00080512">
      <w:pPr>
        <w:pStyle w:val="EW"/>
      </w:pPr>
    </w:p>
    <w:p w14:paraId="7D89FB01" w14:textId="36596BDE" w:rsidR="00080512" w:rsidRPr="00DA1267" w:rsidRDefault="00080512">
      <w:pPr>
        <w:pStyle w:val="Heading1"/>
      </w:pPr>
      <w:bookmarkStart w:id="1399" w:name="clause4"/>
      <w:bookmarkStart w:id="1400" w:name="_Toc167405385"/>
      <w:bookmarkStart w:id="1401" w:name="_Toc180278705"/>
      <w:bookmarkStart w:id="1402" w:name="_Toc180278881"/>
      <w:bookmarkStart w:id="1403" w:name="_Toc180279145"/>
      <w:bookmarkStart w:id="1404" w:name="_Toc180279619"/>
      <w:bookmarkStart w:id="1405" w:name="_Toc182841056"/>
      <w:bookmarkStart w:id="1406" w:name="_Toc182899136"/>
      <w:bookmarkStart w:id="1407" w:name="_Toc195529225"/>
      <w:bookmarkEnd w:id="1399"/>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400"/>
      <w:bookmarkEnd w:id="1401"/>
      <w:bookmarkEnd w:id="1402"/>
      <w:bookmarkEnd w:id="1403"/>
      <w:bookmarkEnd w:id="1404"/>
      <w:bookmarkEnd w:id="1405"/>
      <w:bookmarkEnd w:id="1406"/>
      <w:bookmarkEnd w:id="1407"/>
    </w:p>
    <w:p w14:paraId="5834996F" w14:textId="013251AC" w:rsidR="00C608B8" w:rsidRDefault="00C608B8" w:rsidP="00C608B8">
      <w:pPr>
        <w:pStyle w:val="EditorsNote"/>
      </w:pPr>
      <w:del w:id="1408" w:author="rapporteur" w:date="2025-04-14T12:58:00Z" w16du:dateUtc="2025-04-14T16:58:00Z">
        <w:r w:rsidRPr="00DA1267" w:rsidDel="00DA0730">
          <w:delText xml:space="preserve">Editor’s Note: This clause contains </w:delText>
        </w:r>
        <w:r w:rsidR="009111BF" w:rsidDel="00DA0730">
          <w:delText>security architecture and</w:delText>
        </w:r>
        <w:r w:rsidRPr="00DA1267" w:rsidDel="00DA0730">
          <w:delText xml:space="preserve"> assumptions to be considered for the study (e.g., per work task</w:delText>
        </w:r>
        <w:r w:rsidR="00FC34F6" w:rsidRPr="00DA1267" w:rsidDel="00DA0730">
          <w:delText>/KI</w:delText>
        </w:r>
        <w:r w:rsidRPr="00DA1267" w:rsidDel="00DA0730">
          <w:delText>).</w:delText>
        </w:r>
      </w:del>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28BDDBBF" w:rsidR="00670633" w:rsidRPr="00DE1D51" w:rsidRDefault="008E4E42" w:rsidP="008E4E42">
      <w:pPr>
        <w:overflowPunct w:val="0"/>
        <w:autoSpaceDE w:val="0"/>
        <w:autoSpaceDN w:val="0"/>
        <w:adjustRightInd w:val="0"/>
        <w:ind w:left="360"/>
        <w:textAlignment w:val="baseline"/>
        <w:rPr>
          <w:lang w:eastAsia="zh-CN"/>
        </w:rPr>
      </w:pPr>
      <w:r>
        <w:rPr>
          <w:lang w:eastAsia="zh-CN"/>
        </w:rPr>
        <w:t xml:space="preserve">-  </w:t>
      </w:r>
      <w:r w:rsidR="00670633" w:rsidRPr="00BE4556">
        <w:rPr>
          <w:lang w:eastAsia="zh-CN"/>
        </w:rPr>
        <w:t>The archite</w:t>
      </w:r>
      <w:r w:rsidR="00670633">
        <w:rPr>
          <w:lang w:eastAsia="zh-CN"/>
        </w:rPr>
        <w:t>cture assumptions and requirements</w:t>
      </w:r>
      <w:r w:rsidR="00670633" w:rsidRPr="00BE4556">
        <w:rPr>
          <w:lang w:eastAsia="zh-CN"/>
        </w:rPr>
        <w:t xml:space="preserve"> </w:t>
      </w:r>
      <w:r w:rsidR="00670633">
        <w:rPr>
          <w:lang w:eastAsia="zh-CN"/>
        </w:rPr>
        <w:t>for Ambient IoT services</w:t>
      </w:r>
      <w:r w:rsidR="00670633" w:rsidRPr="00BE4556">
        <w:rPr>
          <w:lang w:eastAsia="zh-CN"/>
        </w:rPr>
        <w:t xml:space="preserve"> as def</w:t>
      </w:r>
      <w:r w:rsidR="00670633">
        <w:rPr>
          <w:lang w:eastAsia="zh-CN"/>
        </w:rPr>
        <w:t>ined in TR 23.700-13 [4</w:t>
      </w:r>
      <w:r w:rsidR="00670633" w:rsidRPr="00BE4556">
        <w:rPr>
          <w:lang w:eastAsia="zh-CN"/>
        </w:rPr>
        <w:t>] are used as architecture assumptions in this study.</w:t>
      </w:r>
    </w:p>
    <w:p w14:paraId="20F937F4" w14:textId="383BE900" w:rsidR="008B63D4" w:rsidRDefault="008E4E42" w:rsidP="008E4E42">
      <w:pPr>
        <w:overflowPunct w:val="0"/>
        <w:autoSpaceDE w:val="0"/>
        <w:autoSpaceDN w:val="0"/>
        <w:adjustRightInd w:val="0"/>
        <w:ind w:left="284"/>
        <w:textAlignment w:val="baseline"/>
        <w:rPr>
          <w:lang w:eastAsia="zh-CN"/>
        </w:rPr>
      </w:pPr>
      <w:bookmarkStart w:id="1409" w:name="_Hlk175252275"/>
      <w:r>
        <w:rPr>
          <w:lang w:eastAsia="zh-CN"/>
        </w:rPr>
        <w:t xml:space="preserve">-  </w:t>
      </w:r>
      <w:r w:rsidR="008B63D4">
        <w:rPr>
          <w:lang w:eastAsia="zh-CN"/>
        </w:rPr>
        <w:t>Two functional cases are considered as baseline: (1) inventory, (2) command.</w:t>
      </w:r>
    </w:p>
    <w:bookmarkEnd w:id="1409"/>
    <w:p w14:paraId="1F62E290" w14:textId="7EBFB761" w:rsidR="00106EB9" w:rsidRPr="008E4E42" w:rsidRDefault="008E4E42" w:rsidP="008E4E42">
      <w:pPr>
        <w:ind w:left="284"/>
        <w:rPr>
          <w:lang w:val="en-US" w:eastAsia="zh-CN"/>
        </w:rPr>
      </w:pPr>
      <w:r>
        <w:rPr>
          <w:lang w:eastAsia="zh-CN"/>
        </w:rPr>
        <w:t xml:space="preserve">-  </w:t>
      </w:r>
      <w:r w:rsidR="00106EB9" w:rsidRPr="008E4E42">
        <w:rPr>
          <w:lang w:val="en-US" w:eastAsia="zh-CN"/>
        </w:rPr>
        <w:t xml:space="preserve">If </w:t>
      </w:r>
      <w:r w:rsidR="00106EB9">
        <w:t>the existing authentication framework (e.g., 5G-AKA, EAP-AKA’, other EAP methods for SNPN)</w:t>
      </w:r>
      <w:r w:rsidR="00106EB9" w:rsidRPr="008E4E42">
        <w:rPr>
          <w:rFonts w:hint="eastAsia"/>
          <w:lang w:val="en-US" w:eastAsia="zh-CN"/>
        </w:rPr>
        <w:t xml:space="preserve"> is not reused</w:t>
      </w:r>
      <w:r w:rsidR="00106EB9">
        <w:t xml:space="preserve">, </w:t>
      </w:r>
      <w:r w:rsidR="00106EB9" w:rsidRPr="008E4E42">
        <w:rPr>
          <w:rFonts w:hint="eastAsia"/>
          <w:lang w:val="en-US" w:eastAsia="zh-CN"/>
        </w:rPr>
        <w:t xml:space="preserve">a </w:t>
      </w:r>
      <w:r w:rsidR="00106EB9">
        <w:t>dedicated network for ambient IoT service</w:t>
      </w:r>
      <w:r w:rsidR="00106EB9" w:rsidRPr="008E4E42">
        <w:rPr>
          <w:rFonts w:hint="eastAsia"/>
          <w:lang w:val="en-US" w:eastAsia="zh-CN"/>
        </w:rPr>
        <w:t xml:space="preserve"> </w:t>
      </w:r>
      <w:r w:rsidR="00106EB9" w:rsidRPr="008E4E42">
        <w:rPr>
          <w:lang w:val="en-US" w:eastAsia="zh-CN"/>
        </w:rPr>
        <w:t xml:space="preserve">shall be needed, and security isolation mechanism between the AIoT service domain and operator domain </w:t>
      </w:r>
      <w:r w:rsidR="00106EB9" w:rsidRPr="008E4E42">
        <w:rPr>
          <w:rFonts w:hint="eastAsia"/>
          <w:lang w:val="en-US" w:eastAsia="zh-CN"/>
        </w:rPr>
        <w:t>shall be</w:t>
      </w:r>
      <w:r w:rsidR="00106EB9" w:rsidRPr="008E4E42">
        <w:rPr>
          <w:lang w:val="en-US" w:eastAsia="zh-CN"/>
        </w:rPr>
        <w:t xml:space="preserve"> needed (</w:t>
      </w:r>
      <w:r w:rsidR="00106EB9">
        <w:t>e.g. a security gateway</w:t>
      </w:r>
      <w:r w:rsidR="00106EB9" w:rsidRPr="008E4E42">
        <w:rPr>
          <w:lang w:val="en-US"/>
        </w:rPr>
        <w:t xml:space="preserve"> may be deployed</w:t>
      </w:r>
      <w:r w:rsidR="00106EB9" w:rsidRPr="008E4E42">
        <w:rPr>
          <w:lang w:val="en-US" w:eastAsia="zh-CN"/>
        </w:rPr>
        <w:t>)</w:t>
      </w:r>
      <w:r w:rsidR="00106EB9" w:rsidRPr="008E4E42">
        <w:rPr>
          <w:rFonts w:hint="eastAsia"/>
          <w:lang w:val="en-US" w:eastAsia="zh-CN"/>
        </w:rPr>
        <w:t xml:space="preserve"> to isolate the operator's legacy domain</w:t>
      </w:r>
      <w:r w:rsidR="004F477F" w:rsidRPr="008E4E42">
        <w:rPr>
          <w:lang w:val="en-US" w:eastAsia="zh-CN"/>
        </w:rPr>
        <w:t>)</w:t>
      </w:r>
      <w:r w:rsidR="00106EB9" w:rsidRPr="008E4E42">
        <w:rPr>
          <w:rFonts w:hint="eastAsia"/>
          <w:lang w:val="en-US" w:eastAsia="zh-CN"/>
        </w:rPr>
        <w:t>.</w:t>
      </w:r>
    </w:p>
    <w:p w14:paraId="274E4169" w14:textId="63A33900" w:rsidR="008E4E42" w:rsidRPr="00C7372F" w:rsidRDefault="008E4E42" w:rsidP="008E4E42">
      <w:pPr>
        <w:ind w:left="284"/>
        <w:rPr>
          <w:lang w:val="en-US" w:eastAsia="zh-CN"/>
        </w:rPr>
      </w:pPr>
      <w:r>
        <w:rPr>
          <w:lang w:eastAsia="zh-CN"/>
        </w:rPr>
        <w:t xml:space="preserve">-  </w:t>
      </w:r>
      <w:r>
        <w:rPr>
          <w:lang w:val="en-US" w:eastAsia="zh-CN"/>
        </w:rPr>
        <w:t>The topology 1 readers are assumed to be trusted, implying, i.e., authorized to communicate with the AIoT device.</w:t>
      </w:r>
    </w:p>
    <w:p w14:paraId="2F9A7259" w14:textId="47A8C062" w:rsidR="00106EB9" w:rsidRPr="00F71275" w:rsidRDefault="00106EB9" w:rsidP="004F477F">
      <w:pPr>
        <w:pStyle w:val="NO"/>
      </w:pPr>
      <w:r w:rsidRPr="00F71275">
        <w:t xml:space="preserve">NOTE: If multiple domains exist in the deployment of the architecture in figure </w:t>
      </w:r>
      <w:r w:rsidR="005474AA">
        <w:t>4.1</w:t>
      </w:r>
      <w:r w:rsidRPr="00F71275">
        <w:t>, the above policy applies.</w:t>
      </w:r>
    </w:p>
    <w:p w14:paraId="53219779" w14:textId="77777777" w:rsidR="00106EB9" w:rsidRDefault="00106EB9" w:rsidP="008E4E42">
      <w:pPr>
        <w:pStyle w:val="BodyTextFirstIndent"/>
        <w:ind w:left="284" w:firstLine="0"/>
        <w:jc w:val="center"/>
        <w:rPr>
          <w:lang w:val="en-US" w:eastAsia="zh-CN"/>
        </w:rPr>
      </w:pPr>
      <w:r>
        <w:rPr>
          <w:noProof/>
        </w:rPr>
        <w:lastRenderedPageBreak/>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p>
    <w:p w14:paraId="4ABCE050" w14:textId="29A42F1C" w:rsidR="00106EB9" w:rsidRPr="008E4E42" w:rsidRDefault="00106EB9" w:rsidP="008E4E42">
      <w:pPr>
        <w:ind w:left="284"/>
        <w:jc w:val="center"/>
        <w:rPr>
          <w:lang w:val="en-US" w:eastAsia="zh-CN"/>
        </w:rPr>
      </w:pPr>
      <w:r w:rsidRPr="008E4E42">
        <w:rPr>
          <w:rFonts w:hint="eastAsia"/>
          <w:lang w:val="en-US" w:eastAsia="zh-CN"/>
        </w:rPr>
        <w:t xml:space="preserve">Figure </w:t>
      </w:r>
      <w:r w:rsidRPr="008E4E42">
        <w:rPr>
          <w:lang w:val="en-US" w:eastAsia="zh-CN"/>
        </w:rPr>
        <w:t>4.1</w:t>
      </w:r>
      <w:r w:rsidRPr="008E4E42">
        <w:rPr>
          <w:rFonts w:hint="eastAsia"/>
          <w:lang w:val="en-US" w:eastAsia="zh-CN"/>
        </w:rPr>
        <w:t xml:space="preserve"> System </w:t>
      </w:r>
      <w:r>
        <w:rPr>
          <w:lang w:eastAsia="zh-CN"/>
        </w:rPr>
        <w:t>architecture</w:t>
      </w:r>
      <w:r w:rsidRPr="008E4E42">
        <w:rPr>
          <w:rFonts w:hint="eastAsia"/>
          <w:lang w:val="en-US" w:eastAsia="zh-CN"/>
        </w:rPr>
        <w:t xml:space="preserve"> and </w:t>
      </w:r>
      <w:r>
        <w:t>security assumption</w:t>
      </w:r>
    </w:p>
    <w:p w14:paraId="1EA85C19" w14:textId="29C3988E" w:rsidR="0086717D" w:rsidRPr="00DA1267" w:rsidRDefault="00CF1880" w:rsidP="0086717D">
      <w:pPr>
        <w:pStyle w:val="Heading1"/>
      </w:pPr>
      <w:bookmarkStart w:id="1410" w:name="_Toc106618430"/>
      <w:bookmarkStart w:id="1411" w:name="_Toc167405386"/>
      <w:bookmarkStart w:id="1412" w:name="_Toc180278706"/>
      <w:bookmarkStart w:id="1413" w:name="_Toc180278882"/>
      <w:bookmarkStart w:id="1414" w:name="_Toc180279146"/>
      <w:bookmarkStart w:id="1415" w:name="_Toc180279620"/>
      <w:bookmarkStart w:id="1416" w:name="_Toc182841057"/>
      <w:bookmarkStart w:id="1417" w:name="_Toc182899137"/>
      <w:bookmarkStart w:id="1418" w:name="_Toc195529226"/>
      <w:r w:rsidRPr="00DA1267">
        <w:t>5</w:t>
      </w:r>
      <w:r w:rsidR="0086717D" w:rsidRPr="00DA1267">
        <w:tab/>
        <w:t>Key issues</w:t>
      </w:r>
      <w:bookmarkEnd w:id="1410"/>
      <w:bookmarkEnd w:id="1411"/>
      <w:bookmarkEnd w:id="1412"/>
      <w:bookmarkEnd w:id="1413"/>
      <w:bookmarkEnd w:id="1414"/>
      <w:bookmarkEnd w:id="1415"/>
      <w:bookmarkEnd w:id="1416"/>
      <w:bookmarkEnd w:id="1417"/>
      <w:bookmarkEnd w:id="1418"/>
    </w:p>
    <w:p w14:paraId="3BE1E7C6" w14:textId="5AF55987" w:rsidR="0086717D" w:rsidRPr="00DA1267" w:rsidRDefault="0086717D" w:rsidP="0086717D">
      <w:pPr>
        <w:pStyle w:val="EditorsNote"/>
      </w:pPr>
      <w:del w:id="1419" w:author="rapporteur" w:date="2025-04-14T12:58:00Z" w16du:dateUtc="2025-04-14T16:58:00Z">
        <w:r w:rsidRPr="00DA1267" w:rsidDel="00DA0730">
          <w:delText>Editor’s Note: This clause contains all the key issues identified during the study.</w:delText>
        </w:r>
      </w:del>
    </w:p>
    <w:p w14:paraId="02B96F6F" w14:textId="78C2A2C1" w:rsidR="00B4463F" w:rsidRDefault="00B4463F" w:rsidP="00B4463F">
      <w:pPr>
        <w:pStyle w:val="Heading2"/>
      </w:pPr>
      <w:bookmarkStart w:id="1420" w:name="_Toc104221074"/>
      <w:bookmarkStart w:id="1421" w:name="_Toc167405387"/>
      <w:bookmarkStart w:id="1422" w:name="_Toc180278707"/>
      <w:bookmarkStart w:id="1423" w:name="_Toc180278883"/>
      <w:bookmarkStart w:id="1424" w:name="_Toc180279147"/>
      <w:bookmarkStart w:id="1425" w:name="_Toc180279621"/>
      <w:bookmarkStart w:id="1426" w:name="_Toc182841058"/>
      <w:bookmarkStart w:id="1427" w:name="_Toc182899138"/>
      <w:bookmarkStart w:id="1428" w:name="_Toc513475447"/>
      <w:bookmarkStart w:id="1429" w:name="_Toc48930863"/>
      <w:bookmarkStart w:id="1430" w:name="_Toc49376112"/>
      <w:bookmarkStart w:id="1431" w:name="_Toc56501565"/>
      <w:bookmarkStart w:id="1432" w:name="_Toc95076612"/>
      <w:bookmarkStart w:id="1433" w:name="_Toc106618431"/>
      <w:bookmarkStart w:id="1434" w:name="_Toc195529227"/>
      <w:r>
        <w:t>5.1</w:t>
      </w:r>
      <w:r>
        <w:tab/>
        <w:t xml:space="preserve">Key Issue #1: </w:t>
      </w:r>
      <w:bookmarkEnd w:id="1420"/>
      <w:r>
        <w:t>P</w:t>
      </w:r>
      <w:r w:rsidRPr="00385EEB">
        <w:t>rotection for disabl</w:t>
      </w:r>
      <w:r w:rsidR="00DA265B">
        <w:t>ing</w:t>
      </w:r>
      <w:r w:rsidRPr="00385EEB">
        <w:t xml:space="preserve"> device operation</w:t>
      </w:r>
      <w:bookmarkEnd w:id="1421"/>
      <w:bookmarkEnd w:id="1422"/>
      <w:bookmarkEnd w:id="1423"/>
      <w:bookmarkEnd w:id="1424"/>
      <w:bookmarkEnd w:id="1425"/>
      <w:bookmarkEnd w:id="1426"/>
      <w:bookmarkEnd w:id="1427"/>
      <w:bookmarkEnd w:id="1434"/>
    </w:p>
    <w:p w14:paraId="1EF4A0DC" w14:textId="51B44DD5" w:rsidR="00B4463F" w:rsidRDefault="00B4463F" w:rsidP="00B4463F">
      <w:pPr>
        <w:pStyle w:val="Heading3"/>
      </w:pPr>
      <w:bookmarkStart w:id="1435" w:name="_Toc104221075"/>
      <w:bookmarkStart w:id="1436" w:name="_Toc167405388"/>
      <w:bookmarkStart w:id="1437" w:name="_Toc180278708"/>
      <w:bookmarkStart w:id="1438" w:name="_Toc180278884"/>
      <w:bookmarkStart w:id="1439" w:name="_Toc180279148"/>
      <w:bookmarkStart w:id="1440" w:name="_Toc180279622"/>
      <w:bookmarkStart w:id="1441" w:name="_Toc182841059"/>
      <w:bookmarkStart w:id="1442" w:name="_Toc182899139"/>
      <w:bookmarkStart w:id="1443" w:name="_Toc195529228"/>
      <w:r>
        <w:t>5.1.1</w:t>
      </w:r>
      <w:r>
        <w:tab/>
        <w:t>Key issue details</w:t>
      </w:r>
      <w:bookmarkEnd w:id="1435"/>
      <w:bookmarkEnd w:id="1436"/>
      <w:bookmarkEnd w:id="1437"/>
      <w:bookmarkEnd w:id="1438"/>
      <w:bookmarkEnd w:id="1439"/>
      <w:bookmarkEnd w:id="1440"/>
      <w:bookmarkEnd w:id="1441"/>
      <w:bookmarkEnd w:id="1442"/>
      <w:bookmarkEnd w:id="1443"/>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444" w:name="_Toc104221076"/>
      <w:bookmarkStart w:id="1445" w:name="_Toc167405389"/>
      <w:bookmarkStart w:id="1446" w:name="_Toc180278709"/>
      <w:bookmarkStart w:id="1447" w:name="_Toc180278885"/>
      <w:bookmarkStart w:id="1448" w:name="_Toc180279149"/>
      <w:bookmarkStart w:id="1449" w:name="_Toc180279623"/>
      <w:bookmarkStart w:id="1450" w:name="_Toc182841060"/>
      <w:bookmarkStart w:id="1451" w:name="_Toc182899140"/>
      <w:bookmarkStart w:id="1452" w:name="_Toc195529229"/>
      <w:r>
        <w:t>5.</w:t>
      </w:r>
      <w:r w:rsidR="00025394">
        <w:t>1</w:t>
      </w:r>
      <w:r>
        <w:t>.2</w:t>
      </w:r>
      <w:r>
        <w:tab/>
        <w:t>Threats</w:t>
      </w:r>
      <w:bookmarkEnd w:id="1444"/>
      <w:bookmarkEnd w:id="1445"/>
      <w:bookmarkEnd w:id="1446"/>
      <w:bookmarkEnd w:id="1447"/>
      <w:bookmarkEnd w:id="1448"/>
      <w:bookmarkEnd w:id="1449"/>
      <w:bookmarkEnd w:id="1450"/>
      <w:bookmarkEnd w:id="1451"/>
      <w:bookmarkEnd w:id="1452"/>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453" w:name="_Toc104221077"/>
      <w:bookmarkStart w:id="1454" w:name="_Toc167405390"/>
      <w:bookmarkStart w:id="1455" w:name="_Toc180278710"/>
      <w:bookmarkStart w:id="1456" w:name="_Toc180278886"/>
      <w:bookmarkStart w:id="1457" w:name="_Toc180279150"/>
      <w:bookmarkStart w:id="1458" w:name="_Toc180279624"/>
      <w:bookmarkStart w:id="1459" w:name="_Toc182841061"/>
      <w:bookmarkStart w:id="1460" w:name="_Toc182899141"/>
      <w:bookmarkStart w:id="1461" w:name="_Toc195529230"/>
      <w:r>
        <w:t>5.</w:t>
      </w:r>
      <w:r w:rsidR="00025394">
        <w:t>1</w:t>
      </w:r>
      <w:r>
        <w:t>.3</w:t>
      </w:r>
      <w:r>
        <w:tab/>
        <w:t>Potential security requirements</w:t>
      </w:r>
      <w:bookmarkEnd w:id="1453"/>
      <w:bookmarkEnd w:id="1454"/>
      <w:bookmarkEnd w:id="1455"/>
      <w:bookmarkEnd w:id="1456"/>
      <w:bookmarkEnd w:id="1457"/>
      <w:bookmarkEnd w:id="1458"/>
      <w:bookmarkEnd w:id="1459"/>
      <w:bookmarkEnd w:id="1460"/>
      <w:bookmarkEnd w:id="1461"/>
    </w:p>
    <w:p w14:paraId="745540F4" w14:textId="4A4A3470" w:rsidR="00B4463F" w:rsidRDefault="00B4463F" w:rsidP="00B4463F">
      <w:r w:rsidRPr="00733BCC" w:rsidDel="00355456">
        <w:t>The</w:t>
      </w:r>
      <w:r>
        <w:t xml:space="preserve"> means </w:t>
      </w:r>
      <w:r w:rsidR="003563A2">
        <w:t xml:space="preserve">for an operator </w:t>
      </w:r>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5381F6F7" w14:textId="2E7FD0A2" w:rsidR="00DA265B" w:rsidRDefault="00DA265B" w:rsidP="00DA265B">
      <w:pPr>
        <w:pStyle w:val="Heading2"/>
      </w:pPr>
      <w:bookmarkStart w:id="1462" w:name="_Toc101349996"/>
      <w:bookmarkStart w:id="1463" w:name="_Toc167405391"/>
      <w:bookmarkStart w:id="1464" w:name="_Toc180278711"/>
      <w:bookmarkStart w:id="1465" w:name="_Toc180278887"/>
      <w:bookmarkStart w:id="1466" w:name="_Toc180279151"/>
      <w:bookmarkStart w:id="1467" w:name="_Toc180279625"/>
      <w:bookmarkStart w:id="1468" w:name="_Toc182841062"/>
      <w:bookmarkStart w:id="1469" w:name="_Toc182899142"/>
      <w:bookmarkStart w:id="1470" w:name="_Toc195529231"/>
      <w:r>
        <w:t>5.2</w:t>
      </w:r>
      <w:r>
        <w:tab/>
        <w:t xml:space="preserve">Key Issue #2: </w:t>
      </w:r>
      <w:bookmarkEnd w:id="1462"/>
      <w:r>
        <w:t>A</w:t>
      </w:r>
      <w:r w:rsidRPr="00143042">
        <w:t xml:space="preserve">uthorization </w:t>
      </w:r>
      <w:r w:rsidR="00C06446">
        <w:t xml:space="preserve">of intermediate UE </w:t>
      </w:r>
      <w:r w:rsidRPr="00143042">
        <w:t>for 5G Ambient IoT services</w:t>
      </w:r>
      <w:bookmarkEnd w:id="1463"/>
      <w:bookmarkEnd w:id="1464"/>
      <w:bookmarkEnd w:id="1465"/>
      <w:bookmarkEnd w:id="1466"/>
      <w:bookmarkEnd w:id="1467"/>
      <w:bookmarkEnd w:id="1468"/>
      <w:bookmarkEnd w:id="1469"/>
      <w:bookmarkEnd w:id="1470"/>
    </w:p>
    <w:p w14:paraId="3BEC3CD8" w14:textId="1CC6E7D0" w:rsidR="00DA265B" w:rsidRDefault="00DA265B" w:rsidP="00DA265B">
      <w:pPr>
        <w:pStyle w:val="Heading3"/>
      </w:pPr>
      <w:bookmarkStart w:id="1471" w:name="_Toc101349997"/>
      <w:bookmarkStart w:id="1472" w:name="_Toc167405392"/>
      <w:bookmarkStart w:id="1473" w:name="_Toc180278712"/>
      <w:bookmarkStart w:id="1474" w:name="_Toc180278888"/>
      <w:bookmarkStart w:id="1475" w:name="_Toc180279152"/>
      <w:bookmarkStart w:id="1476" w:name="_Toc180279626"/>
      <w:bookmarkStart w:id="1477" w:name="_Toc182841063"/>
      <w:bookmarkStart w:id="1478" w:name="_Toc182899143"/>
      <w:bookmarkStart w:id="1479" w:name="_Toc195529232"/>
      <w:r>
        <w:t>5.2.1</w:t>
      </w:r>
      <w:r>
        <w:tab/>
        <w:t>Key issue</w:t>
      </w:r>
      <w:r>
        <w:rPr>
          <w:rFonts w:hint="eastAsia"/>
          <w:lang w:eastAsia="zh-CN"/>
        </w:rPr>
        <w:t xml:space="preserve"> </w:t>
      </w:r>
      <w:r>
        <w:t>details</w:t>
      </w:r>
      <w:bookmarkEnd w:id="1471"/>
      <w:bookmarkEnd w:id="1472"/>
      <w:bookmarkEnd w:id="1473"/>
      <w:bookmarkEnd w:id="1474"/>
      <w:bookmarkEnd w:id="1475"/>
      <w:bookmarkEnd w:id="1476"/>
      <w:bookmarkEnd w:id="1477"/>
      <w:bookmarkEnd w:id="1478"/>
      <w:bookmarkEnd w:id="1479"/>
    </w:p>
    <w:p w14:paraId="70E6FF82" w14:textId="7F48A055" w:rsidR="00DA265B" w:rsidRPr="00F6282D" w:rsidRDefault="00DA265B" w:rsidP="00DA265B">
      <w:pPr>
        <w:rPr>
          <w:rFonts w:eastAsia="DengXian"/>
          <w:lang w:eastAsia="zh-CN"/>
        </w:rPr>
      </w:pPr>
      <w:bookmarkStart w:id="1480"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481" w:name="_Toc167405393"/>
      <w:bookmarkStart w:id="1482" w:name="_Toc180278713"/>
      <w:bookmarkStart w:id="1483" w:name="_Toc180278889"/>
      <w:bookmarkStart w:id="1484" w:name="_Toc180279153"/>
      <w:bookmarkStart w:id="1485" w:name="_Toc180279627"/>
      <w:bookmarkStart w:id="1486" w:name="_Toc182841064"/>
      <w:bookmarkStart w:id="1487" w:name="_Toc182899144"/>
      <w:bookmarkStart w:id="1488" w:name="_Toc195529233"/>
      <w:r>
        <w:t>5.2.2</w:t>
      </w:r>
      <w:r>
        <w:tab/>
        <w:t>Security threats</w:t>
      </w:r>
      <w:bookmarkStart w:id="1489" w:name="_Toc101349999"/>
      <w:bookmarkEnd w:id="1480"/>
      <w:bookmarkEnd w:id="1481"/>
      <w:bookmarkEnd w:id="1482"/>
      <w:bookmarkEnd w:id="1483"/>
      <w:bookmarkEnd w:id="1484"/>
      <w:bookmarkEnd w:id="1485"/>
      <w:bookmarkEnd w:id="1486"/>
      <w:bookmarkEnd w:id="1487"/>
      <w:bookmarkEnd w:id="1488"/>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490" w:name="_Toc167405394"/>
      <w:bookmarkStart w:id="1491" w:name="_Toc180278714"/>
      <w:bookmarkStart w:id="1492" w:name="_Toc180278890"/>
      <w:bookmarkStart w:id="1493" w:name="_Toc180279154"/>
      <w:bookmarkStart w:id="1494" w:name="_Toc180279628"/>
      <w:bookmarkStart w:id="1495" w:name="_Toc182841065"/>
      <w:bookmarkStart w:id="1496" w:name="_Toc182899145"/>
      <w:bookmarkStart w:id="1497" w:name="_Toc195529234"/>
      <w:r>
        <w:lastRenderedPageBreak/>
        <w:t>5.2.3</w:t>
      </w:r>
      <w:r>
        <w:tab/>
        <w:t>Potential security requirements</w:t>
      </w:r>
      <w:bookmarkEnd w:id="1489"/>
      <w:bookmarkEnd w:id="1490"/>
      <w:bookmarkEnd w:id="1491"/>
      <w:bookmarkEnd w:id="1492"/>
      <w:bookmarkEnd w:id="1493"/>
      <w:bookmarkEnd w:id="1494"/>
      <w:bookmarkEnd w:id="1495"/>
      <w:bookmarkEnd w:id="1496"/>
      <w:bookmarkEnd w:id="1497"/>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498" w:name="_Toc92180094"/>
      <w:bookmarkStart w:id="1499" w:name="_Toc92804820"/>
      <w:bookmarkStart w:id="1500" w:name="_Toc167405395"/>
      <w:bookmarkStart w:id="1501" w:name="_Toc180278715"/>
      <w:bookmarkStart w:id="1502" w:name="_Toc180278891"/>
      <w:bookmarkStart w:id="1503" w:name="_Toc180279155"/>
      <w:bookmarkStart w:id="1504" w:name="_Toc180279629"/>
      <w:bookmarkStart w:id="1505" w:name="_Toc182841066"/>
      <w:bookmarkStart w:id="1506" w:name="_Toc182899146"/>
      <w:bookmarkStart w:id="1507" w:name="_Toc195529235"/>
      <w:r w:rsidRPr="00E43474">
        <w:rPr>
          <w:rFonts w:hint="eastAsia"/>
        </w:rPr>
        <w:t>5</w:t>
      </w:r>
      <w:r w:rsidRPr="00E43474">
        <w:t>.</w:t>
      </w:r>
      <w:r>
        <w:t>3</w:t>
      </w:r>
      <w:r w:rsidRPr="00E43474">
        <w:tab/>
        <w:t>Key issue #</w:t>
      </w:r>
      <w:r>
        <w:t>3</w:t>
      </w:r>
      <w:r w:rsidRPr="00E43474">
        <w:t xml:space="preserve">: </w:t>
      </w:r>
      <w:bookmarkEnd w:id="1498"/>
      <w:bookmarkEnd w:id="1499"/>
      <w:r w:rsidRPr="004E7B3A">
        <w:t xml:space="preserve">Privacy </w:t>
      </w:r>
      <w:r>
        <w:t>by protecting AIoT device identifiers</w:t>
      </w:r>
      <w:bookmarkEnd w:id="1500"/>
      <w:bookmarkEnd w:id="1501"/>
      <w:bookmarkEnd w:id="1502"/>
      <w:bookmarkEnd w:id="1503"/>
      <w:bookmarkEnd w:id="1504"/>
      <w:bookmarkEnd w:id="1505"/>
      <w:bookmarkEnd w:id="1506"/>
      <w:bookmarkEnd w:id="1507"/>
    </w:p>
    <w:p w14:paraId="71152EBB" w14:textId="50C42823" w:rsidR="00DA265B" w:rsidRPr="00E43474" w:rsidRDefault="00DA265B" w:rsidP="00DA265B">
      <w:pPr>
        <w:pStyle w:val="Heading3"/>
      </w:pPr>
      <w:bookmarkStart w:id="1508" w:name="_Toc92180095"/>
      <w:bookmarkStart w:id="1509" w:name="_Toc92804821"/>
      <w:bookmarkStart w:id="1510" w:name="_Toc167405396"/>
      <w:bookmarkStart w:id="1511" w:name="_Toc180278716"/>
      <w:bookmarkStart w:id="1512" w:name="_Toc180278892"/>
      <w:bookmarkStart w:id="1513" w:name="_Toc180279156"/>
      <w:bookmarkStart w:id="1514" w:name="_Toc180279630"/>
      <w:bookmarkStart w:id="1515" w:name="_Toc182841067"/>
      <w:bookmarkStart w:id="1516" w:name="_Toc182899147"/>
      <w:bookmarkStart w:id="1517" w:name="_Toc195529236"/>
      <w:r w:rsidRPr="00E43474">
        <w:rPr>
          <w:rFonts w:hint="eastAsia"/>
        </w:rPr>
        <w:t>5</w:t>
      </w:r>
      <w:r w:rsidRPr="00E43474">
        <w:t>.</w:t>
      </w:r>
      <w:r>
        <w:t>3</w:t>
      </w:r>
      <w:r w:rsidRPr="00E43474">
        <w:t>.1</w:t>
      </w:r>
      <w:r w:rsidRPr="00E43474">
        <w:tab/>
        <w:t>Key issue details</w:t>
      </w:r>
      <w:bookmarkEnd w:id="1508"/>
      <w:bookmarkEnd w:id="1509"/>
      <w:bookmarkEnd w:id="1510"/>
      <w:bookmarkEnd w:id="1511"/>
      <w:bookmarkEnd w:id="1512"/>
      <w:bookmarkEnd w:id="1513"/>
      <w:bookmarkEnd w:id="1514"/>
      <w:bookmarkEnd w:id="1515"/>
      <w:bookmarkEnd w:id="1516"/>
      <w:bookmarkEnd w:id="1517"/>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518" w:name="_Hlk163044061"/>
      <w:r w:rsidRPr="00A221B4">
        <w:rPr>
          <w:lang w:val="en-US"/>
        </w:rPr>
        <w:t>of information (e.g., location and identity) exchanged during communication between an Ambient IoT device and the 5G network or an Ambient IoT capable UE</w:t>
      </w:r>
      <w:bookmarkEnd w:id="1518"/>
      <w:r w:rsidRPr="00A221B4">
        <w:rPr>
          <w:lang w:val="en-US"/>
        </w:rPr>
        <w:t>.</w:t>
      </w:r>
      <w:r>
        <w:t>”</w:t>
      </w:r>
    </w:p>
    <w:p w14:paraId="60AA99AF" w14:textId="3C519F08" w:rsidR="00DA265B" w:rsidRPr="0040769A" w:rsidRDefault="00DA265B" w:rsidP="00DA265B">
      <w:pPr>
        <w:ind w:hanging="2"/>
        <w:jc w:val="both"/>
        <w:rPr>
          <w:lang w:val="en-US"/>
        </w:rPr>
      </w:pPr>
      <w:bookmarkStart w:id="1519" w:name="_1fob9te" w:colFirst="0" w:colLast="0"/>
      <w:bookmarkEnd w:id="1519"/>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520" w:name="_Toc167405397"/>
      <w:bookmarkStart w:id="1521" w:name="_Toc180278717"/>
      <w:bookmarkStart w:id="1522" w:name="_Toc180278893"/>
      <w:bookmarkStart w:id="1523" w:name="_Toc180279157"/>
      <w:bookmarkStart w:id="1524" w:name="_Toc180279631"/>
      <w:bookmarkStart w:id="1525" w:name="_Toc182841068"/>
      <w:bookmarkStart w:id="1526" w:name="_Toc182899148"/>
      <w:bookmarkStart w:id="1527" w:name="_Toc195529237"/>
      <w:r w:rsidRPr="00AC4D8D">
        <w:t>5.</w:t>
      </w:r>
      <w:r>
        <w:t>3</w:t>
      </w:r>
      <w:r w:rsidRPr="00AC4D8D">
        <w:t>.2</w:t>
      </w:r>
      <w:r w:rsidRPr="00AC4D8D">
        <w:tab/>
        <w:t>Security Threats</w:t>
      </w:r>
      <w:bookmarkEnd w:id="1520"/>
      <w:bookmarkEnd w:id="1521"/>
      <w:bookmarkEnd w:id="1522"/>
      <w:bookmarkEnd w:id="1523"/>
      <w:bookmarkEnd w:id="1524"/>
      <w:bookmarkEnd w:id="1525"/>
      <w:bookmarkEnd w:id="1526"/>
      <w:bookmarkEnd w:id="1527"/>
    </w:p>
    <w:p w14:paraId="49D8E4B3" w14:textId="5D2A5B21" w:rsidR="00DA265B" w:rsidRDefault="00DA265B" w:rsidP="00DA265B">
      <w:pPr>
        <w:ind w:hanging="2"/>
        <w:jc w:val="both"/>
      </w:pPr>
      <w:bookmarkStart w:id="1528" w:name="_3znysh7" w:colFirst="0" w:colLast="0"/>
      <w:bookmarkEnd w:id="1528"/>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761F5C88" w14:textId="329E8A86" w:rsidR="00DA265B" w:rsidRPr="00AC4D8D" w:rsidRDefault="00DA265B" w:rsidP="00DA265B">
      <w:pPr>
        <w:pStyle w:val="Heading3"/>
      </w:pPr>
      <w:bookmarkStart w:id="1529" w:name="_Toc167405398"/>
      <w:bookmarkStart w:id="1530" w:name="_Toc180278718"/>
      <w:bookmarkStart w:id="1531" w:name="_Toc180278894"/>
      <w:bookmarkStart w:id="1532" w:name="_Toc180279158"/>
      <w:bookmarkStart w:id="1533" w:name="_Toc180279632"/>
      <w:bookmarkStart w:id="1534" w:name="_Toc182841069"/>
      <w:bookmarkStart w:id="1535" w:name="_Toc182899149"/>
      <w:bookmarkStart w:id="1536" w:name="_Toc195529238"/>
      <w:r w:rsidRPr="00AC4D8D">
        <w:t>5.</w:t>
      </w:r>
      <w:r w:rsidR="007326AB">
        <w:t>3</w:t>
      </w:r>
      <w:r w:rsidRPr="00AC4D8D">
        <w:t>.3</w:t>
      </w:r>
      <w:r w:rsidRPr="00AC4D8D">
        <w:tab/>
        <w:t>Potential security requirements</w:t>
      </w:r>
      <w:bookmarkEnd w:id="1529"/>
      <w:bookmarkEnd w:id="1530"/>
      <w:bookmarkEnd w:id="1531"/>
      <w:bookmarkEnd w:id="1532"/>
      <w:bookmarkEnd w:id="1533"/>
      <w:bookmarkEnd w:id="1534"/>
      <w:bookmarkEnd w:id="1535"/>
      <w:bookmarkEnd w:id="1536"/>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5F126371"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537" w:name="_Toc167405399"/>
      <w:bookmarkStart w:id="1538" w:name="_Toc180278719"/>
      <w:bookmarkStart w:id="1539" w:name="_Toc180278895"/>
      <w:bookmarkStart w:id="1540" w:name="_Toc180279159"/>
      <w:bookmarkStart w:id="1541" w:name="_Toc180279633"/>
      <w:bookmarkStart w:id="1542" w:name="_Toc182841070"/>
      <w:bookmarkStart w:id="1543" w:name="_Toc182899150"/>
      <w:bookmarkStart w:id="1544" w:name="_Toc195529239"/>
      <w:r>
        <w:t>5</w:t>
      </w:r>
      <w:r w:rsidRPr="00F11AC0">
        <w:t>.</w:t>
      </w:r>
      <w:r>
        <w:t>4</w:t>
      </w:r>
      <w:r w:rsidRPr="00F11AC0">
        <w:tab/>
        <w:t>Key issue #</w:t>
      </w:r>
      <w:bookmarkStart w:id="1545" w:name="_Toc106207166"/>
      <w:bookmarkStart w:id="1546" w:name="_Toc116942731"/>
      <w:bookmarkStart w:id="1547" w:name="_Toc119928605"/>
      <w:r>
        <w:t>4</w:t>
      </w:r>
      <w:r w:rsidRPr="00F11AC0">
        <w:t xml:space="preserve">: </w:t>
      </w:r>
      <w:bookmarkEnd w:id="1545"/>
      <w:r w:rsidRPr="00F11AC0">
        <w:t xml:space="preserve">Protection of </w:t>
      </w:r>
      <w:bookmarkEnd w:id="1546"/>
      <w:bookmarkEnd w:id="1547"/>
      <w:r>
        <w:t>information during AIoT service communication</w:t>
      </w:r>
      <w:bookmarkEnd w:id="1537"/>
      <w:bookmarkEnd w:id="1538"/>
      <w:bookmarkEnd w:id="1539"/>
      <w:bookmarkEnd w:id="1540"/>
      <w:bookmarkEnd w:id="1541"/>
      <w:bookmarkEnd w:id="1542"/>
      <w:bookmarkEnd w:id="1543"/>
      <w:bookmarkEnd w:id="1544"/>
    </w:p>
    <w:p w14:paraId="68408F23" w14:textId="765AFF9D" w:rsidR="007A7BF6" w:rsidRDefault="007A7BF6" w:rsidP="007A7BF6">
      <w:pPr>
        <w:pStyle w:val="Heading3"/>
      </w:pPr>
      <w:bookmarkStart w:id="1548" w:name="_Toc106207167"/>
      <w:bookmarkStart w:id="1549" w:name="_Toc116942732"/>
      <w:bookmarkStart w:id="1550" w:name="_Toc119928606"/>
      <w:bookmarkStart w:id="1551" w:name="_Toc167405400"/>
      <w:bookmarkStart w:id="1552" w:name="_Toc180278720"/>
      <w:bookmarkStart w:id="1553" w:name="_Toc180278896"/>
      <w:bookmarkStart w:id="1554" w:name="_Toc180279160"/>
      <w:bookmarkStart w:id="1555" w:name="_Toc180279634"/>
      <w:bookmarkStart w:id="1556" w:name="_Toc182841071"/>
      <w:bookmarkStart w:id="1557" w:name="_Toc182899151"/>
      <w:bookmarkStart w:id="1558" w:name="_Toc195529240"/>
      <w:r>
        <w:t>5.4.1</w:t>
      </w:r>
      <w:r>
        <w:tab/>
        <w:t>Key issue details</w:t>
      </w:r>
      <w:bookmarkEnd w:id="1548"/>
      <w:bookmarkEnd w:id="1549"/>
      <w:bookmarkEnd w:id="1550"/>
      <w:bookmarkEnd w:id="1551"/>
      <w:bookmarkEnd w:id="1552"/>
      <w:bookmarkEnd w:id="1553"/>
      <w:bookmarkEnd w:id="1554"/>
      <w:bookmarkEnd w:id="1555"/>
      <w:bookmarkEnd w:id="1556"/>
      <w:bookmarkEnd w:id="1557"/>
      <w:bookmarkEnd w:id="1558"/>
      <w:r>
        <w:t xml:space="preserve"> </w:t>
      </w:r>
    </w:p>
    <w:p w14:paraId="0FC01500" w14:textId="77777777" w:rsidR="007A7BF6" w:rsidRDefault="007A7BF6" w:rsidP="007A7BF6">
      <w:pPr>
        <w:rPr>
          <w:rFonts w:eastAsia="MS Mincho"/>
        </w:rPr>
      </w:pPr>
      <w:bookmarkStart w:id="1559"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560" w:name="_Toc116942733"/>
      <w:bookmarkStart w:id="1561" w:name="_Toc119928607"/>
      <w:bookmarkStart w:id="1562" w:name="_Toc167405401"/>
      <w:bookmarkStart w:id="1563" w:name="_Toc180278721"/>
      <w:bookmarkStart w:id="1564" w:name="_Toc180278897"/>
      <w:bookmarkStart w:id="1565" w:name="_Toc180279161"/>
      <w:bookmarkStart w:id="1566" w:name="_Toc180279635"/>
      <w:bookmarkStart w:id="1567" w:name="_Toc182841072"/>
      <w:bookmarkStart w:id="1568" w:name="_Toc182899152"/>
      <w:bookmarkStart w:id="1569" w:name="_Toc195529241"/>
      <w:r>
        <w:t>5.4.2</w:t>
      </w:r>
      <w:r>
        <w:tab/>
        <w:t>Security threats</w:t>
      </w:r>
      <w:bookmarkEnd w:id="1559"/>
      <w:bookmarkEnd w:id="1560"/>
      <w:bookmarkEnd w:id="1561"/>
      <w:bookmarkEnd w:id="1562"/>
      <w:bookmarkEnd w:id="1563"/>
      <w:bookmarkEnd w:id="1564"/>
      <w:bookmarkEnd w:id="1565"/>
      <w:bookmarkEnd w:id="1566"/>
      <w:bookmarkEnd w:id="1567"/>
      <w:bookmarkEnd w:id="1568"/>
      <w:bookmarkEnd w:id="1569"/>
    </w:p>
    <w:p w14:paraId="391E57BA" w14:textId="1837A129" w:rsidR="00A57D43" w:rsidRPr="00A57D43" w:rsidRDefault="00A57D43" w:rsidP="00A57D43">
      <w:pPr>
        <w:rPr>
          <w:rFonts w:eastAsia="MS Mincho"/>
        </w:rPr>
      </w:pPr>
      <w:bookmarkStart w:id="1570"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lastRenderedPageBreak/>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571" w:name="_Toc116942734"/>
      <w:bookmarkStart w:id="1572" w:name="_Toc119928608"/>
      <w:bookmarkStart w:id="1573" w:name="_Toc167405402"/>
      <w:bookmarkStart w:id="1574" w:name="_Toc180278722"/>
      <w:bookmarkStart w:id="1575" w:name="_Toc180278898"/>
      <w:bookmarkStart w:id="1576" w:name="_Toc180279162"/>
      <w:bookmarkStart w:id="1577" w:name="_Toc180279636"/>
      <w:bookmarkStart w:id="1578" w:name="_Toc182841073"/>
      <w:bookmarkStart w:id="1579" w:name="_Toc182899153"/>
      <w:bookmarkStart w:id="1580" w:name="_Toc195529242"/>
      <w:r>
        <w:t>5.4.3</w:t>
      </w:r>
      <w:r>
        <w:tab/>
        <w:t>Potential security requirements</w:t>
      </w:r>
      <w:bookmarkEnd w:id="1570"/>
      <w:bookmarkEnd w:id="1571"/>
      <w:bookmarkEnd w:id="1572"/>
      <w:bookmarkEnd w:id="1573"/>
      <w:bookmarkEnd w:id="1574"/>
      <w:bookmarkEnd w:id="1575"/>
      <w:bookmarkEnd w:id="1576"/>
      <w:bookmarkEnd w:id="1577"/>
      <w:bookmarkEnd w:id="1578"/>
      <w:bookmarkEnd w:id="1579"/>
      <w:bookmarkEnd w:id="1580"/>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70C8460" w:rsidR="00A57D43" w:rsidRDefault="00A57D43" w:rsidP="00A57D43">
      <w:pPr>
        <w:pStyle w:val="EditorsNote"/>
        <w:rPr>
          <w:rStyle w:val="EditorsNoteChar"/>
        </w:rPr>
      </w:pPr>
      <w:del w:id="1581" w:author="rapporteur" w:date="2025-04-14T12:53:00Z" w16du:dateUtc="2025-04-14T16:53:00Z">
        <w:r w:rsidRPr="0056201F" w:rsidDel="00B70DC5">
          <w:rPr>
            <w:rStyle w:val="EditorsNoteChar"/>
          </w:rPr>
          <w:delText xml:space="preserve">Editor’s </w:delText>
        </w:r>
        <w:r w:rsidDel="00B70DC5">
          <w:rPr>
            <w:rStyle w:val="EditorsNoteChar"/>
          </w:rPr>
          <w:delText>N</w:delText>
        </w:r>
        <w:r w:rsidRPr="0056201F" w:rsidDel="00B70DC5">
          <w:rPr>
            <w:rStyle w:val="EditorsNoteChar"/>
          </w:rPr>
          <w:delText xml:space="preserve">ote: Whether </w:delText>
        </w:r>
        <w:r w:rsidDel="00B70DC5">
          <w:rPr>
            <w:rStyle w:val="EditorsNoteChar"/>
          </w:rPr>
          <w:delText>information protection</w:delText>
        </w:r>
        <w:r w:rsidRPr="00E36D80" w:rsidDel="00B70DC5">
          <w:rPr>
            <w:rStyle w:val="EditorsNoteChar"/>
          </w:rPr>
          <w:delText xml:space="preserve"> </w:delText>
        </w:r>
        <w:r w:rsidDel="00B70DC5">
          <w:rPr>
            <w:rStyle w:val="EditorsNoteChar"/>
          </w:rPr>
          <w:delText xml:space="preserve">between AIoT device and 5G core </w:delText>
        </w:r>
        <w:r w:rsidRPr="0056201F" w:rsidDel="00B70DC5">
          <w:rPr>
            <w:rStyle w:val="EditorsNoteChar"/>
          </w:rPr>
          <w:delText xml:space="preserve">is </w:delText>
        </w:r>
        <w:r w:rsidRPr="00E36D80" w:rsidDel="00B70DC5">
          <w:rPr>
            <w:rStyle w:val="EditorsNoteChar"/>
          </w:rPr>
          <w:delText>mandatory</w:delText>
        </w:r>
        <w:r w:rsidRPr="0056201F" w:rsidDel="00B70DC5">
          <w:rPr>
            <w:rStyle w:val="EditorsNoteChar"/>
          </w:rPr>
          <w:delText xml:space="preserve"> is ffs. </w:delText>
        </w:r>
      </w:del>
    </w:p>
    <w:p w14:paraId="135431AD" w14:textId="5667DD71" w:rsidR="008B63D4" w:rsidRPr="00BF2124" w:rsidRDefault="008B63D4" w:rsidP="008B63D4">
      <w:pPr>
        <w:pStyle w:val="Heading2"/>
      </w:pPr>
      <w:bookmarkStart w:id="1582" w:name="_Toc180278723"/>
      <w:bookmarkStart w:id="1583" w:name="_Toc180278899"/>
      <w:bookmarkStart w:id="1584" w:name="_Toc180279163"/>
      <w:bookmarkStart w:id="1585" w:name="_Toc180279637"/>
      <w:bookmarkStart w:id="1586" w:name="_Toc182841074"/>
      <w:bookmarkStart w:id="1587" w:name="_Toc182899154"/>
      <w:bookmarkStart w:id="1588" w:name="_Toc195529243"/>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582"/>
      <w:bookmarkEnd w:id="1583"/>
      <w:bookmarkEnd w:id="1584"/>
      <w:bookmarkEnd w:id="1585"/>
      <w:bookmarkEnd w:id="1586"/>
      <w:bookmarkEnd w:id="1587"/>
      <w:bookmarkEnd w:id="1588"/>
    </w:p>
    <w:p w14:paraId="20026D40" w14:textId="60AD41AF" w:rsidR="008B63D4" w:rsidRDefault="008B63D4" w:rsidP="008B63D4">
      <w:pPr>
        <w:pStyle w:val="Heading3"/>
      </w:pPr>
      <w:bookmarkStart w:id="1589" w:name="_Toc180278724"/>
      <w:bookmarkStart w:id="1590" w:name="_Toc180278900"/>
      <w:bookmarkStart w:id="1591" w:name="_Toc180279164"/>
      <w:bookmarkStart w:id="1592" w:name="_Toc180279638"/>
      <w:bookmarkStart w:id="1593" w:name="_Toc182841075"/>
      <w:bookmarkStart w:id="1594" w:name="_Toc182899155"/>
      <w:bookmarkStart w:id="1595" w:name="_Toc195529244"/>
      <w:r>
        <w:t>5</w:t>
      </w:r>
      <w:r w:rsidRPr="00F23B01">
        <w:t>.</w:t>
      </w:r>
      <w:r w:rsidR="00994F21">
        <w:t>5</w:t>
      </w:r>
      <w:r w:rsidRPr="00F23B01">
        <w:t>.1</w:t>
      </w:r>
      <w:r>
        <w:tab/>
        <w:t>Key issue details</w:t>
      </w:r>
      <w:bookmarkEnd w:id="1589"/>
      <w:bookmarkEnd w:id="1590"/>
      <w:bookmarkEnd w:id="1591"/>
      <w:bookmarkEnd w:id="1592"/>
      <w:bookmarkEnd w:id="1593"/>
      <w:bookmarkEnd w:id="1594"/>
      <w:bookmarkEnd w:id="1595"/>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596" w:name="_Toc180278725"/>
      <w:bookmarkStart w:id="1597" w:name="_Toc180278901"/>
      <w:bookmarkStart w:id="1598" w:name="_Toc180279165"/>
      <w:bookmarkStart w:id="1599" w:name="_Toc180279639"/>
      <w:bookmarkStart w:id="1600" w:name="_Toc182841076"/>
      <w:bookmarkStart w:id="1601" w:name="_Toc182899156"/>
      <w:bookmarkStart w:id="1602" w:name="_Toc195529245"/>
      <w:r w:rsidRPr="001E3F6E">
        <w:t>5.</w:t>
      </w:r>
      <w:r w:rsidR="00994F21">
        <w:t>5</w:t>
      </w:r>
      <w:r w:rsidRPr="001E3F6E">
        <w:t>.2</w:t>
      </w:r>
      <w:r w:rsidRPr="001E3F6E">
        <w:tab/>
        <w:t>Threats</w:t>
      </w:r>
      <w:bookmarkEnd w:id="1596"/>
      <w:bookmarkEnd w:id="1597"/>
      <w:bookmarkEnd w:id="1598"/>
      <w:bookmarkEnd w:id="1599"/>
      <w:bookmarkEnd w:id="1600"/>
      <w:bookmarkEnd w:id="1601"/>
      <w:bookmarkEnd w:id="1602"/>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60E7DBF0" w14:textId="6278C9CB" w:rsidR="008B63D4" w:rsidRPr="00725C87" w:rsidRDefault="008B63D4" w:rsidP="008B63D4">
      <w:pPr>
        <w:pStyle w:val="Heading3"/>
      </w:pPr>
      <w:bookmarkStart w:id="1603" w:name="_Toc180278726"/>
      <w:bookmarkStart w:id="1604" w:name="_Toc180278902"/>
      <w:bookmarkStart w:id="1605" w:name="_Toc180279166"/>
      <w:bookmarkStart w:id="1606" w:name="_Toc180279640"/>
      <w:bookmarkStart w:id="1607" w:name="_Toc182841077"/>
      <w:bookmarkStart w:id="1608" w:name="_Toc182899157"/>
      <w:bookmarkStart w:id="1609" w:name="_Toc195529246"/>
      <w:r w:rsidRPr="008C297B">
        <w:t>5.</w:t>
      </w:r>
      <w:r w:rsidR="00994F21">
        <w:t>5</w:t>
      </w:r>
      <w:r w:rsidRPr="008C297B">
        <w:t>.3</w:t>
      </w:r>
      <w:r>
        <w:tab/>
        <w:t>Potential security requirements</w:t>
      </w:r>
      <w:bookmarkEnd w:id="1603"/>
      <w:bookmarkEnd w:id="1604"/>
      <w:bookmarkEnd w:id="1605"/>
      <w:bookmarkEnd w:id="1606"/>
      <w:bookmarkEnd w:id="1607"/>
      <w:bookmarkEnd w:id="1608"/>
      <w:bookmarkEnd w:id="1609"/>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610" w:name="_Toc167405553"/>
      <w:bookmarkStart w:id="1611" w:name="_Toc180278727"/>
      <w:bookmarkStart w:id="1612" w:name="_Toc180278903"/>
      <w:bookmarkStart w:id="1613" w:name="_Toc180279167"/>
      <w:bookmarkStart w:id="1614" w:name="_Toc180279641"/>
      <w:bookmarkStart w:id="1615" w:name="_Toc182841078"/>
      <w:bookmarkStart w:id="1616" w:name="_Toc182899158"/>
      <w:bookmarkStart w:id="1617" w:name="_Toc195529247"/>
      <w:r>
        <w:t>5</w:t>
      </w:r>
      <w:r w:rsidRPr="00F11AC0">
        <w:t>.</w:t>
      </w:r>
      <w:r>
        <w:t>6</w:t>
      </w:r>
      <w:r w:rsidRPr="00F11AC0">
        <w:tab/>
        <w:t>Key issue #</w:t>
      </w:r>
      <w:r>
        <w:t>6</w:t>
      </w:r>
      <w:r w:rsidRPr="00F11AC0">
        <w:t xml:space="preserve">: </w:t>
      </w:r>
      <w:bookmarkEnd w:id="1610"/>
      <w:r w:rsidRPr="00B04C3E">
        <w:t>Exposure of Inventory Device Quantity</w:t>
      </w:r>
      <w:bookmarkEnd w:id="1611"/>
      <w:bookmarkEnd w:id="1612"/>
      <w:bookmarkEnd w:id="1613"/>
      <w:bookmarkEnd w:id="1614"/>
      <w:bookmarkEnd w:id="1615"/>
      <w:bookmarkEnd w:id="1616"/>
      <w:bookmarkEnd w:id="1617"/>
    </w:p>
    <w:p w14:paraId="294BFB30" w14:textId="6EDE3D0C" w:rsidR="0073153C" w:rsidRDefault="0073153C" w:rsidP="0073153C">
      <w:pPr>
        <w:pStyle w:val="Heading3"/>
      </w:pPr>
      <w:bookmarkStart w:id="1618" w:name="_Toc167405554"/>
      <w:bookmarkStart w:id="1619" w:name="_Toc180278728"/>
      <w:bookmarkStart w:id="1620" w:name="_Toc180278904"/>
      <w:bookmarkStart w:id="1621" w:name="_Toc180279168"/>
      <w:bookmarkStart w:id="1622" w:name="_Toc180279642"/>
      <w:bookmarkStart w:id="1623" w:name="_Toc182841079"/>
      <w:bookmarkStart w:id="1624" w:name="_Toc182899159"/>
      <w:bookmarkStart w:id="1625" w:name="_Toc195529248"/>
      <w:r>
        <w:t>5.6.1</w:t>
      </w:r>
      <w:r>
        <w:tab/>
        <w:t>Key issue details</w:t>
      </w:r>
      <w:bookmarkEnd w:id="1618"/>
      <w:bookmarkEnd w:id="1619"/>
      <w:bookmarkEnd w:id="1620"/>
      <w:bookmarkEnd w:id="1621"/>
      <w:bookmarkEnd w:id="1622"/>
      <w:bookmarkEnd w:id="1623"/>
      <w:bookmarkEnd w:id="1624"/>
      <w:bookmarkEnd w:id="1625"/>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lastRenderedPageBreak/>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626" w:name="_Toc167405555"/>
      <w:bookmarkStart w:id="1627" w:name="_Toc180278729"/>
      <w:bookmarkStart w:id="1628" w:name="_Toc180278905"/>
      <w:bookmarkStart w:id="1629" w:name="_Toc180279169"/>
      <w:bookmarkStart w:id="1630" w:name="_Toc180279643"/>
      <w:bookmarkStart w:id="1631" w:name="_Toc182841080"/>
      <w:bookmarkStart w:id="1632" w:name="_Toc182899160"/>
      <w:bookmarkStart w:id="1633" w:name="_Toc195529249"/>
      <w:r>
        <w:t>5.6.2</w:t>
      </w:r>
      <w:r>
        <w:tab/>
        <w:t>Security threats</w:t>
      </w:r>
      <w:bookmarkEnd w:id="1626"/>
      <w:bookmarkEnd w:id="1627"/>
      <w:bookmarkEnd w:id="1628"/>
      <w:bookmarkEnd w:id="1629"/>
      <w:bookmarkEnd w:id="1630"/>
      <w:bookmarkEnd w:id="1631"/>
      <w:bookmarkEnd w:id="1632"/>
      <w:bookmarkEnd w:id="1633"/>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634" w:name="_Toc167405556"/>
      <w:bookmarkStart w:id="1635" w:name="_Toc180278730"/>
      <w:bookmarkStart w:id="1636" w:name="_Toc180278906"/>
      <w:bookmarkStart w:id="1637" w:name="_Toc180279170"/>
      <w:bookmarkStart w:id="1638" w:name="_Toc180279644"/>
      <w:bookmarkStart w:id="1639" w:name="_Toc182841081"/>
      <w:bookmarkStart w:id="1640" w:name="_Toc182899161"/>
      <w:bookmarkStart w:id="1641" w:name="_Toc195529250"/>
      <w:r>
        <w:t>5.6.3</w:t>
      </w:r>
      <w:r>
        <w:tab/>
        <w:t>Potential security requirements</w:t>
      </w:r>
      <w:bookmarkEnd w:id="1634"/>
      <w:bookmarkEnd w:id="1635"/>
      <w:bookmarkEnd w:id="1636"/>
      <w:bookmarkEnd w:id="1637"/>
      <w:bookmarkEnd w:id="1638"/>
      <w:bookmarkEnd w:id="1639"/>
      <w:bookmarkEnd w:id="1640"/>
      <w:bookmarkEnd w:id="1641"/>
      <w:r>
        <w:t xml:space="preserve"> </w:t>
      </w:r>
    </w:p>
    <w:p w14:paraId="1D0ED86F" w14:textId="77777777" w:rsidR="00D65AA7" w:rsidRPr="00AE4E66" w:rsidRDefault="00D65AA7" w:rsidP="00D65AA7">
      <w:pPr>
        <w:pStyle w:val="NO"/>
      </w:pPr>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p>
    <w:p w14:paraId="7ED6B8F3" w14:textId="1DEC130B" w:rsidR="00C06446" w:rsidRDefault="00C06446">
      <w:pPr>
        <w:pStyle w:val="Heading2"/>
        <w:numPr>
          <w:ilvl w:val="0"/>
          <w:numId w:val="29"/>
        </w:numPr>
        <w:tabs>
          <w:tab w:val="clear" w:pos="0"/>
        </w:tabs>
        <w:ind w:left="1134" w:hanging="1134"/>
      </w:pPr>
      <w:bookmarkStart w:id="1642" w:name="_Toc195529251"/>
      <w:r>
        <w:t>5.7</w:t>
      </w:r>
      <w:r>
        <w:tab/>
        <w:t>Key Issue #7: Authorization of inventory requests for 5G Ambient IoT services</w:t>
      </w:r>
      <w:bookmarkEnd w:id="1642"/>
    </w:p>
    <w:p w14:paraId="0E8233A6" w14:textId="7095D0F9" w:rsidR="00C06446" w:rsidRDefault="00C06446">
      <w:pPr>
        <w:pStyle w:val="Heading3"/>
        <w:numPr>
          <w:ilvl w:val="0"/>
          <w:numId w:val="29"/>
        </w:numPr>
        <w:tabs>
          <w:tab w:val="clear" w:pos="0"/>
        </w:tabs>
        <w:ind w:left="1134" w:hanging="1134"/>
        <w:rPr>
          <w:rFonts w:eastAsia="DengXian"/>
          <w:lang w:eastAsia="zh-CN"/>
        </w:rPr>
      </w:pPr>
      <w:bookmarkStart w:id="1643" w:name="_Toc195529252"/>
      <w:r>
        <w:t>5.7.1</w:t>
      </w:r>
      <w:r>
        <w:tab/>
        <w:t>Key issue</w:t>
      </w:r>
      <w:r>
        <w:rPr>
          <w:lang w:eastAsia="zh-CN"/>
        </w:rPr>
        <w:t xml:space="preserve"> </w:t>
      </w:r>
      <w:r>
        <w:t>details</w:t>
      </w:r>
      <w:bookmarkEnd w:id="1643"/>
    </w:p>
    <w:p w14:paraId="3404140A" w14:textId="77777777" w:rsidR="00C06446" w:rsidRDefault="00C06446" w:rsidP="00C06446">
      <w:pPr>
        <w:rPr>
          <w:rFonts w:eastAsia="DengXian"/>
          <w:lang w:eastAsia="zh-CN"/>
        </w:rPr>
      </w:pPr>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p>
    <w:p w14:paraId="1B8187F8" w14:textId="77777777" w:rsidR="00C06446" w:rsidRDefault="00C06446" w:rsidP="00C06446">
      <w:pPr>
        <w:rPr>
          <w:rFonts w:eastAsia="DengXian"/>
          <w:lang w:eastAsia="zh-CN"/>
        </w:rPr>
      </w:pPr>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p>
    <w:p w14:paraId="534A01BF" w14:textId="77777777" w:rsidR="00C06446" w:rsidRDefault="00C06446" w:rsidP="00C06446">
      <w:r>
        <w:rPr>
          <w:rFonts w:eastAsia="DengXian"/>
          <w:lang w:eastAsia="zh-CN"/>
        </w:rPr>
        <w:t xml:space="preserve">Furthermore, requests could only be allowed within a certain time window. </w:t>
      </w:r>
    </w:p>
    <w:p w14:paraId="5931CF42" w14:textId="77777777" w:rsidR="00C06446" w:rsidRDefault="00C06446" w:rsidP="00C06446">
      <w:pPr>
        <w:rPr>
          <w:lang w:eastAsia="zh-CN"/>
        </w:rPr>
      </w:pPr>
      <w:r>
        <w:rPr>
          <w:lang w:eastAsia="zh-CN"/>
        </w:rPr>
        <w:t>Therefore, it is necessary to clarify how to authorize the AF for requesting an inventory.</w:t>
      </w:r>
    </w:p>
    <w:p w14:paraId="66E8ECC4" w14:textId="77777777" w:rsidR="00C06446" w:rsidRDefault="00C06446" w:rsidP="00C06446">
      <w:pPr>
        <w:rPr>
          <w:lang w:eastAsia="zh-CN"/>
        </w:rPr>
      </w:pPr>
      <w:r>
        <w:rPr>
          <w:lang w:eastAsia="zh-CN"/>
        </w:rPr>
        <w:t>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informed. Thus the time at which an operator has checked that the entity requesting an inventory is in fact still allowed to do so may be well before the time of requesting the inventory at that location.</w:t>
      </w:r>
    </w:p>
    <w:p w14:paraId="10D01A96" w14:textId="77777777" w:rsidR="00C06446" w:rsidRDefault="00C06446" w:rsidP="00C06446">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p>
    <w:p w14:paraId="1A9897E1" w14:textId="40689123" w:rsidR="00C06446" w:rsidRDefault="00C06446">
      <w:pPr>
        <w:pStyle w:val="Heading3"/>
        <w:numPr>
          <w:ilvl w:val="0"/>
          <w:numId w:val="29"/>
        </w:numPr>
        <w:tabs>
          <w:tab w:val="clear" w:pos="0"/>
        </w:tabs>
        <w:ind w:left="1134" w:hanging="1134"/>
        <w:rPr>
          <w:rFonts w:eastAsia="MS Mincho"/>
          <w:lang w:eastAsia="ja-JP"/>
        </w:rPr>
      </w:pPr>
      <w:bookmarkStart w:id="1644" w:name="_Toc195529253"/>
      <w:r>
        <w:t>5.7.2</w:t>
      </w:r>
      <w:r>
        <w:tab/>
        <w:t>Security threats</w:t>
      </w:r>
      <w:bookmarkEnd w:id="1644"/>
    </w:p>
    <w:p w14:paraId="6B074CBB" w14:textId="77777777" w:rsidR="00C06446" w:rsidRDefault="00C06446" w:rsidP="00C06446">
      <w:r>
        <w:rPr>
          <w:rFonts w:eastAsia="MS Mincho"/>
          <w:lang w:eastAsia="ja-JP"/>
        </w:rPr>
        <w:t xml:space="preserve">An unauthorized party can use the operator's infrastructure to perform an inventory of devices in a location it is not authorized to. </w:t>
      </w:r>
    </w:p>
    <w:p w14:paraId="12179267" w14:textId="77777777" w:rsidR="00C06446" w:rsidRDefault="00C06446" w:rsidP="00C06446">
      <w:pPr>
        <w:rPr>
          <w:rFonts w:eastAsia="MS Mincho"/>
          <w:lang w:eastAsia="ja-JP"/>
        </w:rPr>
      </w:pPr>
      <w:r>
        <w:rPr>
          <w:rFonts w:eastAsia="MS Mincho"/>
          <w:lang w:eastAsia="ja-JP"/>
        </w:rPr>
        <w:lastRenderedPageBreak/>
        <w:t xml:space="preserve">An unauthorized party can use the operator's infrastructure to perform an inventory at a time it is not authorized to. </w:t>
      </w:r>
    </w:p>
    <w:p w14:paraId="2D58459F" w14:textId="77777777" w:rsidR="00C06446" w:rsidRDefault="00C06446" w:rsidP="00C06446">
      <w:r>
        <w:rPr>
          <w:rFonts w:eastAsia="MS Mincho"/>
          <w:lang w:eastAsia="ja-JP"/>
        </w:rPr>
        <w:t xml:space="preserve">An unauthorized party can use the operator's infrastructure to perform an inventory for a group of devices it is not authorized to. </w:t>
      </w:r>
    </w:p>
    <w:p w14:paraId="2E73B430" w14:textId="5CDD6E22" w:rsidR="00C06446" w:rsidRDefault="00C06446">
      <w:pPr>
        <w:pStyle w:val="Heading3"/>
        <w:numPr>
          <w:ilvl w:val="0"/>
          <w:numId w:val="29"/>
        </w:numPr>
        <w:tabs>
          <w:tab w:val="clear" w:pos="0"/>
        </w:tabs>
        <w:ind w:left="1134" w:hanging="1134"/>
      </w:pPr>
      <w:bookmarkStart w:id="1645" w:name="_Toc195529254"/>
      <w:r>
        <w:t>5.7.3</w:t>
      </w:r>
      <w:r>
        <w:tab/>
        <w:t>Potential security requirements</w:t>
      </w:r>
      <w:bookmarkEnd w:id="1645"/>
    </w:p>
    <w:p w14:paraId="27D45D98" w14:textId="77777777" w:rsidR="00C06446" w:rsidRDefault="00C06446" w:rsidP="00C06446">
      <w:r>
        <w:t>The AIoT system shall be able to support the authorization of an AF based on location in the request, the time of the inventory request, and on AIoT device group.</w:t>
      </w:r>
    </w:p>
    <w:p w14:paraId="191766FD" w14:textId="5EC8B63B" w:rsidR="00C06446" w:rsidRDefault="00C06446" w:rsidP="00C06446">
      <w:pPr>
        <w:pStyle w:val="note"/>
      </w:pPr>
      <w:r>
        <w:t>NOTE1: the organizational and regulatory problems of which AFs are allowed to request when and for which location is left to deployment.</w:t>
      </w:r>
    </w:p>
    <w:p w14:paraId="0F90A412" w14:textId="47B0BCC6" w:rsidR="00DA265B" w:rsidRPr="00D75B96" w:rsidRDefault="00C06446" w:rsidP="00C06446">
      <w:pPr>
        <w:pStyle w:val="note"/>
      </w:pPr>
      <w:r>
        <w:t>NOTE2: how to ensure proper geofencing of requests on radio layer is not addressed in the present document.</w:t>
      </w:r>
    </w:p>
    <w:p w14:paraId="64879C45" w14:textId="50F4A348" w:rsidR="006E5CAF" w:rsidRPr="00F204B5" w:rsidRDefault="006E5CAF" w:rsidP="006E5CAF">
      <w:pPr>
        <w:pStyle w:val="Heading2"/>
      </w:pPr>
      <w:bookmarkStart w:id="1646" w:name="_Toc107843136"/>
      <w:bookmarkStart w:id="1647" w:name="_Toc112685735"/>
      <w:bookmarkStart w:id="1648" w:name="_Toc112749621"/>
      <w:bookmarkStart w:id="1649" w:name="_Toc112948992"/>
      <w:bookmarkStart w:id="1650" w:name="_Toc92180287"/>
      <w:bookmarkStart w:id="1651" w:name="_Toc98929642"/>
      <w:bookmarkStart w:id="1652" w:name="_Toc92180097"/>
      <w:bookmarkStart w:id="1653" w:name="_Toc92804823"/>
      <w:bookmarkStart w:id="1654" w:name="_Toc160448795"/>
      <w:bookmarkStart w:id="1655" w:name="_Toc167405403"/>
      <w:bookmarkStart w:id="1656" w:name="_Toc180278731"/>
      <w:bookmarkStart w:id="1657" w:name="_Toc180278907"/>
      <w:bookmarkStart w:id="1658" w:name="_Toc180279171"/>
      <w:bookmarkStart w:id="1659" w:name="_Toc180279645"/>
      <w:bookmarkStart w:id="1660" w:name="_Toc182841082"/>
      <w:bookmarkStart w:id="1661" w:name="_Toc182899162"/>
      <w:bookmarkStart w:id="1662" w:name="_Toc195529255"/>
      <w:r>
        <w:t>5.8</w:t>
      </w:r>
      <w:r>
        <w:tab/>
      </w:r>
      <w:r w:rsidRPr="00E43474">
        <w:t>Key issue #</w:t>
      </w:r>
      <w:r>
        <w:t>8</w:t>
      </w:r>
      <w:r w:rsidRPr="00E43474">
        <w:t xml:space="preserve">: </w:t>
      </w:r>
      <w:r>
        <w:t>Amplification of resource exhaustion by exploiting AIoT paging messages</w:t>
      </w:r>
      <w:bookmarkEnd w:id="1662"/>
    </w:p>
    <w:p w14:paraId="4182E05A" w14:textId="6C0F42D2" w:rsidR="006E5CAF" w:rsidRPr="00E43474" w:rsidRDefault="006E5CAF" w:rsidP="006E5CAF">
      <w:pPr>
        <w:pStyle w:val="Heading3"/>
        <w:rPr>
          <w:lang w:eastAsia="zh-CN"/>
        </w:rPr>
      </w:pPr>
      <w:bookmarkStart w:id="1663" w:name="_Toc195529256"/>
      <w:r>
        <w:rPr>
          <w:lang w:eastAsia="zh-CN"/>
        </w:rPr>
        <w:t>5</w:t>
      </w:r>
      <w:r w:rsidRPr="00E43474">
        <w:rPr>
          <w:lang w:eastAsia="zh-CN"/>
        </w:rPr>
        <w:t>.</w:t>
      </w:r>
      <w:r>
        <w:rPr>
          <w:lang w:eastAsia="zh-CN"/>
        </w:rPr>
        <w:t>8</w:t>
      </w:r>
      <w:r w:rsidRPr="00E43474">
        <w:rPr>
          <w:lang w:eastAsia="zh-CN"/>
        </w:rPr>
        <w:t>.1</w:t>
      </w:r>
      <w:r w:rsidRPr="00E43474">
        <w:rPr>
          <w:lang w:eastAsia="zh-CN"/>
        </w:rPr>
        <w:tab/>
        <w:t>Key issue details</w:t>
      </w:r>
      <w:bookmarkEnd w:id="1663"/>
    </w:p>
    <w:p w14:paraId="54E5BC01" w14:textId="77777777" w:rsidR="006E5CAF" w:rsidRDefault="006E5CAF" w:rsidP="006E5CAF">
      <w:pPr>
        <w:rPr>
          <w:lang w:val="en-US" w:eastAsia="zh-CN"/>
        </w:rPr>
      </w:pPr>
      <w:r>
        <w:rPr>
          <w:lang w:val="en-US" w:eastAsia="zh-CN"/>
        </w:rPr>
        <w:t>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MNO,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0C6A4E01" w14:textId="77777777" w:rsidR="006E5CAF" w:rsidRDefault="006E5CAF" w:rsidP="006E5CAF">
      <w:pPr>
        <w:rPr>
          <w:lang w:val="en-US" w:eastAsia="zh-CN"/>
        </w:rPr>
      </w:pPr>
      <w:r>
        <w:rPr>
          <w:lang w:val="en-US" w:eastAsia="zh-CN"/>
        </w:rPr>
        <w:t xml:space="preserve">The paging message can include information that the devices, core network, and MNO can use in successful accomplishment of these tasks in those steps. Therefore, if parts of or the whole paging message is corrupted, the core network of the MNO and the AF can end up wasting computational resources that leads to no successful accomplishment of the intended tasks. Moreover, the corrupted paging message results in waste of radio resources being used by AIoT over the air interface as well. </w:t>
      </w:r>
    </w:p>
    <w:p w14:paraId="653F3575" w14:textId="77777777" w:rsidR="006E5CAF" w:rsidRDefault="006E5CAF" w:rsidP="006E5CAF">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MNO or in the AF, the responses from the AIoT devices are found invalid. This happens not because the devices computed wrong responses, but because the devices used corrupted paging message in computing their responses. Such an attack can cause the MNO and the AF wasting computational resources. It also causes the AIoT reader wasting radio resources that can adversely impact the regular UEs in the same network.</w:t>
      </w:r>
    </w:p>
    <w:p w14:paraId="44F2B314" w14:textId="77777777" w:rsidR="006E5CAF" w:rsidRDefault="006E5CAF" w:rsidP="006E5CAF">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2DCCDD7C" w14:textId="5D432AEB" w:rsidR="006E5CAF" w:rsidRPr="00E43474" w:rsidRDefault="006E5CAF" w:rsidP="006E5CAF">
      <w:pPr>
        <w:pStyle w:val="Heading3"/>
        <w:rPr>
          <w:lang w:eastAsia="zh-CN"/>
        </w:rPr>
      </w:pPr>
      <w:bookmarkStart w:id="1664" w:name="_Toc195529257"/>
      <w:r>
        <w:rPr>
          <w:lang w:eastAsia="zh-CN"/>
        </w:rPr>
        <w:t>5</w:t>
      </w:r>
      <w:r w:rsidRPr="00E43474">
        <w:rPr>
          <w:lang w:eastAsia="zh-CN"/>
        </w:rPr>
        <w:t>.</w:t>
      </w:r>
      <w:r>
        <w:rPr>
          <w:lang w:eastAsia="zh-CN"/>
        </w:rPr>
        <w:t>8</w:t>
      </w:r>
      <w:r w:rsidRPr="00E43474">
        <w:rPr>
          <w:lang w:eastAsia="zh-CN"/>
        </w:rPr>
        <w:t>.2</w:t>
      </w:r>
      <w:r w:rsidRPr="00E43474">
        <w:rPr>
          <w:lang w:eastAsia="zh-CN"/>
        </w:rPr>
        <w:tab/>
      </w:r>
      <w:r w:rsidRPr="00E43474">
        <w:t>Security threats</w:t>
      </w:r>
      <w:bookmarkEnd w:id="1664"/>
    </w:p>
    <w:p w14:paraId="2759A202" w14:textId="77777777" w:rsidR="006E5CAF" w:rsidRDefault="006E5CAF" w:rsidP="006E5CAF">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an MNO or the AF wasting computational resources by corrupting or spoofing one single paging message, which is surprisingly little work on the adversary’s behalf, that triggers a lot of devices to send a paging response to the legitimate reader.</w:t>
      </w:r>
    </w:p>
    <w:p w14:paraId="34A8F6E7" w14:textId="77777777" w:rsidR="006E5CAF" w:rsidRDefault="006E5CAF" w:rsidP="006E5CAF">
      <w:pPr>
        <w:rPr>
          <w:lang w:val="en-US" w:eastAsia="zh-CN"/>
        </w:rPr>
      </w:pPr>
      <w:r>
        <w:rPr>
          <w:lang w:val="en-US" w:eastAsia="zh-CN"/>
        </w:rPr>
        <w:t>The above attack can also cause the AIoT reader and serving NG-RAN node wasting radio resources that can adversely impact the regular UEs in the same network.</w:t>
      </w:r>
    </w:p>
    <w:p w14:paraId="5114BD08" w14:textId="54485E23" w:rsidR="006E5CAF" w:rsidRPr="00E43474" w:rsidRDefault="006E5CAF" w:rsidP="006E5CAF">
      <w:pPr>
        <w:pStyle w:val="Heading3"/>
        <w:rPr>
          <w:lang w:eastAsia="zh-CN"/>
        </w:rPr>
      </w:pPr>
      <w:bookmarkStart w:id="1665" w:name="_Toc195529258"/>
      <w:r>
        <w:rPr>
          <w:lang w:eastAsia="zh-CN"/>
        </w:rPr>
        <w:t>5</w:t>
      </w:r>
      <w:r w:rsidRPr="00E43474">
        <w:rPr>
          <w:lang w:eastAsia="zh-CN"/>
        </w:rPr>
        <w:t>.</w:t>
      </w:r>
      <w:r>
        <w:rPr>
          <w:lang w:eastAsia="zh-CN"/>
        </w:rPr>
        <w:t>8</w:t>
      </w:r>
      <w:r w:rsidRPr="00E43474">
        <w:rPr>
          <w:lang w:eastAsia="zh-CN"/>
        </w:rPr>
        <w:t>.</w:t>
      </w:r>
      <w:r>
        <w:rPr>
          <w:lang w:eastAsia="zh-CN"/>
        </w:rPr>
        <w:t>3</w:t>
      </w:r>
      <w:r w:rsidRPr="00E43474">
        <w:rPr>
          <w:lang w:eastAsia="zh-CN"/>
        </w:rPr>
        <w:tab/>
      </w:r>
      <w:r>
        <w:t>Potential security requirements</w:t>
      </w:r>
      <w:bookmarkEnd w:id="1665"/>
    </w:p>
    <w:bookmarkEnd w:id="1646"/>
    <w:bookmarkEnd w:id="1647"/>
    <w:bookmarkEnd w:id="1648"/>
    <w:bookmarkEnd w:id="1649"/>
    <w:bookmarkEnd w:id="1650"/>
    <w:bookmarkEnd w:id="1651"/>
    <w:bookmarkEnd w:id="1652"/>
    <w:bookmarkEnd w:id="1653"/>
    <w:bookmarkEnd w:id="1654"/>
    <w:p w14:paraId="638890B9" w14:textId="23A4AFD4" w:rsidR="006E5CAF" w:rsidRDefault="006E5CAF" w:rsidP="006E5CAF">
      <w:pPr>
        <w:pStyle w:val="NO"/>
        <w:rPr>
          <w:lang w:val="en-US" w:eastAsia="zh-CN"/>
        </w:rPr>
      </w:pPr>
      <w:r w:rsidRPr="002775D7">
        <w:rPr>
          <w:lang w:val="en-US" w:eastAsia="zh-CN"/>
        </w:rPr>
        <w:t>NOTE</w:t>
      </w:r>
      <w:r>
        <w:rPr>
          <w:lang w:val="en-US" w:eastAsia="zh-CN"/>
        </w:rPr>
        <w:t>:</w:t>
      </w:r>
      <w:r w:rsidRPr="002775D7">
        <w:rPr>
          <w:lang w:val="en-US" w:eastAsia="zh-CN"/>
        </w:rPr>
        <w:t xml:space="preserve"> </w:t>
      </w:r>
      <w:r>
        <w:rPr>
          <w:lang w:val="en-US" w:eastAsia="zh-CN"/>
        </w:rPr>
        <w:t>The threats</w:t>
      </w:r>
      <w:r w:rsidRPr="002775D7">
        <w:rPr>
          <w:lang w:val="en-US" w:eastAsia="zh-CN"/>
        </w:rPr>
        <w:t xml:space="preserve"> </w:t>
      </w:r>
      <w:r>
        <w:rPr>
          <w:lang w:val="en-US" w:eastAsia="zh-CN"/>
        </w:rPr>
        <w:t xml:space="preserve">can be </w:t>
      </w:r>
      <w:r w:rsidRPr="002775D7">
        <w:rPr>
          <w:lang w:val="en-US" w:eastAsia="zh-CN"/>
        </w:rPr>
        <w:t xml:space="preserve">addressed by </w:t>
      </w:r>
      <w:r>
        <w:rPr>
          <w:lang w:val="en-US" w:eastAsia="zh-CN"/>
        </w:rPr>
        <w:t xml:space="preserve">implementation-specific </w:t>
      </w:r>
      <w:r w:rsidRPr="002775D7">
        <w:rPr>
          <w:lang w:val="en-US" w:eastAsia="zh-CN"/>
        </w:rPr>
        <w:t xml:space="preserve">means </w:t>
      </w:r>
      <w:r>
        <w:rPr>
          <w:lang w:val="en-US" w:eastAsia="zh-CN"/>
        </w:rPr>
        <w:t>and is not</w:t>
      </w:r>
      <w:r w:rsidRPr="002775D7">
        <w:rPr>
          <w:lang w:val="en-US" w:eastAsia="zh-CN"/>
        </w:rPr>
        <w:t xml:space="preserve"> addressed by </w:t>
      </w:r>
      <w:r>
        <w:rPr>
          <w:lang w:val="en-US" w:eastAsia="zh-CN"/>
        </w:rPr>
        <w:t xml:space="preserve">any </w:t>
      </w:r>
      <w:r w:rsidRPr="002775D7">
        <w:rPr>
          <w:lang w:val="en-US" w:eastAsia="zh-CN"/>
        </w:rPr>
        <w:t>standard solutions.</w:t>
      </w:r>
    </w:p>
    <w:p w14:paraId="7185D64D" w14:textId="02799B5E" w:rsidR="00A60354" w:rsidRDefault="00A60354" w:rsidP="00A60354">
      <w:pPr>
        <w:pStyle w:val="Heading2"/>
        <w:numPr>
          <w:ilvl w:val="0"/>
          <w:numId w:val="29"/>
        </w:numPr>
        <w:tabs>
          <w:tab w:val="clear" w:pos="0"/>
          <w:tab w:val="num" w:pos="360"/>
        </w:tabs>
        <w:ind w:left="1134" w:hanging="1134"/>
      </w:pPr>
      <w:bookmarkStart w:id="1666" w:name="_Toc195529259"/>
      <w:r>
        <w:lastRenderedPageBreak/>
        <w:t>5.9</w:t>
      </w:r>
      <w:r>
        <w:tab/>
        <w:t>Key Issue #9: Attacks on carrier waves</w:t>
      </w:r>
      <w:bookmarkEnd w:id="1666"/>
    </w:p>
    <w:p w14:paraId="367B4840" w14:textId="6152392F" w:rsidR="00A60354" w:rsidRDefault="00A60354" w:rsidP="00A60354">
      <w:pPr>
        <w:pStyle w:val="Heading3"/>
        <w:numPr>
          <w:ilvl w:val="0"/>
          <w:numId w:val="29"/>
        </w:numPr>
        <w:tabs>
          <w:tab w:val="clear" w:pos="0"/>
          <w:tab w:val="num" w:pos="360"/>
        </w:tabs>
        <w:ind w:left="1134" w:hanging="1134"/>
        <w:rPr>
          <w:rFonts w:eastAsia="DengXian"/>
        </w:rPr>
      </w:pPr>
      <w:bookmarkStart w:id="1667" w:name="_Toc195529260"/>
      <w:r>
        <w:t>5.9.1</w:t>
      </w:r>
      <w:r>
        <w:tab/>
        <w:t>Key issue details</w:t>
      </w:r>
      <w:bookmarkEnd w:id="1667"/>
    </w:p>
    <w:p w14:paraId="328F97E4" w14:textId="77777777" w:rsidR="00A60354" w:rsidRDefault="00A60354" w:rsidP="00A60354">
      <w:r>
        <w:rPr>
          <w:rFonts w:eastAsia="DengXian"/>
        </w:rPr>
        <w:t xml:space="preserve">D1T1 type of devices work with backscatter a carrier wave. This carrier wave is generated by a CW node which is external to the gNB. Backscatter works by the devices modulating the radar cross section of the device. </w:t>
      </w:r>
    </w:p>
    <w:p w14:paraId="49C2DB19" w14:textId="44BA1490" w:rsidR="00A60354" w:rsidRDefault="00A60354" w:rsidP="00A60354">
      <w:pPr>
        <w:pStyle w:val="Heading3"/>
        <w:numPr>
          <w:ilvl w:val="0"/>
          <w:numId w:val="29"/>
        </w:numPr>
        <w:tabs>
          <w:tab w:val="clear" w:pos="0"/>
          <w:tab w:val="num" w:pos="360"/>
        </w:tabs>
        <w:ind w:left="1134" w:hanging="1134"/>
        <w:rPr>
          <w:rFonts w:eastAsia="MS Mincho"/>
          <w:lang w:eastAsia="ja-JP"/>
        </w:rPr>
      </w:pPr>
      <w:bookmarkStart w:id="1668" w:name="_Toc195529261"/>
      <w:r>
        <w:t>5.9.2</w:t>
      </w:r>
      <w:r>
        <w:tab/>
        <w:t>Security threats</w:t>
      </w:r>
      <w:bookmarkEnd w:id="1668"/>
    </w:p>
    <w:p w14:paraId="535C1CAE" w14:textId="77777777" w:rsidR="00A60354" w:rsidRDefault="00A60354" w:rsidP="00A60354">
      <w:pPr>
        <w:rPr>
          <w:rFonts w:eastAsia="MS Mincho"/>
          <w:lang w:eastAsia="ja-JP"/>
        </w:rPr>
      </w:pPr>
      <w:r>
        <w:rPr>
          <w:rFonts w:eastAsia="MS Mincho"/>
          <w:lang w:eastAsia="ja-JP"/>
        </w:rPr>
        <w:t xml:space="preserve">An unauthorized CW node could send a operate on a different frequency, thus allowing to eavesdrop on the backscattered communication in a different frequency. </w:t>
      </w:r>
    </w:p>
    <w:p w14:paraId="0FC52DCF" w14:textId="77777777" w:rsidR="00A60354" w:rsidRDefault="00A60354" w:rsidP="00A60354">
      <w:r>
        <w:rPr>
          <w:rFonts w:eastAsia="MS Mincho"/>
          <w:lang w:eastAsia="ja-JP"/>
        </w:rPr>
        <w:t>An unauthorized CW node could send a modulated carrier wave on the same centre frequency as the authorized CW node. This could be used to overshadow parts or all of the devices response, either to inject information of the attackers choosing or to achieve a denial of service attack.</w:t>
      </w:r>
    </w:p>
    <w:p w14:paraId="1A7B1593" w14:textId="5ED61520" w:rsidR="00A60354" w:rsidRDefault="00A60354" w:rsidP="00A60354">
      <w:pPr>
        <w:pStyle w:val="Heading3"/>
        <w:numPr>
          <w:ilvl w:val="0"/>
          <w:numId w:val="29"/>
        </w:numPr>
        <w:tabs>
          <w:tab w:val="clear" w:pos="0"/>
          <w:tab w:val="num" w:pos="360"/>
        </w:tabs>
        <w:ind w:left="1134" w:hanging="1134"/>
        <w:rPr>
          <w:iCs/>
        </w:rPr>
      </w:pPr>
      <w:bookmarkStart w:id="1669" w:name="_Toc195529262"/>
      <w:r>
        <w:t>5.9.3</w:t>
      </w:r>
      <w:r>
        <w:tab/>
        <w:t>Potential security requirements</w:t>
      </w:r>
      <w:bookmarkEnd w:id="1669"/>
    </w:p>
    <w:p w14:paraId="7EF764CB" w14:textId="77777777" w:rsidR="00A60354" w:rsidRDefault="00A60354" w:rsidP="00A60354">
      <w:r>
        <w:rPr>
          <w:iCs/>
        </w:rPr>
        <w:t>An attack by an unauthorized CW node may simplify man-in-the-middle attacks, however this does not lead to additional security requirements, as man-in-the-middle attacks are already considered as part of the general attacker model.</w:t>
      </w:r>
    </w:p>
    <w:p w14:paraId="73E2A904" w14:textId="77777777" w:rsidR="00A60354" w:rsidRDefault="00A60354" w:rsidP="00A60354">
      <w:r>
        <w:rPr>
          <w:iCs/>
        </w:rPr>
        <w:t>As denial of service attacks using an unauthorized CW node are non-persistent, i.e. require the attacker to remain active while performing the denial of service, the impact is essentially equivalent to radio jamming, and therefore doesn't lead to additional security requirements.</w:t>
      </w:r>
    </w:p>
    <w:p w14:paraId="3E9EC740" w14:textId="597B0699" w:rsidR="00A60354" w:rsidRDefault="00A60354" w:rsidP="00A60354">
      <w:pPr>
        <w:pStyle w:val="NO"/>
      </w:pPr>
      <w:r>
        <w:rPr>
          <w:iCs/>
        </w:rPr>
        <w:t>NOTE: The given rationales don’t lead to further study nor conclusions and closes the key issue.</w:t>
      </w:r>
    </w:p>
    <w:p w14:paraId="648575B6" w14:textId="6E2A1A67" w:rsidR="0086717D" w:rsidRPr="00DA1267" w:rsidDel="00DA0730" w:rsidRDefault="00CF1880" w:rsidP="0086717D">
      <w:pPr>
        <w:pStyle w:val="Heading2"/>
        <w:rPr>
          <w:del w:id="1670" w:author="rapporteur" w:date="2025-04-14T12:59:00Z" w16du:dateUtc="2025-04-14T16:59:00Z"/>
        </w:rPr>
      </w:pPr>
      <w:del w:id="1671" w:author="rapporteur" w:date="2025-04-14T12:59:00Z" w16du:dateUtc="2025-04-14T16:59:00Z">
        <w:r w:rsidRPr="00DA1267" w:rsidDel="00DA0730">
          <w:delText>5</w:delText>
        </w:r>
        <w:r w:rsidR="0086717D" w:rsidRPr="00DA1267" w:rsidDel="00DA0730">
          <w:delText>.X</w:delText>
        </w:r>
        <w:r w:rsidR="0086717D" w:rsidRPr="00DA1267" w:rsidDel="00DA0730">
          <w:tab/>
          <w:delText>Key Issue #X: &lt;Key Issue Name&gt;</w:delText>
        </w:r>
        <w:bookmarkEnd w:id="1428"/>
        <w:bookmarkEnd w:id="1429"/>
        <w:bookmarkEnd w:id="1430"/>
        <w:bookmarkEnd w:id="1431"/>
        <w:bookmarkEnd w:id="1432"/>
        <w:bookmarkEnd w:id="1433"/>
        <w:bookmarkEnd w:id="1655"/>
        <w:bookmarkEnd w:id="1656"/>
        <w:bookmarkEnd w:id="1657"/>
        <w:bookmarkEnd w:id="1658"/>
        <w:bookmarkEnd w:id="1659"/>
        <w:bookmarkEnd w:id="1660"/>
        <w:bookmarkEnd w:id="1661"/>
      </w:del>
    </w:p>
    <w:p w14:paraId="6F01BEB3" w14:textId="2C7DB6BE" w:rsidR="0086717D" w:rsidRPr="00DA1267" w:rsidDel="00DA0730" w:rsidRDefault="00CF1880" w:rsidP="0086717D">
      <w:pPr>
        <w:pStyle w:val="Heading3"/>
        <w:rPr>
          <w:del w:id="1672" w:author="rapporteur" w:date="2025-04-14T12:59:00Z" w16du:dateUtc="2025-04-14T16:59:00Z"/>
        </w:rPr>
      </w:pPr>
      <w:bookmarkStart w:id="1673" w:name="_Toc513475448"/>
      <w:bookmarkStart w:id="1674" w:name="_Toc48930864"/>
      <w:bookmarkStart w:id="1675" w:name="_Toc49376113"/>
      <w:bookmarkStart w:id="1676" w:name="_Toc56501566"/>
      <w:bookmarkStart w:id="1677" w:name="_Toc95076613"/>
      <w:bookmarkStart w:id="1678" w:name="_Toc106618432"/>
      <w:bookmarkStart w:id="1679" w:name="_Toc167405404"/>
      <w:bookmarkStart w:id="1680" w:name="_Toc180278732"/>
      <w:bookmarkStart w:id="1681" w:name="_Toc180278908"/>
      <w:bookmarkStart w:id="1682" w:name="_Toc180279172"/>
      <w:bookmarkStart w:id="1683" w:name="_Toc180279646"/>
      <w:bookmarkStart w:id="1684" w:name="_Toc182841083"/>
      <w:bookmarkStart w:id="1685" w:name="_Toc182899163"/>
      <w:del w:id="1686" w:author="rapporteur" w:date="2025-04-14T12:59:00Z" w16du:dateUtc="2025-04-14T16:59:00Z">
        <w:r w:rsidRPr="00DA1267" w:rsidDel="00DA0730">
          <w:delText>5</w:delText>
        </w:r>
        <w:r w:rsidR="0086717D" w:rsidRPr="00DA1267" w:rsidDel="00DA0730">
          <w:delText>.X.1</w:delText>
        </w:r>
        <w:r w:rsidR="0086717D" w:rsidRPr="00DA1267" w:rsidDel="00DA0730">
          <w:tab/>
          <w:delText>Key issue details</w:delText>
        </w:r>
        <w:bookmarkEnd w:id="1673"/>
        <w:bookmarkEnd w:id="1674"/>
        <w:bookmarkEnd w:id="1675"/>
        <w:bookmarkEnd w:id="1676"/>
        <w:bookmarkEnd w:id="1677"/>
        <w:bookmarkEnd w:id="1678"/>
        <w:bookmarkEnd w:id="1679"/>
        <w:bookmarkEnd w:id="1680"/>
        <w:bookmarkEnd w:id="1681"/>
        <w:bookmarkEnd w:id="1682"/>
        <w:bookmarkEnd w:id="1683"/>
        <w:bookmarkEnd w:id="1684"/>
        <w:bookmarkEnd w:id="1685"/>
      </w:del>
    </w:p>
    <w:p w14:paraId="30FDD556" w14:textId="6FFA3C4A" w:rsidR="0086717D" w:rsidRPr="00DA1267" w:rsidDel="00DA0730" w:rsidRDefault="00CF1880" w:rsidP="0086717D">
      <w:pPr>
        <w:pStyle w:val="Heading3"/>
        <w:rPr>
          <w:del w:id="1687" w:author="rapporteur" w:date="2025-04-14T12:59:00Z" w16du:dateUtc="2025-04-14T16:59:00Z"/>
        </w:rPr>
      </w:pPr>
      <w:bookmarkStart w:id="1688" w:name="_Toc513475449"/>
      <w:bookmarkStart w:id="1689" w:name="_Toc48930865"/>
      <w:bookmarkStart w:id="1690" w:name="_Toc49376114"/>
      <w:bookmarkStart w:id="1691" w:name="_Toc56501567"/>
      <w:bookmarkStart w:id="1692" w:name="_Toc95076614"/>
      <w:bookmarkStart w:id="1693" w:name="_Toc106618433"/>
      <w:bookmarkStart w:id="1694" w:name="_Toc167405405"/>
      <w:bookmarkStart w:id="1695" w:name="_Toc180278733"/>
      <w:bookmarkStart w:id="1696" w:name="_Toc180278909"/>
      <w:bookmarkStart w:id="1697" w:name="_Toc180279173"/>
      <w:bookmarkStart w:id="1698" w:name="_Toc180279647"/>
      <w:bookmarkStart w:id="1699" w:name="_Toc182841084"/>
      <w:bookmarkStart w:id="1700" w:name="_Toc182899164"/>
      <w:del w:id="1701" w:author="rapporteur" w:date="2025-04-14T12:59:00Z" w16du:dateUtc="2025-04-14T16:59:00Z">
        <w:r w:rsidRPr="00DA1267" w:rsidDel="00DA0730">
          <w:delText>5</w:delText>
        </w:r>
        <w:r w:rsidR="0086717D" w:rsidRPr="00DA1267" w:rsidDel="00DA0730">
          <w:delText>.X.2</w:delText>
        </w:r>
        <w:r w:rsidR="0086717D" w:rsidRPr="00DA1267" w:rsidDel="00DA0730">
          <w:tab/>
          <w:delText>Security threats</w:delText>
        </w:r>
        <w:bookmarkEnd w:id="1688"/>
        <w:bookmarkEnd w:id="1689"/>
        <w:bookmarkEnd w:id="1690"/>
        <w:bookmarkEnd w:id="1691"/>
        <w:bookmarkEnd w:id="1692"/>
        <w:bookmarkEnd w:id="1693"/>
        <w:bookmarkEnd w:id="1694"/>
        <w:bookmarkEnd w:id="1695"/>
        <w:bookmarkEnd w:id="1696"/>
        <w:bookmarkEnd w:id="1697"/>
        <w:bookmarkEnd w:id="1698"/>
        <w:bookmarkEnd w:id="1699"/>
        <w:bookmarkEnd w:id="1700"/>
      </w:del>
    </w:p>
    <w:p w14:paraId="14EE04E9" w14:textId="3B7E354F" w:rsidR="0086717D" w:rsidRPr="00DA1267" w:rsidDel="00DA0730" w:rsidRDefault="00CF1880" w:rsidP="0086717D">
      <w:pPr>
        <w:pStyle w:val="Heading3"/>
        <w:rPr>
          <w:del w:id="1702" w:author="rapporteur" w:date="2025-04-14T12:59:00Z" w16du:dateUtc="2025-04-14T16:59:00Z"/>
        </w:rPr>
      </w:pPr>
      <w:bookmarkStart w:id="1703" w:name="_Toc513475450"/>
      <w:bookmarkStart w:id="1704" w:name="_Toc48930866"/>
      <w:bookmarkStart w:id="1705" w:name="_Toc49376115"/>
      <w:bookmarkStart w:id="1706" w:name="_Toc56501568"/>
      <w:bookmarkStart w:id="1707" w:name="_Toc95076615"/>
      <w:bookmarkStart w:id="1708" w:name="_Toc106618434"/>
      <w:bookmarkStart w:id="1709" w:name="_Toc167405406"/>
      <w:bookmarkStart w:id="1710" w:name="_Toc180278734"/>
      <w:bookmarkStart w:id="1711" w:name="_Toc180278910"/>
      <w:bookmarkStart w:id="1712" w:name="_Toc180279174"/>
      <w:bookmarkStart w:id="1713" w:name="_Toc180279648"/>
      <w:bookmarkStart w:id="1714" w:name="_Toc182841085"/>
      <w:bookmarkStart w:id="1715" w:name="_Toc182899165"/>
      <w:del w:id="1716" w:author="rapporteur" w:date="2025-04-14T12:59:00Z" w16du:dateUtc="2025-04-14T16:59:00Z">
        <w:r w:rsidRPr="00DA1267" w:rsidDel="00DA0730">
          <w:delText>5</w:delText>
        </w:r>
        <w:r w:rsidR="0086717D" w:rsidRPr="00DA1267" w:rsidDel="00DA0730">
          <w:delText>.X.3</w:delText>
        </w:r>
        <w:r w:rsidR="0086717D" w:rsidRPr="00DA1267" w:rsidDel="00DA0730">
          <w:tab/>
          <w:delText>Potential security requirements</w:delText>
        </w:r>
        <w:bookmarkEnd w:id="1703"/>
        <w:bookmarkEnd w:id="1704"/>
        <w:bookmarkEnd w:id="1705"/>
        <w:bookmarkEnd w:id="1706"/>
        <w:bookmarkEnd w:id="1707"/>
        <w:bookmarkEnd w:id="1708"/>
        <w:bookmarkEnd w:id="1709"/>
        <w:bookmarkEnd w:id="1710"/>
        <w:bookmarkEnd w:id="1711"/>
        <w:bookmarkEnd w:id="1712"/>
        <w:bookmarkEnd w:id="1713"/>
        <w:bookmarkEnd w:id="1714"/>
        <w:bookmarkEnd w:id="1715"/>
      </w:del>
    </w:p>
    <w:p w14:paraId="0F28E014" w14:textId="72C5FFC2" w:rsidR="0086717D" w:rsidRPr="00DA1267" w:rsidRDefault="00CF1880" w:rsidP="0086717D">
      <w:pPr>
        <w:pStyle w:val="Heading1"/>
      </w:pPr>
      <w:bookmarkStart w:id="1717" w:name="_Toc95076616"/>
      <w:bookmarkStart w:id="1718" w:name="_Toc106618435"/>
      <w:bookmarkStart w:id="1719" w:name="_Toc167405407"/>
      <w:bookmarkStart w:id="1720" w:name="_Toc180278735"/>
      <w:bookmarkStart w:id="1721" w:name="_Toc180278911"/>
      <w:bookmarkStart w:id="1722" w:name="_Toc180279175"/>
      <w:bookmarkStart w:id="1723" w:name="_Toc180279649"/>
      <w:bookmarkStart w:id="1724" w:name="_Toc182841086"/>
      <w:bookmarkStart w:id="1725" w:name="_Toc182899166"/>
      <w:bookmarkStart w:id="1726" w:name="_Toc195529263"/>
      <w:r w:rsidRPr="00DA1267">
        <w:t>6</w:t>
      </w:r>
      <w:r w:rsidR="0086717D" w:rsidRPr="00DA1267">
        <w:tab/>
        <w:t>Solutions</w:t>
      </w:r>
      <w:bookmarkEnd w:id="1717"/>
      <w:bookmarkEnd w:id="1718"/>
      <w:bookmarkEnd w:id="1719"/>
      <w:bookmarkEnd w:id="1720"/>
      <w:bookmarkEnd w:id="1721"/>
      <w:bookmarkEnd w:id="1722"/>
      <w:bookmarkEnd w:id="1723"/>
      <w:bookmarkEnd w:id="1724"/>
      <w:bookmarkEnd w:id="1725"/>
      <w:bookmarkEnd w:id="1726"/>
    </w:p>
    <w:p w14:paraId="2E290A5A" w14:textId="4FC33B4D" w:rsidR="0086717D" w:rsidRPr="00DA1267" w:rsidRDefault="0086717D" w:rsidP="0086717D">
      <w:pPr>
        <w:pStyle w:val="EditorsNote"/>
      </w:pPr>
      <w:del w:id="1727" w:author="rapporteur" w:date="2025-04-14T12:59:00Z" w16du:dateUtc="2025-04-14T16:59:00Z">
        <w:r w:rsidRPr="00DA1267" w:rsidDel="00DA0730">
          <w:delText>Editor’s Note: This clause contains the proposed solutions addressing the identified key issues.</w:delText>
        </w:r>
      </w:del>
    </w:p>
    <w:p w14:paraId="4388C431" w14:textId="77777777" w:rsidR="00B20374" w:rsidRPr="00DA1267" w:rsidRDefault="00B20374" w:rsidP="00B20374">
      <w:pPr>
        <w:pStyle w:val="Heading2"/>
      </w:pPr>
      <w:bookmarkStart w:id="1728" w:name="_Toc80633894"/>
      <w:bookmarkStart w:id="1729" w:name="_Toc136953936"/>
      <w:bookmarkStart w:id="1730" w:name="_Toc167405408"/>
      <w:bookmarkStart w:id="1731" w:name="_Toc180278736"/>
      <w:bookmarkStart w:id="1732" w:name="_Toc180278912"/>
      <w:bookmarkStart w:id="1733" w:name="_Toc180279176"/>
      <w:bookmarkStart w:id="1734" w:name="_Toc180279650"/>
      <w:bookmarkStart w:id="1735" w:name="_Toc182841087"/>
      <w:bookmarkStart w:id="1736" w:name="_Toc182899167"/>
      <w:bookmarkStart w:id="1737" w:name="_Toc195529264"/>
      <w:r w:rsidRPr="00DA1267">
        <w:lastRenderedPageBreak/>
        <w:t>6.0</w:t>
      </w:r>
      <w:r w:rsidRPr="00DA1267">
        <w:tab/>
        <w:t>Mapping of solutions to key issues</w:t>
      </w:r>
      <w:bookmarkEnd w:id="1728"/>
      <w:bookmarkEnd w:id="1729"/>
      <w:bookmarkEnd w:id="1730"/>
      <w:bookmarkEnd w:id="1731"/>
      <w:bookmarkEnd w:id="1732"/>
      <w:bookmarkEnd w:id="1733"/>
      <w:bookmarkEnd w:id="1734"/>
      <w:bookmarkEnd w:id="1735"/>
      <w:bookmarkEnd w:id="1736"/>
      <w:bookmarkEnd w:id="1737"/>
    </w:p>
    <w:p w14:paraId="70DB5B39" w14:textId="77777777" w:rsidR="00B20374" w:rsidRPr="00DA1267" w:rsidRDefault="00B20374" w:rsidP="00B20374">
      <w:pPr>
        <w:pStyle w:val="TH"/>
      </w:pPr>
      <w:r w:rsidRPr="00DA1267">
        <w:t>Table 6.1-1: Mapping of solutions to key issues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628"/>
        <w:gridCol w:w="597"/>
        <w:gridCol w:w="598"/>
        <w:gridCol w:w="597"/>
        <w:gridCol w:w="598"/>
      </w:tblGrid>
      <w:tr w:rsidR="00E6063E" w:rsidRPr="00DA1267" w14:paraId="645B7A0A" w14:textId="68B32FEC" w:rsidTr="00E6063E">
        <w:trPr>
          <w:jc w:val="center"/>
        </w:trPr>
        <w:tc>
          <w:tcPr>
            <w:tcW w:w="2467"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28"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598"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597"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598"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E6063E" w:rsidRPr="00DA1267" w14:paraId="4CF918FE" w14:textId="37302D2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28"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E6063E" w:rsidRPr="00DA1267" w14:paraId="5F925B5A" w14:textId="40B7C074"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28"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E6063E" w:rsidRPr="00DA1267" w14:paraId="3C4D5AC5" w14:textId="2B37BAE2"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28"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E6063E" w:rsidRPr="00DA1267" w14:paraId="316B0C63" w14:textId="40A0742B"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28"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E6063E" w:rsidRPr="00DA1267" w14:paraId="2CE8629D" w14:textId="0B21933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28"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E6063E" w:rsidRPr="00DA1267" w14:paraId="1463DF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28"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E6063E" w:rsidRPr="00DA1267" w14:paraId="5A3900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28"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E6063E" w:rsidRPr="00DA1267" w14:paraId="6EC5E86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28"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E6063E" w:rsidRPr="00DA1267" w14:paraId="6DB0EE6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28"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E6063E" w:rsidRPr="00DA1267" w14:paraId="30FCEF4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28"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E6063E" w:rsidRPr="00DA1267" w14:paraId="31DEE77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28"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E6063E" w:rsidRPr="00DA1267" w14:paraId="13F86A9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28"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E6063E" w:rsidRPr="00DA1267" w14:paraId="7135DA3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28"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E6063E" w:rsidRPr="00DA1267" w14:paraId="2FFE019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28"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E6063E" w:rsidRPr="00DA1267" w14:paraId="16E30D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28"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E6063E" w:rsidRPr="00DA1267" w14:paraId="18F08F5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28"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E6063E" w:rsidRPr="00DA1267" w14:paraId="46ECD52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28"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E6063E" w:rsidRPr="00DA1267" w14:paraId="28948E6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28"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E6063E" w:rsidRPr="00DA1267" w14:paraId="32EA866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28"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E6063E" w:rsidRPr="00DA1267" w14:paraId="01C593A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28"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E6063E" w:rsidRPr="00DA1267" w14:paraId="295FEBC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28"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E6063E" w:rsidRPr="00DA1267" w14:paraId="07FAC58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28"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r>
              <w:t>X</w:t>
            </w:r>
          </w:p>
        </w:tc>
      </w:tr>
      <w:tr w:rsidR="00E6063E" w:rsidRPr="00DA1267" w14:paraId="7CB1E02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28"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E6063E" w:rsidRPr="00DA1267" w14:paraId="519BE1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28"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E6063E" w:rsidRPr="00DA1267" w14:paraId="5346D8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28"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E6063E" w:rsidRPr="00DA1267" w14:paraId="732E0F88"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28"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E6063E" w:rsidRPr="00DA1267" w14:paraId="5A007F6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28"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E6063E" w:rsidRPr="00DA1267" w14:paraId="0A2142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28"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E6063E" w:rsidRPr="00DA1267" w14:paraId="63FEB94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28"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E6063E" w:rsidRPr="00DA1267" w14:paraId="3221A22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28"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E6063E" w:rsidRPr="00DA1267" w14:paraId="6066BB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28"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E6063E" w:rsidRPr="00DA1267" w14:paraId="4E711B6F"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28"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E6063E" w:rsidRPr="00DA1267" w14:paraId="4E295C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28"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E6063E" w:rsidRPr="00DA1267" w14:paraId="5142573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28"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E6063E" w:rsidRPr="00DA1267" w14:paraId="6A20EC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28"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598"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E6063E" w:rsidRPr="00DA1267" w14:paraId="387D8C6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28"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46D8469" w14:textId="7503E055" w:rsidR="0078032A" w:rsidRPr="00DA1267" w:rsidRDefault="00E6063E" w:rsidP="005C2A07">
            <w:pPr>
              <w:pStyle w:val="TAC"/>
            </w:pPr>
            <w:r>
              <w:rPr>
                <w:lang w:eastAsia="zh-CN"/>
              </w:rPr>
              <w:t>void</w:t>
            </w:r>
          </w:p>
        </w:tc>
      </w:tr>
      <w:tr w:rsidR="00E6063E" w:rsidRPr="00DA1267" w14:paraId="7F2E6DF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28"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E6063E" w:rsidRPr="00DA1267" w14:paraId="249E4DE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28"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E6063E" w:rsidRPr="00DA1267" w14:paraId="7D4D3D8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28"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E6063E" w:rsidRPr="00DA1267" w14:paraId="1D3BFDB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28"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r>
              <w:t>X</w:t>
            </w:r>
          </w:p>
        </w:tc>
      </w:tr>
      <w:tr w:rsidR="00E6063E" w:rsidRPr="00DA1267" w14:paraId="304C29E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28"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r>
              <w:t>X</w:t>
            </w:r>
          </w:p>
        </w:tc>
      </w:tr>
      <w:tr w:rsidR="00E6063E" w:rsidRPr="00DA1267" w14:paraId="78B70E3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28"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E6063E" w:rsidRPr="00DA1267" w14:paraId="6BE2D3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r>
              <w:rPr>
                <w:b/>
                <w:bCs/>
              </w:rPr>
              <w:t>43</w:t>
            </w:r>
          </w:p>
        </w:tc>
        <w:tc>
          <w:tcPr>
            <w:tcW w:w="628"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r>
              <w:t>X</w:t>
            </w:r>
          </w:p>
        </w:tc>
      </w:tr>
      <w:tr w:rsidR="00E6063E" w:rsidRPr="00DA1267" w14:paraId="3720C99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A68AF3D" w14:textId="1097EAE6" w:rsidR="00E6063E" w:rsidRDefault="00E6063E" w:rsidP="005C2A07">
            <w:pPr>
              <w:pStyle w:val="TAL"/>
              <w:rPr>
                <w:b/>
                <w:bCs/>
              </w:rPr>
            </w:pPr>
            <w:r>
              <w:rPr>
                <w:b/>
                <w:bCs/>
              </w:rPr>
              <w:t>44</w:t>
            </w:r>
          </w:p>
        </w:tc>
        <w:tc>
          <w:tcPr>
            <w:tcW w:w="628" w:type="dxa"/>
            <w:tcBorders>
              <w:top w:val="single" w:sz="4" w:space="0" w:color="auto"/>
              <w:left w:val="single" w:sz="4" w:space="0" w:color="auto"/>
              <w:bottom w:val="single" w:sz="4" w:space="0" w:color="auto"/>
              <w:right w:val="single" w:sz="4" w:space="0" w:color="auto"/>
            </w:tcBorders>
          </w:tcPr>
          <w:p w14:paraId="3D1787B5"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ABE0EB5"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8471B6E" w14:textId="40B5027C" w:rsidR="00E6063E" w:rsidRDefault="00E6063E"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F43775"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05DF1" w14:textId="074C38CE" w:rsidR="00E6063E" w:rsidRDefault="00E6063E" w:rsidP="005C2A07">
            <w:pPr>
              <w:pStyle w:val="TAC"/>
            </w:pPr>
            <w:r>
              <w:t>X</w:t>
            </w:r>
          </w:p>
        </w:tc>
      </w:tr>
      <w:tr w:rsidR="00E6063E" w:rsidRPr="00DA1267" w14:paraId="473D9B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7CC446E" w14:textId="17673748" w:rsidR="00E6063E" w:rsidRDefault="00947A68" w:rsidP="005C2A07">
            <w:pPr>
              <w:pStyle w:val="TAL"/>
              <w:rPr>
                <w:b/>
                <w:bCs/>
              </w:rPr>
            </w:pPr>
            <w:r>
              <w:rPr>
                <w:b/>
                <w:bCs/>
              </w:rPr>
              <w:t>45</w:t>
            </w:r>
          </w:p>
        </w:tc>
        <w:tc>
          <w:tcPr>
            <w:tcW w:w="628" w:type="dxa"/>
            <w:tcBorders>
              <w:top w:val="single" w:sz="4" w:space="0" w:color="auto"/>
              <w:left w:val="single" w:sz="4" w:space="0" w:color="auto"/>
              <w:bottom w:val="single" w:sz="4" w:space="0" w:color="auto"/>
              <w:right w:val="single" w:sz="4" w:space="0" w:color="auto"/>
            </w:tcBorders>
          </w:tcPr>
          <w:p w14:paraId="726A248C"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D0900F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D7742E0" w14:textId="3686A2C0" w:rsidR="00E6063E" w:rsidRDefault="00947A68"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34D4CF0" w14:textId="77777777" w:rsidR="00E6063E" w:rsidRPr="00DA1267" w:rsidRDefault="00E6063E"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78D6A8E" w14:textId="77777777" w:rsidR="00E6063E" w:rsidRDefault="00E6063E" w:rsidP="005C2A07">
            <w:pPr>
              <w:pStyle w:val="TAC"/>
            </w:pPr>
          </w:p>
        </w:tc>
      </w:tr>
      <w:tr w:rsidR="00E6063E" w:rsidRPr="00DA1267" w14:paraId="72218A1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B78B99" w14:textId="28CBC187" w:rsidR="00E6063E" w:rsidRDefault="00947A68" w:rsidP="005C2A07">
            <w:pPr>
              <w:pStyle w:val="TAL"/>
              <w:rPr>
                <w:b/>
                <w:bCs/>
              </w:rPr>
            </w:pPr>
            <w:r>
              <w:rPr>
                <w:b/>
                <w:bCs/>
              </w:rPr>
              <w:t>46</w:t>
            </w:r>
          </w:p>
        </w:tc>
        <w:tc>
          <w:tcPr>
            <w:tcW w:w="628" w:type="dxa"/>
            <w:tcBorders>
              <w:top w:val="single" w:sz="4" w:space="0" w:color="auto"/>
              <w:left w:val="single" w:sz="4" w:space="0" w:color="auto"/>
              <w:bottom w:val="single" w:sz="4" w:space="0" w:color="auto"/>
              <w:right w:val="single" w:sz="4" w:space="0" w:color="auto"/>
            </w:tcBorders>
          </w:tcPr>
          <w:p w14:paraId="7C73680F"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26C14D6"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7684CA7" w14:textId="77777777"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75186B3" w14:textId="5895BA94" w:rsidR="00E6063E" w:rsidRPr="00DA1267" w:rsidRDefault="00947A68"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DA9474F" w14:textId="77777777" w:rsidR="00E6063E" w:rsidRDefault="00E6063E" w:rsidP="005C2A07">
            <w:pPr>
              <w:pStyle w:val="TAC"/>
            </w:pPr>
          </w:p>
        </w:tc>
      </w:tr>
      <w:tr w:rsidR="00E6063E" w:rsidRPr="00DA1267" w14:paraId="56423FB9"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34E6DDC" w14:textId="49530E11" w:rsidR="00E6063E" w:rsidRDefault="009141EB" w:rsidP="005C2A07">
            <w:pPr>
              <w:pStyle w:val="TAL"/>
              <w:rPr>
                <w:b/>
                <w:bCs/>
              </w:rPr>
            </w:pPr>
            <w:r>
              <w:rPr>
                <w:b/>
                <w:bCs/>
              </w:rPr>
              <w:t>47</w:t>
            </w:r>
          </w:p>
        </w:tc>
        <w:tc>
          <w:tcPr>
            <w:tcW w:w="628" w:type="dxa"/>
            <w:tcBorders>
              <w:top w:val="single" w:sz="4" w:space="0" w:color="auto"/>
              <w:left w:val="single" w:sz="4" w:space="0" w:color="auto"/>
              <w:bottom w:val="single" w:sz="4" w:space="0" w:color="auto"/>
              <w:right w:val="single" w:sz="4" w:space="0" w:color="auto"/>
            </w:tcBorders>
          </w:tcPr>
          <w:p w14:paraId="12D961B3" w14:textId="77777777" w:rsidR="00E6063E" w:rsidRPr="00DA1267"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85BC29" w14:textId="77777777" w:rsidR="00E6063E" w:rsidRPr="00DA1267" w:rsidRDefault="00E6063E"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D904A35" w14:textId="1FD0C679" w:rsidR="00E6063E" w:rsidRDefault="00E6063E"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37BC0E0" w14:textId="093B79BD" w:rsidR="00E6063E" w:rsidRPr="00DA1267" w:rsidRDefault="009141EB"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DA32152" w14:textId="7EF454AA" w:rsidR="00E6063E" w:rsidRDefault="009141EB" w:rsidP="005C2A07">
            <w:pPr>
              <w:pStyle w:val="TAC"/>
            </w:pPr>
            <w:r>
              <w:t>X</w:t>
            </w:r>
          </w:p>
        </w:tc>
      </w:tr>
    </w:tbl>
    <w:p w14:paraId="1E873BA5" w14:textId="424295BC" w:rsidR="00CF1880" w:rsidRPr="00DA1267" w:rsidRDefault="00CF1880" w:rsidP="00CF1880">
      <w:pPr>
        <w:pStyle w:val="EditorsNote"/>
      </w:pPr>
      <w:del w:id="1738" w:author="rapporteur" w:date="2025-04-14T13:00:00Z" w16du:dateUtc="2025-04-14T17:00:00Z">
        <w:r w:rsidRPr="00DA1267" w:rsidDel="00DA0730">
          <w:delText>Editor’s Note: Each solution should be mapped here.</w:delText>
        </w:r>
      </w:del>
    </w:p>
    <w:p w14:paraId="34A7AAE2" w14:textId="30EE75D2" w:rsidR="00874F5C" w:rsidRDefault="00874F5C" w:rsidP="00874F5C">
      <w:pPr>
        <w:pStyle w:val="Heading2"/>
        <w:rPr>
          <w:lang w:val="en-US"/>
        </w:rPr>
      </w:pPr>
      <w:bookmarkStart w:id="1739" w:name="_Toc167405409"/>
      <w:bookmarkStart w:id="1740" w:name="_Toc180278737"/>
      <w:bookmarkStart w:id="1741" w:name="_Toc180278913"/>
      <w:bookmarkStart w:id="1742" w:name="_Toc180279177"/>
      <w:bookmarkStart w:id="1743" w:name="_Toc180279651"/>
      <w:bookmarkStart w:id="1744" w:name="_Toc182841088"/>
      <w:bookmarkStart w:id="1745" w:name="_Toc182899168"/>
      <w:bookmarkStart w:id="1746" w:name="_Toc513475452"/>
      <w:bookmarkStart w:id="1747" w:name="_Toc48930869"/>
      <w:bookmarkStart w:id="1748" w:name="_Toc49376118"/>
      <w:bookmarkStart w:id="1749" w:name="_Toc56501632"/>
      <w:bookmarkStart w:id="1750" w:name="_Toc95076617"/>
      <w:bookmarkStart w:id="1751" w:name="_Toc106618436"/>
      <w:bookmarkStart w:id="1752" w:name="_Toc195529265"/>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739"/>
      <w:bookmarkEnd w:id="1740"/>
      <w:bookmarkEnd w:id="1741"/>
      <w:bookmarkEnd w:id="1742"/>
      <w:bookmarkEnd w:id="1743"/>
      <w:bookmarkEnd w:id="1744"/>
      <w:bookmarkEnd w:id="1745"/>
      <w:bookmarkEnd w:id="1752"/>
    </w:p>
    <w:p w14:paraId="1F537692" w14:textId="6ACDDB1F" w:rsidR="00874F5C" w:rsidRPr="00DA4F2D" w:rsidRDefault="00874F5C" w:rsidP="00874F5C">
      <w:pPr>
        <w:pStyle w:val="Heading3"/>
        <w:spacing w:line="320" w:lineRule="atLeast"/>
      </w:pPr>
      <w:bookmarkStart w:id="1753" w:name="_Toc167405410"/>
      <w:bookmarkStart w:id="1754" w:name="_Toc180278738"/>
      <w:bookmarkStart w:id="1755" w:name="_Toc180278914"/>
      <w:bookmarkStart w:id="1756" w:name="_Toc180279178"/>
      <w:bookmarkStart w:id="1757" w:name="_Toc180279652"/>
      <w:bookmarkStart w:id="1758" w:name="_Toc182841089"/>
      <w:bookmarkStart w:id="1759" w:name="_Toc182899169"/>
      <w:bookmarkStart w:id="1760" w:name="_Toc195529266"/>
      <w:r>
        <w:rPr>
          <w:lang w:val="en-US"/>
        </w:rPr>
        <w:t>6.1</w:t>
      </w:r>
      <w:r w:rsidRPr="00DA4F2D">
        <w:t xml:space="preserve">.1 </w:t>
      </w:r>
      <w:r w:rsidR="00392D11">
        <w:tab/>
      </w:r>
      <w:r w:rsidRPr="00DA4F2D">
        <w:t>Introduction</w:t>
      </w:r>
      <w:bookmarkEnd w:id="1753"/>
      <w:bookmarkEnd w:id="1754"/>
      <w:bookmarkEnd w:id="1755"/>
      <w:bookmarkEnd w:id="1756"/>
      <w:bookmarkEnd w:id="1757"/>
      <w:bookmarkEnd w:id="1758"/>
      <w:bookmarkEnd w:id="1759"/>
      <w:bookmarkEnd w:id="1760"/>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761" w:name="_Toc167405411"/>
      <w:bookmarkStart w:id="1762" w:name="_Toc180278739"/>
      <w:bookmarkStart w:id="1763" w:name="_Toc180278915"/>
      <w:bookmarkStart w:id="1764" w:name="_Toc180279179"/>
      <w:bookmarkStart w:id="1765" w:name="_Toc180279653"/>
      <w:bookmarkStart w:id="1766" w:name="_Toc182841090"/>
      <w:bookmarkStart w:id="1767" w:name="_Toc182899170"/>
      <w:bookmarkStart w:id="1768" w:name="_Toc195529267"/>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761"/>
      <w:bookmarkEnd w:id="1762"/>
      <w:bookmarkEnd w:id="1763"/>
      <w:bookmarkEnd w:id="1764"/>
      <w:bookmarkEnd w:id="1765"/>
      <w:bookmarkEnd w:id="1766"/>
      <w:bookmarkEnd w:id="1767"/>
      <w:bookmarkEnd w:id="1768"/>
    </w:p>
    <w:p w14:paraId="634BCC2E" w14:textId="490C7EF3" w:rsidR="00874F5C" w:rsidRDefault="00874F5C" w:rsidP="00874F5C">
      <w:pPr>
        <w:keepNext/>
        <w:jc w:val="center"/>
      </w:pPr>
    </w:p>
    <w:p w14:paraId="3696A296" w14:textId="1385EBBF" w:rsidR="00726DCD" w:rsidRDefault="00726DCD" w:rsidP="00874F5C">
      <w:pPr>
        <w:keepNext/>
        <w:jc w:val="center"/>
      </w:pPr>
    </w:p>
    <w:p w14:paraId="74FB0325" w14:textId="4B1A9F51" w:rsidR="00D65AA7" w:rsidRDefault="00D65AA7" w:rsidP="00874F5C">
      <w:pPr>
        <w:keepNext/>
        <w:jc w:val="center"/>
      </w:pPr>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r w:rsidR="00D71EA7">
        <w:rPr>
          <w:rFonts w:eastAsia="Times New Roman"/>
          <w:color w:val="000000"/>
        </w:rPr>
        <w:t>a, the authentication procedure is performed between the AIoT device and the AIoT Management Function. Upon a successful run of the authentication procedure,</w:t>
      </w:r>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r w:rsidR="00D71EA7">
        <w:rPr>
          <w:rFonts w:eastAsia="Times New Roman"/>
          <w:color w:val="000000"/>
        </w:rPr>
        <w:t xml:space="preserve"> in step 1b</w:t>
      </w:r>
      <w:r w:rsidR="00874F5C" w:rsidRPr="00526B47">
        <w:rPr>
          <w:rFonts w:eastAsia="Times New Roman"/>
          <w:color w:val="000000"/>
        </w:rPr>
        <w:t>. The command includes a counter T1.</w:t>
      </w:r>
    </w:p>
    <w:p w14:paraId="3A1743D9" w14:textId="2180254B" w:rsidR="009562FE" w:rsidRDefault="00D71EA7" w:rsidP="009562FE">
      <w:pPr>
        <w:spacing w:before="100" w:beforeAutospacing="1" w:after="100" w:afterAutospacing="1" w:line="320" w:lineRule="atLeast"/>
        <w:ind w:left="284"/>
        <w:rPr>
          <w:rFonts w:eastAsia="Times New Roman"/>
          <w:color w:val="000000"/>
        </w:rPr>
      </w:pPr>
      <w:r>
        <w:rPr>
          <w:rFonts w:eastAsia="Times New Roman"/>
          <w:color w:val="000000"/>
        </w:rPr>
        <w:t xml:space="preserve">NOTE </w:t>
      </w:r>
      <w:r w:rsidR="009562FE">
        <w:rPr>
          <w:rFonts w:eastAsia="Times New Roman"/>
          <w:color w:val="000000"/>
        </w:rPr>
        <w:t xml:space="preserve">1: The AIoT Management Function (AIoT MF) depends on the entity that owns or manages the resource (i.e., AIoT device). If a device is owned or managed by the network, the disabling is triggered by </w:t>
      </w:r>
      <w:r>
        <w:rPr>
          <w:rFonts w:eastAsia="Times New Roman"/>
          <w:color w:val="000000"/>
        </w:rPr>
        <w:t xml:space="preserve">the </w:t>
      </w:r>
      <w:r w:rsidR="009562FE">
        <w:rPr>
          <w:rFonts w:eastAsia="Times New Roman"/>
          <w:color w:val="000000"/>
        </w:rPr>
        <w:t>CN function</w:t>
      </w:r>
      <w:r>
        <w:rPr>
          <w:rFonts w:eastAsia="Times New Roman"/>
          <w:color w:val="000000"/>
        </w:rPr>
        <w:t xml:space="preserve"> AIoTF</w:t>
      </w:r>
      <w:r w:rsidR="009562FE">
        <w:rPr>
          <w:rFonts w:eastAsia="Times New Roman"/>
          <w:color w:val="000000"/>
        </w:rPr>
        <w:t>, otherwise, it is triggered by a 3</w:t>
      </w:r>
      <w:r w:rsidR="009562FE" w:rsidRPr="004C3191">
        <w:rPr>
          <w:rFonts w:eastAsia="Times New Roman"/>
          <w:color w:val="000000"/>
          <w:vertAlign w:val="superscript"/>
        </w:rPr>
        <w:t>rd</w:t>
      </w:r>
      <w:r w:rsidR="009562FE">
        <w:rPr>
          <w:rFonts w:eastAsia="Times New Roman"/>
          <w:color w:val="000000"/>
        </w:rPr>
        <w:t xml:space="preserve"> party Management Function</w:t>
      </w:r>
      <w:r>
        <w:rPr>
          <w:rFonts w:eastAsia="Times New Roman"/>
          <w:color w:val="000000"/>
        </w:rPr>
        <w:t xml:space="preserve"> (e.g., AF)</w:t>
      </w:r>
      <w:r w:rsidR="009562FE">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1D47132A" w14:textId="77777777" w:rsidR="00947A68" w:rsidRDefault="00947A68" w:rsidP="00874F5C">
      <w:pPr>
        <w:pStyle w:val="EditorsNote"/>
      </w:pP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4C236757"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00D71EA7">
        <w:rPr>
          <w:rFonts w:eastAsia="Times New Roman"/>
          <w:color w:val="000000"/>
        </w:rPr>
        <w:t>a</w:t>
      </w:r>
      <w:r w:rsidRPr="00526B47">
        <w:rPr>
          <w:rFonts w:eastAsia="Times New Roman"/>
          <w:color w:val="000000"/>
        </w:rPr>
        <w:t xml:space="preserve">, </w:t>
      </w:r>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5A8B3006"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Step 4</w:t>
      </w:r>
      <w:r w:rsidR="00D71EA7">
        <w:rPr>
          <w:rFonts w:eastAsia="Times New Roman"/>
          <w:color w:val="000000"/>
        </w:rPr>
        <w:t>b</w:t>
      </w:r>
      <w:r>
        <w:rPr>
          <w:rFonts w:eastAsia="Times New Roman"/>
          <w:color w:val="000000"/>
        </w:rPr>
        <w:t>: a message containing an enable command to recover the AIoT device, or</w:t>
      </w:r>
    </w:p>
    <w:p w14:paraId="625BEA34" w14:textId="67F085E5" w:rsidR="00874F5C" w:rsidRP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Step 4</w:t>
      </w:r>
      <w:r w:rsidR="00D71EA7">
        <w:rPr>
          <w:rFonts w:eastAsia="Times New Roman"/>
          <w:color w:val="000000"/>
        </w:rPr>
        <w:t>c</w:t>
      </w:r>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62479E68"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r w:rsidR="00D71EA7">
        <w:rPr>
          <w:rFonts w:eastAsia="Times New Roman"/>
          <w:color w:val="000000"/>
        </w:rPr>
        <w:t>OTE</w:t>
      </w:r>
      <w:r w:rsidRPr="009562FE">
        <w:rPr>
          <w:rFonts w:eastAsia="Times New Roman"/>
          <w:color w:val="000000"/>
        </w:rPr>
        <w:t xml:space="preserve"> </w:t>
      </w:r>
      <w:r w:rsidR="00D71EA7">
        <w:rPr>
          <w:rFonts w:eastAsia="Times New Roman"/>
          <w:color w:val="000000"/>
        </w:rPr>
        <w:t>3</w:t>
      </w:r>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094E341" w:rsidR="009562FE" w:rsidRPr="009562FE" w:rsidRDefault="009562FE" w:rsidP="009562FE">
      <w:pPr>
        <w:pStyle w:val="EditorsNote"/>
      </w:pP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683ECA5E" w14:textId="7E4CAA06" w:rsidR="00874F5C" w:rsidRPr="00DA4F2D" w:rsidRDefault="00874F5C" w:rsidP="00874F5C">
      <w:pPr>
        <w:pStyle w:val="Heading3"/>
        <w:spacing w:line="320" w:lineRule="atLeast"/>
      </w:pPr>
      <w:bookmarkStart w:id="1769" w:name="_Toc167405412"/>
      <w:bookmarkStart w:id="1770" w:name="_Toc180278740"/>
      <w:bookmarkStart w:id="1771" w:name="_Toc180278916"/>
      <w:bookmarkStart w:id="1772" w:name="_Toc180279180"/>
      <w:bookmarkStart w:id="1773" w:name="_Toc180279654"/>
      <w:bookmarkStart w:id="1774" w:name="_Toc182841091"/>
      <w:bookmarkStart w:id="1775" w:name="_Toc182899171"/>
      <w:bookmarkStart w:id="1776" w:name="_Toc195529268"/>
      <w:r>
        <w:rPr>
          <w:lang w:val="en-US"/>
        </w:rPr>
        <w:t>6</w:t>
      </w:r>
      <w:r w:rsidRPr="00DA4F2D">
        <w:t>.</w:t>
      </w:r>
      <w:r>
        <w:rPr>
          <w:lang w:val="en-US"/>
        </w:rPr>
        <w:t>1</w:t>
      </w:r>
      <w:r w:rsidRPr="00DA4F2D">
        <w:t xml:space="preserve">.3 </w:t>
      </w:r>
      <w:r w:rsidR="00392D11">
        <w:tab/>
      </w:r>
      <w:r w:rsidRPr="00DA4F2D">
        <w:t>Evaluation</w:t>
      </w:r>
      <w:bookmarkEnd w:id="1769"/>
      <w:bookmarkEnd w:id="1770"/>
      <w:bookmarkEnd w:id="1771"/>
      <w:bookmarkEnd w:id="1772"/>
      <w:bookmarkEnd w:id="1773"/>
      <w:bookmarkEnd w:id="1774"/>
      <w:bookmarkEnd w:id="1775"/>
      <w:bookmarkEnd w:id="1776"/>
    </w:p>
    <w:p w14:paraId="10F3C61B" w14:textId="0EAF3F2E" w:rsidR="00726DCD" w:rsidRPr="00726DCD" w:rsidRDefault="00726DCD" w:rsidP="00726DCD">
      <w:pPr>
        <w:ind w:left="284"/>
      </w:pPr>
      <w:bookmarkStart w:id="1777" w:name="_Toc167405413"/>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5858E4BD" w14:textId="46E79143" w:rsidR="00D65AA7" w:rsidRDefault="00D65AA7" w:rsidP="00CD315A">
      <w:pPr>
        <w:pStyle w:val="EditorsNote"/>
        <w:ind w:left="284" w:firstLine="0"/>
        <w:rPr>
          <w:color w:val="000000" w:themeColor="text1"/>
        </w:rPr>
      </w:pPr>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p>
    <w:p w14:paraId="2AA40D2B" w14:textId="221B9220" w:rsidR="00947A68" w:rsidRPr="009239F2" w:rsidRDefault="00947A68" w:rsidP="00CD315A">
      <w:pPr>
        <w:pStyle w:val="EditorsNote"/>
        <w:ind w:left="284" w:firstLine="0"/>
        <w:rPr>
          <w:color w:val="000000"/>
        </w:rPr>
      </w:pPr>
      <w:r>
        <w:rPr>
          <w:color w:val="000000" w:themeColor="text1"/>
        </w:rPr>
        <w:lastRenderedPageBreak/>
        <w:t>The solution proposed does not align with the conclusions of TR 23.700-13, which state that the temporary disabling and enabling feature will not be supported in Release 19.</w:t>
      </w:r>
    </w:p>
    <w:p w14:paraId="1DB62377" w14:textId="143AB1EE" w:rsidR="000100C7" w:rsidRDefault="000100C7" w:rsidP="000100C7">
      <w:pPr>
        <w:pStyle w:val="Heading2"/>
        <w:rPr>
          <w:lang w:val="en-US" w:eastAsia="zh-CN"/>
        </w:rPr>
      </w:pPr>
      <w:bookmarkStart w:id="1778" w:name="_Toc5695"/>
      <w:bookmarkStart w:id="1779" w:name="_Toc159226039"/>
      <w:bookmarkStart w:id="1780" w:name="_Toc167405414"/>
      <w:bookmarkStart w:id="1781" w:name="_Toc180278741"/>
      <w:bookmarkStart w:id="1782" w:name="_Toc180278917"/>
      <w:bookmarkStart w:id="1783" w:name="_Toc180279181"/>
      <w:bookmarkStart w:id="1784" w:name="_Toc180279655"/>
      <w:bookmarkStart w:id="1785" w:name="_Toc182841092"/>
      <w:bookmarkStart w:id="1786" w:name="_Toc182899172"/>
      <w:bookmarkStart w:id="1787" w:name="_Toc195529269"/>
      <w:bookmarkEnd w:id="1777"/>
      <w:r>
        <w:rPr>
          <w:rFonts w:hint="eastAsia"/>
          <w:lang w:val="en-US" w:eastAsia="zh-CN"/>
        </w:rPr>
        <w:t>6</w:t>
      </w:r>
      <w:r>
        <w:t>.2</w:t>
      </w:r>
      <w:r>
        <w:tab/>
        <w:t>Solution #2:</w:t>
      </w:r>
      <w:bookmarkEnd w:id="1778"/>
      <w:bookmarkEnd w:id="1779"/>
      <w:r>
        <w:t>PCF based Service Authorization and Provisioning to UE</w:t>
      </w:r>
      <w:bookmarkEnd w:id="1780"/>
      <w:bookmarkEnd w:id="1781"/>
      <w:bookmarkEnd w:id="1782"/>
      <w:bookmarkEnd w:id="1783"/>
      <w:bookmarkEnd w:id="1784"/>
      <w:bookmarkEnd w:id="1785"/>
      <w:bookmarkEnd w:id="1786"/>
      <w:bookmarkEnd w:id="1787"/>
      <w:r>
        <w:rPr>
          <w:rFonts w:hint="eastAsia"/>
          <w:lang w:val="en-US" w:eastAsia="zh-CN"/>
        </w:rPr>
        <w:t xml:space="preserve"> </w:t>
      </w:r>
    </w:p>
    <w:p w14:paraId="6F7B3C42" w14:textId="6966E194" w:rsidR="000100C7" w:rsidRDefault="000100C7" w:rsidP="000100C7">
      <w:pPr>
        <w:pStyle w:val="Heading3"/>
      </w:pPr>
      <w:bookmarkStart w:id="1788" w:name="_Toc159226040"/>
      <w:bookmarkStart w:id="1789" w:name="_Toc31061"/>
      <w:bookmarkStart w:id="1790" w:name="_Toc167405415"/>
      <w:bookmarkStart w:id="1791" w:name="_Toc180278742"/>
      <w:bookmarkStart w:id="1792" w:name="_Toc180278918"/>
      <w:bookmarkStart w:id="1793" w:name="_Toc180279182"/>
      <w:bookmarkStart w:id="1794" w:name="_Toc180279656"/>
      <w:bookmarkStart w:id="1795" w:name="_Toc182841093"/>
      <w:bookmarkStart w:id="1796" w:name="_Toc182899173"/>
      <w:bookmarkStart w:id="1797" w:name="_Toc195529270"/>
      <w:r>
        <w:rPr>
          <w:rFonts w:hint="eastAsia"/>
          <w:lang w:val="en-US" w:eastAsia="zh-CN"/>
        </w:rPr>
        <w:t>6</w:t>
      </w:r>
      <w:r>
        <w:t>.2.1</w:t>
      </w:r>
      <w:r>
        <w:tab/>
        <w:t>Introduction</w:t>
      </w:r>
      <w:bookmarkEnd w:id="1788"/>
      <w:bookmarkEnd w:id="1789"/>
      <w:bookmarkEnd w:id="1790"/>
      <w:bookmarkEnd w:id="1791"/>
      <w:bookmarkEnd w:id="1792"/>
      <w:bookmarkEnd w:id="1793"/>
      <w:bookmarkEnd w:id="1794"/>
      <w:bookmarkEnd w:id="1795"/>
      <w:bookmarkEnd w:id="1796"/>
      <w:bookmarkEnd w:id="1797"/>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798" w:name="_Toc159226041"/>
      <w:bookmarkStart w:id="1799" w:name="_Toc8673"/>
      <w:bookmarkStart w:id="1800" w:name="_Toc167405416"/>
      <w:bookmarkStart w:id="1801" w:name="_Toc180278743"/>
      <w:bookmarkStart w:id="1802" w:name="_Toc180278919"/>
      <w:bookmarkStart w:id="1803" w:name="_Toc180279183"/>
      <w:bookmarkStart w:id="1804" w:name="_Toc180279657"/>
      <w:bookmarkStart w:id="1805" w:name="_Toc182841094"/>
      <w:bookmarkStart w:id="1806" w:name="_Toc182899174"/>
      <w:bookmarkStart w:id="1807" w:name="_Toc195529271"/>
      <w:r>
        <w:rPr>
          <w:rFonts w:hint="eastAsia"/>
          <w:lang w:val="en-US" w:eastAsia="zh-CN"/>
        </w:rPr>
        <w:t>6</w:t>
      </w:r>
      <w:r>
        <w:t>.2.2</w:t>
      </w:r>
      <w:r>
        <w:tab/>
        <w:t>Solution details</w:t>
      </w:r>
      <w:bookmarkEnd w:id="1798"/>
      <w:bookmarkEnd w:id="1799"/>
      <w:bookmarkEnd w:id="1800"/>
      <w:bookmarkEnd w:id="1801"/>
      <w:bookmarkEnd w:id="1802"/>
      <w:bookmarkEnd w:id="1803"/>
      <w:bookmarkEnd w:id="1804"/>
      <w:bookmarkEnd w:id="1805"/>
      <w:bookmarkEnd w:id="1806"/>
      <w:bookmarkEnd w:id="1807"/>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808" w:name="_Toc20673"/>
      <w:bookmarkStart w:id="1809" w:name="_Toc159226042"/>
      <w:bookmarkStart w:id="1810" w:name="_Toc167405417"/>
      <w:bookmarkStart w:id="1811" w:name="_Toc180278744"/>
      <w:bookmarkStart w:id="1812" w:name="_Toc180278920"/>
      <w:bookmarkStart w:id="1813" w:name="_Toc180279184"/>
      <w:bookmarkStart w:id="1814" w:name="_Toc180279658"/>
      <w:bookmarkStart w:id="1815" w:name="_Toc182841095"/>
      <w:bookmarkStart w:id="1816" w:name="_Toc182899175"/>
      <w:bookmarkStart w:id="1817" w:name="_Toc195529272"/>
      <w:r w:rsidRPr="000100C7">
        <w:rPr>
          <w:rFonts w:hint="eastAsia"/>
        </w:rPr>
        <w:t>6</w:t>
      </w:r>
      <w:r>
        <w:t>.2.3</w:t>
      </w:r>
      <w:r>
        <w:tab/>
        <w:t>Evaluation</w:t>
      </w:r>
      <w:bookmarkEnd w:id="1808"/>
      <w:bookmarkEnd w:id="1809"/>
      <w:bookmarkEnd w:id="1810"/>
      <w:bookmarkEnd w:id="1811"/>
      <w:bookmarkEnd w:id="1812"/>
      <w:bookmarkEnd w:id="1813"/>
      <w:bookmarkEnd w:id="1814"/>
      <w:bookmarkEnd w:id="1815"/>
      <w:bookmarkEnd w:id="1816"/>
      <w:bookmarkEnd w:id="1817"/>
    </w:p>
    <w:p w14:paraId="06898DB9" w14:textId="369D1B07" w:rsidR="000100C7" w:rsidRDefault="00A232A4" w:rsidP="00DD2663">
      <w:bookmarkStart w:id="1818" w:name="_Toc167405418"/>
      <w:bookmarkStart w:id="1819" w:name="_Toc167405571"/>
      <w:bookmarkStart w:id="1820" w:name="_Toc180278745"/>
      <w:bookmarkStart w:id="1821"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1818"/>
      <w:bookmarkEnd w:id="1819"/>
      <w:bookmarkEnd w:id="1820"/>
      <w:bookmarkEnd w:id="1821"/>
      <w:r w:rsidR="000100C7" w:rsidRPr="000100C7">
        <w:t xml:space="preserve"> </w:t>
      </w:r>
    </w:p>
    <w:p w14:paraId="7CDE0912" w14:textId="0D562297" w:rsidR="009A1AE9" w:rsidRPr="00DA1267" w:rsidRDefault="009A1AE9" w:rsidP="009A1AE9">
      <w:pPr>
        <w:pStyle w:val="Heading2"/>
      </w:pPr>
      <w:bookmarkStart w:id="1822" w:name="_Toc167405419"/>
      <w:bookmarkStart w:id="1823" w:name="_Toc180278746"/>
      <w:bookmarkStart w:id="1824" w:name="_Toc180278922"/>
      <w:bookmarkStart w:id="1825" w:name="_Toc180279185"/>
      <w:bookmarkStart w:id="1826" w:name="_Toc180279659"/>
      <w:bookmarkStart w:id="1827" w:name="_Toc182841096"/>
      <w:bookmarkStart w:id="1828" w:name="_Toc182899176"/>
      <w:bookmarkStart w:id="1829" w:name="_Toc195529273"/>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822"/>
      <w:bookmarkEnd w:id="1823"/>
      <w:bookmarkEnd w:id="1824"/>
      <w:bookmarkEnd w:id="1825"/>
      <w:bookmarkEnd w:id="1826"/>
      <w:bookmarkEnd w:id="1827"/>
      <w:bookmarkEnd w:id="1828"/>
      <w:bookmarkEnd w:id="1829"/>
    </w:p>
    <w:p w14:paraId="6D0EFBDC" w14:textId="312F986E" w:rsidR="009A1AE9" w:rsidRDefault="009A1AE9" w:rsidP="009A1AE9">
      <w:pPr>
        <w:pStyle w:val="Heading3"/>
      </w:pPr>
      <w:bookmarkStart w:id="1830" w:name="_Toc167405420"/>
      <w:bookmarkStart w:id="1831" w:name="_Toc180278747"/>
      <w:bookmarkStart w:id="1832" w:name="_Toc180278923"/>
      <w:bookmarkStart w:id="1833" w:name="_Toc180279186"/>
      <w:bookmarkStart w:id="1834" w:name="_Toc180279660"/>
      <w:bookmarkStart w:id="1835" w:name="_Toc182841097"/>
      <w:bookmarkStart w:id="1836" w:name="_Toc182899177"/>
      <w:bookmarkStart w:id="1837" w:name="_Toc195529274"/>
      <w:r w:rsidRPr="00DA1267">
        <w:t>6.</w:t>
      </w:r>
      <w:r>
        <w:t>3</w:t>
      </w:r>
      <w:r w:rsidRPr="00DA1267">
        <w:t>.1</w:t>
      </w:r>
      <w:r w:rsidRPr="00DA1267">
        <w:tab/>
        <w:t>Introduction</w:t>
      </w:r>
      <w:bookmarkEnd w:id="1830"/>
      <w:bookmarkEnd w:id="1831"/>
      <w:bookmarkEnd w:id="1832"/>
      <w:bookmarkEnd w:id="1833"/>
      <w:bookmarkEnd w:id="1834"/>
      <w:bookmarkEnd w:id="1835"/>
      <w:bookmarkEnd w:id="1836"/>
      <w:bookmarkEnd w:id="1837"/>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838" w:name="_Toc167405421"/>
      <w:bookmarkStart w:id="1839" w:name="_Toc180278748"/>
      <w:bookmarkStart w:id="1840" w:name="_Toc180278924"/>
      <w:bookmarkStart w:id="1841" w:name="_Toc180279187"/>
      <w:bookmarkStart w:id="1842" w:name="_Toc180279661"/>
      <w:bookmarkStart w:id="1843" w:name="_Toc182841098"/>
      <w:bookmarkStart w:id="1844" w:name="_Toc182899178"/>
      <w:bookmarkStart w:id="1845" w:name="_Toc195529275"/>
      <w:r w:rsidRPr="00DA1267">
        <w:t>6.</w:t>
      </w:r>
      <w:r>
        <w:t>3</w:t>
      </w:r>
      <w:r w:rsidRPr="00DA1267">
        <w:t>.2</w:t>
      </w:r>
      <w:r w:rsidRPr="00DA1267">
        <w:tab/>
        <w:t>Solution details</w:t>
      </w:r>
      <w:bookmarkEnd w:id="1838"/>
      <w:bookmarkEnd w:id="1839"/>
      <w:bookmarkEnd w:id="1840"/>
      <w:bookmarkEnd w:id="1841"/>
      <w:bookmarkEnd w:id="1842"/>
      <w:bookmarkEnd w:id="1843"/>
      <w:bookmarkEnd w:id="1844"/>
      <w:bookmarkEnd w:id="1845"/>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95.9pt" o:ole="">
            <v:imagedata r:id="rId17" o:title=""/>
          </v:shape>
          <o:OLEObject Type="Embed" ProgID="Visio.Drawing.15" ShapeID="_x0000_i1025" DrawAspect="Content" ObjectID="_1806142154"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846"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846"/>
      <w:r w:rsidRPr="005A2195">
        <w:rPr>
          <w:rFonts w:ascii="Arial" w:hAnsi="Arial" w:cs="Arial"/>
          <w:b/>
          <w:lang w:eastAsia="zh-CN"/>
        </w:rPr>
        <w:t>: Authorization of Intermediate UE for AIoT service</w:t>
      </w:r>
    </w:p>
    <w:p w14:paraId="25788FAF" w14:textId="77777777" w:rsidR="009A1AE9" w:rsidRDefault="009A1AE9">
      <w:pPr>
        <w:numPr>
          <w:ilvl w:val="0"/>
          <w:numId w:val="12"/>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pPr>
        <w:pStyle w:val="ListParagraph"/>
        <w:numPr>
          <w:ilvl w:val="0"/>
          <w:numId w:val="12"/>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pPr>
        <w:numPr>
          <w:ilvl w:val="0"/>
          <w:numId w:val="12"/>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r>
        <w:rPr>
          <w:rFonts w:eastAsia="DengXian"/>
          <w:lang w:val="en-US" w:eastAsia="zh-CN"/>
        </w:rPr>
        <w:t xml:space="preserve">NOTE 2: Whether the AMF/AIoT NF need to select an Intermediate UE or a Reader is up to SA WG2 decision. </w:t>
      </w:r>
    </w:p>
    <w:p w14:paraId="34FBD4E1" w14:textId="77777777" w:rsidR="009A1AE9" w:rsidRDefault="009A1AE9">
      <w:pPr>
        <w:numPr>
          <w:ilvl w:val="0"/>
          <w:numId w:val="12"/>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pPr>
        <w:numPr>
          <w:ilvl w:val="0"/>
          <w:numId w:val="12"/>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F16F1D0" w:rsidR="009A1AE9" w:rsidRPr="00340E1E" w:rsidRDefault="00C06446" w:rsidP="00AA1BBB">
      <w:pPr>
        <w:pStyle w:val="NO"/>
        <w:rPr>
          <w:lang w:eastAsia="zh-CN"/>
        </w:rPr>
      </w:pPr>
      <w:r w:rsidRPr="007D487D">
        <w:rPr>
          <w:rFonts w:hint="eastAsia"/>
          <w:lang w:val="en-US" w:eastAsia="zh-CN"/>
        </w:rPr>
        <w:t>N</w:t>
      </w:r>
      <w:r w:rsidRPr="007D487D">
        <w:rPr>
          <w:lang w:val="en-US" w:eastAsia="zh-CN"/>
        </w:rPr>
        <w:t>OTE</w:t>
      </w:r>
      <w:r>
        <w:rPr>
          <w:lang w:val="en-US" w:eastAsia="zh-CN"/>
        </w:rPr>
        <w:t xml:space="preserve"> 3</w:t>
      </w:r>
      <w:r w:rsidR="009A1AE9" w:rsidRPr="007D487D">
        <w:rPr>
          <w:lang w:val="en-US" w:eastAsia="zh-CN"/>
        </w:rPr>
        <w:t xml:space="preserve">: </w:t>
      </w:r>
      <w:r w:rsidR="009A1AE9" w:rsidRPr="007D487D">
        <w:t>The relevant subscription data could be configured offline in the UDM, or provided and updated in the UDM based on the</w:t>
      </w:r>
      <w:r w:rsidR="009A1AE9">
        <w:t xml:space="preserve"> </w:t>
      </w:r>
      <w:r w:rsidR="009A1AE9">
        <w:rPr>
          <w:lang w:eastAsia="zh-CN"/>
        </w:rPr>
        <w:t>AF-initiated AIoT service</w:t>
      </w:r>
      <w:r w:rsidR="009A1AE9" w:rsidRPr="007D487D">
        <w:t xml:space="preserve"> requests</w:t>
      </w:r>
      <w:r w:rsidR="009A1AE9">
        <w:rPr>
          <w:lang w:eastAsia="zh-CN"/>
        </w:rPr>
        <w:t>.</w:t>
      </w:r>
    </w:p>
    <w:p w14:paraId="5E451148" w14:textId="77777777" w:rsidR="009A1AE9" w:rsidRPr="005F7CF0" w:rsidRDefault="009A1AE9">
      <w:pPr>
        <w:numPr>
          <w:ilvl w:val="0"/>
          <w:numId w:val="12"/>
        </w:numPr>
        <w:rPr>
          <w:lang w:val="en-US"/>
        </w:rPr>
      </w:pPr>
      <w:r>
        <w:t>The UDM returns the UE Authorization Response to the AMF/AIoT NF.</w:t>
      </w:r>
    </w:p>
    <w:p w14:paraId="1AB4E634" w14:textId="77777777" w:rsidR="009A1AE9" w:rsidRPr="00C10556" w:rsidRDefault="009A1AE9">
      <w:pPr>
        <w:numPr>
          <w:ilvl w:val="0"/>
          <w:numId w:val="12"/>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pPr>
        <w:numPr>
          <w:ilvl w:val="0"/>
          <w:numId w:val="12"/>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24D584AB" w:rsidR="009A1AE9" w:rsidRDefault="009A1AE9" w:rsidP="00C06446">
      <w:pPr>
        <w:pStyle w:val="NO"/>
        <w:rPr>
          <w:lang w:val="en-US" w:eastAsia="zh-CN"/>
        </w:rPr>
      </w:pPr>
      <w:r>
        <w:rPr>
          <w:lang w:val="en-US" w:eastAsia="zh-CN"/>
        </w:rPr>
        <w:t>N</w:t>
      </w:r>
      <w:r w:rsidR="00C06446">
        <w:rPr>
          <w:lang w:val="en-US" w:eastAsia="zh-CN"/>
        </w:rPr>
        <w:t>OTE</w:t>
      </w:r>
      <w:r>
        <w:rPr>
          <w:lang w:val="en-US" w:eastAsia="zh-CN"/>
        </w:rPr>
        <w:t xml:space="preserve">: Whether the Intermediate UE is authorized during the registration or after the Intermediate UE selection is </w:t>
      </w:r>
      <w:r w:rsidR="00C06446">
        <w:rPr>
          <w:lang w:val="en-US" w:eastAsia="zh-CN"/>
        </w:rPr>
        <w:t>not addressed in the present document</w:t>
      </w:r>
      <w:r>
        <w:rPr>
          <w:lang w:val="en-US" w:eastAsia="zh-CN"/>
        </w:rPr>
        <w:t xml:space="preserve">. </w:t>
      </w:r>
    </w:p>
    <w:p w14:paraId="7A8631F6" w14:textId="4E18ABA9" w:rsidR="009A1AE9" w:rsidRDefault="00C06446" w:rsidP="00C06446">
      <w:pPr>
        <w:pStyle w:val="NO"/>
        <w:rPr>
          <w:lang w:val="en-US" w:eastAsia="zh-CN"/>
        </w:rPr>
      </w:pPr>
      <w:r>
        <w:rPr>
          <w:lang w:val="en-US" w:eastAsia="zh-CN"/>
        </w:rPr>
        <w:t>NOTE</w:t>
      </w:r>
      <w:r w:rsidR="009A1AE9">
        <w:rPr>
          <w:lang w:val="en-US" w:eastAsia="zh-CN"/>
        </w:rPr>
        <w:t xml:space="preserve">: </w:t>
      </w:r>
      <w:r>
        <w:rPr>
          <w:lang w:val="en-US" w:eastAsia="zh-CN"/>
        </w:rPr>
        <w:t>Alignment of w</w:t>
      </w:r>
      <w:r w:rsidR="009A1AE9">
        <w:rPr>
          <w:rFonts w:hint="eastAsia"/>
          <w:lang w:val="en-US" w:eastAsia="zh-CN"/>
        </w:rPr>
        <w:t>hich</w:t>
      </w:r>
      <w:r w:rsidR="009A1AE9">
        <w:rPr>
          <w:lang w:val="en-US" w:eastAsia="zh-CN"/>
        </w:rPr>
        <w:t xml:space="preserve"> entity performs the </w:t>
      </w:r>
      <w:r w:rsidR="009A1AE9" w:rsidRPr="00867B1D">
        <w:rPr>
          <w:lang w:val="en-US" w:eastAsia="zh-CN"/>
        </w:rPr>
        <w:t>Intermediate UE</w:t>
      </w:r>
      <w:r w:rsidR="009A1AE9" w:rsidRPr="005864BB">
        <w:rPr>
          <w:lang w:val="en-US" w:eastAsia="zh-CN"/>
        </w:rPr>
        <w:t xml:space="preserve"> </w:t>
      </w:r>
      <w:r w:rsidR="009A1AE9" w:rsidRPr="00867B1D">
        <w:rPr>
          <w:lang w:val="en-US" w:eastAsia="zh-CN"/>
        </w:rPr>
        <w:t>authorization</w:t>
      </w:r>
      <w:r w:rsidR="009A1AE9">
        <w:rPr>
          <w:lang w:val="en-US" w:eastAsia="zh-CN"/>
        </w:rPr>
        <w:t xml:space="preserve"> </w:t>
      </w:r>
      <w:r w:rsidR="009A1AE9" w:rsidRPr="00867B1D">
        <w:rPr>
          <w:lang w:val="en-US" w:eastAsia="zh-CN"/>
        </w:rPr>
        <w:t>with</w:t>
      </w:r>
      <w:r w:rsidR="009A1AE9">
        <w:rPr>
          <w:lang w:val="en-US" w:eastAsia="zh-CN"/>
        </w:rPr>
        <w:t xml:space="preserve"> the AIo</w:t>
      </w:r>
      <w:r w:rsidR="009A1AE9">
        <w:rPr>
          <w:rFonts w:hint="eastAsia"/>
          <w:lang w:val="en-US" w:eastAsia="zh-CN"/>
        </w:rPr>
        <w:t>T</w:t>
      </w:r>
      <w:r w:rsidR="009A1AE9">
        <w:rPr>
          <w:lang w:val="en-US" w:eastAsia="zh-CN"/>
        </w:rPr>
        <w:t xml:space="preserve"> </w:t>
      </w:r>
      <w:r w:rsidR="009A1AE9">
        <w:rPr>
          <w:rFonts w:hint="eastAsia"/>
          <w:lang w:val="en-US" w:eastAsia="zh-CN"/>
        </w:rPr>
        <w:t>system</w:t>
      </w:r>
      <w:r w:rsidR="009A1AE9">
        <w:rPr>
          <w:lang w:val="en-US" w:eastAsia="zh-CN"/>
        </w:rPr>
        <w:t xml:space="preserve"> </w:t>
      </w:r>
      <w:r>
        <w:rPr>
          <w:lang w:val="en-US" w:eastAsia="zh-CN"/>
        </w:rPr>
        <w:t xml:space="preserve">architecture </w:t>
      </w:r>
      <w:r w:rsidR="009A1AE9">
        <w:rPr>
          <w:rFonts w:hint="eastAsia"/>
          <w:lang w:val="en-US" w:eastAsia="zh-CN"/>
        </w:rPr>
        <w:t>design</w:t>
      </w:r>
      <w:r>
        <w:rPr>
          <w:lang w:val="en-US" w:eastAsia="zh-CN"/>
        </w:rPr>
        <w:t xml:space="preserve"> </w:t>
      </w:r>
      <w:r w:rsidR="009A1AE9" w:rsidRPr="00867B1D">
        <w:rPr>
          <w:lang w:val="en-US" w:eastAsia="zh-CN"/>
        </w:rPr>
        <w:t xml:space="preserve"> is </w:t>
      </w:r>
      <w:r>
        <w:rPr>
          <w:lang w:val="en-US" w:eastAsia="zh-CN"/>
        </w:rPr>
        <w:t>not addressed in the present document</w:t>
      </w:r>
      <w:r w:rsidR="009A1AE9" w:rsidRPr="00867B1D">
        <w:rPr>
          <w:lang w:val="en-US" w:eastAsia="zh-CN"/>
        </w:rPr>
        <w:t>.</w:t>
      </w:r>
    </w:p>
    <w:p w14:paraId="09379D50" w14:textId="75DAE997" w:rsidR="009A1AE9" w:rsidRPr="00DA1267" w:rsidRDefault="009A1AE9" w:rsidP="009A1AE9">
      <w:pPr>
        <w:pStyle w:val="Heading3"/>
      </w:pPr>
      <w:bookmarkStart w:id="1847" w:name="_Toc167405422"/>
      <w:bookmarkStart w:id="1848" w:name="_Toc180278749"/>
      <w:bookmarkStart w:id="1849" w:name="_Toc180278925"/>
      <w:bookmarkStart w:id="1850" w:name="_Toc180279188"/>
      <w:bookmarkStart w:id="1851" w:name="_Toc180279662"/>
      <w:bookmarkStart w:id="1852" w:name="_Toc182841099"/>
      <w:bookmarkStart w:id="1853" w:name="_Toc182899179"/>
      <w:bookmarkStart w:id="1854" w:name="_Toc195529276"/>
      <w:r w:rsidRPr="00DA1267">
        <w:lastRenderedPageBreak/>
        <w:t>6.</w:t>
      </w:r>
      <w:r>
        <w:t>3</w:t>
      </w:r>
      <w:r w:rsidRPr="00DA1267">
        <w:t>.3</w:t>
      </w:r>
      <w:r w:rsidRPr="00DA1267">
        <w:tab/>
        <w:t>Evaluation</w:t>
      </w:r>
      <w:bookmarkEnd w:id="1847"/>
      <w:bookmarkEnd w:id="1848"/>
      <w:bookmarkEnd w:id="1849"/>
      <w:bookmarkEnd w:id="1850"/>
      <w:bookmarkEnd w:id="1851"/>
      <w:bookmarkEnd w:id="1852"/>
      <w:bookmarkEnd w:id="1853"/>
      <w:bookmarkEnd w:id="1854"/>
    </w:p>
    <w:p w14:paraId="65FA0832" w14:textId="77777777" w:rsidR="00C06446" w:rsidRDefault="00C06446" w:rsidP="009B1534">
      <w:pPr>
        <w:rPr>
          <w:lang w:val="en-US"/>
        </w:rPr>
      </w:pPr>
      <w:r>
        <w:rPr>
          <w:lang w:val="en-US"/>
        </w:rPr>
        <w:t xml:space="preserve">This solution assumes UDM or AIOT NF would authorize all the UE claiming to support AIoT Intermediate UE capability as the Intermediate UE. </w:t>
      </w:r>
    </w:p>
    <w:p w14:paraId="124487B8" w14:textId="3FA9C6AF" w:rsidR="009A1AE9" w:rsidRPr="009A1AE9" w:rsidRDefault="00C06446" w:rsidP="009A1AE9">
      <w:r>
        <w:rPr>
          <w:lang w:val="en-US"/>
        </w:rPr>
        <w:t xml:space="preserve">The AMF and AIoT NF functionality was not seperated explicitly, therefore it is assumed AIoT NF may be collocated with AMF. </w:t>
      </w:r>
    </w:p>
    <w:p w14:paraId="2214DA98" w14:textId="06390DB5" w:rsidR="000A2E68" w:rsidRPr="00DA1267" w:rsidRDefault="000A2E68" w:rsidP="000A2E68">
      <w:pPr>
        <w:pStyle w:val="Heading2"/>
      </w:pPr>
      <w:bookmarkStart w:id="1855" w:name="_Toc180278750"/>
      <w:bookmarkStart w:id="1856" w:name="_Toc180278926"/>
      <w:bookmarkStart w:id="1857" w:name="_Toc180279189"/>
      <w:bookmarkStart w:id="1858" w:name="_Toc180279663"/>
      <w:bookmarkStart w:id="1859" w:name="_Toc182841100"/>
      <w:bookmarkStart w:id="1860" w:name="_Toc182899180"/>
      <w:bookmarkStart w:id="1861" w:name="_Toc167405423"/>
      <w:bookmarkStart w:id="1862" w:name="_Toc195529277"/>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863" w:name="_Toc164755002"/>
      <w:bookmarkEnd w:id="1855"/>
      <w:bookmarkEnd w:id="1856"/>
      <w:bookmarkEnd w:id="1857"/>
      <w:bookmarkEnd w:id="1858"/>
      <w:bookmarkEnd w:id="1859"/>
      <w:bookmarkEnd w:id="1860"/>
      <w:bookmarkEnd w:id="1862"/>
      <w:r w:rsidRPr="00BA59C5" w:rsidDel="008F0A11">
        <w:rPr>
          <w:bCs/>
        </w:rPr>
        <w:t xml:space="preserve"> </w:t>
      </w:r>
      <w:bookmarkEnd w:id="1863"/>
    </w:p>
    <w:p w14:paraId="1512BAAC" w14:textId="192C797F" w:rsidR="000A2E68" w:rsidRDefault="000A2E68" w:rsidP="000A2E68">
      <w:pPr>
        <w:pStyle w:val="Heading3"/>
      </w:pPr>
      <w:bookmarkStart w:id="1864" w:name="_Toc164755003"/>
      <w:bookmarkStart w:id="1865" w:name="_Toc180278751"/>
      <w:bookmarkStart w:id="1866" w:name="_Toc180278927"/>
      <w:bookmarkStart w:id="1867" w:name="_Toc180279190"/>
      <w:bookmarkStart w:id="1868" w:name="_Toc180279664"/>
      <w:bookmarkStart w:id="1869" w:name="_Toc182841101"/>
      <w:bookmarkStart w:id="1870" w:name="_Toc182899181"/>
      <w:bookmarkStart w:id="1871" w:name="_Toc195529278"/>
      <w:r w:rsidRPr="00DA1267">
        <w:t>6.</w:t>
      </w:r>
      <w:r w:rsidR="00DD2663">
        <w:t>4</w:t>
      </w:r>
      <w:r w:rsidRPr="00DA1267">
        <w:t>.1</w:t>
      </w:r>
      <w:r w:rsidRPr="00DA1267">
        <w:tab/>
        <w:t>Introduction</w:t>
      </w:r>
      <w:bookmarkEnd w:id="1864"/>
      <w:bookmarkEnd w:id="1865"/>
      <w:bookmarkEnd w:id="1866"/>
      <w:bookmarkEnd w:id="1867"/>
      <w:bookmarkEnd w:id="1868"/>
      <w:bookmarkEnd w:id="1869"/>
      <w:bookmarkEnd w:id="1870"/>
      <w:bookmarkEnd w:id="1871"/>
    </w:p>
    <w:p w14:paraId="0A901238" w14:textId="25DBD069" w:rsidR="000A2E68" w:rsidRDefault="000A2E68" w:rsidP="000A2E68">
      <w:r>
        <w:rPr>
          <w:lang w:eastAsia="zh-CN"/>
        </w:rPr>
        <w:t>This solution addresses k</w:t>
      </w:r>
      <w:r>
        <w:t xml:space="preserve">ey issue on authentication,.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872" w:name="_Toc180278752"/>
      <w:bookmarkStart w:id="1873" w:name="_Toc180278928"/>
      <w:bookmarkStart w:id="1874" w:name="_Toc180279191"/>
      <w:bookmarkStart w:id="1875" w:name="_Toc180279665"/>
      <w:bookmarkStart w:id="1876" w:name="_Toc164755004"/>
    </w:p>
    <w:p w14:paraId="67F5BBC7" w14:textId="4D90A3BA" w:rsidR="000A2E68" w:rsidRDefault="000A2E68" w:rsidP="007C58C7">
      <w:pPr>
        <w:pStyle w:val="Heading3"/>
      </w:pPr>
      <w:bookmarkStart w:id="1877" w:name="_Toc182841102"/>
      <w:bookmarkStart w:id="1878" w:name="_Toc182899182"/>
      <w:bookmarkStart w:id="1879" w:name="_Toc195529279"/>
      <w:r w:rsidRPr="00DA1267">
        <w:t>6.</w:t>
      </w:r>
      <w:r>
        <w:t>4</w:t>
      </w:r>
      <w:r w:rsidRPr="00DA1267">
        <w:t>.2</w:t>
      </w:r>
      <w:r w:rsidRPr="00DA1267">
        <w:tab/>
        <w:t>Solution details</w:t>
      </w:r>
      <w:bookmarkEnd w:id="1872"/>
      <w:bookmarkEnd w:id="1873"/>
      <w:bookmarkEnd w:id="1874"/>
      <w:bookmarkEnd w:id="1875"/>
      <w:bookmarkEnd w:id="1877"/>
      <w:bookmarkEnd w:id="1878"/>
      <w:bookmarkEnd w:id="1879"/>
    </w:p>
    <w:p w14:paraId="5931B761" w14:textId="14FD2AB0" w:rsidR="000A2E68" w:rsidRDefault="000A2E68" w:rsidP="000A2E68">
      <w:pPr>
        <w:pStyle w:val="Heading3"/>
      </w:pPr>
      <w:bookmarkStart w:id="1880" w:name="_Toc180278753"/>
      <w:bookmarkStart w:id="1881" w:name="_Toc180278929"/>
      <w:bookmarkStart w:id="1882" w:name="_Toc180279192"/>
      <w:bookmarkStart w:id="1883" w:name="_Toc180279666"/>
      <w:bookmarkStart w:id="1884" w:name="_Toc182841103"/>
      <w:bookmarkStart w:id="1885" w:name="_Toc182899183"/>
      <w:bookmarkStart w:id="1886" w:name="_Toc195529280"/>
      <w:r w:rsidRPr="00DA1267">
        <w:t>6.</w:t>
      </w:r>
      <w:r>
        <w:t>4</w:t>
      </w:r>
      <w:r w:rsidRPr="00DA1267">
        <w:t>.2</w:t>
      </w:r>
      <w:r>
        <w:t>.1</w:t>
      </w:r>
      <w:r w:rsidRPr="00DA1267">
        <w:tab/>
      </w:r>
      <w:r>
        <w:t>Protection for inventory-only procedure</w:t>
      </w:r>
      <w:bookmarkEnd w:id="1880"/>
      <w:bookmarkEnd w:id="1881"/>
      <w:bookmarkEnd w:id="1882"/>
      <w:bookmarkEnd w:id="1883"/>
      <w:bookmarkEnd w:id="1884"/>
      <w:bookmarkEnd w:id="1885"/>
      <w:bookmarkEnd w:id="1886"/>
    </w:p>
    <w:p w14:paraId="6354E844" w14:textId="13CF3730" w:rsidR="000A2E68" w:rsidRPr="005D188A" w:rsidRDefault="00E91E56" w:rsidP="000A2E68">
      <w:pPr>
        <w:jc w:val="center"/>
      </w:pPr>
      <w:r>
        <w:rPr>
          <w:lang w:val="en-US"/>
        </w:rPr>
        <w:pict w14:anchorId="2AC6AD6E">
          <v:shape id="_x0000_i1026" type="#_x0000_t75" style="width:482.65pt;height:210.1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lastRenderedPageBreak/>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887" w:name="_Toc180278754"/>
      <w:bookmarkStart w:id="1888" w:name="_Toc180278930"/>
      <w:bookmarkStart w:id="1889" w:name="_Toc180279193"/>
      <w:bookmarkStart w:id="1890" w:name="_Toc180279667"/>
      <w:bookmarkStart w:id="1891" w:name="_Toc182841104"/>
      <w:bookmarkStart w:id="1892" w:name="_Toc182899184"/>
      <w:bookmarkStart w:id="1893" w:name="_Toc195529281"/>
      <w:r w:rsidRPr="00DA1267">
        <w:t>6.</w:t>
      </w:r>
      <w:r>
        <w:t>4</w:t>
      </w:r>
      <w:r w:rsidRPr="00DA1267">
        <w:t>.2</w:t>
      </w:r>
      <w:r>
        <w:t>.2</w:t>
      </w:r>
      <w:r w:rsidRPr="00DA1267">
        <w:tab/>
      </w:r>
      <w:bookmarkEnd w:id="1876"/>
      <w:r>
        <w:t xml:space="preserve">Protection for </w:t>
      </w:r>
      <w:r w:rsidRPr="00EB438B">
        <w:rPr>
          <w:rFonts w:cs="Arial"/>
          <w:bCs/>
          <w:lang w:eastAsia="zh-CN"/>
        </w:rPr>
        <w:t>inventory and</w:t>
      </w:r>
      <w:r>
        <w:t xml:space="preserve"> command procedure</w:t>
      </w:r>
      <w:bookmarkEnd w:id="1887"/>
      <w:bookmarkEnd w:id="1888"/>
      <w:bookmarkEnd w:id="1889"/>
      <w:bookmarkEnd w:id="1890"/>
      <w:bookmarkEnd w:id="1891"/>
      <w:bookmarkEnd w:id="1892"/>
      <w:bookmarkEnd w:id="1893"/>
    </w:p>
    <w:p w14:paraId="0524D7F5" w14:textId="0EA3FA12" w:rsidR="000A2E68" w:rsidRPr="005D188A" w:rsidRDefault="00E91E56" w:rsidP="000A2E68">
      <w:pPr>
        <w:jc w:val="center"/>
      </w:pPr>
      <w:r>
        <w:rPr>
          <w:lang w:val="en-US"/>
        </w:rPr>
        <w:pict w14:anchorId="22F8139B">
          <v:shape id="_x0000_i1027" type="#_x0000_t75" style="width:482.65pt;height:210.1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lastRenderedPageBreak/>
        <w:t>1</w:t>
      </w:r>
      <w:r>
        <w:rPr>
          <w:lang w:eastAsia="zh-CN"/>
        </w:rPr>
        <w:t>5-16</w:t>
      </w:r>
      <w:bookmarkStart w:id="1894"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895" w:name="_Toc180278755"/>
      <w:bookmarkStart w:id="1896" w:name="_Toc180278931"/>
      <w:bookmarkStart w:id="1897" w:name="_Toc180279194"/>
      <w:bookmarkStart w:id="1898" w:name="_Toc180279668"/>
      <w:bookmarkStart w:id="1899" w:name="_Toc182841105"/>
      <w:bookmarkStart w:id="1900" w:name="_Toc182899185"/>
      <w:bookmarkStart w:id="1901" w:name="_Toc19634915"/>
      <w:bookmarkStart w:id="1902" w:name="_Toc26875983"/>
      <w:bookmarkStart w:id="1903" w:name="_Toc35528750"/>
      <w:bookmarkStart w:id="1904" w:name="_Toc35533511"/>
      <w:bookmarkStart w:id="1905" w:name="_Toc45028892"/>
      <w:bookmarkStart w:id="1906" w:name="_Toc45274557"/>
      <w:bookmarkStart w:id="1907" w:name="_Toc45275144"/>
      <w:bookmarkStart w:id="1908" w:name="_Toc51168402"/>
      <w:bookmarkStart w:id="1909" w:name="_Toc91015626"/>
      <w:bookmarkStart w:id="1910" w:name="_Toc195529282"/>
      <w:r w:rsidRPr="00DA1267">
        <w:t>6.</w:t>
      </w:r>
      <w:r>
        <w:t>4</w:t>
      </w:r>
      <w:r w:rsidRPr="00DA1267">
        <w:t>.2</w:t>
      </w:r>
      <w:r>
        <w:t>.3</w:t>
      </w:r>
      <w:r w:rsidRPr="00DA1267">
        <w:tab/>
      </w:r>
      <w:r w:rsidRPr="002B7C0F">
        <w:t xml:space="preserve">Auth_token </w:t>
      </w:r>
      <w:r>
        <w:t xml:space="preserve">and XAuth_token </w:t>
      </w:r>
      <w:r w:rsidRPr="007B0C8B">
        <w:t>derivation function</w:t>
      </w:r>
      <w:bookmarkEnd w:id="1895"/>
      <w:bookmarkEnd w:id="1896"/>
      <w:bookmarkEnd w:id="1897"/>
      <w:bookmarkEnd w:id="1898"/>
      <w:bookmarkEnd w:id="1899"/>
      <w:bookmarkEnd w:id="1900"/>
      <w:bookmarkEnd w:id="1910"/>
    </w:p>
    <w:bookmarkEnd w:id="1901"/>
    <w:bookmarkEnd w:id="1902"/>
    <w:bookmarkEnd w:id="1903"/>
    <w:bookmarkEnd w:id="1904"/>
    <w:bookmarkEnd w:id="1905"/>
    <w:bookmarkEnd w:id="1906"/>
    <w:bookmarkEnd w:id="1907"/>
    <w:bookmarkEnd w:id="1908"/>
    <w:bookmarkEnd w:id="1909"/>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911" w:name="_Toc164755005"/>
      <w:bookmarkStart w:id="1912" w:name="_Toc180278756"/>
      <w:bookmarkStart w:id="1913" w:name="_Toc180278932"/>
      <w:bookmarkStart w:id="1914" w:name="_Toc180279195"/>
      <w:bookmarkStart w:id="1915" w:name="_Toc180279669"/>
      <w:bookmarkStart w:id="1916" w:name="_Toc182841106"/>
      <w:bookmarkStart w:id="1917" w:name="_Toc182899186"/>
      <w:bookmarkStart w:id="1918" w:name="_Toc195529283"/>
      <w:bookmarkEnd w:id="1894"/>
      <w:r w:rsidRPr="00DA1267">
        <w:t>6.</w:t>
      </w:r>
      <w:r>
        <w:t>4</w:t>
      </w:r>
      <w:r w:rsidRPr="00DA1267">
        <w:t>.3</w:t>
      </w:r>
      <w:r w:rsidRPr="00DA1267">
        <w:tab/>
        <w:t>Evaluation</w:t>
      </w:r>
      <w:bookmarkEnd w:id="1911"/>
      <w:bookmarkEnd w:id="1912"/>
      <w:bookmarkEnd w:id="1913"/>
      <w:bookmarkEnd w:id="1914"/>
      <w:bookmarkEnd w:id="1915"/>
      <w:bookmarkEnd w:id="1916"/>
      <w:bookmarkEnd w:id="1917"/>
      <w:bookmarkEnd w:id="1918"/>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919" w:name="_Hlk180002963"/>
      <w:r>
        <w:t>The privacy of device identifier in uplink and downlink is not addressed in this solution.</w:t>
      </w:r>
      <w:bookmarkEnd w:id="1919"/>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r w:rsidR="00D24602" w:rsidRPr="00D24602">
        <w:rPr>
          <w:rStyle w:val="EditorsNoteChar"/>
          <w:color w:val="auto"/>
        </w:rPr>
        <w:t xml:space="preserve"> </w:t>
      </w:r>
      <w:r w:rsidR="00D24602">
        <w:rPr>
          <w:rStyle w:val="EditorsNoteChar"/>
          <w:color w:val="auto"/>
        </w:rPr>
        <w:t>No additional authentication token is required for device to authenticate network.</w:t>
      </w:r>
    </w:p>
    <w:p w14:paraId="28031424" w14:textId="0D38C857" w:rsidR="000A2E68" w:rsidRPr="00DA1267" w:rsidRDefault="000A2E68" w:rsidP="000A2E68">
      <w:pPr>
        <w:pStyle w:val="Heading2"/>
      </w:pPr>
      <w:bookmarkStart w:id="1920" w:name="_Toc167405576"/>
      <w:bookmarkStart w:id="1921" w:name="_Toc180278757"/>
      <w:bookmarkStart w:id="1922" w:name="_Toc180278933"/>
      <w:bookmarkStart w:id="1923" w:name="_Toc180279196"/>
      <w:bookmarkStart w:id="1924" w:name="_Toc180279670"/>
      <w:bookmarkStart w:id="1925" w:name="_Toc182841107"/>
      <w:bookmarkStart w:id="1926" w:name="_Toc182899187"/>
      <w:bookmarkStart w:id="1927" w:name="_Toc195529284"/>
      <w:r w:rsidRPr="00DA1267">
        <w:t>6.</w:t>
      </w:r>
      <w:r>
        <w:t>5</w:t>
      </w:r>
      <w:r w:rsidRPr="00DA1267">
        <w:tab/>
        <w:t>Solution #</w:t>
      </w:r>
      <w:r>
        <w:t>5</w:t>
      </w:r>
      <w:r w:rsidRPr="00DA1267">
        <w:t xml:space="preserve">: </w:t>
      </w:r>
      <w:bookmarkEnd w:id="1920"/>
      <w:r>
        <w:t>Disabling and Enabling AIoT Device</w:t>
      </w:r>
      <w:bookmarkEnd w:id="1921"/>
      <w:bookmarkEnd w:id="1922"/>
      <w:bookmarkEnd w:id="1923"/>
      <w:bookmarkEnd w:id="1924"/>
      <w:bookmarkEnd w:id="1925"/>
      <w:bookmarkEnd w:id="1926"/>
      <w:bookmarkEnd w:id="1927"/>
    </w:p>
    <w:p w14:paraId="19287582" w14:textId="2B28E368" w:rsidR="000A2E68" w:rsidRPr="00DA1267" w:rsidRDefault="000A2E68" w:rsidP="000A2E68">
      <w:pPr>
        <w:pStyle w:val="Heading3"/>
      </w:pPr>
      <w:bookmarkStart w:id="1928" w:name="_Toc167405577"/>
      <w:bookmarkStart w:id="1929" w:name="_Toc180278758"/>
      <w:bookmarkStart w:id="1930" w:name="_Toc180278934"/>
      <w:bookmarkStart w:id="1931" w:name="_Toc180279197"/>
      <w:bookmarkStart w:id="1932" w:name="_Toc180279671"/>
      <w:bookmarkStart w:id="1933" w:name="_Toc182841108"/>
      <w:bookmarkStart w:id="1934" w:name="_Toc182899188"/>
      <w:bookmarkStart w:id="1935" w:name="_Toc195529285"/>
      <w:r w:rsidRPr="00DA1267">
        <w:t>6.</w:t>
      </w:r>
      <w:r>
        <w:t>5</w:t>
      </w:r>
      <w:r w:rsidRPr="00DA1267">
        <w:t>.1</w:t>
      </w:r>
      <w:r w:rsidRPr="00DA1267">
        <w:tab/>
        <w:t>Introduction</w:t>
      </w:r>
      <w:bookmarkEnd w:id="1928"/>
      <w:bookmarkEnd w:id="1929"/>
      <w:bookmarkEnd w:id="1930"/>
      <w:bookmarkEnd w:id="1931"/>
      <w:bookmarkEnd w:id="1932"/>
      <w:bookmarkEnd w:id="1933"/>
      <w:bookmarkEnd w:id="1934"/>
      <w:bookmarkEnd w:id="1935"/>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936"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6B4024ED"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lastRenderedPageBreak/>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937" w:name="_Toc180278759"/>
      <w:bookmarkStart w:id="1938" w:name="_Toc180278935"/>
      <w:bookmarkStart w:id="1939" w:name="_Toc180279198"/>
      <w:bookmarkStart w:id="1940" w:name="_Toc180279672"/>
      <w:bookmarkStart w:id="1941" w:name="_Toc182841109"/>
      <w:bookmarkStart w:id="1942" w:name="_Toc182899189"/>
      <w:bookmarkStart w:id="1943" w:name="_Toc195529286"/>
      <w:r w:rsidRPr="00DA1267">
        <w:t>6.</w:t>
      </w:r>
      <w:r>
        <w:t>5</w:t>
      </w:r>
      <w:r w:rsidRPr="00DA1267">
        <w:t>.2</w:t>
      </w:r>
      <w:r w:rsidRPr="00DA1267">
        <w:tab/>
        <w:t>Solution details</w:t>
      </w:r>
      <w:bookmarkEnd w:id="1936"/>
      <w:bookmarkEnd w:id="1937"/>
      <w:bookmarkEnd w:id="1938"/>
      <w:bookmarkEnd w:id="1939"/>
      <w:bookmarkEnd w:id="1940"/>
      <w:bookmarkEnd w:id="1941"/>
      <w:bookmarkEnd w:id="1942"/>
      <w:bookmarkEnd w:id="1943"/>
    </w:p>
    <w:p w14:paraId="71D7A41A" w14:textId="4422BADA" w:rsidR="000A2E68" w:rsidRDefault="000A2E68" w:rsidP="00DD2663">
      <w:pPr>
        <w:rPr>
          <w:lang w:val="en-US"/>
        </w:rPr>
      </w:pPr>
      <w:bookmarkStart w:id="1944" w:name="_Toc180278760"/>
      <w:bookmarkStart w:id="1945" w:name="_Toc167405579"/>
      <w:bookmarkEnd w:id="1944"/>
    </w:p>
    <w:p w14:paraId="68BF8687" w14:textId="36182D76" w:rsidR="00E80859" w:rsidRDefault="00E80859" w:rsidP="00DD2663">
      <w:r w:rsidRPr="00445669">
        <w:rPr>
          <w:lang w:val="en-US"/>
        </w:rPr>
        <w:object w:dxaOrig="14208" w:dyaOrig="6276" w14:anchorId="6A32B35F">
          <v:shape id="_x0000_i1028" type="#_x0000_t75" style="width:503.65pt;height:222.9pt" o:ole="">
            <v:imagedata r:id="rId21" o:title=""/>
          </v:shape>
          <o:OLEObject Type="Embed" ProgID="Visio.Drawing.15" ShapeID="_x0000_i1028" DrawAspect="Content" ObjectID="_1806142155" r:id="rId22"/>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lastRenderedPageBreak/>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1946" w:name="_Toc180278761"/>
      <w:bookmarkStart w:id="1947" w:name="_Toc180278936"/>
      <w:bookmarkStart w:id="1948" w:name="_Toc180279199"/>
      <w:bookmarkStart w:id="1949" w:name="_Toc180279673"/>
      <w:bookmarkStart w:id="1950" w:name="_Toc182841110"/>
      <w:bookmarkStart w:id="1951" w:name="_Toc182899190"/>
      <w:bookmarkStart w:id="1952" w:name="_Toc195529287"/>
      <w:r w:rsidRPr="00DA1267">
        <w:t>6.</w:t>
      </w:r>
      <w:r>
        <w:t>5</w:t>
      </w:r>
      <w:r w:rsidRPr="00DA1267">
        <w:t>.3</w:t>
      </w:r>
      <w:r w:rsidRPr="00DA1267">
        <w:tab/>
        <w:t>Evaluation</w:t>
      </w:r>
      <w:bookmarkEnd w:id="1945"/>
      <w:bookmarkEnd w:id="1946"/>
      <w:bookmarkEnd w:id="1947"/>
      <w:bookmarkEnd w:id="1948"/>
      <w:bookmarkEnd w:id="1949"/>
      <w:bookmarkEnd w:id="1950"/>
      <w:bookmarkEnd w:id="1951"/>
      <w:bookmarkEnd w:id="1952"/>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1953" w:name="_Toc158643701"/>
      <w:bookmarkStart w:id="1954" w:name="_Toc180279200"/>
      <w:bookmarkStart w:id="1955" w:name="_Toc180279674"/>
      <w:bookmarkStart w:id="1956" w:name="_Toc182841111"/>
      <w:bookmarkStart w:id="1957" w:name="_Toc182899191"/>
      <w:bookmarkStart w:id="1958" w:name="_Toc195529288"/>
      <w:r>
        <w:t>6.6</w:t>
      </w:r>
      <w:r>
        <w:tab/>
        <w:t xml:space="preserve">Solution #6: </w:t>
      </w:r>
      <w:bookmarkEnd w:id="1953"/>
      <w:r>
        <w:rPr>
          <w:rFonts w:hint="eastAsia"/>
          <w:lang w:eastAsia="zh-CN"/>
        </w:rPr>
        <w:t>AIoT</w:t>
      </w:r>
      <w:r>
        <w:t xml:space="preserve"> </w:t>
      </w:r>
      <w:r>
        <w:rPr>
          <w:rFonts w:hint="eastAsia"/>
          <w:lang w:val="en-US" w:eastAsia="zh-CN"/>
        </w:rPr>
        <w:t>device authentication</w:t>
      </w:r>
      <w:bookmarkEnd w:id="1954"/>
      <w:bookmarkEnd w:id="1955"/>
      <w:bookmarkEnd w:id="1956"/>
      <w:bookmarkEnd w:id="1957"/>
      <w:bookmarkEnd w:id="1958"/>
    </w:p>
    <w:p w14:paraId="1FF1ECD8" w14:textId="09E8651B" w:rsidR="00B83201" w:rsidRDefault="00B83201" w:rsidP="00DD2663">
      <w:pPr>
        <w:pStyle w:val="Heading3"/>
      </w:pPr>
      <w:bookmarkStart w:id="1959" w:name="_Toc158643702"/>
      <w:bookmarkStart w:id="1960" w:name="_Toc180279201"/>
      <w:bookmarkStart w:id="1961" w:name="_Toc180279675"/>
      <w:bookmarkStart w:id="1962" w:name="_Toc182841112"/>
      <w:bookmarkStart w:id="1963" w:name="_Toc182899192"/>
      <w:bookmarkStart w:id="1964" w:name="_Toc195529289"/>
      <w:r>
        <w:t>6.6.1</w:t>
      </w:r>
      <w:r>
        <w:tab/>
        <w:t>Introduction</w:t>
      </w:r>
      <w:bookmarkEnd w:id="1959"/>
      <w:bookmarkEnd w:id="1960"/>
      <w:bookmarkEnd w:id="1961"/>
      <w:bookmarkEnd w:id="1962"/>
      <w:bookmarkEnd w:id="1963"/>
      <w:bookmarkEnd w:id="1964"/>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1965" w:name="_Toc158643703"/>
    </w:p>
    <w:p w14:paraId="6F97EAD5" w14:textId="1B4ACB86"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sidR="004133F7">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w:t>
      </w:r>
      <w:r w:rsidR="004133F7">
        <w:rPr>
          <w:rFonts w:eastAsia="DengXian"/>
          <w:lang w:eastAsia="zh-CN"/>
        </w:rPr>
        <w:t>Derives the Ks and t</w:t>
      </w:r>
      <w:r>
        <w:rPr>
          <w:rFonts w:eastAsia="DengXian"/>
          <w:lang w:eastAsia="zh-CN"/>
        </w:rPr>
        <w:t xml:space="preserve">his key </w:t>
      </w:r>
      <w:r>
        <w:rPr>
          <w:rFonts w:eastAsia="DengXian" w:hint="eastAsia"/>
          <w:lang w:val="en-US" w:eastAsia="zh-CN"/>
        </w:rPr>
        <w:t>is used for MAC calculation.</w:t>
      </w:r>
    </w:p>
    <w:p w14:paraId="3218E8B6" w14:textId="1F6E9CD0" w:rsidR="00B83201" w:rsidRPr="004133F7" w:rsidRDefault="004133F7" w:rsidP="004133F7">
      <w:pPr>
        <w:rPr>
          <w:rFonts w:eastAsia="DengXian"/>
          <w:lang w:eastAsia="zh-CN"/>
        </w:rPr>
      </w:pPr>
      <w:r>
        <w:rPr>
          <w:rFonts w:eastAsia="DengXian"/>
          <w:lang w:eastAsia="zh-CN"/>
        </w:rPr>
        <w:t xml:space="preserve">2. </w:t>
      </w:r>
      <w:r w:rsidR="00B83201" w:rsidRPr="004133F7">
        <w:rPr>
          <w:rFonts w:eastAsia="DengXian" w:hint="eastAsia"/>
          <w:lang w:eastAsia="zh-CN"/>
        </w:rPr>
        <w:t>Sends the Kt</w:t>
      </w:r>
      <w:r>
        <w:rPr>
          <w:rFonts w:eastAsia="DengXian"/>
          <w:lang w:eastAsia="zh-CN"/>
        </w:rPr>
        <w:t>s</w:t>
      </w:r>
      <w:r w:rsidR="00B83201" w:rsidRPr="004133F7">
        <w:rPr>
          <w:rFonts w:eastAsia="DengXian" w:hint="eastAsia"/>
          <w:lang w:eastAsia="zh-CN"/>
        </w:rPr>
        <w:t xml:space="preserve"> </w:t>
      </w:r>
      <w:r>
        <w:rPr>
          <w:rFonts w:eastAsia="DengXian"/>
          <w:lang w:eastAsia="zh-CN"/>
        </w:rPr>
        <w:t xml:space="preserve">and counter </w:t>
      </w:r>
      <w:r w:rsidR="00B83201" w:rsidRPr="004133F7">
        <w:rPr>
          <w:rFonts w:eastAsia="DengXian" w:hint="eastAsia"/>
          <w:lang w:eastAsia="zh-CN"/>
        </w:rPr>
        <w:t>to AIoT controller to calculate the network MAC.</w:t>
      </w:r>
    </w:p>
    <w:p w14:paraId="43599608" w14:textId="7998F5DD" w:rsidR="004133F7" w:rsidRPr="004133F7" w:rsidRDefault="004133F7" w:rsidP="004133F7">
      <w:pPr>
        <w:rPr>
          <w:rFonts w:eastAsia="DengXian"/>
          <w:lang w:eastAsia="zh-CN"/>
        </w:rPr>
      </w:pPr>
      <w:r>
        <w:rPr>
          <w:rFonts w:eastAsia="DengXian"/>
          <w:lang w:eastAsia="zh-CN"/>
        </w:rPr>
        <w:t xml:space="preserve">3. </w:t>
      </w:r>
      <w:r w:rsidRPr="004133F7">
        <w:rPr>
          <w:rFonts w:eastAsia="DengXian" w:hint="eastAsia"/>
          <w:lang w:eastAsia="zh-CN"/>
        </w:rPr>
        <w:t>Syn</w:t>
      </w:r>
      <w:r>
        <w:rPr>
          <w:rFonts w:eastAsia="DengXian" w:hint="eastAsia"/>
          <w:lang w:eastAsia="zh-CN"/>
        </w:rPr>
        <w:t>chronize</w:t>
      </w:r>
      <w:r w:rsidRPr="004133F7">
        <w:rPr>
          <w:rFonts w:eastAsia="DengXian" w:hint="eastAsia"/>
          <w:lang w:eastAsia="zh-CN"/>
        </w:rPr>
        <w:t>s the counter with the AIoT device.</w:t>
      </w:r>
    </w:p>
    <w:p w14:paraId="6E0E27AF" w14:textId="48ECC5A1" w:rsidR="004133F7" w:rsidRPr="004133F7" w:rsidRDefault="004133F7" w:rsidP="004133F7">
      <w:pPr>
        <w:rPr>
          <w:rFonts w:eastAsia="DengXian"/>
          <w:lang w:eastAsia="zh-CN"/>
        </w:rPr>
      </w:pPr>
      <w:r>
        <w:rPr>
          <w:rFonts w:eastAsia="DengXian"/>
          <w:lang w:eastAsia="zh-CN"/>
        </w:rPr>
        <w:t xml:space="preserve">4. </w:t>
      </w:r>
      <w:r w:rsidRPr="004133F7">
        <w:rPr>
          <w:rFonts w:eastAsia="DengXian" w:hint="eastAsia"/>
          <w:lang w:eastAsia="zh-CN"/>
        </w:rPr>
        <w:t>Stores the mapping relationship between the device ID and reader ID.</w:t>
      </w:r>
    </w:p>
    <w:p w14:paraId="00A4675C" w14:textId="07A0BC10"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3E234B3F"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1966" w:name="_Toc180279202"/>
      <w:bookmarkStart w:id="1967" w:name="_Toc180279676"/>
      <w:bookmarkStart w:id="1968" w:name="_Toc182841113"/>
      <w:bookmarkStart w:id="1969" w:name="_Toc182899193"/>
      <w:bookmarkStart w:id="1970" w:name="_Toc195529290"/>
      <w:r>
        <w:t>6.6.2</w:t>
      </w:r>
      <w:r>
        <w:tab/>
        <w:t>Solution details</w:t>
      </w:r>
      <w:bookmarkEnd w:id="1965"/>
      <w:bookmarkEnd w:id="1966"/>
      <w:bookmarkEnd w:id="1967"/>
      <w:bookmarkEnd w:id="1968"/>
      <w:bookmarkEnd w:id="1969"/>
      <w:bookmarkEnd w:id="1970"/>
    </w:p>
    <w:p w14:paraId="0A31D1FB" w14:textId="77777777" w:rsidR="00B83201" w:rsidRDefault="00B83201" w:rsidP="00B83201">
      <w:pPr>
        <w:rPr>
          <w:lang w:eastAsia="zh-CN"/>
        </w:rPr>
      </w:pPr>
      <w:bookmarkStart w:id="1971" w:name="_Toc158643704"/>
      <w:r>
        <w:rPr>
          <w:lang w:eastAsia="zh-CN"/>
        </w:rPr>
        <w:t xml:space="preserve">The following figure shows the call flow for </w:t>
      </w:r>
      <w:r>
        <w:rPr>
          <w:rFonts w:hint="eastAsia"/>
          <w:lang w:val="en-US" w:eastAsia="zh-CN"/>
        </w:rPr>
        <w:t>AIoT device authentication</w:t>
      </w:r>
      <w:r>
        <w:rPr>
          <w:lang w:eastAsia="zh-CN"/>
        </w:rPr>
        <w:t>.</w:t>
      </w:r>
    </w:p>
    <w:p w14:paraId="345150D8" w14:textId="718295D3" w:rsidR="00B83201" w:rsidRDefault="00B83201" w:rsidP="00B83201">
      <w:pPr>
        <w:jc w:val="center"/>
        <w:rPr>
          <w:lang w:eastAsia="zh-CN"/>
        </w:rPr>
      </w:pPr>
      <w:bookmarkStart w:id="1972" w:name="_CRFigure4_15_6_141"/>
    </w:p>
    <w:p w14:paraId="49C94F1F" w14:textId="3A5AC1D0" w:rsidR="004133F7" w:rsidRDefault="004133F7" w:rsidP="00B83201">
      <w:pPr>
        <w:jc w:val="center"/>
        <w:rPr>
          <w:lang w:eastAsia="zh-CN"/>
        </w:rPr>
      </w:pPr>
      <w:r>
        <w:rPr>
          <w:lang w:eastAsia="zh-CN"/>
        </w:rPr>
        <w:object w:dxaOrig="9639" w:dyaOrig="5153" w14:anchorId="43EEC725">
          <v:shape id="_x0000_i1029" type="#_x0000_t75" style="width:481.95pt;height:257.75pt" o:ole="">
            <v:imagedata r:id="rId23" o:title=""/>
            <o:lock v:ext="edit" aspectratio="f"/>
          </v:shape>
          <o:OLEObject Type="Embed" ProgID="Visio.Drawing.15" ShapeID="_x0000_i1029" DrawAspect="Content" ObjectID="_1806142156" r:id="rId24"/>
        </w:object>
      </w:r>
    </w:p>
    <w:p w14:paraId="2E972CF6" w14:textId="07DA7EF2" w:rsidR="00B83201" w:rsidRDefault="00B83201" w:rsidP="00B83201">
      <w:pPr>
        <w:pStyle w:val="TF"/>
      </w:pPr>
      <w:r>
        <w:t xml:space="preserve">Figure </w:t>
      </w:r>
      <w:bookmarkEnd w:id="1972"/>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43AE4668" w14:textId="616D9D7A" w:rsidR="004133F7" w:rsidRDefault="00B83201" w:rsidP="004133F7">
      <w:pPr>
        <w:pStyle w:val="B1"/>
        <w:rPr>
          <w:rFonts w:eastAsia="DengXian"/>
          <w:lang w:val="en-US" w:eastAsia="zh-CN"/>
        </w:rPr>
      </w:pPr>
      <w:r>
        <w:rPr>
          <w:rFonts w:eastAsia="DengXian"/>
          <w:lang w:eastAsia="zh-CN"/>
        </w:rPr>
        <w:t>3.</w:t>
      </w:r>
      <w:r>
        <w:rPr>
          <w:rFonts w:eastAsia="DengXian"/>
          <w:lang w:eastAsia="zh-CN"/>
        </w:rPr>
        <w:tab/>
      </w:r>
      <w:r w:rsidR="004133F7">
        <w:rPr>
          <w:rFonts w:eastAsia="DengXian" w:hint="eastAsia"/>
          <w:lang w:val="en-US" w:eastAsia="zh-CN"/>
        </w:rPr>
        <w:t xml:space="preserve">The </w:t>
      </w:r>
      <w:r w:rsidR="004133F7">
        <w:rPr>
          <w:rFonts w:eastAsia="DengXian" w:hint="eastAsia"/>
          <w:lang w:eastAsia="zh-CN"/>
        </w:rPr>
        <w:t>AIoT device Security management</w:t>
      </w:r>
      <w:r w:rsidR="004133F7">
        <w:rPr>
          <w:rFonts w:eastAsia="DengXian" w:hint="eastAsia"/>
          <w:lang w:val="en-US" w:eastAsia="zh-CN"/>
        </w:rPr>
        <w:t xml:space="preserve"> derives the Ks base on the device ID, counter and Kaiot. </w:t>
      </w:r>
      <w:r w:rsidR="004133F7">
        <w:rPr>
          <w:rFonts w:eastAsia="DengXian"/>
          <w:lang w:eastAsia="zh-CN"/>
        </w:rPr>
        <w:t xml:space="preserve">for example, </w:t>
      </w:r>
      <w:r w:rsidR="004133F7">
        <w:rPr>
          <w:rFonts w:eastAsia="DengXian" w:hint="eastAsia"/>
          <w:lang w:val="en-US" w:eastAsia="zh-CN"/>
        </w:rPr>
        <w:t>Ks</w:t>
      </w:r>
      <w:r w:rsidR="004133F7">
        <w:rPr>
          <w:rFonts w:eastAsia="DengXian"/>
          <w:lang w:eastAsia="zh-CN"/>
        </w:rPr>
        <w:t xml:space="preserve">= </w:t>
      </w:r>
      <w:r w:rsidR="004133F7">
        <w:rPr>
          <w:rFonts w:eastAsia="DengXian" w:hint="eastAsia"/>
          <w:lang w:val="en-US" w:eastAsia="zh-CN"/>
        </w:rPr>
        <w:t>KDF</w:t>
      </w:r>
      <w:r w:rsidR="004133F7">
        <w:rPr>
          <w:rFonts w:eastAsia="DengXian"/>
          <w:lang w:eastAsia="zh-CN"/>
        </w:rPr>
        <w:t xml:space="preserve"> (device ID, </w:t>
      </w:r>
      <w:r w:rsidR="004133F7">
        <w:rPr>
          <w:rFonts w:eastAsia="DengXian" w:hint="eastAsia"/>
          <w:lang w:val="en-US" w:eastAsia="zh-CN"/>
        </w:rPr>
        <w:t xml:space="preserve"> counter, Kaiot</w:t>
      </w:r>
      <w:r w:rsidR="004133F7">
        <w:rPr>
          <w:rFonts w:eastAsia="DengXian"/>
          <w:lang w:eastAsia="zh-CN"/>
        </w:rPr>
        <w:t xml:space="preserve">), </w:t>
      </w:r>
      <w:r w:rsidR="004133F7">
        <w:rPr>
          <w:rFonts w:eastAsia="DengXian" w:hint="eastAsia"/>
          <w:lang w:val="en-US" w:eastAsia="zh-CN"/>
        </w:rPr>
        <w:t xml:space="preserve">the input key is Kaiot, </w:t>
      </w:r>
      <w:r w:rsidR="004133F7">
        <w:rPr>
          <w:rFonts w:eastAsia="DengXian"/>
          <w:lang w:eastAsia="zh-CN"/>
        </w:rPr>
        <w:t xml:space="preserve">where </w:t>
      </w:r>
      <w:r w:rsidR="004133F7">
        <w:rPr>
          <w:rFonts w:eastAsia="DengXian" w:hint="eastAsia"/>
          <w:lang w:eastAsia="zh-CN"/>
        </w:rPr>
        <w:t>Kaiot</w:t>
      </w:r>
      <w:r w:rsidR="004133F7">
        <w:rPr>
          <w:rFonts w:eastAsia="DengXian"/>
          <w:lang w:eastAsia="zh-CN"/>
        </w:rPr>
        <w:t xml:space="preserve"> is the </w:t>
      </w:r>
      <w:r w:rsidR="004133F7">
        <w:rPr>
          <w:rFonts w:eastAsia="DengXian" w:hint="eastAsia"/>
          <w:lang w:eastAsia="zh-CN"/>
        </w:rPr>
        <w:t>Kaiot</w:t>
      </w:r>
      <w:r w:rsidR="004133F7">
        <w:rPr>
          <w:rFonts w:eastAsia="DengXian"/>
          <w:lang w:eastAsia="zh-CN"/>
        </w:rPr>
        <w:t xml:space="preserve"> </w:t>
      </w:r>
      <w:r w:rsidR="004133F7">
        <w:rPr>
          <w:rFonts w:eastAsia="DengXian" w:hint="eastAsia"/>
          <w:lang w:val="en-US" w:eastAsia="zh-CN"/>
        </w:rPr>
        <w:t>stored</w:t>
      </w:r>
      <w:r w:rsidR="004133F7">
        <w:rPr>
          <w:rFonts w:eastAsia="DengXian"/>
          <w:lang w:eastAsia="zh-CN"/>
        </w:rPr>
        <w:t xml:space="preserve"> on the </w:t>
      </w:r>
      <w:r w:rsidR="004133F7">
        <w:rPr>
          <w:rFonts w:eastAsia="DengXian" w:hint="eastAsia"/>
          <w:lang w:eastAsia="zh-CN"/>
        </w:rPr>
        <w:t>AIoT device Security management</w:t>
      </w:r>
      <w:r w:rsidR="004133F7">
        <w:rPr>
          <w:rFonts w:eastAsia="DengXian"/>
          <w:lang w:eastAsia="zh-CN"/>
        </w:rPr>
        <w:t>.</w:t>
      </w:r>
      <w:r w:rsidR="004133F7">
        <w:rPr>
          <w:rFonts w:eastAsia="DengXian" w:hint="eastAsia"/>
          <w:lang w:val="en-US" w:eastAsia="zh-CN"/>
        </w:rPr>
        <w:t xml:space="preserve"> If  </w:t>
      </w:r>
      <w:r w:rsidR="004133F7">
        <w:rPr>
          <w:rFonts w:eastAsia="DengXian"/>
          <w:lang w:eastAsia="zh-CN"/>
        </w:rPr>
        <w:t>multiple Device IDs</w:t>
      </w:r>
      <w:r w:rsidR="004133F7">
        <w:rPr>
          <w:rFonts w:eastAsia="DengXian" w:hint="eastAsia"/>
          <w:lang w:val="en-US" w:eastAsia="zh-CN"/>
        </w:rPr>
        <w:t xml:space="preserve"> in one group </w:t>
      </w:r>
      <w:r w:rsidR="004133F7">
        <w:rPr>
          <w:rFonts w:eastAsia="DengXian"/>
          <w:lang w:eastAsia="zh-CN"/>
        </w:rPr>
        <w:t>are received in step 1</w:t>
      </w:r>
      <w:r w:rsidR="004133F7">
        <w:rPr>
          <w:rFonts w:eastAsia="DengXian" w:hint="eastAsia"/>
          <w:lang w:val="en-US" w:eastAsia="zh-CN"/>
        </w:rPr>
        <w:t>, the device ID may be the prefix ID of the group.</w:t>
      </w:r>
    </w:p>
    <w:p w14:paraId="2DFB0E83" w14:textId="4C0BAA21" w:rsidR="00B83201" w:rsidRDefault="004133F7" w:rsidP="00B83201">
      <w:pPr>
        <w:pStyle w:val="B1"/>
        <w:rPr>
          <w:rFonts w:eastAsia="DengXian"/>
          <w:lang w:eastAsia="zh-CN"/>
        </w:rPr>
      </w:pPr>
      <w:r>
        <w:rPr>
          <w:rFonts w:eastAsia="DengXian"/>
          <w:lang w:eastAsia="zh-CN"/>
        </w:rPr>
        <w:t>4.</w:t>
      </w:r>
      <w:r>
        <w:rPr>
          <w:rFonts w:eastAsia="DengXian"/>
          <w:lang w:eastAsia="zh-CN"/>
        </w:rPr>
        <w:tab/>
      </w:r>
      <w:r w:rsidR="00B83201">
        <w:rPr>
          <w:rFonts w:eastAsia="DengXian" w:hint="eastAsia"/>
          <w:lang w:eastAsia="zh-CN"/>
        </w:rPr>
        <w:t>AIoT device Security management</w:t>
      </w:r>
      <w:r w:rsidR="00B83201">
        <w:rPr>
          <w:rFonts w:eastAsia="DengXian"/>
          <w:lang w:eastAsia="zh-CN"/>
        </w:rPr>
        <w:t xml:space="preserve"> sends Device information response to </w:t>
      </w:r>
      <w:r w:rsidR="00B83201">
        <w:rPr>
          <w:rFonts w:eastAsia="DengXian" w:hint="eastAsia"/>
          <w:lang w:eastAsia="zh-CN"/>
        </w:rPr>
        <w:t>AIoT</w:t>
      </w:r>
      <w:r w:rsidR="00B83201">
        <w:rPr>
          <w:rFonts w:eastAsia="DengXian"/>
          <w:lang w:eastAsia="zh-CN"/>
        </w:rPr>
        <w:t xml:space="preserve"> controller, which includes the </w:t>
      </w:r>
      <w:r w:rsidR="00B83201">
        <w:rPr>
          <w:rFonts w:eastAsia="DengXian" w:hint="eastAsia"/>
          <w:lang w:val="en-US" w:eastAsia="zh-CN"/>
        </w:rPr>
        <w:t>reader</w:t>
      </w:r>
      <w:r w:rsidR="00B83201">
        <w:rPr>
          <w:rFonts w:eastAsia="DengXian"/>
          <w:lang w:eastAsia="zh-CN"/>
        </w:rPr>
        <w:t xml:space="preserve"> ID, </w:t>
      </w:r>
      <w:r>
        <w:rPr>
          <w:rFonts w:eastAsia="DengXian"/>
          <w:lang w:eastAsia="zh-CN"/>
        </w:rPr>
        <w:t xml:space="preserve">counter </w:t>
      </w:r>
      <w:r w:rsidR="00B83201">
        <w:rPr>
          <w:rFonts w:eastAsia="DengXian" w:hint="eastAsia"/>
          <w:lang w:val="en-US" w:eastAsia="zh-CN"/>
        </w:rPr>
        <w:t>and Kt</w:t>
      </w:r>
      <w:r>
        <w:rPr>
          <w:rFonts w:eastAsia="DengXian"/>
          <w:lang w:val="en-US" w:eastAsia="zh-CN"/>
        </w:rPr>
        <w:t>s</w:t>
      </w:r>
      <w:r w:rsidR="009D5F59">
        <w:rPr>
          <w:rFonts w:eastAsia="DengXian"/>
          <w:lang w:eastAsia="zh-CN"/>
        </w:rPr>
        <w:t>, if the network decides to synchronize the counter with the AIoT device, the start indication is included and the counter is the initial value (e.g., 0).</w:t>
      </w:r>
      <w:r w:rsidR="00B83201">
        <w:rPr>
          <w:rFonts w:eastAsia="DengXian" w:hint="eastAsia"/>
          <w:lang w:val="en-US" w:eastAsia="zh-CN"/>
        </w:rPr>
        <w:t xml:space="preserve"> </w:t>
      </w:r>
      <w:r w:rsidR="00B83201">
        <w:rPr>
          <w:rFonts w:eastAsia="DengXian"/>
          <w:lang w:eastAsia="zh-CN"/>
        </w:rPr>
        <w:t>If Multiple Device IDs are received in step 2, this message may include all device information corresponding to the Device IDs.</w:t>
      </w:r>
    </w:p>
    <w:p w14:paraId="6472A4C0" w14:textId="0F1AEF54" w:rsidR="009D5F59" w:rsidRDefault="004133F7" w:rsidP="009D5F59">
      <w:pPr>
        <w:pStyle w:val="B1"/>
        <w:spacing w:after="0"/>
        <w:rPr>
          <w:rFonts w:eastAsia="DengXian"/>
          <w:lang w:val="en-US" w:eastAsia="zh-CN"/>
        </w:rPr>
      </w:pPr>
      <w:r>
        <w:rPr>
          <w:rFonts w:eastAsia="DengXian"/>
          <w:lang w:val="en-US" w:eastAsia="zh-CN"/>
        </w:rPr>
        <w:t>5</w:t>
      </w:r>
      <w:r w:rsidR="00B83201">
        <w:rPr>
          <w:rFonts w:eastAsia="DengXian" w:hint="eastAsia"/>
          <w:lang w:val="en-US" w:eastAsia="zh-CN"/>
        </w:rPr>
        <w:t xml:space="preserve">.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controller calculates the network MAC based on the </w:t>
      </w:r>
      <w:r w:rsidR="00B83201">
        <w:rPr>
          <w:rFonts w:eastAsia="DengXian" w:hint="eastAsia"/>
          <w:lang w:eastAsia="zh-CN"/>
        </w:rPr>
        <w:t>Kt</w:t>
      </w:r>
      <w:r w:rsidR="009D5F59">
        <w:rPr>
          <w:rFonts w:eastAsia="DengXian"/>
          <w:lang w:eastAsia="zh-CN"/>
        </w:rPr>
        <w:t>s</w:t>
      </w:r>
      <w:r w:rsidR="00B83201">
        <w:rPr>
          <w:rFonts w:eastAsia="DengXian"/>
          <w:lang w:eastAsia="zh-CN"/>
        </w:rPr>
        <w:t xml:space="preserve"> and </w:t>
      </w:r>
      <w:r w:rsidR="00B83201">
        <w:rPr>
          <w:rFonts w:eastAsia="DengXian" w:hint="eastAsia"/>
          <w:lang w:val="en-US" w:eastAsia="zh-CN"/>
        </w:rPr>
        <w:t>counter</w:t>
      </w:r>
      <w:r w:rsidR="00B83201">
        <w:rPr>
          <w:rFonts w:eastAsia="DengXian"/>
          <w:lang w:eastAsia="zh-CN"/>
        </w:rPr>
        <w:t>, for example, MACn=</w:t>
      </w:r>
      <w:r w:rsidR="009D5F59">
        <w:rPr>
          <w:rFonts w:eastAsia="DengXian" w:hint="eastAsia"/>
          <w:lang w:val="en-US" w:eastAsia="zh-CN"/>
        </w:rPr>
        <w:t>HMAC</w:t>
      </w:r>
      <w:r w:rsidR="009D5F59">
        <w:rPr>
          <w:rFonts w:eastAsia="DengXian"/>
          <w:lang w:eastAsia="zh-CN"/>
        </w:rPr>
        <w:t xml:space="preserve">(device ID, </w:t>
      </w:r>
      <w:r w:rsidR="009D5F59">
        <w:rPr>
          <w:rFonts w:eastAsia="DengXian" w:hint="eastAsia"/>
          <w:lang w:val="en-US" w:eastAsia="zh-CN"/>
        </w:rPr>
        <w:t>counter</w:t>
      </w:r>
      <w:r w:rsidR="009D5F59">
        <w:rPr>
          <w:rFonts w:eastAsia="DengXian"/>
          <w:lang w:eastAsia="zh-CN"/>
        </w:rPr>
        <w:t>)</w:t>
      </w:r>
      <w:r w:rsidR="009D5F59">
        <w:rPr>
          <w:rFonts w:eastAsia="DengXian" w:hint="eastAsia"/>
          <w:lang w:val="en-US" w:eastAsia="zh-CN"/>
        </w:rPr>
        <w:t>, the input key is Ks</w:t>
      </w:r>
      <w:r w:rsidR="00B83201">
        <w:rPr>
          <w:rFonts w:eastAsia="DengXian"/>
          <w:lang w:eastAsia="zh-CN"/>
        </w:rPr>
        <w:t>.</w:t>
      </w:r>
      <w:r w:rsidR="00B83201">
        <w:rPr>
          <w:rFonts w:eastAsia="DengXian" w:hint="eastAsia"/>
          <w:lang w:val="en-US" w:eastAsia="zh-CN"/>
        </w:rPr>
        <w:t xml:space="preserve"> </w:t>
      </w:r>
      <w:r w:rsidR="009D5F59">
        <w:rPr>
          <w:rFonts w:eastAsia="DengXian" w:hint="eastAsia"/>
          <w:lang w:val="en-US" w:eastAsia="zh-CN"/>
        </w:rPr>
        <w:t xml:space="preserve">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the prefix ID of the group.</w:t>
      </w:r>
    </w:p>
    <w:p w14:paraId="1368854B" w14:textId="1D273577" w:rsidR="00B83201" w:rsidRDefault="00B83201" w:rsidP="00B83201">
      <w:pPr>
        <w:pStyle w:val="B1"/>
        <w:spacing w:after="240"/>
        <w:rPr>
          <w:rFonts w:eastAsia="DengXian"/>
          <w:lang w:val="en-US" w:eastAsia="zh-CN"/>
        </w:rPr>
      </w:pPr>
    </w:p>
    <w:p w14:paraId="2BCE4F96" w14:textId="175C2097" w:rsidR="00B83201" w:rsidRDefault="004133F7" w:rsidP="00B83201">
      <w:pPr>
        <w:pStyle w:val="B1"/>
        <w:spacing w:after="240"/>
        <w:rPr>
          <w:rFonts w:eastAsia="DengXian"/>
          <w:lang w:val="en-US" w:eastAsia="zh-CN"/>
        </w:rPr>
      </w:pPr>
      <w:r>
        <w:rPr>
          <w:rFonts w:eastAsia="DengXian"/>
          <w:lang w:val="en-US" w:eastAsia="zh-CN"/>
        </w:rPr>
        <w:t>6</w:t>
      </w:r>
      <w:r w:rsidR="00B83201">
        <w:rPr>
          <w:rFonts w:eastAsia="DengXian"/>
          <w:lang w:eastAsia="zh-CN"/>
        </w:rPr>
        <w:t>.</w:t>
      </w:r>
      <w:r w:rsidR="00B83201">
        <w:rPr>
          <w:rFonts w:eastAsia="DengXian"/>
          <w:lang w:eastAsia="zh-CN"/>
        </w:rPr>
        <w:tab/>
        <w:t xml:space="preserve">The </w:t>
      </w:r>
      <w:r w:rsidR="00B83201">
        <w:rPr>
          <w:rFonts w:eastAsia="DengXian" w:hint="eastAsia"/>
          <w:lang w:eastAsia="zh-CN"/>
        </w:rPr>
        <w:t>AIoT</w:t>
      </w:r>
      <w:r w:rsidR="00B83201">
        <w:rPr>
          <w:rFonts w:eastAsia="DengXian"/>
          <w:lang w:eastAsia="zh-CN"/>
        </w:rPr>
        <w:t xml:space="preserve"> controller sends the </w:t>
      </w:r>
      <w:r w:rsidR="00B83201">
        <w:rPr>
          <w:rFonts w:eastAsia="DengXian" w:hint="eastAsia"/>
          <w:lang w:eastAsia="zh-CN"/>
        </w:rPr>
        <w:t>Inventory(or command)</w:t>
      </w:r>
      <w:r w:rsidR="00B83201">
        <w:rPr>
          <w:rFonts w:eastAsia="DengXian"/>
          <w:lang w:eastAsia="zh-CN"/>
        </w:rPr>
        <w:t xml:space="preserve"> Request to the reader(s)</w:t>
      </w:r>
      <w:r w:rsidR="00B83201">
        <w:rPr>
          <w:rFonts w:eastAsia="DengXian" w:hint="eastAsia"/>
          <w:lang w:val="en-US" w:eastAsia="zh-CN"/>
        </w:rPr>
        <w:t xml:space="preserve"> base on reader ID in step 3</w:t>
      </w:r>
      <w:r w:rsidR="00B83201">
        <w:rPr>
          <w:rFonts w:eastAsia="DengXian"/>
          <w:lang w:eastAsia="zh-CN"/>
        </w:rPr>
        <w:t>, which includes Device ID</w:t>
      </w:r>
      <w:r w:rsidR="00B83201">
        <w:rPr>
          <w:rFonts w:eastAsia="DengXian" w:hint="eastAsia"/>
          <w:lang w:val="en-US" w:eastAsia="zh-CN"/>
        </w:rPr>
        <w:t xml:space="preserve"> and MACn.</w:t>
      </w:r>
      <w:r w:rsidR="00B83201">
        <w:rPr>
          <w:rFonts w:eastAsia="DengXian"/>
          <w:lang w:eastAsia="zh-CN"/>
        </w:rPr>
        <w:t xml:space="preserve"> </w:t>
      </w:r>
      <w:r w:rsidR="00B83201">
        <w:rPr>
          <w:rFonts w:eastAsia="DengXian" w:hint="eastAsia"/>
          <w:lang w:val="en-US" w:eastAsia="zh-CN"/>
        </w:rPr>
        <w:t xml:space="preserve">If the counter is initial value, </w:t>
      </w:r>
      <w:r w:rsidR="00B83201">
        <w:rPr>
          <w:rFonts w:eastAsia="DengXian"/>
          <w:lang w:eastAsia="zh-CN"/>
        </w:rPr>
        <w:t>which includes</w:t>
      </w:r>
      <w:r w:rsidR="00B83201">
        <w:rPr>
          <w:rFonts w:eastAsia="DengXian" w:hint="eastAsia"/>
          <w:lang w:val="en-US" w:eastAsia="zh-CN"/>
        </w:rPr>
        <w:t xml:space="preserve"> start indication.</w:t>
      </w:r>
    </w:p>
    <w:p w14:paraId="564E9366" w14:textId="7040336A" w:rsidR="002D4AF7" w:rsidRDefault="002D4AF7" w:rsidP="002D4AF7">
      <w:pPr>
        <w:pStyle w:val="NO"/>
        <w:ind w:left="1419"/>
        <w:rPr>
          <w:lang w:val="en-US" w:eastAsia="zh-CN"/>
        </w:rPr>
      </w:pPr>
      <w:r>
        <w:rPr>
          <w:rFonts w:hint="eastAsia"/>
          <w:lang w:val="en-US" w:eastAsia="zh-CN"/>
        </w:rPr>
        <w:t xml:space="preserve">Note </w:t>
      </w:r>
      <w:r>
        <w:rPr>
          <w:lang w:val="en-US" w:eastAsia="zh-CN"/>
        </w:rPr>
        <w:t>1</w:t>
      </w:r>
      <w:r>
        <w:rPr>
          <w:rFonts w:hint="eastAsia"/>
          <w:lang w:val="en-US" w:eastAsia="zh-CN"/>
        </w:rPr>
        <w:t xml:space="preserve">: How to protect privacy of device identifier will be addressed in </w:t>
      </w:r>
      <w:r>
        <w:t xml:space="preserve">Key issue </w:t>
      </w:r>
      <w:r>
        <w:rPr>
          <w:rFonts w:hint="eastAsia"/>
          <w:lang w:val="en-US" w:eastAsia="zh-CN"/>
        </w:rPr>
        <w:t>3.</w:t>
      </w:r>
    </w:p>
    <w:p w14:paraId="71B62CEB" w14:textId="77777777" w:rsidR="002D4AF7" w:rsidRPr="001C4E46" w:rsidRDefault="002D4AF7" w:rsidP="00B83201">
      <w:pPr>
        <w:pStyle w:val="B1"/>
        <w:spacing w:after="240"/>
        <w:rPr>
          <w:rFonts w:eastAsia="DengXian"/>
          <w:lang w:val="en-US" w:eastAsia="zh-CN"/>
        </w:rPr>
      </w:pPr>
    </w:p>
    <w:p w14:paraId="24CFEFF5" w14:textId="445B07BD" w:rsidR="00B83201" w:rsidRDefault="004133F7" w:rsidP="00B83201">
      <w:pPr>
        <w:pStyle w:val="B1"/>
        <w:rPr>
          <w:rFonts w:eastAsia="DengXian"/>
          <w:lang w:eastAsia="zh-CN"/>
        </w:rPr>
      </w:pPr>
      <w:r>
        <w:rPr>
          <w:rFonts w:eastAsia="DengXian"/>
          <w:lang w:val="en-US" w:eastAsia="zh-CN"/>
        </w:rPr>
        <w:t>7</w:t>
      </w:r>
      <w:r w:rsidR="00B83201">
        <w:rPr>
          <w:rFonts w:eastAsia="DengXian"/>
          <w:lang w:eastAsia="zh-CN"/>
        </w:rPr>
        <w:t>.</w:t>
      </w:r>
      <w:r w:rsidR="00B83201">
        <w:rPr>
          <w:rFonts w:eastAsia="DengXian"/>
          <w:lang w:eastAsia="zh-CN"/>
        </w:rPr>
        <w:tab/>
        <w:t xml:space="preserve">The Reader(s) send </w:t>
      </w:r>
      <w:r w:rsidR="00B83201">
        <w:rPr>
          <w:rFonts w:eastAsia="DengXian" w:hint="eastAsia"/>
          <w:lang w:eastAsia="zh-CN"/>
        </w:rPr>
        <w:t>Inventory(or command)</w:t>
      </w:r>
      <w:r w:rsidR="00B83201">
        <w:rPr>
          <w:rFonts w:eastAsia="DengXian"/>
          <w:lang w:eastAsia="zh-CN"/>
        </w:rPr>
        <w:t xml:space="preserve"> Request to </w:t>
      </w:r>
      <w:r w:rsidR="00B83201">
        <w:rPr>
          <w:rFonts w:eastAsia="DengXian" w:hint="eastAsia"/>
          <w:lang w:eastAsia="zh-CN"/>
        </w:rPr>
        <w:t>AIoT</w:t>
      </w:r>
      <w:r w:rsidR="00B83201">
        <w:rPr>
          <w:rFonts w:eastAsia="DengXian"/>
          <w:lang w:eastAsia="zh-CN"/>
        </w:rPr>
        <w:t xml:space="preserve"> device, which includes Device ID</w:t>
      </w:r>
      <w:r w:rsidR="00B83201">
        <w:rPr>
          <w:rFonts w:eastAsia="DengXian" w:hint="eastAsia"/>
          <w:lang w:val="en-US" w:eastAsia="zh-CN"/>
        </w:rPr>
        <w:t xml:space="preserve"> and MACn, and </w:t>
      </w:r>
      <w:r w:rsidR="00B83201">
        <w:rPr>
          <w:rFonts w:eastAsia="DengXian"/>
          <w:lang w:eastAsia="zh-CN"/>
        </w:rPr>
        <w:t xml:space="preserve">which </w:t>
      </w:r>
      <w:r w:rsidR="00B83201">
        <w:rPr>
          <w:rFonts w:eastAsia="DengXian" w:hint="eastAsia"/>
          <w:lang w:val="en-US" w:eastAsia="zh-CN"/>
        </w:rPr>
        <w:t xml:space="preserve">may </w:t>
      </w:r>
      <w:r w:rsidR="00B83201">
        <w:rPr>
          <w:rFonts w:eastAsia="DengXian"/>
          <w:lang w:eastAsia="zh-CN"/>
        </w:rPr>
        <w:t xml:space="preserve">includes </w:t>
      </w:r>
      <w:r w:rsidR="00B83201">
        <w:rPr>
          <w:rFonts w:eastAsia="DengXian" w:hint="eastAsia"/>
          <w:lang w:val="en-US" w:eastAsia="zh-CN"/>
        </w:rPr>
        <w:t>start indication</w:t>
      </w:r>
      <w:r w:rsidR="00B83201">
        <w:rPr>
          <w:rFonts w:eastAsia="DengXian"/>
          <w:lang w:eastAsia="zh-CN"/>
        </w:rPr>
        <w:t>.</w:t>
      </w:r>
    </w:p>
    <w:p w14:paraId="583541E6" w14:textId="3E668688" w:rsidR="00B83201" w:rsidRDefault="004133F7" w:rsidP="00B83201">
      <w:pPr>
        <w:pStyle w:val="B1"/>
        <w:rPr>
          <w:rFonts w:eastAsia="DengXian"/>
          <w:lang w:val="en-US" w:eastAsia="zh-CN"/>
        </w:rPr>
      </w:pPr>
      <w:r>
        <w:rPr>
          <w:rFonts w:eastAsia="DengXian"/>
          <w:lang w:val="en-US" w:eastAsia="zh-CN"/>
        </w:rPr>
        <w:lastRenderedPageBreak/>
        <w:t>8</w:t>
      </w:r>
      <w:r w:rsidR="00B83201">
        <w:rPr>
          <w:rFonts w:eastAsia="DengXian" w:hint="eastAsia"/>
          <w:lang w:val="en-US" w:eastAsia="zh-CN"/>
        </w:rPr>
        <w:t xml:space="preserve">.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 </w:t>
      </w:r>
      <w:r w:rsidR="009D5F59">
        <w:rPr>
          <w:rFonts w:eastAsia="DengXian" w:hint="eastAsia"/>
          <w:lang w:val="en-US" w:eastAsia="zh-CN"/>
        </w:rPr>
        <w:t xml:space="preserve">derives the Ks like the </w:t>
      </w:r>
      <w:r w:rsidR="009D5F59">
        <w:rPr>
          <w:rFonts w:eastAsia="DengXian" w:hint="eastAsia"/>
          <w:lang w:eastAsia="zh-CN"/>
        </w:rPr>
        <w:t>AIoT device Security management</w:t>
      </w:r>
      <w:r w:rsidR="009D5F59">
        <w:rPr>
          <w:rFonts w:eastAsia="DengXian" w:hint="eastAsia"/>
          <w:lang w:val="en-US" w:eastAsia="zh-CN"/>
        </w:rPr>
        <w:t xml:space="preserve">, </w:t>
      </w:r>
      <w:r w:rsidR="00B83201">
        <w:rPr>
          <w:rFonts w:eastAsia="DengXian"/>
          <w:lang w:eastAsia="zh-CN"/>
        </w:rPr>
        <w:t xml:space="preserve">verifies the MACn, that is, the </w:t>
      </w:r>
      <w:r w:rsidR="00B83201">
        <w:rPr>
          <w:rFonts w:eastAsia="DengXian" w:hint="eastAsia"/>
          <w:lang w:eastAsia="zh-CN"/>
        </w:rPr>
        <w:t>AIoT</w:t>
      </w:r>
      <w:r w:rsidR="00B83201">
        <w:rPr>
          <w:rFonts w:eastAsia="DengXian"/>
          <w:lang w:eastAsia="zh-CN"/>
        </w:rPr>
        <w:t xml:space="preserve"> device calculates the local MACn', for example, MACn</w:t>
      </w:r>
      <w:r w:rsidR="00B83201">
        <w:rPr>
          <w:rFonts w:eastAsia="DengXian"/>
          <w:lang w:val="en-US" w:eastAsia="zh-CN"/>
        </w:rPr>
        <w:t>’</w:t>
      </w:r>
      <w:r w:rsidR="00B83201">
        <w:rPr>
          <w:rFonts w:eastAsia="DengXian" w:hint="eastAsia"/>
          <w:lang w:val="en-US" w:eastAsia="zh-CN"/>
        </w:rPr>
        <w:t>=HMAC</w:t>
      </w:r>
      <w:r w:rsidR="00B83201">
        <w:rPr>
          <w:rFonts w:eastAsia="DengXian"/>
          <w:lang w:eastAsia="zh-CN"/>
        </w:rPr>
        <w:t xml:space="preserve">(device ID, </w:t>
      </w:r>
      <w:r w:rsidR="00B83201">
        <w:rPr>
          <w:rFonts w:eastAsia="DengXian" w:hint="eastAsia"/>
          <w:lang w:val="en-US" w:eastAsia="zh-CN"/>
        </w:rPr>
        <w:t>counter</w:t>
      </w:r>
      <w:r w:rsidR="00B83201">
        <w:rPr>
          <w:rFonts w:eastAsia="DengXian"/>
          <w:lang w:eastAsia="zh-CN"/>
        </w:rPr>
        <w:t>)</w:t>
      </w:r>
      <w:r w:rsidR="00B83201">
        <w:rPr>
          <w:rFonts w:eastAsia="DengXian" w:hint="eastAsia"/>
          <w:lang w:val="en-US" w:eastAsia="zh-CN"/>
        </w:rPr>
        <w:t>, the input key is Kaiot</w:t>
      </w:r>
      <w:r w:rsidR="00B83201">
        <w:rPr>
          <w:rFonts w:eastAsia="DengXian"/>
          <w:lang w:eastAsia="zh-CN"/>
        </w:rPr>
        <w:t>.</w:t>
      </w:r>
      <w:r w:rsidR="00B83201">
        <w:rPr>
          <w:rFonts w:eastAsia="DengXian" w:hint="eastAsia"/>
          <w:lang w:val="en-US" w:eastAsia="zh-CN"/>
        </w:rPr>
        <w:t xml:space="preserve"> </w:t>
      </w:r>
      <w:r w:rsidR="00B83201">
        <w:rPr>
          <w:rFonts w:eastAsia="DengXian"/>
          <w:lang w:eastAsia="zh-CN"/>
        </w:rPr>
        <w:t xml:space="preserve"> </w:t>
      </w:r>
      <w:r w:rsidR="00B83201">
        <w:rPr>
          <w:rFonts w:eastAsia="DengXian" w:hint="eastAsia"/>
          <w:lang w:val="en-US" w:eastAsia="zh-CN"/>
        </w:rPr>
        <w:t xml:space="preserve">The counter is the counter stored in the AIoT device. If start indication is valid, the the counter is initial counter value. </w:t>
      </w:r>
      <w:r w:rsidR="00B83201">
        <w:rPr>
          <w:rFonts w:eastAsia="DengXian"/>
          <w:lang w:eastAsia="zh-CN"/>
        </w:rPr>
        <w:t xml:space="preserve">If MACn and MACn' are the same, the verification succeeds. </w:t>
      </w:r>
      <w:r w:rsidR="00B83201">
        <w:rPr>
          <w:rFonts w:eastAsia="DengXian" w:hint="eastAsia"/>
          <w:lang w:val="en-US" w:eastAsia="zh-CN"/>
        </w:rPr>
        <w:t>T</w:t>
      </w:r>
      <w:r w:rsidR="00B83201">
        <w:rPr>
          <w:rFonts w:eastAsia="DengXian"/>
          <w:lang w:eastAsia="zh-CN"/>
        </w:rPr>
        <w:t xml:space="preserve">he </w:t>
      </w:r>
      <w:r w:rsidR="00B83201">
        <w:rPr>
          <w:rFonts w:eastAsia="DengXian" w:hint="eastAsia"/>
          <w:lang w:eastAsia="zh-CN"/>
        </w:rPr>
        <w:t>AIoT</w:t>
      </w:r>
      <w:r w:rsidR="00B83201">
        <w:rPr>
          <w:rFonts w:eastAsia="DengXian"/>
          <w:lang w:eastAsia="zh-CN"/>
        </w:rPr>
        <w:t xml:space="preserve"> device increases the counter by one</w:t>
      </w:r>
      <w:r w:rsidR="00B83201">
        <w:rPr>
          <w:rFonts w:eastAsia="DengXian" w:hint="eastAsia"/>
          <w:lang w:val="en-US" w:eastAsia="zh-CN"/>
        </w:rPr>
        <w:t xml:space="preserve">, and store the new counter.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 can optionally calculate the </w:t>
      </w:r>
      <w:r w:rsidR="009D5F59">
        <w:rPr>
          <w:rFonts w:eastAsia="DengXian"/>
          <w:lang w:eastAsia="zh-CN"/>
        </w:rPr>
        <w:t xml:space="preserve">device </w:t>
      </w:r>
      <w:r w:rsidR="00B83201">
        <w:rPr>
          <w:rFonts w:eastAsia="DengXian"/>
          <w:lang w:eastAsia="zh-CN"/>
        </w:rPr>
        <w:t xml:space="preserve">MAC, for example, MACu= </w:t>
      </w:r>
      <w:r w:rsidR="00B83201">
        <w:rPr>
          <w:rFonts w:eastAsia="DengXian" w:hint="eastAsia"/>
          <w:lang w:val="en-US" w:eastAsia="zh-CN"/>
        </w:rPr>
        <w:t>HMAC</w:t>
      </w:r>
      <w:r w:rsidR="00B83201">
        <w:rPr>
          <w:rFonts w:eastAsia="DengXian"/>
          <w:lang w:eastAsia="zh-CN"/>
        </w:rPr>
        <w:t xml:space="preserve"> (device ID, </w:t>
      </w:r>
      <w:r w:rsidR="00B83201">
        <w:rPr>
          <w:rFonts w:eastAsia="DengXian" w:hint="eastAsia"/>
          <w:lang w:val="en-US" w:eastAsia="zh-CN"/>
        </w:rPr>
        <w:t>new counter</w:t>
      </w:r>
      <w:r w:rsidR="00B83201">
        <w:rPr>
          <w:rFonts w:eastAsia="DengXian"/>
          <w:lang w:eastAsia="zh-CN"/>
        </w:rPr>
        <w:t xml:space="preserve">), </w:t>
      </w:r>
      <w:r w:rsidR="00B83201">
        <w:rPr>
          <w:rFonts w:eastAsia="DengXian" w:hint="eastAsia"/>
          <w:lang w:val="en-US" w:eastAsia="zh-CN"/>
        </w:rPr>
        <w:t>the input key is Kt</w:t>
      </w:r>
      <w:r w:rsidR="009D5F59">
        <w:rPr>
          <w:rFonts w:eastAsia="DengXian"/>
          <w:lang w:val="en-US" w:eastAsia="zh-CN"/>
        </w:rPr>
        <w:t>s</w:t>
      </w:r>
      <w:r w:rsidR="00B83201">
        <w:rPr>
          <w:rFonts w:eastAsia="DengXian" w:hint="eastAsia"/>
          <w:lang w:val="en-US" w:eastAsia="zh-CN"/>
        </w:rPr>
        <w:t xml:space="preserve">, </w:t>
      </w:r>
      <w:r w:rsidR="00B83201">
        <w:rPr>
          <w:rFonts w:eastAsia="DengXian"/>
          <w:lang w:eastAsia="zh-CN"/>
        </w:rPr>
        <w:t xml:space="preserve">where </w:t>
      </w:r>
      <w:r w:rsidR="00B83201">
        <w:rPr>
          <w:rFonts w:eastAsia="DengXian" w:hint="eastAsia"/>
          <w:lang w:eastAsia="zh-CN"/>
        </w:rPr>
        <w:t>Kt</w:t>
      </w:r>
      <w:r w:rsidR="009D5F59">
        <w:rPr>
          <w:rFonts w:eastAsia="DengXian"/>
          <w:lang w:eastAsia="zh-CN"/>
        </w:rPr>
        <w:t>s</w:t>
      </w:r>
      <w:r w:rsidR="00B83201">
        <w:rPr>
          <w:rFonts w:eastAsia="DengXian"/>
          <w:lang w:eastAsia="zh-CN"/>
        </w:rPr>
        <w:t xml:space="preserve"> is </w:t>
      </w:r>
      <w:r w:rsidR="009D5F59">
        <w:rPr>
          <w:rFonts w:eastAsia="DengXian"/>
          <w:lang w:eastAsia="zh-CN"/>
        </w:rPr>
        <w:t xml:space="preserve">derived by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w:t>
      </w:r>
      <w:r w:rsidR="009D5F59" w:rsidRPr="009D5F59">
        <w:rPr>
          <w:rFonts w:eastAsia="DengXian" w:hint="eastAsia"/>
          <w:lang w:val="en-US" w:eastAsia="zh-CN"/>
        </w:rPr>
        <w:t xml:space="preserve"> </w:t>
      </w:r>
      <w:r w:rsidR="009D5F59">
        <w:rPr>
          <w:rFonts w:eastAsia="DengXian" w:hint="eastAsia"/>
          <w:lang w:val="en-US" w:eastAsia="zh-CN"/>
        </w:rPr>
        <w:t>base on the Ks and new counter</w:t>
      </w:r>
      <w:r w:rsidR="009D5F59">
        <w:rPr>
          <w:rFonts w:eastAsia="DengXian"/>
          <w:lang w:eastAsia="zh-CN"/>
        </w:rPr>
        <w:t>.</w:t>
      </w:r>
      <w:r w:rsidR="009D5F59">
        <w:rPr>
          <w:rFonts w:eastAsia="DengXian" w:hint="eastAsia"/>
          <w:lang w:val="en-US" w:eastAsia="zh-CN"/>
        </w:rPr>
        <w:t xml:space="preserve"> 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be the prefix ID of the group</w:t>
      </w:r>
      <w:r w:rsidR="00B83201">
        <w:rPr>
          <w:rFonts w:eastAsia="DengXian"/>
          <w:lang w:eastAsia="zh-CN"/>
        </w:rPr>
        <w:t>.</w:t>
      </w:r>
    </w:p>
    <w:p w14:paraId="0E2E01BB" w14:textId="395C2CFF" w:rsidR="00B83201" w:rsidRDefault="004133F7" w:rsidP="00B83201">
      <w:pPr>
        <w:pStyle w:val="B1"/>
        <w:rPr>
          <w:rFonts w:eastAsia="DengXian"/>
          <w:lang w:val="en-US" w:eastAsia="zh-CN"/>
        </w:rPr>
      </w:pPr>
      <w:r>
        <w:rPr>
          <w:rFonts w:eastAsia="DengXian"/>
          <w:lang w:val="en-US" w:eastAsia="zh-CN"/>
        </w:rPr>
        <w:t>9</w:t>
      </w:r>
      <w:r w:rsidR="00B83201">
        <w:rPr>
          <w:rFonts w:eastAsia="DengXian"/>
          <w:lang w:eastAsia="zh-CN"/>
        </w:rPr>
        <w:t>.</w:t>
      </w:r>
      <w:r w:rsidR="00B83201">
        <w:rPr>
          <w:rFonts w:eastAsia="DengXian"/>
          <w:lang w:eastAsia="zh-CN"/>
        </w:rPr>
        <w:tab/>
      </w:r>
      <w:r w:rsidR="00B83201">
        <w:rPr>
          <w:rFonts w:eastAsia="DengXian" w:hint="eastAsia"/>
          <w:lang w:val="en-US" w:eastAsia="zh-CN"/>
        </w:rPr>
        <w:t>T</w:t>
      </w:r>
      <w:r w:rsidR="00B83201">
        <w:rPr>
          <w:rFonts w:eastAsia="DengXian"/>
          <w:lang w:eastAsia="zh-CN"/>
        </w:rPr>
        <w:t xml:space="preserve">he </w:t>
      </w:r>
      <w:r w:rsidR="00B83201">
        <w:rPr>
          <w:rFonts w:eastAsia="DengXian" w:hint="eastAsia"/>
          <w:lang w:eastAsia="zh-CN"/>
        </w:rPr>
        <w:t>AIoT</w:t>
      </w:r>
      <w:r w:rsidR="00B83201">
        <w:rPr>
          <w:rFonts w:eastAsia="DengXian"/>
          <w:lang w:eastAsia="zh-CN"/>
        </w:rPr>
        <w:t xml:space="preserve"> device sends </w:t>
      </w:r>
      <w:r w:rsidR="00B83201">
        <w:rPr>
          <w:rFonts w:eastAsia="DengXian" w:hint="eastAsia"/>
          <w:lang w:eastAsia="zh-CN"/>
        </w:rPr>
        <w:t>Inventory(or command)</w:t>
      </w:r>
      <w:r w:rsidR="00B83201">
        <w:rPr>
          <w:rFonts w:eastAsia="DengXian"/>
          <w:lang w:eastAsia="zh-CN"/>
        </w:rPr>
        <w:t xml:space="preserve"> Response to the Reader with its Device ID, which </w:t>
      </w:r>
      <w:r w:rsidR="00B83201">
        <w:rPr>
          <w:rFonts w:eastAsia="DengXian" w:hint="eastAsia"/>
          <w:lang w:val="en-US" w:eastAsia="zh-CN"/>
        </w:rPr>
        <w:t xml:space="preserve">may </w:t>
      </w:r>
      <w:r w:rsidR="00B83201">
        <w:rPr>
          <w:rFonts w:eastAsia="DengXian"/>
          <w:lang w:eastAsia="zh-CN"/>
        </w:rPr>
        <w:t>includes</w:t>
      </w:r>
      <w:r w:rsidR="00B83201">
        <w:rPr>
          <w:rFonts w:eastAsia="DengXian" w:hint="eastAsia"/>
          <w:lang w:val="en-US" w:eastAsia="zh-CN"/>
        </w:rPr>
        <w:t xml:space="preserve"> MACu. </w:t>
      </w:r>
      <w:r w:rsidR="009D5F59">
        <w:rPr>
          <w:rFonts w:eastAsia="DengXian" w:hint="eastAsia"/>
          <w:lang w:val="en-US" w:eastAsia="zh-CN"/>
        </w:rPr>
        <w:t>If the new counter is initial value (e,g, due to wrap around), start indication is included.</w:t>
      </w:r>
    </w:p>
    <w:p w14:paraId="16050900" w14:textId="2036F853" w:rsidR="00B83201" w:rsidRDefault="004133F7" w:rsidP="00B83201">
      <w:pPr>
        <w:pStyle w:val="B1"/>
        <w:rPr>
          <w:rFonts w:eastAsia="DengXian"/>
          <w:lang w:eastAsia="zh-CN"/>
        </w:rPr>
      </w:pPr>
      <w:r>
        <w:rPr>
          <w:rFonts w:eastAsia="DengXian"/>
          <w:lang w:val="en-US" w:eastAsia="zh-CN"/>
        </w:rPr>
        <w:t>10</w:t>
      </w:r>
      <w:r w:rsidR="00B83201">
        <w:rPr>
          <w:rFonts w:eastAsia="DengXian"/>
          <w:lang w:eastAsia="zh-CN"/>
        </w:rPr>
        <w:t>.</w:t>
      </w:r>
      <w:r w:rsidR="00B83201">
        <w:rPr>
          <w:rFonts w:eastAsia="DengXian"/>
          <w:lang w:eastAsia="zh-CN"/>
        </w:rPr>
        <w:tab/>
        <w:t xml:space="preserve">The Reader sends </w:t>
      </w:r>
      <w:r w:rsidR="00B83201">
        <w:rPr>
          <w:rFonts w:eastAsia="DengXian" w:hint="eastAsia"/>
          <w:lang w:eastAsia="zh-CN"/>
        </w:rPr>
        <w:t>Inventory(or command)</w:t>
      </w:r>
      <w:r w:rsidR="00B83201">
        <w:rPr>
          <w:rFonts w:eastAsia="DengXian"/>
          <w:lang w:eastAsia="zh-CN"/>
        </w:rPr>
        <w:t xml:space="preserve"> Response to the </w:t>
      </w:r>
      <w:r w:rsidR="00B83201">
        <w:rPr>
          <w:rFonts w:eastAsia="DengXian" w:hint="eastAsia"/>
          <w:lang w:eastAsia="zh-CN"/>
        </w:rPr>
        <w:t>AIoT</w:t>
      </w:r>
      <w:r w:rsidR="00B83201">
        <w:rPr>
          <w:rFonts w:eastAsia="DengXian"/>
          <w:lang w:eastAsia="zh-CN"/>
        </w:rPr>
        <w:t xml:space="preserve"> controller with the Device ID and Reader ID</w:t>
      </w:r>
      <w:r w:rsidR="00B83201">
        <w:rPr>
          <w:rFonts w:eastAsia="DengXian" w:hint="eastAsia"/>
          <w:lang w:val="en-US" w:eastAsia="zh-CN"/>
        </w:rPr>
        <w:t xml:space="preserve">, </w:t>
      </w:r>
      <w:r w:rsidR="00B83201">
        <w:rPr>
          <w:rFonts w:eastAsia="DengXian"/>
          <w:lang w:eastAsia="zh-CN"/>
        </w:rPr>
        <w:t xml:space="preserve">which </w:t>
      </w:r>
      <w:r w:rsidR="00B83201">
        <w:rPr>
          <w:rFonts w:eastAsia="DengXian" w:hint="eastAsia"/>
          <w:lang w:val="en-US" w:eastAsia="zh-CN"/>
        </w:rPr>
        <w:t xml:space="preserve">may </w:t>
      </w:r>
      <w:r w:rsidR="00B83201">
        <w:rPr>
          <w:rFonts w:eastAsia="DengXian"/>
          <w:lang w:eastAsia="zh-CN"/>
        </w:rPr>
        <w:t xml:space="preserve">includes </w:t>
      </w:r>
      <w:r w:rsidR="00B83201">
        <w:rPr>
          <w:rFonts w:eastAsia="DengXian" w:hint="eastAsia"/>
          <w:lang w:val="en-US" w:eastAsia="zh-CN"/>
        </w:rPr>
        <w:t>MACu</w:t>
      </w:r>
      <w:r w:rsidR="00B83201">
        <w:rPr>
          <w:rFonts w:eastAsia="DengXian"/>
          <w:lang w:eastAsia="zh-CN"/>
        </w:rPr>
        <w:t>.</w:t>
      </w:r>
      <w:r w:rsidR="00B83201">
        <w:rPr>
          <w:rFonts w:eastAsia="DengXian" w:hint="eastAsia"/>
          <w:lang w:val="en-US" w:eastAsia="zh-CN"/>
        </w:rPr>
        <w:t xml:space="preserve"> </w:t>
      </w:r>
    </w:p>
    <w:p w14:paraId="5A3702F7" w14:textId="6470F1D6" w:rsidR="00B83201" w:rsidRDefault="00B83201" w:rsidP="00B83201">
      <w:pPr>
        <w:pStyle w:val="B1"/>
        <w:rPr>
          <w:rFonts w:eastAsia="DengXian"/>
          <w:lang w:val="en-US" w:eastAsia="zh-CN"/>
        </w:rPr>
      </w:pPr>
      <w:r>
        <w:rPr>
          <w:rFonts w:eastAsia="DengXian" w:hint="eastAsia"/>
          <w:lang w:val="en-US" w:eastAsia="zh-CN"/>
        </w:rPr>
        <w:t>1</w:t>
      </w:r>
      <w:r w:rsidR="004133F7">
        <w:rPr>
          <w:rFonts w:eastAsia="DengXian"/>
          <w:lang w:val="en-US" w:eastAsia="zh-CN"/>
        </w:rPr>
        <w:t>1</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w:t>
      </w:r>
      <w:r w:rsidR="009D5F59">
        <w:rPr>
          <w:rFonts w:eastAsia="DengXian"/>
          <w:lang w:eastAsia="zh-CN"/>
        </w:rPr>
        <w:t>increases the counter by one</w:t>
      </w:r>
      <w:r w:rsidR="009D5F59">
        <w:rPr>
          <w:rFonts w:eastAsia="DengXian" w:hint="eastAsia"/>
          <w:lang w:val="en-US" w:eastAsia="zh-CN"/>
        </w:rPr>
        <w:t xml:space="preserve"> and</w:t>
      </w:r>
      <w:r w:rsidR="009D5F59">
        <w:rPr>
          <w:rFonts w:eastAsia="DengXian"/>
          <w:lang w:eastAsia="zh-CN"/>
        </w:rPr>
        <w:t xml:space="preserve"> </w:t>
      </w:r>
      <w:r>
        <w:rPr>
          <w:rFonts w:eastAsia="DengXian"/>
          <w:lang w:eastAsia="zh-CN"/>
        </w:rPr>
        <w:t xml:space="preserve">calculates the MACu' like the </w:t>
      </w:r>
      <w:r>
        <w:rPr>
          <w:rFonts w:eastAsia="DengXian" w:hint="eastAsia"/>
          <w:lang w:eastAsia="zh-CN"/>
        </w:rPr>
        <w:t>AIoT</w:t>
      </w:r>
      <w:r>
        <w:rPr>
          <w:rFonts w:eastAsia="DengXian"/>
          <w:lang w:eastAsia="zh-CN"/>
        </w:rPr>
        <w:t xml:space="preserve"> device, and verifies the MACu'. </w:t>
      </w:r>
      <w:r w:rsidR="009D5F59">
        <w:rPr>
          <w:rFonts w:eastAsia="DengXian" w:hint="eastAsia"/>
          <w:lang w:val="en-US" w:eastAsia="zh-CN"/>
        </w:rPr>
        <w:t xml:space="preserve">If the start indication is received, the AIoT controller check whether the new counter is the initial value first. </w:t>
      </w:r>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5BFA9880" w:rsidR="00B83201" w:rsidRDefault="00B83201" w:rsidP="00B83201">
      <w:pPr>
        <w:pStyle w:val="B1"/>
        <w:rPr>
          <w:rFonts w:eastAsia="DengXian"/>
          <w:lang w:eastAsia="zh-CN"/>
        </w:rPr>
      </w:pPr>
      <w:r>
        <w:rPr>
          <w:rFonts w:eastAsia="DengXian" w:hint="eastAsia"/>
          <w:lang w:val="en-US" w:eastAsia="zh-CN"/>
        </w:rPr>
        <w:t>1</w:t>
      </w:r>
      <w:r w:rsidR="004133F7">
        <w:rPr>
          <w:rFonts w:eastAsia="DengXian"/>
          <w:lang w:val="en-US" w:eastAsia="zh-CN"/>
        </w:rPr>
        <w:t>2</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0333C34D" w14:textId="77777777" w:rsidR="009D5F59" w:rsidRDefault="009D5F59" w:rsidP="009D5F59">
      <w:pPr>
        <w:pStyle w:val="B1"/>
        <w:rPr>
          <w:rFonts w:eastAsia="DengXian"/>
          <w:lang w:val="en-US" w:eastAsia="zh-CN"/>
        </w:rPr>
      </w:pPr>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p>
    <w:p w14:paraId="7A1862A2" w14:textId="358B5C5F" w:rsidR="009D5F59" w:rsidRDefault="009D5F59" w:rsidP="00B83201">
      <w:pPr>
        <w:pStyle w:val="B1"/>
        <w:ind w:left="0" w:firstLine="284"/>
        <w:rPr>
          <w:rFonts w:eastAsia="DengXian"/>
          <w:color w:val="FF0000"/>
          <w:lang w:val="en-US" w:eastAsia="zh-CN"/>
        </w:rPr>
      </w:pPr>
      <w:r>
        <w:rPr>
          <w:rFonts w:hint="eastAsia"/>
          <w:lang w:val="en-US" w:eastAsia="zh-CN"/>
        </w:rPr>
        <w:t>Note</w:t>
      </w:r>
      <w:r w:rsidR="002D4AF7">
        <w:rPr>
          <w:lang w:val="en-US" w:eastAsia="zh-CN"/>
        </w:rPr>
        <w:t xml:space="preserve"> 2</w:t>
      </w:r>
      <w:r>
        <w:rPr>
          <w:rFonts w:hint="eastAsia"/>
          <w:lang w:val="en-US" w:eastAsia="zh-CN"/>
        </w:rPr>
        <w:t>: The K</w:t>
      </w:r>
      <w:r w:rsidR="002D4AF7" w:rsidRPr="009B1534">
        <w:rPr>
          <w:sz w:val="24"/>
          <w:szCs w:val="24"/>
          <w:vertAlign w:val="subscript"/>
        </w:rPr>
        <w:t>aiot</w:t>
      </w:r>
      <w:r>
        <w:rPr>
          <w:rFonts w:hint="eastAsia"/>
          <w:lang w:val="en-US" w:eastAsia="zh-CN"/>
        </w:rPr>
        <w:t xml:space="preserve"> protection in the device is left to implement</w:t>
      </w:r>
      <w:r w:rsidR="002D4AF7">
        <w:rPr>
          <w:lang w:val="en-US" w:eastAsia="zh-CN"/>
        </w:rPr>
        <w:t>ation</w:t>
      </w:r>
      <w:r>
        <w:rPr>
          <w:rFonts w:hint="eastAsia"/>
          <w:lang w:val="en-US" w:eastAsia="zh-CN"/>
        </w:rPr>
        <w:t>.</w:t>
      </w:r>
    </w:p>
    <w:p w14:paraId="5855A366" w14:textId="620FABC2" w:rsidR="00B83201" w:rsidRDefault="00B83201" w:rsidP="00DD2663">
      <w:pPr>
        <w:pStyle w:val="Heading3"/>
      </w:pPr>
      <w:bookmarkStart w:id="1973" w:name="_Toc180279203"/>
      <w:bookmarkStart w:id="1974" w:name="_Toc180279677"/>
      <w:bookmarkStart w:id="1975" w:name="_Toc182841114"/>
      <w:bookmarkStart w:id="1976" w:name="_Toc182899194"/>
      <w:bookmarkStart w:id="1977" w:name="_Toc195529291"/>
      <w:r>
        <w:t>6.6.3</w:t>
      </w:r>
      <w:r>
        <w:tab/>
        <w:t>Evaluation</w:t>
      </w:r>
      <w:bookmarkEnd w:id="1971"/>
      <w:bookmarkEnd w:id="1973"/>
      <w:bookmarkEnd w:id="1974"/>
      <w:bookmarkEnd w:id="1975"/>
      <w:bookmarkEnd w:id="1976"/>
      <w:bookmarkEnd w:id="1977"/>
    </w:p>
    <w:p w14:paraId="50B24C29" w14:textId="77777777" w:rsidR="00D24602" w:rsidRDefault="00D24602" w:rsidP="00D24602">
      <w:pPr>
        <w:rPr>
          <w:rFonts w:eastAsia="Malgun Gothic"/>
          <w:lang w:eastAsia="ko-KR"/>
        </w:rPr>
      </w:pPr>
      <w:r>
        <w:rPr>
          <w:rFonts w:eastAsia="Malgun Gothic"/>
          <w:lang w:eastAsia="ko-KR"/>
        </w:rPr>
        <w:t>This solution addresses the requirement of Key Issue #</w:t>
      </w:r>
      <w:r>
        <w:rPr>
          <w:rFonts w:hint="eastAsia"/>
          <w:lang w:val="en-US" w:eastAsia="zh-CN"/>
        </w:rPr>
        <w:t>5</w:t>
      </w:r>
      <w:r>
        <w:rPr>
          <w:rFonts w:eastAsia="Malgun Gothic"/>
          <w:lang w:eastAsia="ko-KR"/>
        </w:rPr>
        <w:t>.</w:t>
      </w:r>
    </w:p>
    <w:p w14:paraId="63209483" w14:textId="4C6A51A6" w:rsidR="00D24602" w:rsidRDefault="00D24602" w:rsidP="00D24602">
      <w:pPr>
        <w:rPr>
          <w:rFonts w:eastAsia="DengXian"/>
          <w:lang w:val="en-US" w:eastAsia="zh-CN"/>
        </w:rPr>
      </w:pPr>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w:t>
      </w:r>
      <w:r w:rsidR="00947A68">
        <w:rPr>
          <w:rFonts w:eastAsia="DengXian"/>
          <w:lang w:val="en-US" w:eastAsia="zh-CN"/>
        </w:rPr>
        <w:t>o</w:t>
      </w:r>
      <w:r>
        <w:rPr>
          <w:rFonts w:eastAsia="DengXian" w:hint="eastAsia"/>
          <w:lang w:val="en-US" w:eastAsia="zh-CN"/>
        </w:rPr>
        <w:t xml:space="preserve">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r w:rsidR="00947A68">
        <w:rPr>
          <w:rFonts w:eastAsia="DengXian"/>
          <w:lang w:val="en-US" w:eastAsia="zh-CN"/>
        </w:rPr>
        <w:t xml:space="preserve"> </w:t>
      </w:r>
      <w:r w:rsidR="00947A68">
        <w:rPr>
          <w:rFonts w:eastAsia="DengXian" w:hint="eastAsia"/>
          <w:lang w:eastAsia="zh-CN"/>
        </w:rPr>
        <w:t>AIoT</w:t>
      </w:r>
      <w:r w:rsidR="00947A68">
        <w:rPr>
          <w:rFonts w:eastAsia="DengXian"/>
          <w:lang w:eastAsia="zh-CN"/>
        </w:rPr>
        <w:t xml:space="preserve"> device </w:t>
      </w:r>
      <w:r w:rsidR="00947A68">
        <w:rPr>
          <w:rFonts w:eastAsia="DengXian" w:hint="eastAsia"/>
          <w:lang w:eastAsia="zh-CN"/>
        </w:rPr>
        <w:t>Security</w:t>
      </w:r>
      <w:r w:rsidR="00947A68">
        <w:rPr>
          <w:rFonts w:eastAsia="DengXian"/>
          <w:lang w:eastAsia="zh-CN"/>
        </w:rPr>
        <w:t xml:space="preserve"> Management</w:t>
      </w:r>
      <w:r w:rsidR="00947A68">
        <w:rPr>
          <w:rFonts w:eastAsia="DengXian" w:hint="eastAsia"/>
          <w:lang w:val="en-US" w:eastAsia="zh-CN"/>
        </w:rPr>
        <w:t xml:space="preserve"> needs to s</w:t>
      </w:r>
      <w:r w:rsidR="00947A68">
        <w:rPr>
          <w:rFonts w:eastAsia="DengXian" w:hint="eastAsia"/>
          <w:lang w:eastAsia="zh-CN"/>
        </w:rPr>
        <w:t>ynchronize the counter with the AIoT device</w:t>
      </w:r>
      <w:r w:rsidR="00947A68">
        <w:rPr>
          <w:rFonts w:eastAsia="DengXian" w:hint="eastAsia"/>
          <w:lang w:val="en-US" w:eastAsia="zh-CN"/>
        </w:rPr>
        <w:t xml:space="preserve"> by a start indication. The </w:t>
      </w:r>
      <w:r w:rsidR="00947A68">
        <w:rPr>
          <w:rFonts w:eastAsia="DengXian" w:hint="eastAsia"/>
          <w:lang w:eastAsia="zh-CN"/>
        </w:rPr>
        <w:t>AIoT</w:t>
      </w:r>
      <w:r w:rsidR="00947A68">
        <w:rPr>
          <w:rFonts w:eastAsia="DengXian"/>
          <w:lang w:eastAsia="zh-CN"/>
        </w:rPr>
        <w:t xml:space="preserve"> controller</w:t>
      </w:r>
      <w:r w:rsidR="00947A68">
        <w:rPr>
          <w:rFonts w:eastAsia="DengXian" w:hint="eastAsia"/>
          <w:lang w:val="en-US" w:eastAsia="zh-CN"/>
        </w:rPr>
        <w:t xml:space="preserve"> needs to notify the new counter to the </w:t>
      </w:r>
      <w:r w:rsidR="00947A68">
        <w:rPr>
          <w:rFonts w:eastAsia="DengXian" w:hint="eastAsia"/>
          <w:lang w:eastAsia="zh-CN"/>
        </w:rPr>
        <w:t>AIoT device Security management</w:t>
      </w:r>
      <w:r w:rsidR="00947A68">
        <w:rPr>
          <w:rFonts w:eastAsia="DengXian" w:hint="eastAsia"/>
          <w:lang w:val="en-US" w:eastAsia="zh-CN"/>
        </w:rPr>
        <w:t>.</w:t>
      </w:r>
    </w:p>
    <w:p w14:paraId="73EE5AB3" w14:textId="25CB29C5" w:rsidR="00D24602" w:rsidRDefault="00D24602" w:rsidP="00D24602">
      <w:pPr>
        <w:rPr>
          <w:rFonts w:eastAsia="DengXian"/>
          <w:lang w:val="en-US" w:eastAsia="zh-CN"/>
        </w:rPr>
      </w:pPr>
      <w:r>
        <w:rPr>
          <w:rFonts w:eastAsia="DengXian" w:hint="eastAsia"/>
          <w:lang w:val="en-US" w:eastAsia="zh-CN"/>
        </w:rPr>
        <w:t>T</w:t>
      </w:r>
      <w:r>
        <w:rPr>
          <w:rFonts w:eastAsia="DengXian"/>
          <w:lang w:val="en-US" w:eastAsia="zh-CN"/>
        </w:rPr>
        <w:t>he K</w:t>
      </w:r>
      <w:r w:rsidR="00947A68" w:rsidRPr="009B1534">
        <w:rPr>
          <w:sz w:val="24"/>
          <w:szCs w:val="24"/>
          <w:vertAlign w:val="subscript"/>
        </w:rPr>
        <w:t>aiot</w:t>
      </w:r>
      <w:r>
        <w:rPr>
          <w:rFonts w:eastAsia="DengXian"/>
          <w:lang w:val="en-US" w:eastAsia="zh-CN"/>
        </w:rPr>
        <w:t xml:space="preserve"> protection in the </w:t>
      </w:r>
      <w:r>
        <w:rPr>
          <w:rFonts w:eastAsia="DengXian" w:hint="eastAsia"/>
          <w:lang w:val="en-US" w:eastAsia="zh-CN"/>
        </w:rPr>
        <w:t>AI</w:t>
      </w:r>
      <w:r w:rsidR="00947A68">
        <w:rPr>
          <w:rFonts w:eastAsia="DengXian"/>
          <w:lang w:val="en-US" w:eastAsia="zh-CN"/>
        </w:rPr>
        <w:t>o</w:t>
      </w:r>
      <w:r>
        <w:rPr>
          <w:rFonts w:eastAsia="DengXian" w:hint="eastAsia"/>
          <w:lang w:val="en-US" w:eastAsia="zh-CN"/>
        </w:rPr>
        <w:t xml:space="preserve">T </w:t>
      </w:r>
      <w:r>
        <w:rPr>
          <w:rFonts w:eastAsia="DengXian"/>
          <w:lang w:val="en-US" w:eastAsia="zh-CN"/>
        </w:rPr>
        <w:t>device is left to implemen</w:t>
      </w:r>
      <w:r w:rsidR="00947A68">
        <w:rPr>
          <w:rFonts w:eastAsia="DengXian"/>
          <w:lang w:val="en-US" w:eastAsia="zh-CN"/>
        </w:rPr>
        <w:t>ta</w:t>
      </w:r>
      <w:r>
        <w:rPr>
          <w:rFonts w:eastAsia="DengXian"/>
          <w:lang w:val="en-US" w:eastAsia="zh-CN"/>
        </w:rPr>
        <w:t>tion</w:t>
      </w:r>
      <w:r w:rsidR="00947A68">
        <w:rPr>
          <w:rFonts w:eastAsia="DengXian"/>
          <w:lang w:val="en-US" w:eastAsia="zh-CN"/>
        </w:rPr>
        <w:t>.</w:t>
      </w:r>
    </w:p>
    <w:p w14:paraId="7AF6F7E0" w14:textId="3F795FCB" w:rsidR="00947A68" w:rsidRDefault="00947A68" w:rsidP="00D24602">
      <w:pPr>
        <w:rPr>
          <w:rFonts w:eastAsia="DengXian"/>
          <w:lang w:val="en-US" w:eastAsia="zh-CN"/>
        </w:rPr>
      </w:pP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tore the mapping relationship between the device ID and reader ID</w:t>
      </w:r>
      <w:r>
        <w:rPr>
          <w:rFonts w:eastAsia="DengXian"/>
          <w:lang w:eastAsia="zh-CN"/>
        </w:rPr>
        <w:t>.</w:t>
      </w:r>
    </w:p>
    <w:p w14:paraId="1A1A8190" w14:textId="77777777" w:rsidR="00D24602" w:rsidRDefault="00D24602" w:rsidP="00D24602">
      <w:pPr>
        <w:pStyle w:val="EditorsNote"/>
        <w:rPr>
          <w:rFonts w:eastAsia="Malgun Gothic"/>
          <w:lang w:eastAsia="ko-KR"/>
        </w:rPr>
      </w:pPr>
      <w:r>
        <w:rPr>
          <w:rFonts w:eastAsia="Malgun Gothic" w:hint="eastAsia"/>
          <w:lang w:eastAsia="ko-KR"/>
        </w:rPr>
        <w:t>E</w:t>
      </w:r>
      <w:r>
        <w:rPr>
          <w:rFonts w:eastAsia="Malgun Gothic"/>
          <w:lang w:eastAsia="ko-KR"/>
        </w:rPr>
        <w:t>ditor’s Note: Further evaluation is FFS.</w:t>
      </w:r>
    </w:p>
    <w:p w14:paraId="25D2865C" w14:textId="2455EB32" w:rsidR="0014739A" w:rsidRPr="000E6CF5" w:rsidRDefault="0014739A" w:rsidP="006B6F0E">
      <w:pPr>
        <w:pStyle w:val="Heading2"/>
      </w:pPr>
      <w:bookmarkStart w:id="1978" w:name="_Toc182899195"/>
      <w:bookmarkStart w:id="1979" w:name="_Toc195529292"/>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1978"/>
      <w:bookmarkEnd w:id="1979"/>
      <w:r>
        <w:rPr>
          <w:lang w:eastAsia="zh-CN"/>
        </w:rPr>
        <w:t xml:space="preserve"> </w:t>
      </w:r>
    </w:p>
    <w:p w14:paraId="187944AD" w14:textId="3221F979" w:rsidR="0014739A" w:rsidRDefault="0014739A" w:rsidP="0014739A">
      <w:pPr>
        <w:pStyle w:val="Heading3"/>
      </w:pPr>
      <w:bookmarkStart w:id="1980" w:name="_Toc180278762"/>
      <w:bookmarkStart w:id="1981" w:name="_Toc180278937"/>
      <w:bookmarkStart w:id="1982" w:name="_Toc180279204"/>
      <w:bookmarkStart w:id="1983" w:name="_Toc180279678"/>
      <w:bookmarkStart w:id="1984" w:name="_Toc182841115"/>
      <w:bookmarkStart w:id="1985" w:name="_Toc182899196"/>
      <w:bookmarkStart w:id="1986" w:name="_Toc195529293"/>
      <w:r>
        <w:t>6.7.1</w:t>
      </w:r>
      <w:r>
        <w:tab/>
      </w:r>
      <w:r>
        <w:tab/>
      </w:r>
      <w:r>
        <w:tab/>
        <w:t>Introduction</w:t>
      </w:r>
      <w:bookmarkEnd w:id="1980"/>
      <w:bookmarkEnd w:id="1981"/>
      <w:bookmarkEnd w:id="1982"/>
      <w:bookmarkEnd w:id="1983"/>
      <w:bookmarkEnd w:id="1984"/>
      <w:bookmarkEnd w:id="1985"/>
      <w:bookmarkEnd w:id="1986"/>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1987"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1988" w:name="_Toc180278763"/>
      <w:bookmarkStart w:id="1989" w:name="_Toc180278938"/>
      <w:bookmarkStart w:id="1990" w:name="_Toc180279205"/>
      <w:bookmarkStart w:id="1991" w:name="_Toc180279679"/>
      <w:bookmarkStart w:id="1992" w:name="_Toc182841116"/>
      <w:bookmarkStart w:id="1993" w:name="_Toc182899197"/>
      <w:bookmarkStart w:id="1994" w:name="_Toc195529294"/>
      <w:bookmarkEnd w:id="1987"/>
      <w:r>
        <w:lastRenderedPageBreak/>
        <w:t>6.7.2</w:t>
      </w:r>
      <w:r>
        <w:tab/>
      </w:r>
      <w:r>
        <w:tab/>
      </w:r>
      <w:r>
        <w:tab/>
        <w:t>Details</w:t>
      </w:r>
      <w:bookmarkEnd w:id="1988"/>
      <w:bookmarkEnd w:id="1989"/>
      <w:bookmarkEnd w:id="1990"/>
      <w:bookmarkEnd w:id="1991"/>
      <w:bookmarkEnd w:id="1992"/>
      <w:bookmarkEnd w:id="1993"/>
      <w:bookmarkEnd w:id="1994"/>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030" type="#_x0000_t75" style="width:481.65pt;height:575.65pt" o:ole="">
            <v:imagedata r:id="rId25" o:title=""/>
          </v:shape>
          <o:OLEObject Type="Embed" ProgID="Visio.Drawing.15" ShapeID="_x0000_i1030" DrawAspect="Content" ObjectID="_1806142157" r:id="rId26"/>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F781418" w:rsidR="0014739A" w:rsidRDefault="000D4DFE" w:rsidP="000D4DFE">
      <w:pPr>
        <w:ind w:left="360"/>
        <w:rPr>
          <w:lang w:eastAsia="zh-CN"/>
        </w:rPr>
      </w:pPr>
      <w:r>
        <w:rPr>
          <w:lang w:eastAsia="zh-CN"/>
        </w:rPr>
        <w:t xml:space="preserve">1. </w:t>
      </w:r>
      <w:r w:rsidR="0014739A">
        <w:rPr>
          <w:lang w:eastAsia="zh-CN"/>
        </w:rPr>
        <w:t xml:space="preserve">AIoT NF sends authentication vector request to </w:t>
      </w:r>
      <w:r>
        <w:rPr>
          <w:lang w:eastAsia="zh-CN"/>
        </w:rPr>
        <w:t>A</w:t>
      </w:r>
      <w:r w:rsidR="0014739A">
        <w:rPr>
          <w:lang w:eastAsia="zh-CN"/>
        </w:rPr>
        <w:t>DM for AIoT device.</w:t>
      </w:r>
      <w:r>
        <w:rPr>
          <w:lang w:eastAsia="zh-CN"/>
        </w:rPr>
        <w:t xml:space="preserve"> At least before command is sent, the AIoT NF triggers the authentication.</w:t>
      </w:r>
    </w:p>
    <w:p w14:paraId="668533C9" w14:textId="0F0C98E6" w:rsidR="0014739A" w:rsidRDefault="000D4DFE" w:rsidP="000D4DFE">
      <w:pPr>
        <w:ind w:left="360"/>
        <w:rPr>
          <w:lang w:eastAsia="zh-CN"/>
        </w:rPr>
      </w:pPr>
      <w:r>
        <w:rPr>
          <w:lang w:eastAsia="zh-CN"/>
        </w:rPr>
        <w:t>2. A</w:t>
      </w:r>
      <w:r w:rsidR="0014739A">
        <w:rPr>
          <w:lang w:eastAsia="zh-CN"/>
        </w:rPr>
        <w:t>DM calculates MAC with K (e.g.</w:t>
      </w:r>
      <w:r w:rsidR="0014739A" w:rsidRPr="00CD4220">
        <w:rPr>
          <w:lang w:eastAsia="zh-CN"/>
        </w:rPr>
        <w:t xml:space="preserve"> </w:t>
      </w:r>
      <w:r w:rsidR="0014739A">
        <w:rPr>
          <w:lang w:eastAsia="zh-CN"/>
        </w:rPr>
        <w:t>the root key of AIoT device) and RAND.</w:t>
      </w:r>
    </w:p>
    <w:p w14:paraId="1F20A5A0" w14:textId="00CD9A29" w:rsidR="0014739A" w:rsidRDefault="000D4DFE" w:rsidP="000D4DFE">
      <w:pPr>
        <w:ind w:left="360"/>
        <w:rPr>
          <w:lang w:eastAsia="zh-CN"/>
        </w:rPr>
      </w:pPr>
      <w:r>
        <w:rPr>
          <w:lang w:eastAsia="zh-CN"/>
        </w:rPr>
        <w:t xml:space="preserve">3. </w:t>
      </w:r>
      <w:r w:rsidR="0014739A">
        <w:rPr>
          <w:lang w:eastAsia="zh-CN"/>
        </w:rPr>
        <w:t xml:space="preserve">Optionally, </w:t>
      </w:r>
      <w:r>
        <w:rPr>
          <w:lang w:eastAsia="zh-CN"/>
        </w:rPr>
        <w:t>A</w:t>
      </w:r>
      <w:r w:rsidR="0014739A">
        <w:rPr>
          <w:lang w:eastAsia="zh-CN"/>
        </w:rPr>
        <w:t xml:space="preserve">DM calculates XRES with K </w:t>
      </w:r>
      <w:r w:rsidR="0014739A">
        <w:rPr>
          <w:rFonts w:hint="eastAsia"/>
          <w:lang w:eastAsia="zh-CN"/>
        </w:rPr>
        <w:t>and</w:t>
      </w:r>
      <w:r w:rsidR="0014739A">
        <w:rPr>
          <w:lang w:eastAsia="zh-CN"/>
        </w:rPr>
        <w:t xml:space="preserve"> RAND, if network wants to authenticate AIoT device.</w:t>
      </w:r>
    </w:p>
    <w:p w14:paraId="427EAB6A" w14:textId="6A9FC306" w:rsidR="0014739A" w:rsidRDefault="000D4DFE" w:rsidP="000D4DFE">
      <w:pPr>
        <w:ind w:left="360"/>
        <w:rPr>
          <w:lang w:eastAsia="zh-CN"/>
        </w:rPr>
      </w:pPr>
      <w:r>
        <w:rPr>
          <w:lang w:eastAsia="zh-CN"/>
        </w:rPr>
        <w:t>4. A</w:t>
      </w:r>
      <w:r w:rsidR="0014739A">
        <w:rPr>
          <w:lang w:eastAsia="zh-CN"/>
        </w:rPr>
        <w:t xml:space="preserve">DM/ARPF sends RAND, MAC, device ID and optionally XRES to </w:t>
      </w:r>
      <w:r w:rsidR="0014739A" w:rsidRPr="00E66DE7">
        <w:rPr>
          <w:lang w:eastAsia="zh-CN"/>
        </w:rPr>
        <w:t>AIoT Authentication Function</w:t>
      </w:r>
      <w:r w:rsidR="0014739A">
        <w:rPr>
          <w:lang w:eastAsia="zh-CN"/>
        </w:rPr>
        <w:t xml:space="preserve">. </w:t>
      </w:r>
    </w:p>
    <w:p w14:paraId="1082D581" w14:textId="40347FCC" w:rsidR="0014739A" w:rsidRDefault="000D4DFE" w:rsidP="000D4DFE">
      <w:pPr>
        <w:ind w:left="360"/>
        <w:rPr>
          <w:lang w:eastAsia="zh-CN"/>
        </w:rPr>
      </w:pPr>
      <w:r>
        <w:rPr>
          <w:lang w:eastAsia="zh-CN"/>
        </w:rPr>
        <w:t xml:space="preserve">. </w:t>
      </w:r>
    </w:p>
    <w:p w14:paraId="06458118" w14:textId="3917965E" w:rsidR="0014739A" w:rsidRDefault="000D4DFE" w:rsidP="000D4DFE">
      <w:pPr>
        <w:ind w:left="360"/>
        <w:rPr>
          <w:lang w:eastAsia="zh-CN"/>
        </w:rPr>
      </w:pPr>
      <w:r>
        <w:rPr>
          <w:lang w:eastAsia="zh-CN"/>
        </w:rPr>
        <w:lastRenderedPageBreak/>
        <w:t xml:space="preserve">5. </w:t>
      </w:r>
      <w:r w:rsidR="0014739A">
        <w:rPr>
          <w:lang w:eastAsia="zh-CN"/>
        </w:rPr>
        <w:t xml:space="preserve">AIoT NF sends Authentication Request including RAND, MAC, </w:t>
      </w:r>
      <w:r w:rsidR="0014739A" w:rsidRPr="006F27B6">
        <w:rPr>
          <w:lang w:eastAsia="zh-CN"/>
        </w:rPr>
        <w:t>device ID</w:t>
      </w:r>
      <w:r w:rsidR="0014739A">
        <w:rPr>
          <w:lang w:eastAsia="zh-CN"/>
        </w:rPr>
        <w:t xml:space="preserve"> to Reader.</w:t>
      </w:r>
    </w:p>
    <w:p w14:paraId="33763748" w14:textId="58F06525" w:rsidR="0014739A" w:rsidRDefault="000D4DFE" w:rsidP="000D4DFE">
      <w:pPr>
        <w:ind w:left="360"/>
        <w:rPr>
          <w:lang w:eastAsia="zh-CN"/>
        </w:rPr>
      </w:pPr>
      <w:r>
        <w:rPr>
          <w:lang w:eastAsia="zh-CN"/>
        </w:rPr>
        <w:t xml:space="preserve">6. </w:t>
      </w:r>
      <w:r w:rsidR="0014739A">
        <w:rPr>
          <w:rFonts w:hint="eastAsia"/>
          <w:lang w:eastAsia="zh-CN"/>
        </w:rPr>
        <w:t>R</w:t>
      </w:r>
      <w:r w:rsidR="0014739A">
        <w:rPr>
          <w:lang w:eastAsia="zh-CN"/>
        </w:rPr>
        <w:t>eader sends Authentication Request including RAND and MAC to AIoT device.</w:t>
      </w:r>
      <w:r w:rsidR="0014739A" w:rsidRPr="00F20782">
        <w:rPr>
          <w:lang w:eastAsia="zh-CN"/>
        </w:rPr>
        <w:t xml:space="preserve"> </w:t>
      </w:r>
      <w:r w:rsidR="0014739A">
        <w:rPr>
          <w:lang w:eastAsia="zh-CN"/>
        </w:rPr>
        <w:t>Authentication Request is c</w:t>
      </w:r>
      <w:r w:rsidR="0014739A" w:rsidRPr="000D4DFE">
        <w:rPr>
          <w:rFonts w:eastAsiaTheme="minorEastAsia"/>
        </w:rPr>
        <w:t xml:space="preserve">arried by Step C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59339C85" w14:textId="196523D8" w:rsidR="0014739A" w:rsidRDefault="000D4DFE" w:rsidP="000D4DFE">
      <w:pPr>
        <w:ind w:left="360"/>
        <w:rPr>
          <w:lang w:eastAsia="zh-CN"/>
        </w:rPr>
      </w:pPr>
      <w:r>
        <w:rPr>
          <w:lang w:eastAsia="zh-CN"/>
        </w:rPr>
        <w:t xml:space="preserve">7. </w:t>
      </w:r>
      <w:r w:rsidR="0014739A">
        <w:rPr>
          <w:lang w:eastAsia="zh-CN"/>
        </w:rPr>
        <w:t xml:space="preserve">AIoT device calculates XMAC </w:t>
      </w:r>
      <w:r w:rsidR="0014739A">
        <w:rPr>
          <w:rFonts w:hint="eastAsia"/>
          <w:lang w:eastAsia="zh-CN"/>
        </w:rPr>
        <w:t>with</w:t>
      </w:r>
      <w:r w:rsidR="0014739A">
        <w:rPr>
          <w:lang w:eastAsia="zh-CN"/>
        </w:rPr>
        <w:t xml:space="preserve"> RAND and K.</w:t>
      </w:r>
    </w:p>
    <w:p w14:paraId="2C089294" w14:textId="581CE26B" w:rsidR="0014739A" w:rsidRDefault="000D4DFE" w:rsidP="000D4DFE">
      <w:pPr>
        <w:ind w:left="360"/>
        <w:rPr>
          <w:lang w:eastAsia="zh-CN"/>
        </w:rPr>
      </w:pPr>
      <w:r>
        <w:rPr>
          <w:lang w:eastAsia="zh-CN"/>
        </w:rPr>
        <w:t xml:space="preserve">8. </w:t>
      </w:r>
      <w:r w:rsidR="0014739A">
        <w:rPr>
          <w:lang w:eastAsia="zh-CN"/>
        </w:rPr>
        <w:t xml:space="preserve">Optionally, AIoT device calculates RES with K </w:t>
      </w:r>
      <w:r w:rsidR="0014739A">
        <w:rPr>
          <w:rFonts w:hint="eastAsia"/>
          <w:lang w:eastAsia="zh-CN"/>
        </w:rPr>
        <w:t>and</w:t>
      </w:r>
      <w:r w:rsidR="0014739A">
        <w:rPr>
          <w:lang w:eastAsia="zh-CN"/>
        </w:rPr>
        <w:t xml:space="preserve"> RAND.</w:t>
      </w:r>
    </w:p>
    <w:p w14:paraId="5FEBFFB2" w14:textId="6727119D" w:rsidR="0014739A" w:rsidRDefault="000D4DFE" w:rsidP="000D4DFE">
      <w:pPr>
        <w:ind w:left="360"/>
        <w:rPr>
          <w:lang w:eastAsia="zh-CN"/>
        </w:rPr>
      </w:pPr>
      <w:r>
        <w:rPr>
          <w:lang w:eastAsia="zh-CN"/>
        </w:rPr>
        <w:t xml:space="preserve">9. </w:t>
      </w:r>
      <w:r w:rsidR="0014739A">
        <w:rPr>
          <w:lang w:eastAsia="zh-CN"/>
        </w:rPr>
        <w:t>AIoT device verifies XMAC=MAC, then the network authentication is successful. If there is command, only after successful verification, the command can be proceeded.</w:t>
      </w:r>
    </w:p>
    <w:p w14:paraId="1176EE7C" w14:textId="3EB7B9CF" w:rsidR="009141EB" w:rsidRDefault="009141EB" w:rsidP="009141EB">
      <w:pPr>
        <w:pStyle w:val="NO"/>
        <w:rPr>
          <w:lang w:eastAsia="zh-CN"/>
        </w:rPr>
      </w:pPr>
      <w:r>
        <w:rPr>
          <w:lang w:eastAsia="zh-CN"/>
        </w:rPr>
        <w:t>N</w:t>
      </w:r>
      <w:r>
        <w:rPr>
          <w:rFonts w:hint="eastAsia"/>
          <w:lang w:eastAsia="zh-CN"/>
        </w:rPr>
        <w:t>ote</w:t>
      </w:r>
      <w:r>
        <w:rPr>
          <w:lang w:eastAsia="zh-CN"/>
        </w:rPr>
        <w:t xml:space="preserve">: The storage of </w:t>
      </w:r>
      <w:r>
        <w:rPr>
          <w:rFonts w:hint="eastAsia"/>
          <w:lang w:eastAsia="zh-CN"/>
        </w:rPr>
        <w:t>intermediate</w:t>
      </w:r>
      <w:r>
        <w:rPr>
          <w:lang w:eastAsia="zh-CN"/>
        </w:rPr>
        <w:t xml:space="preserve"> authentication parameters (e.g., AK) in the device’s side is platform implementation issue.</w:t>
      </w:r>
    </w:p>
    <w:p w14:paraId="7BBD37E3" w14:textId="60DB9FB5" w:rsidR="0014739A" w:rsidRDefault="000D4DFE" w:rsidP="000D4DFE">
      <w:pPr>
        <w:ind w:left="360"/>
        <w:rPr>
          <w:lang w:eastAsia="zh-CN"/>
        </w:rPr>
      </w:pPr>
      <w:r>
        <w:rPr>
          <w:lang w:eastAsia="zh-CN"/>
        </w:rPr>
        <w:t xml:space="preserve">10. </w:t>
      </w:r>
      <w:r w:rsidR="0014739A">
        <w:rPr>
          <w:lang w:eastAsia="zh-CN"/>
        </w:rPr>
        <w:t>AIoT device sends Authentication Reponses to Reader, this message optionally including RES</w:t>
      </w:r>
      <w:r w:rsidR="0014739A" w:rsidRPr="00B3185C">
        <w:rPr>
          <w:lang w:eastAsia="zh-CN"/>
        </w:rPr>
        <w:t xml:space="preserve"> </w:t>
      </w:r>
      <w:r w:rsidR="0014739A">
        <w:rPr>
          <w:lang w:eastAsia="zh-CN"/>
        </w:rPr>
        <w:t>if network wants to authenticate AIoT device.</w:t>
      </w:r>
      <w:r w:rsidR="0014739A" w:rsidRPr="00CB776D">
        <w:rPr>
          <w:lang w:eastAsia="zh-CN"/>
        </w:rPr>
        <w:t xml:space="preserve"> </w:t>
      </w:r>
      <w:r w:rsidR="0014739A">
        <w:rPr>
          <w:lang w:eastAsia="zh-CN"/>
        </w:rPr>
        <w:t>Authentication Reponses is c</w:t>
      </w:r>
      <w:r w:rsidR="0014739A" w:rsidRPr="000D4DFE">
        <w:rPr>
          <w:rFonts w:eastAsiaTheme="minorEastAsia"/>
        </w:rPr>
        <w:t xml:space="preserve">arried by Step D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2515F2B5" w14:textId="648ABD44" w:rsidR="0014739A" w:rsidRDefault="000D4DFE" w:rsidP="000D4DFE">
      <w:pPr>
        <w:ind w:left="360"/>
        <w:rPr>
          <w:lang w:eastAsia="zh-CN"/>
        </w:rPr>
      </w:pPr>
      <w:r>
        <w:rPr>
          <w:lang w:eastAsia="zh-CN"/>
        </w:rPr>
        <w:t xml:space="preserve">11. </w:t>
      </w:r>
      <w:r w:rsidR="0014739A">
        <w:rPr>
          <w:lang w:eastAsia="zh-CN"/>
        </w:rPr>
        <w:t>Reader sends Authentication Reponses to AIoT NF.</w:t>
      </w:r>
    </w:p>
    <w:p w14:paraId="560CCB51" w14:textId="398BC3BA" w:rsidR="0014739A" w:rsidRDefault="000D4DFE" w:rsidP="000D4DFE">
      <w:pPr>
        <w:ind w:left="360"/>
        <w:rPr>
          <w:lang w:eastAsia="zh-CN"/>
        </w:rPr>
      </w:pPr>
      <w:r>
        <w:rPr>
          <w:lang w:eastAsia="zh-CN"/>
        </w:rPr>
        <w:t xml:space="preserve">12. </w:t>
      </w:r>
      <w:r w:rsidR="0014739A">
        <w:rPr>
          <w:lang w:eastAsia="zh-CN"/>
        </w:rPr>
        <w:t xml:space="preserve">Optionally, AIoT NF sends Uplink Authentication Request including RES to </w:t>
      </w:r>
      <w:r w:rsidR="0014739A" w:rsidRPr="00E66DE7">
        <w:rPr>
          <w:lang w:eastAsia="zh-CN"/>
        </w:rPr>
        <w:t>AIoT Authentication Function</w:t>
      </w:r>
      <w:r w:rsidR="0014739A">
        <w:rPr>
          <w:lang w:eastAsia="zh-CN"/>
        </w:rPr>
        <w:t xml:space="preserve">. </w:t>
      </w:r>
    </w:p>
    <w:p w14:paraId="43E0B9CB" w14:textId="41E0913C" w:rsidR="0014739A" w:rsidRDefault="000D4DFE" w:rsidP="000D4DFE">
      <w:pPr>
        <w:ind w:left="360"/>
        <w:rPr>
          <w:lang w:eastAsia="zh-CN"/>
        </w:rPr>
      </w:pPr>
      <w:r>
        <w:rPr>
          <w:lang w:eastAsia="zh-CN"/>
        </w:rPr>
        <w:t xml:space="preserve">13. </w:t>
      </w:r>
      <w:r w:rsidR="0014739A">
        <w:rPr>
          <w:lang w:eastAsia="zh-CN"/>
        </w:rPr>
        <w:t xml:space="preserve">Optionally, </w:t>
      </w:r>
      <w:r w:rsidR="0014739A" w:rsidRPr="00E66DE7">
        <w:rPr>
          <w:lang w:eastAsia="zh-CN"/>
        </w:rPr>
        <w:t>AIoT Authentication Function</w:t>
      </w:r>
      <w:r w:rsidR="0014739A">
        <w:rPr>
          <w:lang w:eastAsia="zh-CN"/>
        </w:rPr>
        <w:t xml:space="preserve"> verifies XRES=RES, then the AIoT device Authentication is successful. </w:t>
      </w:r>
    </w:p>
    <w:p w14:paraId="1FEEEBE0" w14:textId="7A2870D7" w:rsidR="0014739A" w:rsidRDefault="0014739A" w:rsidP="0014739A">
      <w:pPr>
        <w:pStyle w:val="ListParagraph"/>
        <w:ind w:leftChars="10" w:left="20"/>
        <w:rPr>
          <w:lang w:eastAsia="zh-CN"/>
        </w:rPr>
      </w:pPr>
      <w:r>
        <w:rPr>
          <w:lang w:eastAsia="zh-CN"/>
        </w:rPr>
        <w:t>As an example, the generation of MAC/XMAC and RES/XRES is described as below.</w:t>
      </w:r>
      <w:r w:rsidR="009141EB">
        <w:rPr>
          <w:lang w:eastAsia="zh-CN"/>
        </w:rPr>
        <w:t xml:space="preserve"> </w:t>
      </w:r>
      <w:bookmarkStart w:id="1995" w:name="_Hlk181288857"/>
      <w:r w:rsidR="009141EB">
        <w:rPr>
          <w:lang w:eastAsia="zh-CN"/>
        </w:rPr>
        <w:t>Function 1 and Function 2 can be for example f1 and f2.</w:t>
      </w:r>
      <w:bookmarkEnd w:id="1995"/>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77E319B5" w14:textId="3111A22F"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bookmarkStart w:id="1996" w:name="_Hlk180002157"/>
      <w:bookmarkStart w:id="1997" w:name="OLE_LINK4"/>
      <w:r w:rsidRPr="001C4E46">
        <w:rPr>
          <w:rStyle w:val="NOZchn"/>
        </w:rPr>
        <w:t>Note:</w:t>
      </w:r>
      <w:r w:rsidRPr="001C4E46">
        <w:rPr>
          <w:rStyle w:val="NOZchn"/>
        </w:rPr>
        <w:tab/>
        <w:t xml:space="preserve">The impact of removing the use of SEQNO (e.g., replay against device or network) from AKA is </w:t>
      </w:r>
      <w:r w:rsidR="009141EB">
        <w:rPr>
          <w:rStyle w:val="NOZchn"/>
        </w:rPr>
        <w:t>not addressed in the present document.</w:t>
      </w:r>
    </w:p>
    <w:p w14:paraId="59FC5FFA" w14:textId="05000B24" w:rsidR="0014739A" w:rsidRDefault="0014739A" w:rsidP="0014739A">
      <w:pPr>
        <w:pStyle w:val="Heading3"/>
      </w:pPr>
      <w:bookmarkStart w:id="1998" w:name="_Toc180278764"/>
      <w:bookmarkStart w:id="1999" w:name="_Toc180278939"/>
      <w:bookmarkStart w:id="2000" w:name="_Toc180279206"/>
      <w:bookmarkStart w:id="2001" w:name="_Toc180279680"/>
      <w:bookmarkStart w:id="2002" w:name="_Toc182841117"/>
      <w:bookmarkStart w:id="2003" w:name="_Toc182899198"/>
      <w:bookmarkStart w:id="2004" w:name="_Toc195529295"/>
      <w:bookmarkEnd w:id="1996"/>
      <w:bookmarkEnd w:id="1997"/>
      <w:r>
        <w:t>6.</w:t>
      </w:r>
      <w:r w:rsidR="006B10E4">
        <w:t>7</w:t>
      </w:r>
      <w:r>
        <w:t>.3</w:t>
      </w:r>
      <w:r>
        <w:tab/>
      </w:r>
      <w:r>
        <w:tab/>
      </w:r>
      <w:r>
        <w:tab/>
        <w:t>Evaluation</w:t>
      </w:r>
      <w:bookmarkEnd w:id="1998"/>
      <w:bookmarkEnd w:id="1999"/>
      <w:bookmarkEnd w:id="2000"/>
      <w:bookmarkEnd w:id="2001"/>
      <w:bookmarkEnd w:id="2002"/>
      <w:bookmarkEnd w:id="2003"/>
      <w:bookmarkEnd w:id="2004"/>
    </w:p>
    <w:p w14:paraId="3D586BCD" w14:textId="77777777" w:rsidR="009141EB" w:rsidRDefault="009141EB" w:rsidP="009141EB">
      <w:pPr>
        <w:rPr>
          <w:lang w:eastAsia="zh-CN"/>
        </w:rPr>
      </w:pPr>
      <w:r>
        <w:rPr>
          <w:lang w:eastAsia="zh-CN"/>
        </w:rPr>
        <w:t xml:space="preserve">This solution fulfils the requirements of KI #5 for </w:t>
      </w:r>
      <w:r>
        <w:t>inventory and command case.</w:t>
      </w:r>
    </w:p>
    <w:p w14:paraId="042C6D58" w14:textId="77777777" w:rsidR="009141EB" w:rsidRDefault="009141EB" w:rsidP="009141EB">
      <w:r>
        <w:t xml:space="preserve">For inventory and command (e.g. Read/Write/Disable) cases, AIoT Device is able to verify the network, thus mitigate </w:t>
      </w:r>
      <w:r w:rsidRPr="00101257">
        <w:t xml:space="preserve">forge </w:t>
      </w:r>
      <w:r>
        <w:t>command to the AIoT Device.</w:t>
      </w:r>
    </w:p>
    <w:p w14:paraId="376B8297" w14:textId="77777777" w:rsidR="009141EB" w:rsidRDefault="009141EB" w:rsidP="009141EB">
      <w:r>
        <w:t xml:space="preserve">For inventory and command (e.g. Read) case, network is able to verify the AIoT Device, thus mitigate </w:t>
      </w:r>
      <w:r w:rsidRPr="00101257">
        <w:t>forge</w:t>
      </w:r>
      <w:r>
        <w:t xml:space="preserve"> data from the AIoT Device to the network.</w:t>
      </w:r>
    </w:p>
    <w:p w14:paraId="327DA87B" w14:textId="77777777" w:rsidR="009141EB" w:rsidRPr="00101257" w:rsidRDefault="009141EB" w:rsidP="009141EB">
      <w:pPr>
        <w:pStyle w:val="EditorsNote"/>
        <w:rPr>
          <w:lang w:eastAsia="zh-CN"/>
        </w:rPr>
      </w:pPr>
      <w:r>
        <w:rPr>
          <w:lang w:eastAsia="zh-CN"/>
        </w:rPr>
        <w:t xml:space="preserve">Editor’s </w:t>
      </w:r>
      <w:r>
        <w:rPr>
          <w:rFonts w:hint="eastAsia"/>
          <w:lang w:eastAsia="zh-CN"/>
        </w:rPr>
        <w:t>Note</w:t>
      </w:r>
      <w:r>
        <w:rPr>
          <w:lang w:eastAsia="zh-CN"/>
        </w:rPr>
        <w:t xml:space="preserve">: Further evaluation </w:t>
      </w:r>
      <w:r>
        <w:rPr>
          <w:rFonts w:hint="eastAsia"/>
          <w:lang w:eastAsia="zh-CN"/>
        </w:rPr>
        <w:t>is</w:t>
      </w:r>
      <w:r>
        <w:rPr>
          <w:lang w:eastAsia="zh-CN"/>
        </w:rPr>
        <w:t xml:space="preserve"> FFS.</w:t>
      </w:r>
    </w:p>
    <w:p w14:paraId="07932D73" w14:textId="0FF961F4" w:rsidR="009C356F" w:rsidRDefault="009C356F" w:rsidP="009C356F">
      <w:pPr>
        <w:pStyle w:val="Heading2"/>
        <w:rPr>
          <w:lang w:val="en-US"/>
        </w:rPr>
      </w:pPr>
      <w:bookmarkStart w:id="2005" w:name="_Toc167423347"/>
      <w:bookmarkStart w:id="2006" w:name="_Toc180278765"/>
      <w:bookmarkStart w:id="2007" w:name="_Toc180278940"/>
      <w:bookmarkStart w:id="2008" w:name="_Toc180279207"/>
      <w:bookmarkStart w:id="2009" w:name="_Toc180279681"/>
      <w:bookmarkStart w:id="2010" w:name="_Toc182841118"/>
      <w:bookmarkStart w:id="2011" w:name="_Toc182899199"/>
      <w:bookmarkStart w:id="2012" w:name="_Toc195529296"/>
      <w:r>
        <w:rPr>
          <w:lang w:val="en-US"/>
        </w:rPr>
        <w:t>6</w:t>
      </w:r>
      <w:r>
        <w:t>.</w:t>
      </w:r>
      <w:r>
        <w:rPr>
          <w:lang w:val="en-US"/>
        </w:rPr>
        <w:t>8</w:t>
      </w:r>
      <w:r>
        <w:tab/>
        <w:t>Solution #</w:t>
      </w:r>
      <w:r>
        <w:rPr>
          <w:lang w:val="en-US"/>
        </w:rPr>
        <w:t>8</w:t>
      </w:r>
      <w:r>
        <w:t xml:space="preserve">: </w:t>
      </w:r>
      <w:bookmarkEnd w:id="2005"/>
      <w:r>
        <w:rPr>
          <w:rFonts w:hint="eastAsia"/>
          <w:lang w:val="en-US" w:eastAsia="zh-CN"/>
        </w:rPr>
        <w:t>Mutual authentication for AIoT system</w:t>
      </w:r>
      <w:bookmarkEnd w:id="2006"/>
      <w:bookmarkEnd w:id="2007"/>
      <w:bookmarkEnd w:id="2008"/>
      <w:bookmarkEnd w:id="2009"/>
      <w:bookmarkEnd w:id="2010"/>
      <w:bookmarkEnd w:id="2011"/>
      <w:bookmarkEnd w:id="2012"/>
    </w:p>
    <w:p w14:paraId="34434CE6" w14:textId="52CBE6DB" w:rsidR="009C356F" w:rsidRDefault="009C356F" w:rsidP="009C356F">
      <w:pPr>
        <w:pStyle w:val="Heading3"/>
      </w:pPr>
      <w:bookmarkStart w:id="2013" w:name="_Toc167423348"/>
      <w:bookmarkStart w:id="2014" w:name="_Toc180278766"/>
      <w:bookmarkStart w:id="2015" w:name="_Toc180278941"/>
      <w:bookmarkStart w:id="2016" w:name="_Toc180279208"/>
      <w:bookmarkStart w:id="2017" w:name="_Toc180279682"/>
      <w:bookmarkStart w:id="2018" w:name="_Toc182841119"/>
      <w:bookmarkStart w:id="2019" w:name="_Toc182899200"/>
      <w:bookmarkStart w:id="2020" w:name="_Toc195529297"/>
      <w:r>
        <w:rPr>
          <w:lang w:val="en-US"/>
        </w:rPr>
        <w:t>6</w:t>
      </w:r>
      <w:r>
        <w:t>.</w:t>
      </w:r>
      <w:r>
        <w:rPr>
          <w:lang w:val="en-US"/>
        </w:rPr>
        <w:t>8</w:t>
      </w:r>
      <w:r>
        <w:t>.1</w:t>
      </w:r>
      <w:r>
        <w:tab/>
        <w:t>Introduction</w:t>
      </w:r>
      <w:bookmarkEnd w:id="2013"/>
      <w:bookmarkEnd w:id="2014"/>
      <w:bookmarkEnd w:id="2015"/>
      <w:bookmarkEnd w:id="2016"/>
      <w:bookmarkEnd w:id="2017"/>
      <w:bookmarkEnd w:id="2018"/>
      <w:bookmarkEnd w:id="2019"/>
      <w:bookmarkEnd w:id="2020"/>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2021" w:name="_Toc167423349"/>
      <w:bookmarkStart w:id="2022" w:name="_Toc180278767"/>
      <w:bookmarkStart w:id="2023" w:name="_Toc180278942"/>
      <w:bookmarkStart w:id="2024" w:name="_Toc180279209"/>
      <w:bookmarkStart w:id="2025" w:name="_Toc180279683"/>
      <w:bookmarkStart w:id="2026" w:name="_Toc182841120"/>
      <w:bookmarkStart w:id="2027" w:name="_Toc182899201"/>
      <w:bookmarkStart w:id="2028" w:name="_Toc195529298"/>
      <w:r>
        <w:rPr>
          <w:lang w:val="en-US"/>
        </w:rPr>
        <w:t>6</w:t>
      </w:r>
      <w:r>
        <w:t>.</w:t>
      </w:r>
      <w:r>
        <w:rPr>
          <w:lang w:val="en-US"/>
        </w:rPr>
        <w:t>8</w:t>
      </w:r>
      <w:r>
        <w:t>.2</w:t>
      </w:r>
      <w:r>
        <w:tab/>
        <w:t>Details</w:t>
      </w:r>
      <w:bookmarkEnd w:id="2021"/>
      <w:bookmarkEnd w:id="2022"/>
      <w:bookmarkEnd w:id="2023"/>
      <w:bookmarkEnd w:id="2024"/>
      <w:bookmarkEnd w:id="2025"/>
      <w:bookmarkEnd w:id="2026"/>
      <w:bookmarkEnd w:id="2027"/>
      <w:bookmarkEnd w:id="2028"/>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pPr>
        <w:pStyle w:val="ListParagraph"/>
        <w:numPr>
          <w:ilvl w:val="0"/>
          <w:numId w:val="14"/>
        </w:numPr>
        <w:jc w:val="both"/>
        <w:rPr>
          <w:lang w:val="en-US" w:eastAsia="zh-CN"/>
        </w:rPr>
      </w:pPr>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pPr>
        <w:pStyle w:val="ListParagraph"/>
        <w:numPr>
          <w:ilvl w:val="0"/>
          <w:numId w:val="14"/>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pPr>
        <w:pStyle w:val="ListParagraph"/>
        <w:numPr>
          <w:ilvl w:val="0"/>
          <w:numId w:val="14"/>
        </w:numPr>
        <w:jc w:val="both"/>
        <w:rPr>
          <w:lang w:val="en-US" w:eastAsia="zh-CN"/>
        </w:rPr>
      </w:pPr>
      <w:r>
        <w:rPr>
          <w:lang w:val="en-US" w:eastAsia="zh-CN"/>
        </w:rPr>
        <w:lastRenderedPageBreak/>
        <w:t xml:space="preserve">It is assumed AIoT UDM owns the AIoT device credentials, while Application Function has no access to those credentials. </w:t>
      </w:r>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29"/>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2029"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lastRenderedPageBreak/>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7289BA76"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w:t>
      </w:r>
      <w:r w:rsidR="001638F3">
        <w:rPr>
          <w:lang w:val="en-US" w:eastAsia="zh-CN"/>
        </w:rPr>
        <w:t xml:space="preserve"> </w:t>
      </w:r>
      <w:r>
        <w:rPr>
          <w:lang w:val="en-US" w:eastAsia="zh-CN"/>
        </w:rPr>
        <w:t>time when the inventory is triggered.</w:t>
      </w:r>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462E4294" w14:textId="4F93D320" w:rsidR="009C356F" w:rsidRDefault="009C356F" w:rsidP="001638F3">
      <w:pPr>
        <w:rPr>
          <w:lang w:eastAsia="zh-CN"/>
        </w:rPr>
      </w:pPr>
      <w:r>
        <w:rPr>
          <w:lang w:eastAsia="zh-CN"/>
        </w:rPr>
        <w:tab/>
      </w:r>
      <w:r w:rsidRPr="008D508B">
        <w:rPr>
          <w:rStyle w:val="NOZchn"/>
        </w:rPr>
        <w:t xml:space="preserve">Note: The </w:t>
      </w:r>
      <w:r w:rsidR="008D508B" w:rsidRPr="008D508B">
        <w:rPr>
          <w:rStyle w:val="NOZchn"/>
        </w:rPr>
        <w:t xml:space="preserve">solution will need to be aligned with SA2 </w:t>
      </w:r>
      <w:r w:rsidRPr="008D508B">
        <w:rPr>
          <w:rStyle w:val="NOZchn"/>
        </w:rPr>
        <w:t>architecture</w:t>
      </w:r>
      <w:r w:rsidRPr="00F73F67">
        <w:t xml:space="preserve">. </w:t>
      </w:r>
    </w:p>
    <w:p w14:paraId="288BEDA3" w14:textId="47ABC635" w:rsidR="009C356F" w:rsidRDefault="009C356F" w:rsidP="009C356F">
      <w:pPr>
        <w:pStyle w:val="Heading3"/>
        <w:rPr>
          <w:lang w:val="en-US"/>
        </w:rPr>
      </w:pPr>
      <w:bookmarkStart w:id="2030" w:name="_Toc180278768"/>
      <w:bookmarkStart w:id="2031" w:name="_Toc180278943"/>
      <w:bookmarkStart w:id="2032" w:name="_Toc180279210"/>
      <w:bookmarkStart w:id="2033" w:name="_Toc180279684"/>
      <w:bookmarkStart w:id="2034" w:name="_Toc182841121"/>
      <w:bookmarkStart w:id="2035" w:name="_Toc182899202"/>
      <w:bookmarkStart w:id="2036" w:name="_Toc195529299"/>
      <w:r>
        <w:rPr>
          <w:lang w:val="en-US"/>
        </w:rPr>
        <w:t>6.8.3</w:t>
      </w:r>
      <w:r>
        <w:rPr>
          <w:lang w:val="en-US"/>
        </w:rPr>
        <w:tab/>
        <w:t>Evaluation</w:t>
      </w:r>
      <w:bookmarkEnd w:id="2029"/>
      <w:bookmarkEnd w:id="2030"/>
      <w:bookmarkEnd w:id="2031"/>
      <w:bookmarkEnd w:id="2032"/>
      <w:bookmarkEnd w:id="2033"/>
      <w:bookmarkEnd w:id="2034"/>
      <w:bookmarkEnd w:id="2035"/>
      <w:bookmarkEnd w:id="2036"/>
    </w:p>
    <w:p w14:paraId="32414E76" w14:textId="06F1D3F6" w:rsidR="008D508B" w:rsidRDefault="008D508B" w:rsidP="008D508B">
      <w:pPr>
        <w:rPr>
          <w:lang w:val="en-US" w:eastAsia="zh-CN"/>
        </w:rPr>
      </w:pPr>
      <w:r>
        <w:rPr>
          <w:lang w:val="en-US" w:eastAsia="zh-CN"/>
        </w:rPr>
        <w:t>The network verifies the AIoT device by comparing the RES and XRES (in step 10), the AIoT device verifies the network by calcu</w:t>
      </w:r>
      <w:r w:rsidR="001638F3">
        <w:rPr>
          <w:lang w:val="en-US" w:eastAsia="zh-CN"/>
        </w:rPr>
        <w:t>la</w:t>
      </w:r>
      <w:r>
        <w:rPr>
          <w:lang w:val="en-US" w:eastAsia="zh-CN"/>
        </w:rPr>
        <w:t xml:space="preserve">ting the token (in step 16). </w:t>
      </w:r>
    </w:p>
    <w:p w14:paraId="0E6BCF6D" w14:textId="77777777" w:rsidR="008D508B" w:rsidRDefault="008D508B" w:rsidP="008D508B">
      <w:pPr>
        <w:rPr>
          <w:lang w:val="en-US" w:eastAsia="zh-CN"/>
        </w:rPr>
      </w:pPr>
      <w:r>
        <w:rPr>
          <w:lang w:val="en-US" w:eastAsia="zh-CN"/>
        </w:rPr>
        <w:t xml:space="preserve">The device needs to support the capabiltiy of calculating the RES and Token. </w:t>
      </w:r>
    </w:p>
    <w:p w14:paraId="3D90D6E1" w14:textId="77777777" w:rsidR="001638F3" w:rsidRDefault="008D508B" w:rsidP="001638F3">
      <w:pPr>
        <w:pStyle w:val="EditorsNote"/>
        <w:ind w:left="567" w:hanging="567"/>
        <w:rPr>
          <w:color w:val="auto"/>
          <w:lang w:val="en-US" w:eastAsia="zh-CN"/>
        </w:rPr>
      </w:pPr>
      <w:r w:rsidRPr="008D508B">
        <w:rPr>
          <w:color w:val="auto"/>
          <w:lang w:val="en-US" w:eastAsia="zh-CN"/>
        </w:rPr>
        <w:t>The network needs to support the capability of calculating the Token and XRES.</w:t>
      </w:r>
    </w:p>
    <w:p w14:paraId="71236420" w14:textId="763A81C2" w:rsidR="00F73F67" w:rsidRDefault="00F73F67" w:rsidP="00F73F67">
      <w:pPr>
        <w:pStyle w:val="EditorsNote"/>
        <w:ind w:hanging="567"/>
        <w:rPr>
          <w:lang w:eastAsia="zh-CN"/>
        </w:rPr>
      </w:pPr>
      <w:r>
        <w:rPr>
          <w:lang w:eastAsia="zh-CN"/>
        </w:rPr>
        <w:t xml:space="preserve">Editor’s Note: Further evaluation is FFS. </w:t>
      </w:r>
    </w:p>
    <w:p w14:paraId="4DE64D22" w14:textId="75DBC38D" w:rsidR="00504E8A" w:rsidRDefault="00504E8A" w:rsidP="00504E8A">
      <w:pPr>
        <w:pStyle w:val="Heading2"/>
      </w:pPr>
      <w:bookmarkStart w:id="2037" w:name="_Toc102752618"/>
      <w:bookmarkStart w:id="2038" w:name="_Toc160448802"/>
      <w:bookmarkStart w:id="2039" w:name="_Toc180278769"/>
      <w:bookmarkStart w:id="2040" w:name="_Toc180278944"/>
      <w:bookmarkStart w:id="2041" w:name="_Toc180279211"/>
      <w:bookmarkStart w:id="2042" w:name="_Toc180279685"/>
      <w:bookmarkStart w:id="2043" w:name="_Toc182841122"/>
      <w:bookmarkStart w:id="2044" w:name="_Toc182899203"/>
      <w:bookmarkStart w:id="2045" w:name="_Toc195529300"/>
      <w:r>
        <w:t>6.9</w:t>
      </w:r>
      <w:r>
        <w:tab/>
        <w:t>Solution #9: Device authentication and data communication security</w:t>
      </w:r>
      <w:bookmarkEnd w:id="2037"/>
      <w:bookmarkEnd w:id="2038"/>
      <w:bookmarkEnd w:id="2039"/>
      <w:bookmarkEnd w:id="2040"/>
      <w:bookmarkEnd w:id="2041"/>
      <w:bookmarkEnd w:id="2042"/>
      <w:bookmarkEnd w:id="2043"/>
      <w:bookmarkEnd w:id="2044"/>
      <w:bookmarkEnd w:id="2045"/>
    </w:p>
    <w:p w14:paraId="1729FD53" w14:textId="198D9E0C" w:rsidR="00504E8A" w:rsidRDefault="00504E8A" w:rsidP="00504E8A">
      <w:pPr>
        <w:pStyle w:val="Heading3"/>
      </w:pPr>
      <w:bookmarkStart w:id="2046" w:name="_Toc528155245"/>
      <w:bookmarkStart w:id="2047" w:name="_Toc102752619"/>
      <w:bookmarkStart w:id="2048" w:name="_Toc160448803"/>
      <w:bookmarkStart w:id="2049" w:name="_Toc180278770"/>
      <w:bookmarkStart w:id="2050" w:name="_Toc180278945"/>
      <w:bookmarkStart w:id="2051" w:name="_Toc180279212"/>
      <w:bookmarkStart w:id="2052" w:name="_Toc180279686"/>
      <w:bookmarkStart w:id="2053" w:name="_Toc182841123"/>
      <w:bookmarkStart w:id="2054" w:name="_Toc182899204"/>
      <w:bookmarkStart w:id="2055" w:name="_Toc195529301"/>
      <w:r>
        <w:t>6.</w:t>
      </w:r>
      <w:r w:rsidR="007C641E">
        <w:t>9</w:t>
      </w:r>
      <w:r>
        <w:t>.1</w:t>
      </w:r>
      <w:r>
        <w:tab/>
        <w:t>Introduction</w:t>
      </w:r>
      <w:bookmarkEnd w:id="2046"/>
      <w:bookmarkEnd w:id="2047"/>
      <w:bookmarkEnd w:id="2048"/>
      <w:bookmarkEnd w:id="2049"/>
      <w:bookmarkEnd w:id="2050"/>
      <w:bookmarkEnd w:id="2051"/>
      <w:bookmarkEnd w:id="2052"/>
      <w:bookmarkEnd w:id="2053"/>
      <w:bookmarkEnd w:id="2054"/>
      <w:bookmarkEnd w:id="2055"/>
    </w:p>
    <w:p w14:paraId="40E8292D" w14:textId="77777777" w:rsidR="00504E8A" w:rsidRDefault="00504E8A" w:rsidP="00504E8A">
      <w:bookmarkStart w:id="2056" w:name="_Toc528155246"/>
      <w:bookmarkStart w:id="2057" w:name="_Toc102752620"/>
      <w:bookmarkStart w:id="2058"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2059" w:name="_Toc180278771"/>
      <w:bookmarkStart w:id="2060" w:name="_Toc180278946"/>
      <w:bookmarkStart w:id="2061" w:name="_Toc180279213"/>
      <w:bookmarkStart w:id="2062" w:name="_Toc180279687"/>
      <w:bookmarkStart w:id="2063" w:name="_Toc182841124"/>
      <w:bookmarkStart w:id="2064" w:name="_Toc182899205"/>
      <w:bookmarkStart w:id="2065" w:name="_Toc195529302"/>
      <w:r>
        <w:t>6.9.2</w:t>
      </w:r>
      <w:r>
        <w:tab/>
        <w:t>Solution details</w:t>
      </w:r>
      <w:bookmarkEnd w:id="2056"/>
      <w:bookmarkEnd w:id="2057"/>
      <w:bookmarkEnd w:id="2058"/>
      <w:bookmarkEnd w:id="2059"/>
      <w:bookmarkEnd w:id="2060"/>
      <w:bookmarkEnd w:id="2061"/>
      <w:bookmarkEnd w:id="2062"/>
      <w:bookmarkEnd w:id="2063"/>
      <w:bookmarkEnd w:id="2064"/>
      <w:bookmarkEnd w:id="2065"/>
    </w:p>
    <w:p w14:paraId="1415756A" w14:textId="6E895CB3" w:rsidR="00504E8A" w:rsidRPr="00481D66" w:rsidRDefault="00504E8A" w:rsidP="00504E8A">
      <w:pPr>
        <w:rPr>
          <w:lang w:val="en-US" w:eastAsia="zh-CN"/>
        </w:rPr>
      </w:pPr>
      <w:bookmarkStart w:id="2066" w:name="_Toc528155247"/>
      <w:bookmarkStart w:id="2067" w:name="_Toc102752621"/>
      <w:bookmarkStart w:id="2068"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p>
    <w:p w14:paraId="16460ED2" w14:textId="377C9722" w:rsidR="00504E8A" w:rsidRPr="00D75B96" w:rsidRDefault="00504E8A" w:rsidP="00504E8A">
      <w:pPr>
        <w:pStyle w:val="TF"/>
        <w:rPr>
          <w:lang w:eastAsia="zh-CN"/>
        </w:rPr>
      </w:pPr>
      <w:r>
        <w:object w:dxaOrig="11941" w:dyaOrig="6825" w14:anchorId="74AA8CBE">
          <v:shape id="_x0000_i1031" type="#_x0000_t75" style="width:481.95pt;height:275.5pt" o:ole="">
            <v:imagedata r:id="rId30" o:title=""/>
          </v:shape>
          <o:OLEObject Type="Embed" ProgID="Visio.Drawing.15" ShapeID="_x0000_i1031" DrawAspect="Content" ObjectID="_1806142158" r:id="rId31"/>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lastRenderedPageBreak/>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4C498EEE" w14:textId="324BB09F" w:rsidR="00504E8A" w:rsidRDefault="00504E8A" w:rsidP="00504E8A">
      <w:pPr>
        <w:pStyle w:val="Heading3"/>
      </w:pPr>
      <w:bookmarkStart w:id="2069" w:name="_Toc180278772"/>
      <w:bookmarkStart w:id="2070" w:name="_Toc180278947"/>
      <w:bookmarkStart w:id="2071" w:name="_Toc180279214"/>
      <w:bookmarkStart w:id="2072" w:name="_Toc180279688"/>
      <w:bookmarkStart w:id="2073" w:name="_Toc182841125"/>
      <w:bookmarkStart w:id="2074" w:name="_Toc182899206"/>
      <w:bookmarkStart w:id="2075" w:name="_Toc195529303"/>
      <w:r>
        <w:t>6.9.3</w:t>
      </w:r>
      <w:r>
        <w:tab/>
        <w:t>Evaluation</w:t>
      </w:r>
      <w:bookmarkEnd w:id="2066"/>
      <w:bookmarkEnd w:id="2067"/>
      <w:bookmarkEnd w:id="2068"/>
      <w:bookmarkEnd w:id="2069"/>
      <w:bookmarkEnd w:id="2070"/>
      <w:bookmarkEnd w:id="2071"/>
      <w:bookmarkEnd w:id="2072"/>
      <w:bookmarkEnd w:id="2073"/>
      <w:bookmarkEnd w:id="2074"/>
      <w:bookmarkEnd w:id="2075"/>
    </w:p>
    <w:p w14:paraId="4BAA6D50" w14:textId="77777777" w:rsidR="008D508B" w:rsidRDefault="008D508B" w:rsidP="008D508B">
      <w:pPr>
        <w:rPr>
          <w:lang w:eastAsia="zh-CN"/>
        </w:rPr>
      </w:pPr>
      <w:bookmarkStart w:id="2076" w:name="_Toc138688642"/>
      <w:bookmarkStart w:id="2077" w:name="_Toc138748143"/>
      <w:r>
        <w:rPr>
          <w:lang w:eastAsia="zh-CN"/>
        </w:rPr>
        <w:t>This solution addresses the Key Issue #3 by encrypting the AIoT Device ID or generating temporary ID for each operation.</w:t>
      </w:r>
    </w:p>
    <w:p w14:paraId="643063C3" w14:textId="77777777" w:rsidR="008D508B" w:rsidRDefault="008D508B" w:rsidP="008D508B">
      <w:pPr>
        <w:rPr>
          <w:lang w:eastAsia="zh-CN"/>
        </w:rPr>
      </w:pPr>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p>
    <w:p w14:paraId="2F70178B" w14:textId="77777777" w:rsidR="008D508B" w:rsidRDefault="008D508B" w:rsidP="008D508B">
      <w:pPr>
        <w:rPr>
          <w:lang w:eastAsia="zh-CN"/>
        </w:rPr>
      </w:pPr>
      <w:r>
        <w:rPr>
          <w:lang w:eastAsia="zh-CN"/>
        </w:rPr>
        <w:t>This solution addresses the Key Issue #5 by using pre-shared key and nonce values from both sides.</w:t>
      </w:r>
    </w:p>
    <w:p w14:paraId="7A43F1F4" w14:textId="77777777" w:rsidR="008D508B" w:rsidRPr="00BE2066" w:rsidRDefault="008D508B" w:rsidP="008D508B">
      <w:pPr>
        <w:rPr>
          <w:lang w:eastAsia="zh-CN"/>
        </w:rPr>
      </w:pPr>
      <w:r>
        <w:rPr>
          <w:rFonts w:hint="eastAsia"/>
          <w:lang w:eastAsia="zh-CN"/>
        </w:rPr>
        <w:lastRenderedPageBreak/>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p>
    <w:p w14:paraId="1BA62244" w14:textId="77777777" w:rsidR="008D508B" w:rsidRDefault="008D508B" w:rsidP="008D508B">
      <w:pPr>
        <w:pStyle w:val="EditorsNote"/>
      </w:pPr>
      <w:r w:rsidRPr="0032353D">
        <w:rPr>
          <w:lang w:val="en-US"/>
        </w:rPr>
        <w:t>Editor’s Note: Further evaluation is FFS.</w:t>
      </w:r>
    </w:p>
    <w:bookmarkEnd w:id="2076"/>
    <w:bookmarkEnd w:id="2077"/>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2078" w:name="_Toc180278773"/>
      <w:bookmarkStart w:id="2079" w:name="_Toc180278948"/>
      <w:bookmarkStart w:id="2080" w:name="_Toc180279215"/>
      <w:bookmarkStart w:id="2081" w:name="_Toc180279689"/>
      <w:bookmarkStart w:id="2082" w:name="_Toc182841126"/>
      <w:bookmarkStart w:id="2083" w:name="_Toc182899207"/>
      <w:bookmarkStart w:id="2084" w:name="_Toc195529304"/>
      <w:r w:rsidRPr="009B0DFF">
        <w:t>6.</w:t>
      </w:r>
      <w:r>
        <w:t>10</w:t>
      </w:r>
      <w:r w:rsidRPr="009B0DFF">
        <w:t>.1</w:t>
      </w:r>
      <w:r w:rsidRPr="009B0DFF">
        <w:tab/>
        <w:t>Introduction</w:t>
      </w:r>
      <w:bookmarkEnd w:id="2078"/>
      <w:bookmarkEnd w:id="2079"/>
      <w:bookmarkEnd w:id="2080"/>
      <w:bookmarkEnd w:id="2081"/>
      <w:bookmarkEnd w:id="2082"/>
      <w:bookmarkEnd w:id="2083"/>
      <w:bookmarkEnd w:id="2084"/>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2085" w:name="_Toc180278774"/>
      <w:bookmarkStart w:id="2086" w:name="_Toc180278949"/>
      <w:bookmarkStart w:id="2087" w:name="_Toc180279216"/>
      <w:bookmarkStart w:id="2088" w:name="_Toc180279690"/>
      <w:bookmarkStart w:id="2089" w:name="_Toc182841127"/>
      <w:bookmarkStart w:id="2090" w:name="_Toc182899208"/>
      <w:bookmarkStart w:id="2091" w:name="_Toc195529305"/>
      <w:r w:rsidRPr="009B0DFF">
        <w:t>6.</w:t>
      </w:r>
      <w:r>
        <w:t>10</w:t>
      </w:r>
      <w:r w:rsidRPr="009B0DFF">
        <w:t>.2</w:t>
      </w:r>
      <w:r w:rsidRPr="009B0DFF">
        <w:tab/>
        <w:t>Solution details</w:t>
      </w:r>
      <w:bookmarkEnd w:id="2085"/>
      <w:bookmarkEnd w:id="2086"/>
      <w:bookmarkEnd w:id="2087"/>
      <w:bookmarkEnd w:id="2088"/>
      <w:bookmarkEnd w:id="2089"/>
      <w:bookmarkEnd w:id="2090"/>
      <w:bookmarkEnd w:id="2091"/>
    </w:p>
    <w:p w14:paraId="722992E3" w14:textId="568ED52C" w:rsidR="007C641E" w:rsidRDefault="007C641E" w:rsidP="007C641E">
      <w:pPr>
        <w:pStyle w:val="Heading4"/>
      </w:pPr>
      <w:bookmarkStart w:id="2092" w:name="_Toc180278775"/>
      <w:bookmarkStart w:id="2093" w:name="_Toc180278950"/>
      <w:bookmarkStart w:id="2094" w:name="_Toc180279217"/>
      <w:bookmarkStart w:id="2095" w:name="_Toc180279691"/>
      <w:bookmarkStart w:id="2096" w:name="_Toc182841128"/>
      <w:bookmarkStart w:id="2097" w:name="_Toc182899209"/>
      <w:bookmarkStart w:id="2098" w:name="_Toc195529306"/>
      <w:r w:rsidRPr="009B0DFF">
        <w:t>6.</w:t>
      </w:r>
      <w:r>
        <w:t>10</w:t>
      </w:r>
      <w:r w:rsidR="004F4F0F">
        <w:t>.</w:t>
      </w:r>
      <w:r w:rsidRPr="009B0DFF">
        <w:t>2</w:t>
      </w:r>
      <w:r>
        <w:t>.1</w:t>
      </w:r>
      <w:r w:rsidRPr="009B0DFF">
        <w:tab/>
      </w:r>
      <w:r>
        <w:t>UE reader case</w:t>
      </w:r>
      <w:bookmarkEnd w:id="2092"/>
      <w:bookmarkEnd w:id="2093"/>
      <w:bookmarkEnd w:id="2094"/>
      <w:bookmarkEnd w:id="2095"/>
      <w:bookmarkEnd w:id="2096"/>
      <w:bookmarkEnd w:id="2097"/>
      <w:bookmarkEnd w:id="2098"/>
    </w:p>
    <w:p w14:paraId="3FF50AFF" w14:textId="4985D647" w:rsidR="007C641E" w:rsidRPr="000D570A" w:rsidRDefault="007C641E" w:rsidP="007C641E">
      <w:pPr>
        <w:pStyle w:val="Heading5"/>
        <w:rPr>
          <w:lang w:eastAsia="zh-CN"/>
        </w:rPr>
      </w:pPr>
      <w:bookmarkStart w:id="2099" w:name="_Toc180278776"/>
      <w:bookmarkStart w:id="2100" w:name="_Toc180278951"/>
      <w:bookmarkStart w:id="2101" w:name="_Toc180279218"/>
      <w:bookmarkStart w:id="2102" w:name="_Toc180279692"/>
      <w:bookmarkStart w:id="2103" w:name="_Toc182841129"/>
      <w:bookmarkStart w:id="2104" w:name="_Toc182899210"/>
      <w:bookmarkStart w:id="2105" w:name="_Toc195529307"/>
      <w:r>
        <w:rPr>
          <w:rFonts w:hint="eastAsia"/>
          <w:lang w:eastAsia="zh-CN"/>
        </w:rPr>
        <w:t>6</w:t>
      </w:r>
      <w:r>
        <w:rPr>
          <w:lang w:eastAsia="zh-CN"/>
        </w:rPr>
        <w:t>.10.2.1.1</w:t>
      </w:r>
      <w:r>
        <w:rPr>
          <w:lang w:eastAsia="zh-CN"/>
        </w:rPr>
        <w:tab/>
        <w:t>Alternative 1 – UE reader granularity</w:t>
      </w:r>
      <w:bookmarkEnd w:id="2099"/>
      <w:bookmarkEnd w:id="2100"/>
      <w:bookmarkEnd w:id="2101"/>
      <w:bookmarkEnd w:id="2102"/>
      <w:bookmarkEnd w:id="2103"/>
      <w:bookmarkEnd w:id="2104"/>
      <w:bookmarkEnd w:id="2105"/>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pPr>
        <w:numPr>
          <w:ilvl w:val="0"/>
          <w:numId w:val="15"/>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pPr>
        <w:numPr>
          <w:ilvl w:val="0"/>
          <w:numId w:val="15"/>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032" type="#_x0000_t75" style="width:454.35pt;height:323.2pt" o:ole="">
            <v:imagedata r:id="rId32" o:title=""/>
          </v:shape>
          <o:OLEObject Type="Embed" ProgID="Visio.Drawing.15" ShapeID="_x0000_i1032" DrawAspect="Content" ObjectID="_1806142159" r:id="rId33"/>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r w:rsidR="00A91D27">
        <w:rPr>
          <w:lang w:eastAsia="zh-CN"/>
        </w:rPr>
        <w:t xml:space="preserve"> Information </w:t>
      </w:r>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2AE6E2D8"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r w:rsidR="00A91D27">
        <w:rPr>
          <w:lang w:eastAsia="zh-CN"/>
        </w:rPr>
        <w:t>Authentication Information in EAP message</w:t>
      </w:r>
      <w:r>
        <w:rPr>
          <w:lang w:eastAsia="zh-CN"/>
        </w:rPr>
        <w:t xml:space="preserve"> to Auth container to simplify AIoT’s authentication protocol.</w:t>
      </w:r>
    </w:p>
    <w:p w14:paraId="191274B8" w14:textId="7195E247"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r w:rsidR="00A91D27">
        <w:rPr>
          <w:lang w:eastAsia="zh-CN"/>
        </w:rPr>
        <w:t xml:space="preserve">1 </w:t>
      </w:r>
      <w:r>
        <w:rPr>
          <w:lang w:eastAsia="zh-CN"/>
        </w:rPr>
        <w:t xml:space="preserve">that </w:t>
      </w:r>
      <w:r w:rsidR="00A91D27">
        <w:rPr>
          <w:lang w:eastAsia="zh-CN"/>
        </w:rPr>
        <w:t xml:space="preserve">is constructed </w:t>
      </w:r>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1E169F6D"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851AC1F" w14:textId="054AFB60" w:rsidR="00CF0111" w:rsidRDefault="00CF0111" w:rsidP="001638F3">
      <w:pPr>
        <w:pStyle w:val="B1"/>
        <w:ind w:left="0"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0A3C3FB9" w14:textId="3ABC7658" w:rsidR="007C641E" w:rsidRPr="000D570A" w:rsidRDefault="007C641E" w:rsidP="007C641E">
      <w:pPr>
        <w:pStyle w:val="Heading5"/>
        <w:rPr>
          <w:lang w:eastAsia="zh-CN"/>
        </w:rPr>
      </w:pPr>
      <w:bookmarkStart w:id="2106" w:name="_Toc180278777"/>
      <w:bookmarkStart w:id="2107" w:name="_Toc180278952"/>
      <w:bookmarkStart w:id="2108" w:name="_Toc180279219"/>
      <w:bookmarkStart w:id="2109" w:name="_Toc180279693"/>
      <w:bookmarkStart w:id="2110" w:name="_Toc182841130"/>
      <w:bookmarkStart w:id="2111" w:name="_Toc182899211"/>
      <w:bookmarkStart w:id="2112" w:name="_Toc195529308"/>
      <w:r>
        <w:rPr>
          <w:rFonts w:hint="eastAsia"/>
          <w:lang w:eastAsia="zh-CN"/>
        </w:rPr>
        <w:t>6</w:t>
      </w:r>
      <w:r>
        <w:rPr>
          <w:lang w:eastAsia="zh-CN"/>
        </w:rPr>
        <w:t>.10.2.1.2</w:t>
      </w:r>
      <w:r>
        <w:rPr>
          <w:lang w:eastAsia="zh-CN"/>
        </w:rPr>
        <w:tab/>
        <w:t>Alternative 2 – AIoT device granularity</w:t>
      </w:r>
      <w:bookmarkEnd w:id="2106"/>
      <w:bookmarkEnd w:id="2107"/>
      <w:bookmarkEnd w:id="2108"/>
      <w:bookmarkEnd w:id="2109"/>
      <w:bookmarkEnd w:id="2110"/>
      <w:bookmarkEnd w:id="2111"/>
      <w:bookmarkEnd w:id="2112"/>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pPr>
        <w:numPr>
          <w:ilvl w:val="0"/>
          <w:numId w:val="16"/>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pPr>
        <w:numPr>
          <w:ilvl w:val="0"/>
          <w:numId w:val="16"/>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033" type="#_x0000_t75" style="width:452.05pt;height:301.8pt" o:ole="">
            <v:imagedata r:id="rId34" o:title=""/>
          </v:shape>
          <o:OLEObject Type="Embed" ProgID="Visio.Drawing.15" ShapeID="_x0000_i1033" DrawAspect="Content" ObjectID="_1806142160" r:id="rId35"/>
        </w:object>
      </w:r>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lastRenderedPageBreak/>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64EEE626" w:rsidR="00CF0111" w:rsidRDefault="00CF0111" w:rsidP="00CF0111">
      <w:pPr>
        <w:pStyle w:val="B1"/>
        <w:rPr>
          <w:lang w:eastAsia="zh-CN"/>
        </w:rPr>
      </w:pPr>
      <w:r>
        <w:rPr>
          <w:lang w:eastAsia="zh-CN"/>
        </w:rPr>
        <w:t>5.</w:t>
      </w:r>
      <w:r>
        <w:rPr>
          <w:lang w:eastAsia="zh-CN"/>
        </w:rPr>
        <w:tab/>
        <w:t>In case the authorization succeeds, the AIoT NF/AMF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3C001992"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r w:rsidR="00BF3D14">
        <w:rPr>
          <w:lang w:eastAsia="zh-CN"/>
        </w:rPr>
        <w:t xml:space="preserve">Authentication Information in EAP message </w:t>
      </w:r>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r w:rsidR="00BF3D14">
        <w:rPr>
          <w:lang w:eastAsia="zh-CN"/>
        </w:rPr>
        <w:t>, depends on CP or UP method used</w:t>
      </w:r>
      <w:r w:rsidR="00E25FCD">
        <w:rPr>
          <w:lang w:eastAsia="zh-CN"/>
        </w:rPr>
        <w:t xml:space="preserve"> </w:t>
      </w:r>
      <w:r>
        <w:rPr>
          <w:lang w:eastAsia="zh-CN"/>
        </w:rPr>
        <w:t>to the AIoT NF/AMF.</w:t>
      </w:r>
    </w:p>
    <w:p w14:paraId="5E3A672E" w14:textId="6AE1C0B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2113" w:name="_Toc180278778"/>
      <w:bookmarkStart w:id="2114" w:name="_Toc180278953"/>
      <w:bookmarkStart w:id="2115" w:name="_Toc180279220"/>
      <w:bookmarkStart w:id="2116" w:name="_Toc180279694"/>
      <w:bookmarkStart w:id="2117" w:name="_Toc182841131"/>
      <w:bookmarkStart w:id="2118" w:name="_Toc182899212"/>
      <w:bookmarkStart w:id="2119" w:name="_Toc195529309"/>
      <w:r w:rsidRPr="009B0DFF">
        <w:t>6.</w:t>
      </w:r>
      <w:r>
        <w:t>10</w:t>
      </w:r>
      <w:r w:rsidRPr="009B0DFF">
        <w:t>.2</w:t>
      </w:r>
      <w:r>
        <w:t>.2</w:t>
      </w:r>
      <w:r w:rsidRPr="009B0DFF">
        <w:tab/>
      </w:r>
      <w:r>
        <w:t>RAN reader case</w:t>
      </w:r>
      <w:bookmarkEnd w:id="2113"/>
      <w:bookmarkEnd w:id="2114"/>
      <w:bookmarkEnd w:id="2115"/>
      <w:bookmarkEnd w:id="2116"/>
      <w:bookmarkEnd w:id="2117"/>
      <w:bookmarkEnd w:id="2118"/>
      <w:bookmarkEnd w:id="2119"/>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034" type="#_x0000_t75" style="width:452.05pt;height:284.4pt" o:ole="">
            <v:imagedata r:id="rId36" o:title=""/>
          </v:shape>
          <o:OLEObject Type="Embed" ProgID="Visio.Drawing.15" ShapeID="_x0000_i1034" DrawAspect="Content" ObjectID="_1806142161" r:id="rId37"/>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71AC1688"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r w:rsidR="00BF3D14">
        <w:rPr>
          <w:lang w:eastAsia="zh-CN"/>
        </w:rPr>
        <w:t>Authentication Information in EAP message</w:t>
      </w:r>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r w:rsidR="00BF3D14">
        <w:rPr>
          <w:lang w:eastAsia="zh-CN"/>
        </w:rPr>
        <w:t xml:space="preserve"> 1</w:t>
      </w:r>
      <w:r>
        <w:rPr>
          <w:lang w:eastAsia="zh-CN"/>
        </w:rPr>
        <w:t>.</w:t>
      </w:r>
    </w:p>
    <w:p w14:paraId="11982F65" w14:textId="1287AB4A" w:rsidR="00E25FCD" w:rsidRDefault="00E25FCD"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lastRenderedPageBreak/>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71E9539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2120" w:name="_Toc182841132"/>
      <w:bookmarkStart w:id="2121" w:name="_Toc182899213"/>
      <w:bookmarkStart w:id="2122" w:name="_Toc195529310"/>
      <w:r w:rsidRPr="009B0DFF">
        <w:t>6.</w:t>
      </w:r>
      <w:r>
        <w:t>10</w:t>
      </w:r>
      <w:r w:rsidRPr="009B0DFF">
        <w:t>.2</w:t>
      </w:r>
      <w:r>
        <w:t>.3</w:t>
      </w:r>
      <w:r w:rsidRPr="009B0DFF">
        <w:tab/>
      </w:r>
      <w:r>
        <w:t>Example of usage of authentication method and protocol</w:t>
      </w:r>
      <w:bookmarkEnd w:id="2120"/>
      <w:bookmarkEnd w:id="2121"/>
      <w:bookmarkEnd w:id="2122"/>
    </w:p>
    <w:p w14:paraId="177AA23F" w14:textId="1F39CA1D"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r w:rsidR="00BF3D14">
        <w:rPr>
          <w:lang w:eastAsia="zh-CN"/>
        </w:rPr>
        <w:t>/AIoT NF</w:t>
      </w:r>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sidR="00BF3D14">
        <w:rPr>
          <w:lang w:eastAsia="zh-CN"/>
        </w:rPr>
        <w:t xml:space="preserve">or in case of RAN reader, </w:t>
      </w:r>
      <w:r>
        <w:rPr>
          <w:lang w:eastAsia="zh-CN"/>
        </w:rPr>
        <w:t>standardised procedures such as example#1 or example2 can be used</w:t>
      </w:r>
      <w:r w:rsidRPr="00C36892">
        <w:rPr>
          <w:lang w:eastAsia="zh-CN"/>
        </w:rPr>
        <w:t xml:space="preserve">. However, if </w:t>
      </w:r>
      <w:r w:rsidR="00BF3D14">
        <w:rPr>
          <w:lang w:eastAsia="zh-CN"/>
        </w:rPr>
        <w:t>UE reader and AAA-S</w:t>
      </w:r>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r w:rsidR="00BF3D14" w:rsidRPr="00BF3D14">
        <w:rPr>
          <w:lang w:eastAsia="zh-CN"/>
        </w:rPr>
        <w:t xml:space="preserve"> </w:t>
      </w:r>
      <w:r w:rsidR="00BF3D14">
        <w:rPr>
          <w:lang w:eastAsia="zh-CN"/>
        </w:rPr>
        <w:t>The EAP protocol is not used by AIoT device.</w:t>
      </w:r>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00FC4FBF" w14:textId="4795F77E" w:rsidR="007C641E" w:rsidRPr="009B0DFF" w:rsidRDefault="007C641E" w:rsidP="007C641E">
      <w:pPr>
        <w:pStyle w:val="Heading3"/>
      </w:pPr>
      <w:bookmarkStart w:id="2123" w:name="_Toc180278779"/>
      <w:bookmarkStart w:id="2124" w:name="_Toc180278954"/>
      <w:bookmarkStart w:id="2125" w:name="_Toc180279221"/>
      <w:bookmarkStart w:id="2126" w:name="_Toc180279695"/>
      <w:bookmarkStart w:id="2127" w:name="_Toc182841133"/>
      <w:bookmarkStart w:id="2128" w:name="_Toc182899214"/>
      <w:bookmarkStart w:id="2129" w:name="_Toc195529311"/>
      <w:r w:rsidRPr="009B0DFF">
        <w:t>6.</w:t>
      </w:r>
      <w:r>
        <w:t>10</w:t>
      </w:r>
      <w:r w:rsidRPr="009B0DFF">
        <w:t>.3</w:t>
      </w:r>
      <w:r w:rsidRPr="009B0DFF">
        <w:tab/>
        <w:t>Evaluation</w:t>
      </w:r>
      <w:bookmarkEnd w:id="2123"/>
      <w:bookmarkEnd w:id="2124"/>
      <w:bookmarkEnd w:id="2125"/>
      <w:bookmarkEnd w:id="2126"/>
      <w:bookmarkEnd w:id="2127"/>
      <w:bookmarkEnd w:id="2128"/>
      <w:bookmarkEnd w:id="2129"/>
    </w:p>
    <w:p w14:paraId="2CBDB1B3" w14:textId="77777777" w:rsidR="00BF3D14" w:rsidRDefault="00BF3D14" w:rsidP="00BF3D14">
      <w:pPr>
        <w:rPr>
          <w:lang w:eastAsia="zh-CN"/>
        </w:rPr>
      </w:pPr>
      <w:r>
        <w:rPr>
          <w:rFonts w:hint="eastAsia"/>
          <w:lang w:eastAsia="zh-CN"/>
        </w:rPr>
        <w:t>T</w:t>
      </w:r>
      <w:r>
        <w:rPr>
          <w:lang w:eastAsia="zh-CN"/>
        </w:rPr>
        <w:t>he solution addresses key issue #5.</w:t>
      </w:r>
    </w:p>
    <w:p w14:paraId="0456F4ED" w14:textId="77777777" w:rsidR="00BF3D14" w:rsidRDefault="00BF3D14" w:rsidP="00BF3D14">
      <w:pPr>
        <w:rPr>
          <w:lang w:eastAsia="zh-CN"/>
        </w:rPr>
      </w:pPr>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p>
    <w:p w14:paraId="16FED3DC" w14:textId="77777777" w:rsidR="00BF3D14" w:rsidRDefault="00BF3D14" w:rsidP="00BF3D14">
      <w:pPr>
        <w:rPr>
          <w:lang w:eastAsia="zh-CN"/>
        </w:rPr>
      </w:pPr>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p>
    <w:p w14:paraId="49125565" w14:textId="77777777" w:rsidR="00BF3D14" w:rsidRDefault="00BF3D14" w:rsidP="00BF3D14">
      <w:pPr>
        <w:rPr>
          <w:lang w:eastAsia="zh-CN"/>
        </w:rPr>
      </w:pPr>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p>
    <w:p w14:paraId="5F62DF8D" w14:textId="00D4DF05" w:rsidR="00BF3D14" w:rsidRPr="009B0DFF" w:rsidRDefault="00BF3D14" w:rsidP="00BF3D14">
      <w:pPr>
        <w:pStyle w:val="EditorsNote"/>
        <w:rPr>
          <w:lang w:eastAsia="zh-CN"/>
        </w:rPr>
      </w:pPr>
      <w:r w:rsidRPr="006D2B83">
        <w:rPr>
          <w:lang w:eastAsia="zh-CN"/>
        </w:rPr>
        <w:t xml:space="preserve">Editor’s Note: </w:t>
      </w:r>
      <w:r w:rsidR="009141EB">
        <w:rPr>
          <w:lang w:eastAsia="zh-CN"/>
        </w:rPr>
        <w:t>Secure storage of credential in the AIoT device is ffs</w:t>
      </w:r>
      <w:r w:rsidRPr="006D2B83">
        <w:rPr>
          <w:lang w:eastAsia="zh-CN"/>
        </w:rPr>
        <w:t>.</w:t>
      </w:r>
    </w:p>
    <w:p w14:paraId="6A8C07BC" w14:textId="070B7BCD" w:rsidR="007C641E" w:rsidRDefault="007C641E" w:rsidP="007C641E">
      <w:pPr>
        <w:rPr>
          <w:lang w:eastAsia="zh-CN"/>
        </w:rPr>
      </w:pPr>
    </w:p>
    <w:p w14:paraId="1B1E44B9" w14:textId="5B1FFE4B" w:rsidR="00392107" w:rsidRPr="00DA1267" w:rsidRDefault="00392107" w:rsidP="00392107">
      <w:pPr>
        <w:pStyle w:val="Heading2"/>
      </w:pPr>
      <w:bookmarkStart w:id="2130" w:name="_Toc180278780"/>
      <w:bookmarkStart w:id="2131" w:name="_Toc180278955"/>
      <w:bookmarkStart w:id="2132" w:name="_Toc180279222"/>
      <w:bookmarkStart w:id="2133" w:name="_Toc180279696"/>
      <w:bookmarkStart w:id="2134" w:name="_Toc182841134"/>
      <w:bookmarkStart w:id="2135" w:name="_Toc182899215"/>
      <w:bookmarkStart w:id="2136" w:name="_Toc195529312"/>
      <w:r w:rsidRPr="00DA1267">
        <w:lastRenderedPageBreak/>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130"/>
      <w:bookmarkEnd w:id="2131"/>
      <w:bookmarkEnd w:id="2132"/>
      <w:bookmarkEnd w:id="2133"/>
      <w:bookmarkEnd w:id="2134"/>
      <w:bookmarkEnd w:id="2135"/>
      <w:bookmarkEnd w:id="2136"/>
    </w:p>
    <w:p w14:paraId="733F1C1C" w14:textId="579B74E5" w:rsidR="00392107" w:rsidRDefault="00392107" w:rsidP="00392107">
      <w:pPr>
        <w:pStyle w:val="Heading3"/>
      </w:pPr>
      <w:bookmarkStart w:id="2137" w:name="_Toc180278781"/>
      <w:bookmarkStart w:id="2138" w:name="_Toc180278956"/>
      <w:bookmarkStart w:id="2139" w:name="_Toc180279223"/>
      <w:bookmarkStart w:id="2140" w:name="_Toc180279697"/>
      <w:bookmarkStart w:id="2141" w:name="_Toc182841135"/>
      <w:bookmarkStart w:id="2142" w:name="_Toc182899216"/>
      <w:bookmarkStart w:id="2143" w:name="_Toc195529313"/>
      <w:r w:rsidRPr="00DA1267">
        <w:t>6.</w:t>
      </w:r>
      <w:r>
        <w:t>11</w:t>
      </w:r>
      <w:r w:rsidRPr="00DA1267">
        <w:t>.1</w:t>
      </w:r>
      <w:r w:rsidRPr="00DA1267">
        <w:tab/>
        <w:t>Introduction</w:t>
      </w:r>
      <w:bookmarkEnd w:id="2137"/>
      <w:bookmarkEnd w:id="2138"/>
      <w:bookmarkEnd w:id="2139"/>
      <w:bookmarkEnd w:id="2140"/>
      <w:bookmarkEnd w:id="2141"/>
      <w:bookmarkEnd w:id="2142"/>
      <w:bookmarkEnd w:id="2143"/>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5" type="#_x0000_t75" style="width:481pt;height:140.05pt" o:ole="">
            <v:imagedata r:id="rId38" o:title=""/>
          </v:shape>
          <o:OLEObject Type="Embed" ProgID="Visio.Drawing.15" ShapeID="_x0000_i1035" DrawAspect="Content" ObjectID="_1806142162" r:id="rId39"/>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144" w:name="_Toc180278782"/>
      <w:bookmarkStart w:id="2145" w:name="_Toc180278957"/>
      <w:bookmarkStart w:id="2146" w:name="_Toc180279224"/>
      <w:bookmarkStart w:id="2147" w:name="_Toc180279698"/>
      <w:bookmarkStart w:id="2148" w:name="_Toc182841136"/>
      <w:bookmarkStart w:id="2149" w:name="_Toc182899217"/>
      <w:bookmarkStart w:id="2150" w:name="_Toc195529314"/>
      <w:r w:rsidRPr="00DA1267">
        <w:t>6.</w:t>
      </w:r>
      <w:r>
        <w:t>11</w:t>
      </w:r>
      <w:r w:rsidRPr="00DA1267">
        <w:t>.2</w:t>
      </w:r>
      <w:r w:rsidRPr="00DA1267">
        <w:tab/>
        <w:t>Solution details</w:t>
      </w:r>
      <w:bookmarkEnd w:id="2144"/>
      <w:bookmarkEnd w:id="2145"/>
      <w:bookmarkEnd w:id="2146"/>
      <w:bookmarkEnd w:id="2147"/>
      <w:bookmarkEnd w:id="2148"/>
      <w:bookmarkEnd w:id="2149"/>
      <w:bookmarkEnd w:id="2150"/>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36" type="#_x0000_t75" style="width:483.3pt;height:424.1pt" o:ole="">
            <v:imagedata r:id="rId40" o:title="" cropbottom="14883f"/>
          </v:shape>
          <o:OLEObject Type="Embed" ProgID="Visio.Drawing.15" ShapeID="_x0000_i1036" DrawAspect="Content" ObjectID="_1806142163" r:id="rId41"/>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151"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151"/>
    </w:p>
    <w:p w14:paraId="0CAAB1FE" w14:textId="6F1E5ACE" w:rsidR="00392107" w:rsidRPr="00DA1267" w:rsidRDefault="00392107" w:rsidP="00392107">
      <w:pPr>
        <w:pStyle w:val="Heading3"/>
      </w:pPr>
      <w:bookmarkStart w:id="2152" w:name="_Toc180278783"/>
      <w:bookmarkStart w:id="2153" w:name="_Toc180278958"/>
      <w:bookmarkStart w:id="2154" w:name="_Toc180279225"/>
      <w:bookmarkStart w:id="2155" w:name="_Toc180279699"/>
      <w:bookmarkStart w:id="2156" w:name="_Toc182841137"/>
      <w:bookmarkStart w:id="2157" w:name="_Toc182899218"/>
      <w:bookmarkStart w:id="2158" w:name="_Toc195529315"/>
      <w:r w:rsidRPr="00DA1267">
        <w:t>6.</w:t>
      </w:r>
      <w:r>
        <w:t>11</w:t>
      </w:r>
      <w:r w:rsidRPr="00DA1267">
        <w:t>.3</w:t>
      </w:r>
      <w:r w:rsidRPr="00DA1267">
        <w:tab/>
        <w:t>Evaluation</w:t>
      </w:r>
      <w:bookmarkEnd w:id="2152"/>
      <w:bookmarkEnd w:id="2153"/>
      <w:bookmarkEnd w:id="2154"/>
      <w:bookmarkEnd w:id="2155"/>
      <w:bookmarkEnd w:id="2156"/>
      <w:bookmarkEnd w:id="2157"/>
      <w:bookmarkEnd w:id="2158"/>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159" w:name="_Toc180278784"/>
      <w:bookmarkStart w:id="2160" w:name="_Toc180278959"/>
      <w:bookmarkStart w:id="2161" w:name="_Toc180279226"/>
      <w:bookmarkStart w:id="2162" w:name="_Toc180279700"/>
      <w:bookmarkStart w:id="2163" w:name="_Toc182841138"/>
      <w:bookmarkStart w:id="2164" w:name="_Toc182899219"/>
      <w:bookmarkStart w:id="2165" w:name="_Toc195529316"/>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159"/>
      <w:bookmarkEnd w:id="2160"/>
      <w:bookmarkEnd w:id="2161"/>
      <w:bookmarkEnd w:id="2162"/>
      <w:bookmarkEnd w:id="2163"/>
      <w:bookmarkEnd w:id="2164"/>
      <w:bookmarkEnd w:id="2165"/>
    </w:p>
    <w:p w14:paraId="5FC71997" w14:textId="48DD1290" w:rsidR="00A8579E" w:rsidRDefault="00A8579E" w:rsidP="00A8579E">
      <w:pPr>
        <w:pStyle w:val="Heading3"/>
      </w:pPr>
      <w:bookmarkStart w:id="2166" w:name="_Toc180278785"/>
      <w:bookmarkStart w:id="2167" w:name="_Toc180278960"/>
      <w:bookmarkStart w:id="2168" w:name="_Toc180279227"/>
      <w:bookmarkStart w:id="2169" w:name="_Toc180279701"/>
      <w:bookmarkStart w:id="2170" w:name="_Toc182841139"/>
      <w:bookmarkStart w:id="2171" w:name="_Toc182899220"/>
      <w:bookmarkStart w:id="2172" w:name="_Toc195529317"/>
      <w:r w:rsidRPr="00DA1267">
        <w:t>6.</w:t>
      </w:r>
      <w:r>
        <w:t>12</w:t>
      </w:r>
      <w:r w:rsidRPr="00DA1267">
        <w:t>.1</w:t>
      </w:r>
      <w:r w:rsidRPr="00DA1267">
        <w:tab/>
        <w:t>Introduction</w:t>
      </w:r>
      <w:bookmarkEnd w:id="2166"/>
      <w:bookmarkEnd w:id="2167"/>
      <w:bookmarkEnd w:id="2168"/>
      <w:bookmarkEnd w:id="2169"/>
      <w:bookmarkEnd w:id="2170"/>
      <w:bookmarkEnd w:id="2171"/>
      <w:bookmarkEnd w:id="2172"/>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37" type="#_x0000_t75" style="width:481pt;height:140.05pt" o:ole="">
            <v:imagedata r:id="rId38" o:title=""/>
          </v:shape>
          <o:OLEObject Type="Embed" ProgID="Visio.Drawing.15" ShapeID="_x0000_i1037" DrawAspect="Content" ObjectID="_1806142164" r:id="rId42"/>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09497A18" w14:textId="06693812" w:rsidR="00A8579E" w:rsidRDefault="00A8579E" w:rsidP="00A8579E">
      <w:pPr>
        <w:pStyle w:val="Heading3"/>
      </w:pPr>
      <w:bookmarkStart w:id="2173" w:name="_Toc180278786"/>
      <w:bookmarkStart w:id="2174" w:name="_Toc180278961"/>
      <w:bookmarkStart w:id="2175" w:name="_Toc180279228"/>
      <w:bookmarkStart w:id="2176" w:name="_Toc180279702"/>
      <w:bookmarkStart w:id="2177" w:name="_Toc182841140"/>
      <w:bookmarkStart w:id="2178" w:name="_Toc182899221"/>
      <w:bookmarkStart w:id="2179" w:name="_Toc195529318"/>
      <w:r w:rsidRPr="00DA1267">
        <w:t>6.</w:t>
      </w:r>
      <w:r>
        <w:t>12</w:t>
      </w:r>
      <w:r w:rsidRPr="00DA1267">
        <w:t>.2</w:t>
      </w:r>
      <w:r w:rsidRPr="00DA1267">
        <w:tab/>
        <w:t>Solution details</w:t>
      </w:r>
      <w:bookmarkEnd w:id="2173"/>
      <w:bookmarkEnd w:id="2174"/>
      <w:bookmarkEnd w:id="2175"/>
      <w:bookmarkEnd w:id="2176"/>
      <w:bookmarkEnd w:id="2177"/>
      <w:bookmarkEnd w:id="2178"/>
      <w:bookmarkEnd w:id="2179"/>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38" type="#_x0000_t75" style="width:481.65pt;height:404.4pt" o:ole="">
            <v:imagedata r:id="rId43" o:title="" cropbottom="15234f"/>
          </v:shape>
          <o:OLEObject Type="Embed" ProgID="Visio.Drawing.15" ShapeID="_x0000_i1038" DrawAspect="Content" ObjectID="_1806142165" r:id="rId44"/>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180" w:name="_Toc180278787"/>
      <w:bookmarkStart w:id="2181" w:name="_Toc180278962"/>
      <w:bookmarkStart w:id="2182" w:name="_Toc180279229"/>
      <w:bookmarkStart w:id="2183" w:name="_Toc180279703"/>
      <w:bookmarkStart w:id="2184" w:name="_Toc182841141"/>
      <w:bookmarkStart w:id="2185" w:name="_Toc182899222"/>
      <w:bookmarkStart w:id="2186" w:name="_Toc195529319"/>
      <w:r w:rsidRPr="00DA1267">
        <w:t>6.</w:t>
      </w:r>
      <w:r>
        <w:t>12</w:t>
      </w:r>
      <w:r w:rsidRPr="00DA1267">
        <w:t>.3</w:t>
      </w:r>
      <w:r w:rsidRPr="00DA1267">
        <w:tab/>
        <w:t>Evaluation</w:t>
      </w:r>
      <w:bookmarkEnd w:id="2180"/>
      <w:bookmarkEnd w:id="2181"/>
      <w:bookmarkEnd w:id="2182"/>
      <w:bookmarkEnd w:id="2183"/>
      <w:bookmarkEnd w:id="2184"/>
      <w:bookmarkEnd w:id="2185"/>
      <w:bookmarkEnd w:id="2186"/>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187" w:name="_Toc180278788"/>
      <w:bookmarkStart w:id="2188" w:name="_Toc180278963"/>
      <w:bookmarkStart w:id="2189" w:name="_Toc180279230"/>
      <w:bookmarkStart w:id="2190" w:name="_Toc180279704"/>
      <w:bookmarkStart w:id="2191" w:name="_Toc182841142"/>
      <w:bookmarkStart w:id="2192" w:name="_Toc182899223"/>
      <w:bookmarkStart w:id="2193" w:name="_Toc195529320"/>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187"/>
      <w:bookmarkEnd w:id="2188"/>
      <w:bookmarkEnd w:id="2189"/>
      <w:bookmarkEnd w:id="2190"/>
      <w:bookmarkEnd w:id="2191"/>
      <w:bookmarkEnd w:id="2192"/>
      <w:bookmarkEnd w:id="2193"/>
    </w:p>
    <w:p w14:paraId="6C084190" w14:textId="43ABADB8" w:rsidR="007425FC" w:rsidRDefault="007425FC" w:rsidP="007425FC">
      <w:pPr>
        <w:pStyle w:val="Heading3"/>
      </w:pPr>
      <w:bookmarkStart w:id="2194" w:name="_Toc180278789"/>
      <w:bookmarkStart w:id="2195" w:name="_Toc180278964"/>
      <w:bookmarkStart w:id="2196" w:name="_Toc180279231"/>
      <w:bookmarkStart w:id="2197" w:name="_Toc180279705"/>
      <w:bookmarkStart w:id="2198" w:name="_Toc182841143"/>
      <w:bookmarkStart w:id="2199" w:name="_Toc182899224"/>
      <w:bookmarkStart w:id="2200" w:name="_Toc195529321"/>
      <w:r w:rsidRPr="00DA1267">
        <w:t>6.</w:t>
      </w:r>
      <w:r>
        <w:t>13</w:t>
      </w:r>
      <w:r w:rsidRPr="00DA1267">
        <w:t>.1</w:t>
      </w:r>
      <w:r w:rsidRPr="00DA1267">
        <w:tab/>
        <w:t>Introduction</w:t>
      </w:r>
      <w:bookmarkEnd w:id="2194"/>
      <w:bookmarkEnd w:id="2195"/>
      <w:bookmarkEnd w:id="2196"/>
      <w:bookmarkEnd w:id="2197"/>
      <w:bookmarkEnd w:id="2198"/>
      <w:bookmarkEnd w:id="2199"/>
      <w:bookmarkEnd w:id="2200"/>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39" type="#_x0000_t75" style="width:481pt;height:140.05pt" o:ole="">
            <v:imagedata r:id="rId38" o:title=""/>
          </v:shape>
          <o:OLEObject Type="Embed" ProgID="Visio.Drawing.15" ShapeID="_x0000_i1039" DrawAspect="Content" ObjectID="_1806142166" r:id="rId45"/>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201" w:name="_Toc180278790"/>
      <w:bookmarkStart w:id="2202" w:name="_Toc180278965"/>
      <w:bookmarkStart w:id="2203" w:name="_Toc180279232"/>
      <w:bookmarkStart w:id="2204" w:name="_Toc180279706"/>
      <w:bookmarkStart w:id="2205" w:name="_Toc182841144"/>
      <w:bookmarkStart w:id="2206" w:name="_Toc182899225"/>
      <w:bookmarkStart w:id="2207" w:name="_Toc195529322"/>
      <w:r w:rsidRPr="00DA1267">
        <w:t>6.</w:t>
      </w:r>
      <w:r>
        <w:t>13</w:t>
      </w:r>
      <w:r w:rsidRPr="00DA1267">
        <w:t>.2</w:t>
      </w:r>
      <w:r w:rsidR="00EB1CCC">
        <w:t>.1</w:t>
      </w:r>
      <w:r w:rsidRPr="00DA1267">
        <w:tab/>
        <w:t>Solution details</w:t>
      </w:r>
      <w:bookmarkEnd w:id="2201"/>
      <w:bookmarkEnd w:id="2202"/>
      <w:bookmarkEnd w:id="2203"/>
      <w:bookmarkEnd w:id="2204"/>
      <w:bookmarkEnd w:id="2205"/>
      <w:bookmarkEnd w:id="2206"/>
      <w:bookmarkEnd w:id="2207"/>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040" type="#_x0000_t75" style="width:481.65pt;height:619.4pt" o:ole="">
            <v:imagedata r:id="rId46" o:title=""/>
          </v:shape>
          <o:OLEObject Type="Embed" ProgID="Visio.Drawing.15" ShapeID="_x0000_i1040" DrawAspect="Content" ObjectID="_1806142167" r:id="rId47"/>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041" type="#_x0000_t75" style="width:274.85pt;height:147.95pt" o:ole="">
            <v:imagedata r:id="rId48" o:title=""/>
          </v:shape>
          <o:OLEObject Type="Embed" ProgID="Visio.Drawing.15" ShapeID="_x0000_i1041" DrawAspect="Content" ObjectID="_1806142168" r:id="rId49"/>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042" type="#_x0000_t75" style="width:229.5pt;height:119pt" o:ole="">
            <v:imagedata r:id="rId50" o:title=""/>
          </v:shape>
          <o:OLEObject Type="Embed" ProgID="Visio.Drawing.15" ShapeID="_x0000_i1042" DrawAspect="Content" ObjectID="_1806142169" r:id="rId51"/>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043" type="#_x0000_t75" style="width:290.95pt;height:119pt" o:ole="">
            <v:imagedata r:id="rId52" o:title=""/>
          </v:shape>
          <o:OLEObject Type="Embed" ProgID="Visio.Drawing.15" ShapeID="_x0000_i1043" DrawAspect="Content" ObjectID="_1806142170" r:id="rId53"/>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044" type="#_x0000_t75" style="width:5in;height:119pt" o:ole="">
            <v:imagedata r:id="rId54" o:title=""/>
          </v:shape>
          <o:OLEObject Type="Embed" ProgID="Visio.Drawing.15" ShapeID="_x0000_i1044" DrawAspect="Content" ObjectID="_1806142171" r:id="rId55"/>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045" type="#_x0000_t75" style="width:444.5pt;height:125.25pt" o:ole="">
            <v:imagedata r:id="rId56" o:title=""/>
          </v:shape>
          <o:OLEObject Type="Embed" ProgID="Visio.Drawing.15" ShapeID="_x0000_i1045" DrawAspect="Content" ObjectID="_1806142172" r:id="rId57"/>
        </w:object>
      </w:r>
    </w:p>
    <w:p w14:paraId="338AF70F" w14:textId="77777777" w:rsidR="00021238" w:rsidRPr="00877349" w:rsidRDefault="00021238" w:rsidP="00021238">
      <w:pPr>
        <w:jc w:val="center"/>
        <w:rPr>
          <w:b/>
          <w:bCs/>
        </w:rPr>
      </w:pPr>
      <w:r w:rsidRPr="00877349">
        <w:rPr>
          <w:b/>
          <w:bCs/>
        </w:rPr>
        <w:lastRenderedPageBreak/>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77777777" w:rsidR="007425FC" w:rsidRDefault="007425FC" w:rsidP="007425FC">
      <w:pPr>
        <w:pStyle w:val="EditorsNote"/>
      </w:pPr>
      <w:r>
        <w:t>Editor’s Note: Whether Nonce in Step 6 can be sent to the device depends on RAN paging message</w:t>
      </w:r>
    </w:p>
    <w:p w14:paraId="0668E764" w14:textId="04967FE9" w:rsidR="00EB1CCC" w:rsidRDefault="00EB1CCC" w:rsidP="00EB1CCC">
      <w:pPr>
        <w:pStyle w:val="Heading4"/>
      </w:pPr>
      <w:bookmarkStart w:id="2208" w:name="_Toc182841145"/>
      <w:bookmarkStart w:id="2209" w:name="_Toc182899226"/>
      <w:bookmarkStart w:id="2210" w:name="_Toc180278791"/>
      <w:bookmarkStart w:id="2211" w:name="_Toc180278966"/>
      <w:bookmarkStart w:id="2212" w:name="_Toc180279233"/>
      <w:bookmarkStart w:id="2213" w:name="_Toc180279707"/>
      <w:bookmarkStart w:id="2214" w:name="_Toc195529323"/>
      <w:r w:rsidRPr="00DA1267">
        <w:t>6.</w:t>
      </w:r>
      <w:r>
        <w:t>13</w:t>
      </w:r>
      <w:r w:rsidRPr="00DA1267">
        <w:t>.2</w:t>
      </w:r>
      <w:r>
        <w:t>.2</w:t>
      </w:r>
      <w:r w:rsidRPr="00DA1267">
        <w:tab/>
      </w:r>
      <w:r>
        <w:t>Handling of Temporary ID mismatch</w:t>
      </w:r>
      <w:bookmarkEnd w:id="2208"/>
      <w:bookmarkEnd w:id="2209"/>
      <w:bookmarkEnd w:id="2214"/>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046" type="#_x0000_t75" style="width:481.65pt;height:617.1pt" o:ole="">
            <v:imagedata r:id="rId58" o:title=""/>
          </v:shape>
          <o:OLEObject Type="Embed" ProgID="Visio.Drawing.15" ShapeID="_x0000_i1046" DrawAspect="Content" ObjectID="_1806142173" r:id="rId59"/>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lastRenderedPageBreak/>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2215" w:name="_Toc182841146"/>
      <w:bookmarkStart w:id="2216" w:name="_Toc182899227"/>
      <w:bookmarkStart w:id="2217" w:name="_Toc195529324"/>
      <w:r w:rsidRPr="00DA1267">
        <w:t>6.</w:t>
      </w:r>
      <w:r>
        <w:t>13</w:t>
      </w:r>
      <w:r w:rsidRPr="00DA1267">
        <w:t>.2</w:t>
      </w:r>
      <w:r>
        <w:t>.3</w:t>
      </w:r>
      <w:r w:rsidRPr="00DA1267">
        <w:tab/>
      </w:r>
      <w:r>
        <w:t>Handling of group of devices</w:t>
      </w:r>
      <w:bookmarkEnd w:id="2215"/>
      <w:bookmarkEnd w:id="2216"/>
      <w:bookmarkEnd w:id="2217"/>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047" type="#_x0000_t75" style="width:481.65pt;height:331.75pt" o:ole="">
            <v:imagedata r:id="rId60" o:title=""/>
          </v:shape>
          <o:OLEObject Type="Embed" ProgID="Visio.Drawing.15" ShapeID="_x0000_i1047" DrawAspect="Content" ObjectID="_1806142174" r:id="rId61"/>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048" type="#_x0000_t75" style="width:291.95pt;height:119pt" o:ole="">
            <v:imagedata r:id="rId62" o:title=""/>
          </v:shape>
          <o:OLEObject Type="Embed" ProgID="Visio.Drawing.15" ShapeID="_x0000_i1048" DrawAspect="Content" ObjectID="_1806142175" r:id="rId63"/>
        </w:object>
      </w:r>
    </w:p>
    <w:p w14:paraId="517BE801" w14:textId="0D54D89D" w:rsidR="00EB1CCC" w:rsidRPr="0075791A" w:rsidRDefault="00EB1CCC" w:rsidP="00EB1CCC">
      <w:pPr>
        <w:jc w:val="center"/>
        <w:rPr>
          <w:b/>
          <w:bCs/>
        </w:rPr>
      </w:pPr>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2218" w:name="_Toc182841147"/>
      <w:bookmarkStart w:id="2219" w:name="_Toc182899228"/>
      <w:bookmarkStart w:id="2220" w:name="_Toc195529325"/>
      <w:r w:rsidRPr="000147CE">
        <w:t>6.13.2.</w:t>
      </w:r>
      <w:r>
        <w:t>4</w:t>
      </w:r>
      <w:r w:rsidRPr="00DA1267">
        <w:tab/>
      </w:r>
      <w:r>
        <w:t>Handling of encryption key mismatch</w:t>
      </w:r>
      <w:bookmarkEnd w:id="2218"/>
      <w:bookmarkEnd w:id="2219"/>
      <w:bookmarkEnd w:id="2220"/>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049" type="#_x0000_t75" style="width:481.65pt;height:545.4pt" o:ole="">
            <v:imagedata r:id="rId64" o:title=""/>
          </v:shape>
          <o:OLEObject Type="Embed" ProgID="Visio.Drawing.15" ShapeID="_x0000_i1049" DrawAspect="Content" ObjectID="_1806142176" r:id="rId65"/>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2221" w:name="_Toc182841148"/>
      <w:bookmarkStart w:id="2222" w:name="_Toc182899229"/>
      <w:bookmarkStart w:id="2223" w:name="_Toc195529326"/>
      <w:r w:rsidRPr="00DA1267">
        <w:t>6.</w:t>
      </w:r>
      <w:r w:rsidR="00EF041A">
        <w:t>13</w:t>
      </w:r>
      <w:r w:rsidRPr="00DA1267">
        <w:t>.3</w:t>
      </w:r>
      <w:r w:rsidRPr="00DA1267">
        <w:tab/>
        <w:t>Evaluation</w:t>
      </w:r>
      <w:bookmarkEnd w:id="2210"/>
      <w:bookmarkEnd w:id="2211"/>
      <w:bookmarkEnd w:id="2212"/>
      <w:bookmarkEnd w:id="2213"/>
      <w:bookmarkEnd w:id="2221"/>
      <w:bookmarkEnd w:id="2222"/>
      <w:bookmarkEnd w:id="2223"/>
    </w:p>
    <w:p w14:paraId="722A823A" w14:textId="66E999A0" w:rsidR="004D190B" w:rsidRDefault="007425FC" w:rsidP="004D190B">
      <w:pPr>
        <w:pStyle w:val="EditorsNote"/>
      </w:pPr>
      <w:r>
        <w:t>Editor’s Note: The solution needs to be aligned with the final SA2 conclusions on the architecture.</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29F8CF6E" w:rsidR="004D190B" w:rsidRDefault="004D190B" w:rsidP="004D190B">
      <w:pPr>
        <w:pStyle w:val="EditorsNote"/>
      </w:pPr>
      <w:r>
        <w:t>Editor’s Note: further evaluation is FFS</w:t>
      </w:r>
    </w:p>
    <w:p w14:paraId="1BFDAC1E" w14:textId="0B853247" w:rsidR="00EF041A" w:rsidRPr="00DA1267" w:rsidRDefault="00EF041A" w:rsidP="00EF041A">
      <w:pPr>
        <w:pStyle w:val="Heading2"/>
      </w:pPr>
      <w:bookmarkStart w:id="2224" w:name="_Toc180278792"/>
      <w:bookmarkStart w:id="2225" w:name="_Toc180278967"/>
      <w:bookmarkStart w:id="2226" w:name="_Toc180279234"/>
      <w:bookmarkStart w:id="2227" w:name="_Toc180279708"/>
      <w:bookmarkStart w:id="2228" w:name="_Toc182841149"/>
      <w:bookmarkStart w:id="2229" w:name="_Toc182899230"/>
      <w:bookmarkStart w:id="2230" w:name="_Toc195529327"/>
      <w:r w:rsidRPr="00DA1267">
        <w:t>6.</w:t>
      </w:r>
      <w:r>
        <w:t>14</w:t>
      </w:r>
      <w:r w:rsidRPr="00DA1267">
        <w:tab/>
        <w:t>Solution #</w:t>
      </w:r>
      <w:r>
        <w:t>14</w:t>
      </w:r>
      <w:r w:rsidRPr="00DA1267">
        <w:t xml:space="preserve">: </w:t>
      </w:r>
      <w:r>
        <w:t>Information p</w:t>
      </w:r>
      <w:r w:rsidRPr="004324FF">
        <w:t>rotection during AIoT service communication</w:t>
      </w:r>
      <w:bookmarkEnd w:id="2224"/>
      <w:bookmarkEnd w:id="2225"/>
      <w:bookmarkEnd w:id="2226"/>
      <w:bookmarkEnd w:id="2227"/>
      <w:bookmarkEnd w:id="2228"/>
      <w:bookmarkEnd w:id="2229"/>
      <w:bookmarkEnd w:id="2230"/>
    </w:p>
    <w:p w14:paraId="6DC0A9E0" w14:textId="15DBA6B0" w:rsidR="00EF041A" w:rsidRDefault="00EF041A" w:rsidP="00EF041A">
      <w:pPr>
        <w:pStyle w:val="Heading3"/>
      </w:pPr>
      <w:bookmarkStart w:id="2231" w:name="_Toc180278793"/>
      <w:bookmarkStart w:id="2232" w:name="_Toc180278968"/>
      <w:bookmarkStart w:id="2233" w:name="_Toc180279235"/>
      <w:bookmarkStart w:id="2234" w:name="_Toc180279709"/>
      <w:bookmarkStart w:id="2235" w:name="_Toc182841150"/>
      <w:bookmarkStart w:id="2236" w:name="_Toc182899231"/>
      <w:bookmarkStart w:id="2237" w:name="_Toc195529328"/>
      <w:r w:rsidRPr="00DA1267">
        <w:t>6.</w:t>
      </w:r>
      <w:r>
        <w:t>14</w:t>
      </w:r>
      <w:r w:rsidRPr="00DA1267">
        <w:t>.1</w:t>
      </w:r>
      <w:r w:rsidRPr="00DA1267">
        <w:tab/>
        <w:t>Introduction</w:t>
      </w:r>
      <w:bookmarkEnd w:id="2231"/>
      <w:bookmarkEnd w:id="2232"/>
      <w:bookmarkEnd w:id="2233"/>
      <w:bookmarkEnd w:id="2234"/>
      <w:bookmarkEnd w:id="2235"/>
      <w:bookmarkEnd w:id="2236"/>
      <w:bookmarkEnd w:id="2237"/>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238" w:name="_Toc180278794"/>
      <w:bookmarkStart w:id="2239" w:name="_Toc180278969"/>
      <w:bookmarkStart w:id="2240" w:name="_Toc180279236"/>
      <w:bookmarkStart w:id="2241" w:name="_Toc180279710"/>
      <w:bookmarkStart w:id="2242" w:name="_Toc182841151"/>
      <w:bookmarkStart w:id="2243" w:name="_Toc182899232"/>
      <w:bookmarkStart w:id="2244" w:name="_Toc195529329"/>
      <w:r w:rsidRPr="00DA1267">
        <w:lastRenderedPageBreak/>
        <w:t>6.</w:t>
      </w:r>
      <w:r>
        <w:t>14</w:t>
      </w:r>
      <w:r w:rsidRPr="00DA1267">
        <w:t>.2</w:t>
      </w:r>
      <w:r w:rsidRPr="00DA1267">
        <w:tab/>
        <w:t>Solution details</w:t>
      </w:r>
      <w:bookmarkEnd w:id="2238"/>
      <w:bookmarkEnd w:id="2239"/>
      <w:bookmarkEnd w:id="2240"/>
      <w:bookmarkEnd w:id="2241"/>
      <w:bookmarkEnd w:id="2242"/>
      <w:bookmarkEnd w:id="2243"/>
      <w:bookmarkEnd w:id="2244"/>
    </w:p>
    <w:p w14:paraId="5FD2821D" w14:textId="14830B0B" w:rsidR="00EF041A" w:rsidRDefault="00EF041A" w:rsidP="00EF041A">
      <w:pPr>
        <w:pStyle w:val="Heading4"/>
      </w:pPr>
      <w:bookmarkStart w:id="2245" w:name="_Toc180278795"/>
      <w:bookmarkStart w:id="2246" w:name="_Toc180278970"/>
      <w:bookmarkStart w:id="2247" w:name="_Toc180279237"/>
      <w:bookmarkStart w:id="2248" w:name="_Toc180279711"/>
      <w:bookmarkStart w:id="2249" w:name="_Toc182841152"/>
      <w:bookmarkStart w:id="2250" w:name="_Toc182899233"/>
      <w:bookmarkStart w:id="2251" w:name="_Toc195529330"/>
      <w:r>
        <w:t xml:space="preserve">6.14.2.1 </w:t>
      </w:r>
      <w:r w:rsidR="00044AB0">
        <w:tab/>
      </w:r>
      <w:r>
        <w:t>Inventory Service information protection</w:t>
      </w:r>
      <w:bookmarkEnd w:id="2245"/>
      <w:bookmarkEnd w:id="2246"/>
      <w:bookmarkEnd w:id="2247"/>
      <w:bookmarkEnd w:id="2248"/>
      <w:bookmarkEnd w:id="2249"/>
      <w:bookmarkEnd w:id="2250"/>
      <w:bookmarkEnd w:id="2251"/>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pPr>
        <w:pStyle w:val="B1"/>
        <w:numPr>
          <w:ilvl w:val="0"/>
          <w:numId w:val="17"/>
        </w:numPr>
        <w:ind w:left="567" w:hanging="283"/>
      </w:pPr>
      <w:r>
        <w:t>The Reader transmit an Inventory request targeting a group of AIoT devices or all AIoT device.</w:t>
      </w:r>
    </w:p>
    <w:p w14:paraId="2EFDDA61" w14:textId="77777777" w:rsidR="00EF041A" w:rsidRDefault="00EF041A">
      <w:pPr>
        <w:pStyle w:val="B1"/>
        <w:numPr>
          <w:ilvl w:val="0"/>
          <w:numId w:val="17"/>
        </w:numPr>
        <w:ind w:left="567" w:hanging="283"/>
      </w:pPr>
      <w:r>
        <w:t>The AIoT device responds to the request using a TempID that has never been used before (first in the list)</w:t>
      </w:r>
    </w:p>
    <w:p w14:paraId="5BAF81E5" w14:textId="77777777" w:rsidR="00EF041A" w:rsidRDefault="00EF041A">
      <w:pPr>
        <w:pStyle w:val="B1"/>
        <w:numPr>
          <w:ilvl w:val="0"/>
          <w:numId w:val="17"/>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pPr>
        <w:pStyle w:val="B1"/>
        <w:numPr>
          <w:ilvl w:val="0"/>
          <w:numId w:val="17"/>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pPr>
        <w:pStyle w:val="B1"/>
        <w:numPr>
          <w:ilvl w:val="0"/>
          <w:numId w:val="17"/>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pPr>
        <w:pStyle w:val="B1"/>
        <w:numPr>
          <w:ilvl w:val="0"/>
          <w:numId w:val="17"/>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252" w:name="_Toc180278796"/>
      <w:bookmarkStart w:id="2253" w:name="_Toc180278971"/>
      <w:bookmarkStart w:id="2254" w:name="_Toc180279238"/>
      <w:bookmarkStart w:id="2255" w:name="_Toc180279712"/>
      <w:bookmarkStart w:id="2256" w:name="_Toc182841153"/>
      <w:bookmarkStart w:id="2257" w:name="_Toc182899234"/>
      <w:bookmarkStart w:id="2258" w:name="_Toc195529331"/>
      <w:r>
        <w:t xml:space="preserve">6.14.2.2 </w:t>
      </w:r>
      <w:r w:rsidR="00044AB0">
        <w:tab/>
      </w:r>
      <w:r>
        <w:t>Command Service information protection</w:t>
      </w:r>
      <w:bookmarkEnd w:id="2252"/>
      <w:bookmarkEnd w:id="2253"/>
      <w:bookmarkEnd w:id="2254"/>
      <w:bookmarkEnd w:id="2255"/>
      <w:bookmarkEnd w:id="2256"/>
      <w:bookmarkEnd w:id="2257"/>
      <w:bookmarkEnd w:id="2258"/>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259" w:name="_MON_1789558838"/>
    <w:bookmarkEnd w:id="2259"/>
    <w:p w14:paraId="3793125D" w14:textId="77777777" w:rsidR="00EF041A" w:rsidRDefault="00EF041A" w:rsidP="00EF041A">
      <w:pPr>
        <w:pStyle w:val="TH"/>
      </w:pPr>
      <w:r w:rsidRPr="007B0C8B">
        <w:object w:dxaOrig="9360" w:dyaOrig="2895" w14:anchorId="365F7EB5">
          <v:shape id="_x0000_i1050" type="#_x0000_t75" style="width:468.8pt;height:2in" o:ole="" fillcolor="window">
            <v:imagedata r:id="rId66" o:title=""/>
          </v:shape>
          <o:OLEObject Type="Embed" ProgID="Word.Picture.8" ShapeID="_x0000_i1050" DrawAspect="Content" ObjectID="_1806142177" r:id="rId67"/>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260" w:name="_Toc180278797"/>
      <w:bookmarkStart w:id="2261" w:name="_Toc180278972"/>
      <w:bookmarkStart w:id="2262" w:name="_Toc180279239"/>
      <w:bookmarkStart w:id="2263" w:name="_Toc180279713"/>
      <w:bookmarkStart w:id="2264" w:name="_Toc182841154"/>
      <w:bookmarkStart w:id="2265" w:name="_Toc182899235"/>
      <w:bookmarkStart w:id="2266" w:name="_Toc195529332"/>
      <w:r w:rsidRPr="00DA1267">
        <w:t>6.</w:t>
      </w:r>
      <w:r>
        <w:t>14</w:t>
      </w:r>
      <w:r w:rsidRPr="00DA1267">
        <w:t>.3</w:t>
      </w:r>
      <w:r w:rsidRPr="00DA1267">
        <w:tab/>
        <w:t>Evaluation</w:t>
      </w:r>
      <w:bookmarkEnd w:id="2260"/>
      <w:bookmarkEnd w:id="2261"/>
      <w:bookmarkEnd w:id="2262"/>
      <w:bookmarkEnd w:id="2263"/>
      <w:bookmarkEnd w:id="2264"/>
      <w:bookmarkEnd w:id="2265"/>
      <w:bookmarkEnd w:id="2266"/>
    </w:p>
    <w:p w14:paraId="6352FD1A" w14:textId="77777777" w:rsidR="00E1306C" w:rsidRDefault="00E1306C" w:rsidP="00E1306C">
      <w:r>
        <w:t>This solution fulfils KI#4 requirements with the following properties.</w:t>
      </w:r>
    </w:p>
    <w:p w14:paraId="01C4B999" w14:textId="77777777" w:rsidR="00E1306C" w:rsidRDefault="00E1306C">
      <w:pPr>
        <w:pStyle w:val="B1"/>
        <w:numPr>
          <w:ilvl w:val="0"/>
          <w:numId w:val="17"/>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pPr>
        <w:pStyle w:val="B1"/>
        <w:numPr>
          <w:ilvl w:val="0"/>
          <w:numId w:val="17"/>
        </w:numPr>
      </w:pPr>
      <w:r>
        <w:t xml:space="preserve">For the command service, as proposed in this solution the Temp IDs serves dual purpose i.e., addressing the device and deriving MAC (used as freshness parameter). That is beneficial as AIoT devices are power constraint. </w:t>
      </w:r>
    </w:p>
    <w:p w14:paraId="667B1FEF" w14:textId="77777777" w:rsidR="00E1306C" w:rsidRPr="002D5988" w:rsidRDefault="00E1306C" w:rsidP="00E1306C">
      <w:pPr>
        <w:pStyle w:val="EditorsNote"/>
      </w:pPr>
      <w:r w:rsidRPr="002D5988">
        <w:lastRenderedPageBreak/>
        <w:t>Editor’s Note: Further evaluation is FFS.</w:t>
      </w:r>
    </w:p>
    <w:p w14:paraId="353671EA" w14:textId="7926DE0D" w:rsidR="00E90445" w:rsidRPr="00317F07" w:rsidRDefault="00E90445" w:rsidP="00E90445">
      <w:pPr>
        <w:pStyle w:val="Heading2"/>
      </w:pPr>
      <w:bookmarkStart w:id="2267" w:name="_Toc180278798"/>
      <w:bookmarkStart w:id="2268" w:name="_Toc180278973"/>
      <w:bookmarkStart w:id="2269" w:name="_Toc180279240"/>
      <w:bookmarkStart w:id="2270" w:name="_Toc180279714"/>
      <w:bookmarkStart w:id="2271" w:name="_Toc182841155"/>
      <w:bookmarkStart w:id="2272" w:name="_Toc182899236"/>
      <w:bookmarkStart w:id="2273" w:name="_Toc195529333"/>
      <w:r w:rsidRPr="00317F07">
        <w:t>6.</w:t>
      </w:r>
      <w:r>
        <w:t>15</w:t>
      </w:r>
      <w:r w:rsidRPr="00317F07">
        <w:tab/>
        <w:t>Solution #</w:t>
      </w:r>
      <w:r>
        <w:t>15</w:t>
      </w:r>
      <w:r w:rsidRPr="00317F07">
        <w:t xml:space="preserve">: </w:t>
      </w:r>
      <w:r>
        <w:t>End-to-end security protection of command procedure</w:t>
      </w:r>
      <w:bookmarkEnd w:id="2267"/>
      <w:bookmarkEnd w:id="2268"/>
      <w:bookmarkEnd w:id="2269"/>
      <w:bookmarkEnd w:id="2270"/>
      <w:bookmarkEnd w:id="2271"/>
      <w:bookmarkEnd w:id="2272"/>
      <w:bookmarkEnd w:id="2273"/>
    </w:p>
    <w:p w14:paraId="04BCEDF6" w14:textId="6B542064" w:rsidR="00E90445" w:rsidRPr="00317F07" w:rsidRDefault="00E90445" w:rsidP="00E90445">
      <w:pPr>
        <w:pStyle w:val="Heading3"/>
      </w:pPr>
      <w:bookmarkStart w:id="2274" w:name="_Toc180278799"/>
      <w:bookmarkStart w:id="2275" w:name="_Toc180278974"/>
      <w:bookmarkStart w:id="2276" w:name="_Toc180279241"/>
      <w:bookmarkStart w:id="2277" w:name="_Toc180279715"/>
      <w:bookmarkStart w:id="2278" w:name="_Toc182841156"/>
      <w:bookmarkStart w:id="2279" w:name="_Toc182899237"/>
      <w:bookmarkStart w:id="2280" w:name="_Toc195529334"/>
      <w:r w:rsidRPr="00317F07">
        <w:t>6.</w:t>
      </w:r>
      <w:r>
        <w:t>15</w:t>
      </w:r>
      <w:r w:rsidRPr="00317F07">
        <w:t>.1</w:t>
      </w:r>
      <w:r w:rsidRPr="00317F07">
        <w:tab/>
        <w:t>Introduction</w:t>
      </w:r>
      <w:bookmarkEnd w:id="2274"/>
      <w:bookmarkEnd w:id="2275"/>
      <w:bookmarkEnd w:id="2276"/>
      <w:bookmarkEnd w:id="2277"/>
      <w:bookmarkEnd w:id="2278"/>
      <w:bookmarkEnd w:id="2279"/>
      <w:bookmarkEnd w:id="2280"/>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281" w:name="_Toc180278800"/>
      <w:bookmarkStart w:id="2282" w:name="_Toc180278975"/>
      <w:bookmarkStart w:id="2283" w:name="_Toc180279242"/>
      <w:bookmarkStart w:id="2284" w:name="_Toc180279716"/>
      <w:bookmarkStart w:id="2285" w:name="_Toc182841157"/>
      <w:bookmarkStart w:id="2286" w:name="_Toc182899238"/>
      <w:bookmarkStart w:id="2287" w:name="_Toc195529335"/>
      <w:r w:rsidRPr="00317F07">
        <w:t>6.</w:t>
      </w:r>
      <w:r>
        <w:t>15</w:t>
      </w:r>
      <w:r w:rsidRPr="00317F07">
        <w:t>.2</w:t>
      </w:r>
      <w:r w:rsidRPr="00317F07">
        <w:tab/>
        <w:t>Solution details</w:t>
      </w:r>
      <w:bookmarkEnd w:id="2281"/>
      <w:bookmarkEnd w:id="2282"/>
      <w:bookmarkEnd w:id="2283"/>
      <w:bookmarkEnd w:id="2284"/>
      <w:bookmarkEnd w:id="2285"/>
      <w:bookmarkEnd w:id="2286"/>
      <w:bookmarkEnd w:id="2287"/>
    </w:p>
    <w:p w14:paraId="40144540" w14:textId="77777777" w:rsidR="00E90445" w:rsidRDefault="00E90445" w:rsidP="00E90445">
      <w:pPr>
        <w:jc w:val="center"/>
      </w:pPr>
      <w:r>
        <w:object w:dxaOrig="10425" w:dyaOrig="9615" w14:anchorId="77DB5AC7">
          <v:shape id="_x0000_i1051" type="#_x0000_t75" style="width:460.95pt;height:425.1pt" o:ole="">
            <v:imagedata r:id="rId68" o:title=""/>
          </v:shape>
          <o:OLEObject Type="Embed" ProgID="Visio.Drawing.15" ShapeID="_x0000_i1051" DrawAspect="Content" ObjectID="_1806142178" r:id="rId69"/>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lastRenderedPageBreak/>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288" w:name="_Toc180278801"/>
      <w:bookmarkStart w:id="2289" w:name="_Toc180278976"/>
      <w:bookmarkStart w:id="2290" w:name="_Toc180279243"/>
      <w:bookmarkStart w:id="2291" w:name="_Toc180279717"/>
      <w:bookmarkStart w:id="2292" w:name="_Toc182841158"/>
      <w:bookmarkStart w:id="2293" w:name="_Toc182899239"/>
      <w:bookmarkStart w:id="2294" w:name="_Toc195529336"/>
      <w:r w:rsidRPr="00317F07">
        <w:t>6.</w:t>
      </w:r>
      <w:r>
        <w:t>15</w:t>
      </w:r>
      <w:r w:rsidRPr="00317F07">
        <w:t>.3</w:t>
      </w:r>
      <w:r w:rsidRPr="00317F07">
        <w:tab/>
        <w:t>Evaluation</w:t>
      </w:r>
      <w:bookmarkEnd w:id="2288"/>
      <w:bookmarkEnd w:id="2289"/>
      <w:bookmarkEnd w:id="2290"/>
      <w:bookmarkEnd w:id="2291"/>
      <w:bookmarkEnd w:id="2292"/>
      <w:bookmarkEnd w:id="2293"/>
      <w:bookmarkEnd w:id="2294"/>
    </w:p>
    <w:p w14:paraId="2B2928B4" w14:textId="77777777" w:rsidR="00B41E03" w:rsidRDefault="00B41E03" w:rsidP="00B41E03">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650B5216" w14:textId="77777777" w:rsidR="00B41E03" w:rsidRDefault="00B41E03" w:rsidP="00B41E03">
      <w:r>
        <w:rPr>
          <w:rFonts w:eastAsia="Malgun Gothic"/>
          <w:lang w:eastAsia="ko-KR"/>
        </w:rPr>
        <w:t>In this solution, the Command procedure is protected using the symmetric key between AF and AIoT device.</w:t>
      </w:r>
      <w:r>
        <w:t xml:space="preserve"> </w:t>
      </w:r>
    </w:p>
    <w:p w14:paraId="7E5907E1" w14:textId="77777777" w:rsidR="00B41E03" w:rsidRDefault="00B41E03" w:rsidP="00B41E03">
      <w:pPr>
        <w:pStyle w:val="EditorsNote"/>
      </w:pPr>
      <w:r>
        <w:t>Editor’s Note: Further evaluation is FFS.</w:t>
      </w:r>
    </w:p>
    <w:p w14:paraId="1C1A7F9A" w14:textId="1BF9FA7B" w:rsidR="00A57D43" w:rsidRPr="00DA1267" w:rsidRDefault="00A57D43" w:rsidP="00A57D43">
      <w:pPr>
        <w:pStyle w:val="Heading2"/>
      </w:pPr>
      <w:bookmarkStart w:id="2295" w:name="_Toc180278802"/>
      <w:bookmarkStart w:id="2296" w:name="_Toc180278977"/>
      <w:bookmarkStart w:id="2297" w:name="_Toc180279244"/>
      <w:bookmarkStart w:id="2298" w:name="_Toc180279718"/>
      <w:bookmarkStart w:id="2299" w:name="_Toc182841159"/>
      <w:bookmarkStart w:id="2300" w:name="_Toc182899240"/>
      <w:bookmarkStart w:id="2301" w:name="_Toc195529337"/>
      <w:r w:rsidRPr="00DA1267">
        <w:lastRenderedPageBreak/>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295"/>
      <w:bookmarkEnd w:id="2296"/>
      <w:bookmarkEnd w:id="2297"/>
      <w:bookmarkEnd w:id="2298"/>
      <w:bookmarkEnd w:id="2299"/>
      <w:bookmarkEnd w:id="2300"/>
      <w:bookmarkEnd w:id="2301"/>
    </w:p>
    <w:p w14:paraId="3F9DF164" w14:textId="10A2D4BD" w:rsidR="00A57D43" w:rsidRPr="00DA1267" w:rsidRDefault="00A57D43" w:rsidP="00A57D43">
      <w:pPr>
        <w:pStyle w:val="Heading3"/>
      </w:pPr>
      <w:bookmarkStart w:id="2302" w:name="_Toc180278803"/>
      <w:bookmarkStart w:id="2303" w:name="_Toc180278978"/>
      <w:bookmarkStart w:id="2304" w:name="_Toc180279245"/>
      <w:bookmarkStart w:id="2305" w:name="_Toc180279719"/>
      <w:bookmarkStart w:id="2306" w:name="_Toc182841160"/>
      <w:bookmarkStart w:id="2307" w:name="_Toc182899241"/>
      <w:bookmarkStart w:id="2308" w:name="_Toc195529338"/>
      <w:r w:rsidRPr="00DA1267">
        <w:t>6.</w:t>
      </w:r>
      <w:r w:rsidR="00153CD9">
        <w:t>16</w:t>
      </w:r>
      <w:r w:rsidRPr="00DA1267">
        <w:t>.1</w:t>
      </w:r>
      <w:r w:rsidRPr="00DA1267">
        <w:tab/>
        <w:t>Introduction</w:t>
      </w:r>
      <w:bookmarkEnd w:id="2302"/>
      <w:bookmarkEnd w:id="2303"/>
      <w:bookmarkEnd w:id="2304"/>
      <w:bookmarkEnd w:id="2305"/>
      <w:bookmarkEnd w:id="2306"/>
      <w:bookmarkEnd w:id="2307"/>
      <w:bookmarkEnd w:id="2308"/>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2309" w:name="_Toc180278804"/>
      <w:bookmarkStart w:id="2310" w:name="_Toc180278979"/>
      <w:bookmarkStart w:id="2311" w:name="_Toc180279246"/>
      <w:bookmarkStart w:id="2312" w:name="_Toc180279720"/>
      <w:bookmarkStart w:id="2313" w:name="_Toc182841161"/>
      <w:bookmarkStart w:id="2314" w:name="_Toc182899242"/>
      <w:bookmarkStart w:id="2315" w:name="_Toc195529339"/>
      <w:r w:rsidRPr="00DA1267">
        <w:t>6.</w:t>
      </w:r>
      <w:r w:rsidR="00153CD9">
        <w:t>16</w:t>
      </w:r>
      <w:r w:rsidRPr="00DA1267">
        <w:t>.2</w:t>
      </w:r>
      <w:r w:rsidRPr="00DA1267">
        <w:tab/>
        <w:t>Solution details</w:t>
      </w:r>
      <w:bookmarkEnd w:id="2309"/>
      <w:bookmarkEnd w:id="2310"/>
      <w:bookmarkEnd w:id="2311"/>
      <w:bookmarkEnd w:id="2312"/>
      <w:bookmarkEnd w:id="2313"/>
      <w:bookmarkEnd w:id="2314"/>
      <w:bookmarkEnd w:id="2315"/>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2" type="#_x0000_t75" style="width:341.9pt;height:167.65pt" o:ole="">
            <v:imagedata r:id="rId70" o:title=""/>
          </v:shape>
          <o:OLEObject Type="Embed" ProgID="Visio.Drawing.15" ShapeID="_x0000_i1052" DrawAspect="Content" ObjectID="_1806142179" r:id="rId71"/>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pPr>
        <w:pStyle w:val="B1"/>
        <w:numPr>
          <w:ilvl w:val="0"/>
          <w:numId w:val="18"/>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lastRenderedPageBreak/>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30783FA3" w14:textId="77777777" w:rsidR="00A57D43" w:rsidRDefault="00A57D43" w:rsidP="00A57D43">
      <w:pPr>
        <w:pStyle w:val="EditorsNote"/>
        <w:rPr>
          <w:lang w:val="en-US" w:eastAsia="zh-CN"/>
        </w:rPr>
      </w:pPr>
      <w:r>
        <w:rPr>
          <w:rFonts w:hint="eastAsia"/>
          <w:lang w:val="en-US" w:eastAsia="zh-CN"/>
        </w:rPr>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316" w:name="_Toc180278805"/>
      <w:bookmarkStart w:id="2317" w:name="_Toc180278980"/>
      <w:bookmarkStart w:id="2318" w:name="_Toc180279247"/>
      <w:bookmarkStart w:id="2319" w:name="_Toc180279721"/>
      <w:bookmarkStart w:id="2320" w:name="_Toc182841162"/>
      <w:bookmarkStart w:id="2321" w:name="_Toc182899243"/>
      <w:bookmarkStart w:id="2322" w:name="_Toc195529340"/>
      <w:r w:rsidRPr="00DA1267">
        <w:t>6.</w:t>
      </w:r>
      <w:r w:rsidR="00153CD9">
        <w:t>16</w:t>
      </w:r>
      <w:r w:rsidRPr="00DA1267">
        <w:t>.3</w:t>
      </w:r>
      <w:r w:rsidRPr="00DA1267">
        <w:tab/>
        <w:t>Evaluation</w:t>
      </w:r>
      <w:bookmarkEnd w:id="2316"/>
      <w:bookmarkEnd w:id="2317"/>
      <w:bookmarkEnd w:id="2318"/>
      <w:bookmarkEnd w:id="2319"/>
      <w:bookmarkEnd w:id="2320"/>
      <w:bookmarkEnd w:id="2321"/>
      <w:bookmarkEnd w:id="2322"/>
    </w:p>
    <w:p w14:paraId="03FA596B" w14:textId="77777777" w:rsidR="0078121A" w:rsidRDefault="0078121A" w:rsidP="0078121A">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6451D30" w14:textId="77777777" w:rsidR="0078121A" w:rsidRDefault="0078121A" w:rsidP="0078121A">
      <w:pPr>
        <w:rPr>
          <w:lang w:eastAsia="zh-CN"/>
        </w:rPr>
      </w:pPr>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147D8093" w14:textId="77777777" w:rsidR="0078121A" w:rsidRDefault="0078121A" w:rsidP="0078121A">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2DBA3B7B" w14:textId="77777777" w:rsidR="0078121A" w:rsidRDefault="0078121A" w:rsidP="0078121A">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77777777" w:rsidR="0078121A" w:rsidRDefault="0078121A" w:rsidP="0078121A">
      <w:pPr>
        <w:pStyle w:val="EditorsNote"/>
        <w:rPr>
          <w:lang w:eastAsia="zh-CN"/>
        </w:rPr>
      </w:pPr>
      <w:r>
        <w:rPr>
          <w:rFonts w:hint="eastAsia"/>
          <w:lang w:eastAsia="zh-CN"/>
        </w:rPr>
        <w:t>E</w:t>
      </w:r>
      <w:r>
        <w:rPr>
          <w:lang w:eastAsia="zh-CN"/>
        </w:rPr>
        <w:t>ditor’s Note: Further evaluation is FFS.</w:t>
      </w:r>
    </w:p>
    <w:p w14:paraId="58F178BA" w14:textId="6E16069D" w:rsidR="006836B2" w:rsidRPr="00DA1267" w:rsidRDefault="006836B2" w:rsidP="006836B2">
      <w:pPr>
        <w:pStyle w:val="Heading2"/>
      </w:pPr>
      <w:bookmarkStart w:id="2323" w:name="_Toc180278806"/>
      <w:bookmarkStart w:id="2324" w:name="_Toc180278981"/>
      <w:bookmarkStart w:id="2325" w:name="_Toc180279248"/>
      <w:bookmarkStart w:id="2326" w:name="_Toc180279722"/>
      <w:bookmarkStart w:id="2327" w:name="_Toc182841163"/>
      <w:bookmarkStart w:id="2328" w:name="_Toc182899244"/>
      <w:bookmarkStart w:id="2329" w:name="_Toc195529341"/>
      <w:r w:rsidRPr="00DA1267">
        <w:t>6.</w:t>
      </w:r>
      <w:r>
        <w:t>17</w:t>
      </w:r>
      <w:r w:rsidRPr="00DA1267">
        <w:tab/>
        <w:t>Solution #</w:t>
      </w:r>
      <w:r>
        <w:t>17</w:t>
      </w:r>
      <w:r w:rsidRPr="00DA1267">
        <w:t xml:space="preserve">: </w:t>
      </w:r>
      <w:bookmarkStart w:id="2330" w:name="_Hlk171416335"/>
      <w:r>
        <w:rPr>
          <w:lang w:eastAsia="zh-CN"/>
        </w:rPr>
        <w:t>Disabling operation procedure</w:t>
      </w:r>
      <w:r w:rsidRPr="004D570A">
        <w:rPr>
          <w:lang w:eastAsia="zh-CN"/>
        </w:rPr>
        <w:t xml:space="preserve"> for AIoT service</w:t>
      </w:r>
      <w:r>
        <w:rPr>
          <w:lang w:eastAsia="zh-CN"/>
        </w:rPr>
        <w:t>s</w:t>
      </w:r>
      <w:bookmarkEnd w:id="2323"/>
      <w:bookmarkEnd w:id="2324"/>
      <w:bookmarkEnd w:id="2325"/>
      <w:bookmarkEnd w:id="2326"/>
      <w:bookmarkEnd w:id="2327"/>
      <w:bookmarkEnd w:id="2328"/>
      <w:bookmarkEnd w:id="2329"/>
      <w:bookmarkEnd w:id="2330"/>
    </w:p>
    <w:p w14:paraId="42B15408" w14:textId="2D2014DC" w:rsidR="006836B2" w:rsidRDefault="006836B2" w:rsidP="006836B2">
      <w:pPr>
        <w:pStyle w:val="Heading3"/>
      </w:pPr>
      <w:bookmarkStart w:id="2331" w:name="_Toc180278807"/>
      <w:bookmarkStart w:id="2332" w:name="_Toc180278982"/>
      <w:bookmarkStart w:id="2333" w:name="_Toc180279249"/>
      <w:bookmarkStart w:id="2334" w:name="_Toc180279723"/>
      <w:bookmarkStart w:id="2335" w:name="_Toc182841164"/>
      <w:bookmarkStart w:id="2336" w:name="_Toc182899245"/>
      <w:bookmarkStart w:id="2337" w:name="_Toc195529342"/>
      <w:r w:rsidRPr="00DA1267">
        <w:t>6.</w:t>
      </w:r>
      <w:r>
        <w:t>17</w:t>
      </w:r>
      <w:r w:rsidRPr="00DA1267">
        <w:t>.1</w:t>
      </w:r>
      <w:r w:rsidRPr="00DA1267">
        <w:tab/>
        <w:t>Introduction</w:t>
      </w:r>
      <w:bookmarkEnd w:id="2331"/>
      <w:bookmarkEnd w:id="2332"/>
      <w:bookmarkEnd w:id="2333"/>
      <w:bookmarkEnd w:id="2334"/>
      <w:bookmarkEnd w:id="2335"/>
      <w:bookmarkEnd w:id="2336"/>
      <w:bookmarkEnd w:id="2337"/>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338" w:name="_Toc180278808"/>
      <w:bookmarkStart w:id="2339" w:name="_Toc180278983"/>
      <w:bookmarkStart w:id="2340" w:name="_Toc180279250"/>
      <w:bookmarkStart w:id="2341" w:name="_Toc180279724"/>
      <w:bookmarkStart w:id="2342" w:name="_Toc182841165"/>
      <w:bookmarkStart w:id="2343" w:name="_Toc182899246"/>
      <w:bookmarkStart w:id="2344" w:name="_Toc195529343"/>
      <w:r w:rsidRPr="00DA1267">
        <w:t>6.</w:t>
      </w:r>
      <w:r>
        <w:t>17</w:t>
      </w:r>
      <w:r w:rsidRPr="00DA1267">
        <w:t>.2</w:t>
      </w:r>
      <w:r w:rsidRPr="00DA1267">
        <w:tab/>
        <w:t>Solution details</w:t>
      </w:r>
      <w:bookmarkEnd w:id="2338"/>
      <w:bookmarkEnd w:id="2339"/>
      <w:bookmarkEnd w:id="2340"/>
      <w:bookmarkEnd w:id="2341"/>
      <w:bookmarkEnd w:id="2342"/>
      <w:bookmarkEnd w:id="2343"/>
      <w:bookmarkEnd w:id="2344"/>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1053" type="#_x0000_t75" style="width:479pt;height:291.3pt" o:ole="">
            <v:imagedata r:id="rId72" o:title=""/>
          </v:shape>
          <o:OLEObject Type="Embed" ProgID="Visio.Drawing.15" ShapeID="_x0000_i1053" DrawAspect="Content" ObjectID="_1806142180" r:id="rId73"/>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pPr>
        <w:pStyle w:val="ListParagraph"/>
        <w:numPr>
          <w:ilvl w:val="0"/>
          <w:numId w:val="19"/>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pPr>
        <w:pStyle w:val="ListParagraph"/>
        <w:numPr>
          <w:ilvl w:val="0"/>
          <w:numId w:val="19"/>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pPr>
        <w:pStyle w:val="ListParagraph"/>
        <w:numPr>
          <w:ilvl w:val="0"/>
          <w:numId w:val="19"/>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pPr>
        <w:pStyle w:val="ListParagraph"/>
        <w:numPr>
          <w:ilvl w:val="0"/>
          <w:numId w:val="19"/>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pPr>
        <w:pStyle w:val="ListParagraph"/>
        <w:numPr>
          <w:ilvl w:val="0"/>
          <w:numId w:val="19"/>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pPr>
        <w:pStyle w:val="ListParagraph"/>
        <w:numPr>
          <w:ilvl w:val="0"/>
          <w:numId w:val="19"/>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pPr>
        <w:pStyle w:val="ListParagraph"/>
        <w:numPr>
          <w:ilvl w:val="0"/>
          <w:numId w:val="19"/>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pPr>
        <w:numPr>
          <w:ilvl w:val="0"/>
          <w:numId w:val="19"/>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pPr>
        <w:pStyle w:val="ListParagraph"/>
        <w:numPr>
          <w:ilvl w:val="0"/>
          <w:numId w:val="19"/>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3FABC5C0" w:rsidR="006836B2" w:rsidRDefault="00743657">
      <w:pPr>
        <w:numPr>
          <w:ilvl w:val="0"/>
          <w:numId w:val="19"/>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pPr>
        <w:numPr>
          <w:ilvl w:val="0"/>
          <w:numId w:val="19"/>
        </w:numPr>
        <w:rPr>
          <w:lang w:val="en-US"/>
        </w:rPr>
      </w:pPr>
      <w:r>
        <w:lastRenderedPageBreak/>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pPr>
        <w:numPr>
          <w:ilvl w:val="0"/>
          <w:numId w:val="19"/>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pPr>
        <w:numPr>
          <w:ilvl w:val="0"/>
          <w:numId w:val="19"/>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345" w:name="_Toc180278809"/>
      <w:bookmarkStart w:id="2346" w:name="_Toc180278984"/>
      <w:bookmarkStart w:id="2347" w:name="_Toc180279251"/>
      <w:bookmarkStart w:id="2348" w:name="_Toc180279725"/>
      <w:bookmarkStart w:id="2349" w:name="_Toc182841166"/>
      <w:bookmarkStart w:id="2350" w:name="_Toc182899247"/>
      <w:bookmarkStart w:id="2351" w:name="_Toc195529344"/>
      <w:r w:rsidRPr="00DA1267">
        <w:t>6.</w:t>
      </w:r>
      <w:r>
        <w:t>17</w:t>
      </w:r>
      <w:r w:rsidRPr="00DA1267">
        <w:t>.3</w:t>
      </w:r>
      <w:r w:rsidRPr="00DA1267">
        <w:tab/>
        <w:t>Evaluation</w:t>
      </w:r>
      <w:bookmarkEnd w:id="2345"/>
      <w:bookmarkEnd w:id="2346"/>
      <w:bookmarkEnd w:id="2347"/>
      <w:bookmarkEnd w:id="2348"/>
      <w:bookmarkEnd w:id="2349"/>
      <w:bookmarkEnd w:id="2350"/>
      <w:bookmarkEnd w:id="2351"/>
      <w:r w:rsidR="00302A0B">
        <w:tab/>
      </w:r>
      <w:r w:rsidR="00302A0B">
        <w:tab/>
      </w:r>
    </w:p>
    <w:p w14:paraId="6F6802CE" w14:textId="77777777" w:rsidR="00743657" w:rsidRDefault="00743657" w:rsidP="00743657">
      <w:r>
        <w:t>This solution fulfils</w:t>
      </w:r>
      <w:r w:rsidRPr="00317EFB">
        <w:t xml:space="preserve"> </w:t>
      </w:r>
      <w:r>
        <w:t>the security requirements</w:t>
      </w:r>
      <w:r w:rsidRPr="00317EFB">
        <w:t xml:space="preserve"> in key issue #</w:t>
      </w:r>
      <w:r>
        <w:t xml:space="preserve">1. </w:t>
      </w:r>
    </w:p>
    <w:p w14:paraId="04408F3A" w14:textId="77777777" w:rsidR="00743657" w:rsidRDefault="00743657" w:rsidP="00743657">
      <w:pPr>
        <w:rPr>
          <w:iCs/>
        </w:rPr>
      </w:pPr>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p>
    <w:p w14:paraId="3BC3573F" w14:textId="77777777" w:rsidR="00743657" w:rsidRDefault="00743657" w:rsidP="00743657">
      <w:pPr>
        <w:rPr>
          <w:lang w:eastAsia="zh-CN"/>
        </w:rPr>
      </w:pPr>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p>
    <w:p w14:paraId="4FF6E80C" w14:textId="77777777" w:rsidR="00743657" w:rsidRPr="00882D79" w:rsidRDefault="00743657" w:rsidP="00D62CD8">
      <w:pPr>
        <w:pStyle w:val="EditorsNote"/>
        <w:rPr>
          <w:rStyle w:val="EditorsNoteChar"/>
          <w:lang w:eastAsia="zh-CN"/>
        </w:rPr>
      </w:pPr>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p>
    <w:p w14:paraId="3E584C2D" w14:textId="12F78525" w:rsidR="006836B2" w:rsidRPr="00DA1267" w:rsidRDefault="006836B2" w:rsidP="006836B2">
      <w:pPr>
        <w:pStyle w:val="EditorsNote"/>
      </w:pPr>
    </w:p>
    <w:p w14:paraId="2AAF6E3E" w14:textId="126E7C67" w:rsidR="00084B11" w:rsidRPr="00DA1267" w:rsidRDefault="00084B11" w:rsidP="00084B11">
      <w:pPr>
        <w:pStyle w:val="Heading2"/>
      </w:pPr>
      <w:bookmarkStart w:id="2352" w:name="_Toc180278810"/>
      <w:bookmarkStart w:id="2353" w:name="_Toc180278985"/>
      <w:bookmarkStart w:id="2354" w:name="_Toc180279252"/>
      <w:bookmarkStart w:id="2355" w:name="_Toc180279726"/>
      <w:bookmarkStart w:id="2356" w:name="_Toc182841167"/>
      <w:bookmarkStart w:id="2357" w:name="_Toc182899248"/>
      <w:bookmarkStart w:id="2358" w:name="_Toc195529345"/>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352"/>
      <w:bookmarkEnd w:id="2353"/>
      <w:bookmarkEnd w:id="2354"/>
      <w:bookmarkEnd w:id="2355"/>
      <w:bookmarkEnd w:id="2356"/>
      <w:bookmarkEnd w:id="2357"/>
      <w:bookmarkEnd w:id="2358"/>
    </w:p>
    <w:p w14:paraId="27250BFA" w14:textId="2DF890EA" w:rsidR="00084B11" w:rsidRPr="00DA1267" w:rsidRDefault="00084B11" w:rsidP="00084B11">
      <w:pPr>
        <w:pStyle w:val="Heading3"/>
      </w:pPr>
      <w:bookmarkStart w:id="2359" w:name="_Toc180278811"/>
      <w:bookmarkStart w:id="2360" w:name="_Toc180278986"/>
      <w:bookmarkStart w:id="2361" w:name="_Toc180279253"/>
      <w:bookmarkStart w:id="2362" w:name="_Toc180279727"/>
      <w:bookmarkStart w:id="2363" w:name="_Toc182841168"/>
      <w:bookmarkStart w:id="2364" w:name="_Toc182899249"/>
      <w:bookmarkStart w:id="2365" w:name="_Toc195529346"/>
      <w:r w:rsidRPr="00DA1267">
        <w:t>6.</w:t>
      </w:r>
      <w:r>
        <w:t>18</w:t>
      </w:r>
      <w:r w:rsidRPr="00DA1267">
        <w:t>.1</w:t>
      </w:r>
      <w:r w:rsidRPr="00DA1267">
        <w:tab/>
        <w:t>Introduction</w:t>
      </w:r>
      <w:bookmarkEnd w:id="2359"/>
      <w:bookmarkEnd w:id="2360"/>
      <w:bookmarkEnd w:id="2361"/>
      <w:bookmarkEnd w:id="2362"/>
      <w:bookmarkEnd w:id="2363"/>
      <w:bookmarkEnd w:id="2364"/>
      <w:bookmarkEnd w:id="2365"/>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366" w:name="_Toc180278812"/>
      <w:bookmarkStart w:id="2367" w:name="_Toc180278987"/>
      <w:bookmarkStart w:id="2368" w:name="_Toc180279254"/>
      <w:bookmarkStart w:id="2369" w:name="_Toc180279728"/>
      <w:bookmarkStart w:id="2370" w:name="_Toc182841169"/>
      <w:bookmarkStart w:id="2371" w:name="_Toc182899250"/>
      <w:bookmarkStart w:id="2372" w:name="_Toc195529347"/>
      <w:r w:rsidRPr="00DA1267">
        <w:t>6.</w:t>
      </w:r>
      <w:r>
        <w:t>18</w:t>
      </w:r>
      <w:r w:rsidRPr="00DA1267">
        <w:t>.2</w:t>
      </w:r>
      <w:r w:rsidRPr="00DA1267">
        <w:tab/>
        <w:t>Solution details</w:t>
      </w:r>
      <w:bookmarkEnd w:id="2366"/>
      <w:bookmarkEnd w:id="2367"/>
      <w:bookmarkEnd w:id="2368"/>
      <w:bookmarkEnd w:id="2369"/>
      <w:bookmarkEnd w:id="2370"/>
      <w:bookmarkEnd w:id="2371"/>
      <w:bookmarkEnd w:id="2372"/>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054" type="#_x0000_t75" style="width:350.15pt;height:162.1pt" o:ole="">
            <v:imagedata r:id="rId74" o:title=""/>
          </v:shape>
          <o:OLEObject Type="Embed" ProgID="Visio.Drawing.15" ShapeID="_x0000_i1054" DrawAspect="Content" ObjectID="_1806142181" r:id="rId75"/>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lastRenderedPageBreak/>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16AB5EF8" w:rsidR="00084B11" w:rsidRDefault="00084B11" w:rsidP="009141D7">
      <w:pPr>
        <w:pStyle w:val="NO"/>
        <w:rPr>
          <w:lang w:val="en-US" w:eastAsia="zh-CN"/>
        </w:rPr>
      </w:pPr>
      <w:r>
        <w:rPr>
          <w:lang w:val="en-US" w:eastAsia="zh-CN"/>
        </w:rPr>
        <w:t>Note:</w:t>
      </w:r>
      <w:r>
        <w:rPr>
          <w:lang w:val="en-US" w:eastAsia="zh-CN"/>
        </w:rPr>
        <w:tab/>
      </w:r>
      <w:r w:rsidR="009141D7">
        <w:rPr>
          <w:lang w:val="en-US" w:eastAsia="zh-CN"/>
        </w:rPr>
        <w:t>Alignment of t</w:t>
      </w:r>
      <w:r>
        <w:rPr>
          <w:lang w:val="en-US" w:eastAsia="zh-CN"/>
        </w:rPr>
        <w:t xml:space="preserve">he details of subscription information </w:t>
      </w:r>
      <w:r w:rsidR="009141D7">
        <w:rPr>
          <w:lang w:val="en-US" w:eastAsia="zh-CN"/>
        </w:rPr>
        <w:t>to the architecture design is not addressed in the present document</w:t>
      </w:r>
      <w:r>
        <w:rPr>
          <w:lang w:val="en-US" w:eastAsia="zh-CN"/>
        </w:rPr>
        <w:t>.</w:t>
      </w:r>
    </w:p>
    <w:p w14:paraId="264F1DAA" w14:textId="4C7115BF" w:rsidR="00084B11" w:rsidRPr="00DA1267" w:rsidRDefault="00084B11" w:rsidP="00084B11">
      <w:pPr>
        <w:pStyle w:val="Heading3"/>
      </w:pPr>
      <w:bookmarkStart w:id="2373" w:name="_Toc180278813"/>
      <w:bookmarkStart w:id="2374" w:name="_Toc180278988"/>
      <w:bookmarkStart w:id="2375" w:name="_Toc180279255"/>
      <w:bookmarkStart w:id="2376" w:name="_Toc180279729"/>
      <w:bookmarkStart w:id="2377" w:name="_Toc182841170"/>
      <w:bookmarkStart w:id="2378" w:name="_Toc182899251"/>
      <w:bookmarkStart w:id="2379" w:name="_Toc195529348"/>
      <w:r w:rsidRPr="00DA1267">
        <w:t>6.</w:t>
      </w:r>
      <w:r>
        <w:t>18</w:t>
      </w:r>
      <w:r w:rsidRPr="00DA1267">
        <w:t>.3</w:t>
      </w:r>
      <w:r w:rsidRPr="00DA1267">
        <w:tab/>
        <w:t>Evaluation</w:t>
      </w:r>
      <w:bookmarkEnd w:id="2373"/>
      <w:bookmarkEnd w:id="2374"/>
      <w:bookmarkEnd w:id="2375"/>
      <w:bookmarkEnd w:id="2376"/>
      <w:bookmarkEnd w:id="2377"/>
      <w:bookmarkEnd w:id="2378"/>
      <w:bookmarkEnd w:id="2379"/>
    </w:p>
    <w:p w14:paraId="44427549" w14:textId="64976A80" w:rsidR="00084B11" w:rsidRDefault="00084B11" w:rsidP="001638F3">
      <w:pPr>
        <w:pStyle w:val="NO"/>
        <w:rPr>
          <w:lang w:eastAsia="zh-CN"/>
        </w:rPr>
      </w:pPr>
      <w:r w:rsidRPr="001638F3">
        <w:t xml:space="preserve">Note: </w:t>
      </w:r>
      <w:r w:rsidR="009141D7" w:rsidRPr="001638F3">
        <w:t>No f</w:t>
      </w:r>
      <w:r w:rsidRPr="001638F3">
        <w:t xml:space="preserve">urther evaluation is </w:t>
      </w:r>
      <w:r w:rsidR="009141D7" w:rsidRPr="001638F3">
        <w:t>expected in the present document</w:t>
      </w:r>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2380" w:name="_Toc180278814"/>
      <w:bookmarkStart w:id="2381" w:name="_Toc180278989"/>
      <w:bookmarkStart w:id="2382" w:name="_Toc180279256"/>
      <w:bookmarkStart w:id="2383" w:name="_Toc180279730"/>
      <w:bookmarkStart w:id="2384" w:name="_Toc182841171"/>
      <w:bookmarkStart w:id="2385" w:name="_Toc182899252"/>
      <w:bookmarkStart w:id="2386" w:name="_Toc195529349"/>
      <w:r>
        <w:t>6.19</w:t>
      </w:r>
      <w:r>
        <w:tab/>
        <w:t xml:space="preserve">Solution #19: </w:t>
      </w:r>
      <w:r w:rsidRPr="00894BD8">
        <w:rPr>
          <w:lang w:eastAsia="ko-KR"/>
        </w:rPr>
        <w:t>Authorization of AIoT capable UE in topology 2</w:t>
      </w:r>
      <w:bookmarkEnd w:id="2380"/>
      <w:bookmarkEnd w:id="2381"/>
      <w:bookmarkEnd w:id="2382"/>
      <w:bookmarkEnd w:id="2383"/>
      <w:bookmarkEnd w:id="2384"/>
      <w:bookmarkEnd w:id="2385"/>
      <w:bookmarkEnd w:id="2386"/>
    </w:p>
    <w:p w14:paraId="062EC36B" w14:textId="22367B76" w:rsidR="00084B11" w:rsidRPr="008B3261" w:rsidRDefault="00084B11" w:rsidP="00084B11">
      <w:pPr>
        <w:pStyle w:val="Heading3"/>
      </w:pPr>
      <w:bookmarkStart w:id="2387" w:name="_Toc180278815"/>
      <w:bookmarkStart w:id="2388" w:name="_Toc180278990"/>
      <w:bookmarkStart w:id="2389" w:name="_Toc180279257"/>
      <w:bookmarkStart w:id="2390" w:name="_Toc180279731"/>
      <w:bookmarkStart w:id="2391" w:name="_Toc182841172"/>
      <w:bookmarkStart w:id="2392" w:name="_Toc182899253"/>
      <w:bookmarkStart w:id="2393" w:name="_Toc195529350"/>
      <w:r w:rsidRPr="008B3261">
        <w:t>6.</w:t>
      </w:r>
      <w:r>
        <w:rPr>
          <w:lang w:eastAsia="zh-CN"/>
        </w:rPr>
        <w:t>19</w:t>
      </w:r>
      <w:r w:rsidRPr="008B3261">
        <w:t>.1</w:t>
      </w:r>
      <w:r w:rsidRPr="008B3261">
        <w:tab/>
        <w:t>Introduction</w:t>
      </w:r>
      <w:bookmarkEnd w:id="2387"/>
      <w:bookmarkEnd w:id="2388"/>
      <w:bookmarkEnd w:id="2389"/>
      <w:bookmarkEnd w:id="2390"/>
      <w:bookmarkEnd w:id="2391"/>
      <w:bookmarkEnd w:id="2392"/>
      <w:bookmarkEnd w:id="2393"/>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lastRenderedPageBreak/>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394" w:name="_Toc180278816"/>
      <w:bookmarkStart w:id="2395" w:name="_Toc180278991"/>
      <w:bookmarkStart w:id="2396" w:name="_Toc180279258"/>
      <w:bookmarkStart w:id="2397" w:name="_Toc180279732"/>
      <w:bookmarkStart w:id="2398" w:name="_Toc182841173"/>
      <w:bookmarkStart w:id="2399" w:name="_Toc182899254"/>
      <w:bookmarkStart w:id="2400" w:name="_Toc195529351"/>
      <w:r>
        <w:t>6.</w:t>
      </w:r>
      <w:r>
        <w:rPr>
          <w:lang w:eastAsia="zh-CN"/>
        </w:rPr>
        <w:t>19</w:t>
      </w:r>
      <w:r>
        <w:t>.2</w:t>
      </w:r>
      <w:r>
        <w:tab/>
        <w:t>Solution details</w:t>
      </w:r>
      <w:bookmarkEnd w:id="2394"/>
      <w:bookmarkEnd w:id="2395"/>
      <w:bookmarkEnd w:id="2396"/>
      <w:bookmarkEnd w:id="2397"/>
      <w:bookmarkEnd w:id="2398"/>
      <w:bookmarkEnd w:id="2399"/>
      <w:bookmarkEnd w:id="2400"/>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55" type="#_x0000_t75" style="width:474.75pt;height:420.5pt" o:ole="">
            <v:imagedata r:id="rId77" o:title=""/>
          </v:shape>
          <o:OLEObject Type="Embed" ProgID="Visio.Drawing.11" ShapeID="_x0000_i1055" DrawAspect="Content" ObjectID="_1806142182" r:id="rId78"/>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560CB9E" w:rsidR="00084B11" w:rsidRDefault="00084B11" w:rsidP="00AA0D42">
      <w:pPr>
        <w:pStyle w:val="NO"/>
      </w:pPr>
      <w:r w:rsidRPr="00DA1267">
        <w:t xml:space="preserve">Note: </w:t>
      </w:r>
      <w:r w:rsidR="00AA0D42">
        <w:t>H</w:t>
      </w:r>
      <w:r>
        <w:t xml:space="preserve">ow the </w:t>
      </w:r>
      <w:r w:rsidRPr="00F50362">
        <w:t xml:space="preserve">Ntopo2 </w:t>
      </w:r>
      <w:r>
        <w:t>security material</w:t>
      </w:r>
      <w:r w:rsidRPr="00781D71">
        <w:t xml:space="preserve"> </w:t>
      </w:r>
      <w:r>
        <w:t>is provisioned to the AIoT device, and by which 5GC NF</w:t>
      </w:r>
      <w:r w:rsidR="00AA0D42">
        <w:t xml:space="preserve"> is not addssed in the present document</w:t>
      </w:r>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lastRenderedPageBreak/>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15C2352A" w:rsidR="00084B11" w:rsidRDefault="00084B11" w:rsidP="00AA0D42">
      <w:pPr>
        <w:pStyle w:val="NO"/>
      </w:pPr>
      <w:r>
        <w:t xml:space="preserve">Note: What is the security material and the protocol betwen AIoT device and reader is </w:t>
      </w:r>
      <w:r w:rsidR="00AA0D42">
        <w:t>not addressed in the present document</w:t>
      </w:r>
      <w:r>
        <w:t>.</w:t>
      </w:r>
    </w:p>
    <w:p w14:paraId="392BF0FC" w14:textId="06D0C205" w:rsidR="00084B11" w:rsidRPr="009E1BBF" w:rsidRDefault="00084B11" w:rsidP="00AA0D42">
      <w:pPr>
        <w:pStyle w:val="NO"/>
      </w:pPr>
      <w:r>
        <w:t xml:space="preserve">Editor’s Note: </w:t>
      </w:r>
      <w:r w:rsidR="00AA0D42">
        <w:t>Whether</w:t>
      </w:r>
      <w:r>
        <w:t xml:space="preserve"> ntopo2 key is long-term key or not</w:t>
      </w:r>
      <w:r w:rsidR="00AA0D42">
        <w:t xml:space="preserve"> and </w:t>
      </w:r>
      <w:r>
        <w:t xml:space="preserve">the security impact </w:t>
      </w:r>
      <w:r w:rsidR="00AA0D42">
        <w:t>of ntopo2 key being a long-term key is not addressed in the present document</w:t>
      </w:r>
      <w:r>
        <w:t>.</w:t>
      </w:r>
    </w:p>
    <w:p w14:paraId="65C8C405" w14:textId="2CFAB684" w:rsidR="00084B11" w:rsidRDefault="00084B11" w:rsidP="00084B11">
      <w:pPr>
        <w:pStyle w:val="Heading3"/>
      </w:pPr>
      <w:bookmarkStart w:id="2401" w:name="_Toc180278817"/>
      <w:bookmarkStart w:id="2402" w:name="_Toc180278992"/>
      <w:bookmarkStart w:id="2403" w:name="_Toc180279259"/>
      <w:bookmarkStart w:id="2404" w:name="_Toc180279733"/>
      <w:bookmarkStart w:id="2405" w:name="_Toc182841174"/>
      <w:bookmarkStart w:id="2406" w:name="_Toc182899255"/>
      <w:bookmarkStart w:id="2407" w:name="_Toc195529352"/>
      <w:r>
        <w:t>6.</w:t>
      </w:r>
      <w:r>
        <w:rPr>
          <w:lang w:eastAsia="zh-CN"/>
        </w:rPr>
        <w:t>19</w:t>
      </w:r>
      <w:r>
        <w:t>.3</w:t>
      </w:r>
      <w:r>
        <w:tab/>
        <w:t>Evaluation</w:t>
      </w:r>
      <w:bookmarkEnd w:id="2401"/>
      <w:bookmarkEnd w:id="2402"/>
      <w:bookmarkEnd w:id="2403"/>
      <w:bookmarkEnd w:id="2404"/>
      <w:bookmarkEnd w:id="2405"/>
      <w:bookmarkEnd w:id="2406"/>
      <w:bookmarkEnd w:id="2407"/>
    </w:p>
    <w:p w14:paraId="0CDB6F91" w14:textId="231E3FB7" w:rsidR="00A15D82" w:rsidRDefault="00A15D82" w:rsidP="00A232A4">
      <w:pPr>
        <w:pStyle w:val="EditorsNote"/>
      </w:pPr>
    </w:p>
    <w:p w14:paraId="77E0BF73" w14:textId="4411D07E" w:rsidR="00A15D82" w:rsidRPr="000E6CF5" w:rsidRDefault="00A15D82" w:rsidP="000552CC">
      <w:pPr>
        <w:pStyle w:val="Heading2"/>
      </w:pPr>
      <w:bookmarkStart w:id="2408" w:name="_Toc180279734"/>
      <w:bookmarkStart w:id="2409" w:name="_Toc182841175"/>
      <w:bookmarkStart w:id="2410" w:name="_Toc182899256"/>
      <w:bookmarkStart w:id="2411" w:name="_Toc195529353"/>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412"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408"/>
      <w:bookmarkEnd w:id="2409"/>
      <w:bookmarkEnd w:id="2410"/>
      <w:bookmarkEnd w:id="2411"/>
      <w:bookmarkEnd w:id="2412"/>
    </w:p>
    <w:p w14:paraId="041D873B" w14:textId="4197AE25" w:rsidR="00A15D82" w:rsidRDefault="00A15D82" w:rsidP="000552CC">
      <w:pPr>
        <w:pStyle w:val="Heading3"/>
      </w:pPr>
      <w:bookmarkStart w:id="2413" w:name="_Toc180278818"/>
      <w:bookmarkStart w:id="2414" w:name="_Toc180278993"/>
      <w:bookmarkStart w:id="2415" w:name="_Toc180279260"/>
      <w:bookmarkStart w:id="2416" w:name="_Toc180279735"/>
      <w:bookmarkStart w:id="2417" w:name="_Toc182841176"/>
      <w:bookmarkStart w:id="2418" w:name="_Toc182899257"/>
      <w:bookmarkStart w:id="2419" w:name="_Toc195529354"/>
      <w:r>
        <w:t>6.</w:t>
      </w:r>
      <w:r w:rsidR="00EE60DF">
        <w:t>20</w:t>
      </w:r>
      <w:r>
        <w:t>.1</w:t>
      </w:r>
      <w:r>
        <w:tab/>
      </w:r>
      <w:r>
        <w:tab/>
      </w:r>
      <w:r>
        <w:tab/>
        <w:t>Introduction</w:t>
      </w:r>
      <w:bookmarkEnd w:id="2413"/>
      <w:bookmarkEnd w:id="2414"/>
      <w:bookmarkEnd w:id="2415"/>
      <w:bookmarkEnd w:id="2416"/>
      <w:bookmarkEnd w:id="2417"/>
      <w:bookmarkEnd w:id="2418"/>
      <w:bookmarkEnd w:id="2419"/>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lastRenderedPageBreak/>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420"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420"/>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421" w:name="_Toc180278819"/>
      <w:bookmarkStart w:id="2422" w:name="_Toc180278994"/>
      <w:bookmarkStart w:id="2423" w:name="_Toc180279261"/>
      <w:bookmarkStart w:id="2424" w:name="_Toc180279736"/>
      <w:bookmarkStart w:id="2425" w:name="_Toc182841177"/>
      <w:bookmarkStart w:id="2426" w:name="_Toc182899258"/>
      <w:bookmarkStart w:id="2427" w:name="_Toc195529355"/>
      <w:r>
        <w:t>6.</w:t>
      </w:r>
      <w:r w:rsidR="00EE60DF">
        <w:t>20</w:t>
      </w:r>
      <w:r>
        <w:t>.2</w:t>
      </w:r>
      <w:r>
        <w:tab/>
      </w:r>
      <w:r>
        <w:tab/>
      </w:r>
      <w:r>
        <w:tab/>
        <w:t>Details</w:t>
      </w:r>
      <w:bookmarkEnd w:id="2421"/>
      <w:bookmarkEnd w:id="2422"/>
      <w:bookmarkEnd w:id="2423"/>
      <w:bookmarkEnd w:id="2424"/>
      <w:bookmarkEnd w:id="2425"/>
      <w:bookmarkEnd w:id="2426"/>
      <w:bookmarkEnd w:id="2427"/>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56" type="#_x0000_t75" style="width:481.65pt;height:409.65pt" o:ole="">
            <v:imagedata r:id="rId79" o:title=""/>
          </v:shape>
          <o:OLEObject Type="Embed" ProgID="Visio.Drawing.15" ShapeID="_x0000_i1056" DrawAspect="Content" ObjectID="_1806142183" r:id="rId80"/>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0144916E" w:rsidR="00A15D82" w:rsidRDefault="00A15D82" w:rsidP="00A15D82">
      <w:pPr>
        <w:rPr>
          <w:lang w:eastAsia="zh-CN"/>
        </w:rPr>
      </w:pPr>
      <w:r>
        <w:rPr>
          <w:lang w:eastAsia="zh-CN"/>
        </w:rPr>
        <w:t>11-12.</w:t>
      </w:r>
      <w:r w:rsidR="001638F3">
        <w:rPr>
          <w:lang w:eastAsia="zh-CN"/>
        </w:rPr>
        <w:t xml:space="preserve"> </w:t>
      </w:r>
      <w:r>
        <w:rPr>
          <w:lang w:eastAsia="zh-CN"/>
        </w:rPr>
        <w:tab/>
        <w:t>AIoT Function reports the operation result to the AF vie NEF/AF.</w:t>
      </w:r>
    </w:p>
    <w:p w14:paraId="3FA33662" w14:textId="024FBFB6" w:rsidR="00A15D82" w:rsidRDefault="00A15D82" w:rsidP="00A15D82">
      <w:pPr>
        <w:pStyle w:val="Heading3"/>
      </w:pPr>
      <w:bookmarkStart w:id="2428" w:name="_Toc180278820"/>
      <w:bookmarkStart w:id="2429" w:name="_Toc180278995"/>
      <w:bookmarkStart w:id="2430" w:name="_Toc180279262"/>
      <w:bookmarkStart w:id="2431" w:name="_Toc180279737"/>
      <w:bookmarkStart w:id="2432" w:name="_Toc182841178"/>
      <w:bookmarkStart w:id="2433" w:name="_Toc182899259"/>
      <w:bookmarkStart w:id="2434" w:name="_Toc195529356"/>
      <w:r>
        <w:t>6.</w:t>
      </w:r>
      <w:r w:rsidR="00EE60DF">
        <w:t>20</w:t>
      </w:r>
      <w:r>
        <w:t>.3</w:t>
      </w:r>
      <w:r>
        <w:tab/>
      </w:r>
      <w:r>
        <w:tab/>
      </w:r>
      <w:r>
        <w:tab/>
        <w:t>Evaluation</w:t>
      </w:r>
      <w:bookmarkEnd w:id="2428"/>
      <w:bookmarkEnd w:id="2429"/>
      <w:bookmarkEnd w:id="2430"/>
      <w:bookmarkEnd w:id="2431"/>
      <w:bookmarkEnd w:id="2432"/>
      <w:bookmarkEnd w:id="2433"/>
      <w:bookmarkEnd w:id="2434"/>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5BC8A6B5" w14:textId="77777777" w:rsidR="00881007" w:rsidRDefault="00FA73F7" w:rsidP="00881007">
      <w:pPr>
        <w:rPr>
          <w:lang w:eastAsia="zh-CN"/>
        </w:rPr>
      </w:pPr>
      <w:r w:rsidRPr="00881007">
        <w:rPr>
          <w:lang w:eastAsia="zh-CN"/>
        </w:rPr>
        <w:t>The RAN Reader needs to be configured with AIoT_ID list and be able to compute HASH(RAND_READ, AIoT_ID).</w:t>
      </w:r>
      <w:r>
        <w:rPr>
          <w:lang w:eastAsia="zh-CN"/>
        </w:rPr>
        <w:t xml:space="preserve"> </w:t>
      </w:r>
    </w:p>
    <w:p w14:paraId="4BBCE08C" w14:textId="1C574A43" w:rsidR="00A15D82" w:rsidRPr="00A232A4" w:rsidRDefault="00EE60DF" w:rsidP="00453199">
      <w:pPr>
        <w:pStyle w:val="EditorsNote"/>
      </w:pPr>
      <w:r w:rsidRPr="00A232A4">
        <w:t xml:space="preserve">Editor’s Note: </w:t>
      </w:r>
      <w:r w:rsidR="00A15D82" w:rsidRPr="00A232A4">
        <w:t>Further evaluation is FFS.</w:t>
      </w:r>
    </w:p>
    <w:p w14:paraId="505016F4" w14:textId="45BA171E" w:rsidR="00453199" w:rsidRPr="000E6CF5" w:rsidRDefault="00453199" w:rsidP="000552CC">
      <w:pPr>
        <w:pStyle w:val="Heading2"/>
      </w:pPr>
      <w:bookmarkStart w:id="2435" w:name="_Toc180279738"/>
      <w:bookmarkStart w:id="2436" w:name="_Toc182841179"/>
      <w:bookmarkStart w:id="2437" w:name="_Toc182899260"/>
      <w:bookmarkStart w:id="2438" w:name="_Toc195529357"/>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435"/>
      <w:bookmarkEnd w:id="2436"/>
      <w:bookmarkEnd w:id="2437"/>
      <w:bookmarkEnd w:id="2438"/>
    </w:p>
    <w:p w14:paraId="2B8D80C2" w14:textId="5BC2D708" w:rsidR="00453199" w:rsidRDefault="00453199" w:rsidP="00453199">
      <w:pPr>
        <w:pStyle w:val="Heading3"/>
      </w:pPr>
      <w:bookmarkStart w:id="2439" w:name="_Toc180278821"/>
      <w:bookmarkStart w:id="2440" w:name="_Toc180278996"/>
      <w:bookmarkStart w:id="2441" w:name="_Toc180279263"/>
      <w:bookmarkStart w:id="2442" w:name="_Toc180279739"/>
      <w:bookmarkStart w:id="2443" w:name="_Toc182841180"/>
      <w:bookmarkStart w:id="2444" w:name="_Toc182899261"/>
      <w:bookmarkStart w:id="2445" w:name="_Toc195529358"/>
      <w:r>
        <w:t>6.21.1</w:t>
      </w:r>
      <w:r>
        <w:tab/>
      </w:r>
      <w:r>
        <w:tab/>
      </w:r>
      <w:r>
        <w:tab/>
        <w:t>Introduction</w:t>
      </w:r>
      <w:bookmarkEnd w:id="2439"/>
      <w:bookmarkEnd w:id="2440"/>
      <w:bookmarkEnd w:id="2441"/>
      <w:bookmarkEnd w:id="2442"/>
      <w:bookmarkEnd w:id="2443"/>
      <w:bookmarkEnd w:id="2444"/>
      <w:bookmarkEnd w:id="2445"/>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lastRenderedPageBreak/>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1638F3">
      <w:pPr>
        <w:jc w:val="center"/>
        <w:rPr>
          <w:lang w:eastAsia="zh-CN"/>
        </w:rPr>
      </w:pPr>
      <w:r>
        <w:object w:dxaOrig="6445" w:dyaOrig="2749" w14:anchorId="6398D638">
          <v:shape id="_x0000_i1057" type="#_x0000_t75" style="width:323.85pt;height:137.75pt" o:ole="">
            <v:imagedata r:id="rId81" o:title=""/>
          </v:shape>
          <o:OLEObject Type="Embed" ProgID="Visio.Drawing.15" ShapeID="_x0000_i1057" DrawAspect="Content" ObjectID="_1806142184" r:id="rId82"/>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446" w:name="_Toc180278822"/>
      <w:bookmarkStart w:id="2447" w:name="_Toc180278997"/>
      <w:bookmarkStart w:id="2448" w:name="_Toc180279264"/>
      <w:bookmarkStart w:id="2449" w:name="_Toc180279740"/>
      <w:bookmarkStart w:id="2450" w:name="_Toc182841181"/>
      <w:bookmarkStart w:id="2451" w:name="_Toc182899262"/>
      <w:bookmarkStart w:id="2452" w:name="_Toc195529359"/>
      <w:r>
        <w:t>6.21.2</w:t>
      </w:r>
      <w:r>
        <w:tab/>
      </w:r>
      <w:r>
        <w:tab/>
      </w:r>
      <w:r>
        <w:tab/>
        <w:t>Details</w:t>
      </w:r>
      <w:bookmarkEnd w:id="2446"/>
      <w:bookmarkEnd w:id="2447"/>
      <w:bookmarkEnd w:id="2448"/>
      <w:bookmarkEnd w:id="2449"/>
      <w:bookmarkEnd w:id="2450"/>
      <w:bookmarkEnd w:id="2451"/>
      <w:bookmarkEnd w:id="2452"/>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58" type="#_x0000_t75" style="width:261.35pt;height:444.5pt" o:ole="">
            <v:imagedata r:id="rId83" o:title=""/>
          </v:shape>
          <o:OLEObject Type="Embed" ProgID="Visio.Drawing.15" ShapeID="_x0000_i1058" DrawAspect="Content" ObjectID="_1806142185" r:id="rId84"/>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t>
      </w:r>
      <w:r>
        <w:rPr>
          <w:lang w:eastAsia="zh-CN"/>
        </w:rPr>
        <w:lastRenderedPageBreak/>
        <w:t>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453" w:name="_Toc180278823"/>
      <w:bookmarkStart w:id="2454" w:name="_Toc180278998"/>
      <w:bookmarkStart w:id="2455" w:name="_Toc180279265"/>
      <w:bookmarkStart w:id="2456" w:name="_Toc180279741"/>
      <w:bookmarkStart w:id="2457" w:name="_Toc182841182"/>
      <w:bookmarkStart w:id="2458" w:name="_Toc182899263"/>
      <w:bookmarkStart w:id="2459" w:name="_Toc195529360"/>
      <w:r>
        <w:t>6.</w:t>
      </w:r>
      <w:r w:rsidR="00C20726">
        <w:t>2</w:t>
      </w:r>
      <w:r w:rsidR="000552CC">
        <w:t>1</w:t>
      </w:r>
      <w:r>
        <w:t>.3</w:t>
      </w:r>
      <w:r>
        <w:tab/>
      </w:r>
      <w:r>
        <w:tab/>
      </w:r>
      <w:r>
        <w:tab/>
      </w:r>
      <w:r w:rsidRPr="000552CC">
        <w:t>Evaluation</w:t>
      </w:r>
      <w:bookmarkEnd w:id="2453"/>
      <w:bookmarkEnd w:id="2454"/>
      <w:bookmarkEnd w:id="2455"/>
      <w:bookmarkEnd w:id="2456"/>
      <w:bookmarkEnd w:id="2457"/>
      <w:bookmarkEnd w:id="2458"/>
      <w:bookmarkEnd w:id="2459"/>
    </w:p>
    <w:p w14:paraId="72E15366" w14:textId="77777777" w:rsidR="00523181" w:rsidRPr="00DC521C" w:rsidRDefault="00523181" w:rsidP="00523181">
      <w:bookmarkStart w:id="2460" w:name="_Toc180278824"/>
      <w:bookmarkStart w:id="2461" w:name="_Toc180278999"/>
      <w:bookmarkStart w:id="2462"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77777777" w:rsidR="00523181" w:rsidRPr="003B3915" w:rsidRDefault="00523181" w:rsidP="00523181">
      <w:pPr>
        <w:pStyle w:val="EditorsNote"/>
        <w:rPr>
          <w:rFonts w:eastAsia="DengXian"/>
          <w:lang w:eastAsia="zh-CN"/>
        </w:rPr>
      </w:pPr>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p>
    <w:p w14:paraId="0456D82F" w14:textId="7C4C080A" w:rsidR="000552CC" w:rsidRDefault="000552CC" w:rsidP="000552CC">
      <w:pPr>
        <w:pStyle w:val="Heading2"/>
        <w:rPr>
          <w:rFonts w:cs="Arial"/>
          <w:sz w:val="28"/>
          <w:szCs w:val="28"/>
        </w:rPr>
      </w:pPr>
      <w:bookmarkStart w:id="2463" w:name="_Toc180278863"/>
      <w:bookmarkStart w:id="2464" w:name="_Toc180279038"/>
      <w:bookmarkStart w:id="2465" w:name="_Toc180279305"/>
      <w:bookmarkStart w:id="2466" w:name="_Toc180279742"/>
      <w:bookmarkStart w:id="2467" w:name="_Toc182841183"/>
      <w:bookmarkStart w:id="2468" w:name="_Toc182899264"/>
      <w:bookmarkStart w:id="2469" w:name="_Toc195529361"/>
      <w:bookmarkEnd w:id="2460"/>
      <w:bookmarkEnd w:id="2461"/>
      <w:bookmarkEnd w:id="2462"/>
      <w:r>
        <w:t>6.22</w:t>
      </w:r>
      <w:r>
        <w:tab/>
        <w:t>Solution #22</w:t>
      </w:r>
      <w:bookmarkStart w:id="2470" w:name="_Toc107821158"/>
      <w:bookmarkStart w:id="2471" w:name="_Toc167795279"/>
      <w:r>
        <w:t xml:space="preserve">: Solution for </w:t>
      </w:r>
      <w:bookmarkEnd w:id="2470"/>
      <w:bookmarkEnd w:id="2471"/>
      <w:r>
        <w:t>protecting AIoT ID by using temporary ID</w:t>
      </w:r>
      <w:bookmarkEnd w:id="2463"/>
      <w:bookmarkEnd w:id="2464"/>
      <w:bookmarkEnd w:id="2465"/>
      <w:bookmarkEnd w:id="2466"/>
      <w:bookmarkEnd w:id="2467"/>
      <w:bookmarkEnd w:id="2468"/>
      <w:bookmarkEnd w:id="2469"/>
    </w:p>
    <w:p w14:paraId="12B0428B" w14:textId="0CD94074" w:rsidR="000552CC" w:rsidRDefault="000552CC" w:rsidP="000552CC">
      <w:pPr>
        <w:pStyle w:val="Heading3"/>
      </w:pPr>
      <w:bookmarkStart w:id="2472" w:name="_Toc107821159"/>
      <w:bookmarkStart w:id="2473" w:name="_Toc167795280"/>
      <w:bookmarkStart w:id="2474" w:name="_Toc180278864"/>
      <w:bookmarkStart w:id="2475" w:name="_Toc180279039"/>
      <w:bookmarkStart w:id="2476" w:name="_Toc180279306"/>
      <w:bookmarkStart w:id="2477" w:name="_Toc180279743"/>
      <w:bookmarkStart w:id="2478" w:name="_Toc182841184"/>
      <w:bookmarkStart w:id="2479" w:name="_Toc182899265"/>
      <w:bookmarkStart w:id="2480" w:name="_Toc195529362"/>
      <w:r>
        <w:t>6.22.1</w:t>
      </w:r>
      <w:r>
        <w:tab/>
        <w:t>Introduction</w:t>
      </w:r>
      <w:bookmarkEnd w:id="2472"/>
      <w:bookmarkEnd w:id="2473"/>
      <w:bookmarkEnd w:id="2474"/>
      <w:bookmarkEnd w:id="2475"/>
      <w:bookmarkEnd w:id="2476"/>
      <w:bookmarkEnd w:id="2477"/>
      <w:bookmarkEnd w:id="2478"/>
      <w:bookmarkEnd w:id="2479"/>
      <w:bookmarkEnd w:id="2480"/>
    </w:p>
    <w:p w14:paraId="0EF57C35" w14:textId="7AABC066"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r w:rsidR="00D71EA7" w:rsidRPr="00D71EA7">
        <w:rPr>
          <w:rFonts w:eastAsia="BatangChe"/>
          <w:lang w:eastAsia="ko-KR"/>
        </w:rPr>
        <w:t xml:space="preserve"> </w:t>
      </w:r>
      <w:r w:rsidR="00D71EA7">
        <w:rPr>
          <w:rFonts w:eastAsia="BatangChe"/>
          <w:lang w:eastAsia="ko-KR"/>
        </w:rPr>
        <w:t>and key issue #5: Authentication in Ambient IoT service</w:t>
      </w:r>
      <w:r>
        <w:rPr>
          <w:rFonts w:eastAsia="BatangChe"/>
          <w:lang w:eastAsia="ko-KR"/>
        </w:rPr>
        <w:t>.</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0280EC40" w:rsidR="000552CC" w:rsidRDefault="000552CC" w:rsidP="000552CC">
      <w:pPr>
        <w:rPr>
          <w:rFonts w:eastAsia="BatangChe"/>
          <w:lang w:eastAsia="ko-KR"/>
        </w:rPr>
      </w:pPr>
      <w:r>
        <w:rPr>
          <w:rFonts w:eastAsia="BatangChe"/>
          <w:lang w:eastAsia="ko-KR"/>
        </w:rPr>
        <w:lastRenderedPageBreak/>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r w:rsidR="00D71EA7">
        <w:rPr>
          <w:rFonts w:eastAsia="BatangChe"/>
          <w:lang w:eastAsia="ko-KR"/>
        </w:rPr>
        <w:t xml:space="preserve"> In addition, one-way authentication (i.e., AIoTF authenticates AIoT device by checking the authenticity of AIoT Service Response) is performed.</w:t>
      </w:r>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481" w:name="_Toc107821160"/>
      <w:bookmarkStart w:id="2482" w:name="_Toc167795281"/>
    </w:p>
    <w:p w14:paraId="4B94131D" w14:textId="03665059" w:rsidR="000552CC" w:rsidRPr="00C34C14" w:rsidRDefault="000552CC" w:rsidP="000552CC">
      <w:pPr>
        <w:pStyle w:val="Heading3"/>
        <w:ind w:left="0" w:firstLine="0"/>
        <w:rPr>
          <w:lang w:eastAsia="ja-JP"/>
        </w:rPr>
      </w:pPr>
      <w:bookmarkStart w:id="2483" w:name="_Toc180278865"/>
      <w:bookmarkStart w:id="2484" w:name="_Toc180279040"/>
      <w:bookmarkStart w:id="2485" w:name="_Toc180279307"/>
      <w:bookmarkStart w:id="2486" w:name="_Toc180279744"/>
      <w:bookmarkStart w:id="2487" w:name="_Toc182841185"/>
      <w:bookmarkStart w:id="2488" w:name="_Toc182899266"/>
      <w:bookmarkStart w:id="2489" w:name="_Toc195529363"/>
      <w:r>
        <w:t>6.22.2</w:t>
      </w:r>
      <w:r>
        <w:tab/>
        <w:t>Solution details</w:t>
      </w:r>
      <w:bookmarkEnd w:id="2481"/>
      <w:bookmarkEnd w:id="2482"/>
      <w:bookmarkEnd w:id="2483"/>
      <w:bookmarkEnd w:id="2484"/>
      <w:bookmarkEnd w:id="2485"/>
      <w:bookmarkEnd w:id="2486"/>
      <w:bookmarkEnd w:id="2487"/>
      <w:bookmarkEnd w:id="2488"/>
      <w:bookmarkEnd w:id="2489"/>
    </w:p>
    <w:p w14:paraId="0AAE24D7" w14:textId="77777777" w:rsidR="000552CC" w:rsidRDefault="000552CC" w:rsidP="000552CC">
      <w:pPr>
        <w:pStyle w:val="TF"/>
        <w:rPr>
          <w:i/>
        </w:rPr>
      </w:pPr>
      <w:r>
        <w:object w:dxaOrig="15180" w:dyaOrig="8415" w14:anchorId="56EAAF60">
          <v:shape id="_x0000_i1059" type="#_x0000_t75" style="width:481.3pt;height:266.65pt" o:ole="">
            <v:imagedata r:id="rId85" o:title=""/>
          </v:shape>
          <o:OLEObject Type="Embed" ProgID="Visio.Drawing.15" ShapeID="_x0000_i1059" DrawAspect="Content" ObjectID="_1806142186" r:id="rId86"/>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3A781023" w14:textId="77777777" w:rsidR="00D71EA7" w:rsidRDefault="00D71EA7" w:rsidP="00D71EA7">
      <w:pPr>
        <w:pStyle w:val="NO"/>
        <w:rPr>
          <w:lang w:eastAsia="ko-KR"/>
        </w:rPr>
      </w:pPr>
      <w:r>
        <w:rPr>
          <w:rFonts w:hint="eastAsia"/>
          <w:lang w:eastAsia="ko-KR"/>
        </w:rPr>
        <w:t>N</w:t>
      </w:r>
      <w:r>
        <w:rPr>
          <w:lang w:eastAsia="ko-KR"/>
        </w:rPr>
        <w:t>OTE: The permanent AIoT ID is not sent except for the message which is sent to AIoT device for the first time. Although an attacker captures the permanent AIoT ID, the attacker without K cannot succeed an attack (e.g., paging the device, etc.) on the device nor network.</w:t>
      </w:r>
    </w:p>
    <w:p w14:paraId="2B0FF24C" w14:textId="77777777" w:rsidR="00D71EA7" w:rsidRDefault="00D71EA7" w:rsidP="00D71EA7">
      <w:pPr>
        <w:pStyle w:val="NO"/>
        <w:rPr>
          <w:lang w:eastAsia="ko-KR"/>
        </w:rPr>
      </w:pPr>
      <w:r>
        <w:rPr>
          <w:lang w:eastAsia="ko-KR"/>
        </w:rPr>
        <w:t>NOTE: Even if an attacker captures the message in step 2, the attacker cannot know whether the captured ID is permanent ID or not.</w:t>
      </w:r>
    </w:p>
    <w:p w14:paraId="1DCF1073" w14:textId="77777777" w:rsidR="00D71EA7" w:rsidRPr="00557714" w:rsidRDefault="00D71EA7" w:rsidP="00D71EA7">
      <w:pPr>
        <w:pStyle w:val="EditorsNote"/>
        <w:rPr>
          <w:rFonts w:eastAsia="Malgun Gothic"/>
          <w:lang w:eastAsia="ko-KR"/>
        </w:rPr>
      </w:pPr>
      <w:r>
        <w:rPr>
          <w:rFonts w:eastAsia="Malgun Gothic" w:hint="eastAsia"/>
          <w:lang w:eastAsia="ko-KR"/>
        </w:rPr>
        <w:t>Editor</w:t>
      </w:r>
      <w:r>
        <w:rPr>
          <w:rFonts w:eastAsia="Malgun Gothic"/>
          <w:lang w:eastAsia="ko-KR"/>
        </w:rPr>
        <w:t>’s Note: Possibility of potential known-plaintext attack is FFS.</w:t>
      </w:r>
    </w:p>
    <w:p w14:paraId="7F8CCF82" w14:textId="39F7A0A7" w:rsidR="000552CC" w:rsidRPr="001A31BB" w:rsidRDefault="000552CC" w:rsidP="000552CC">
      <w:pPr>
        <w:pStyle w:val="EditorsNote"/>
      </w:pPr>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CB4E760" w:rsidR="000552CC" w:rsidRDefault="000552CC" w:rsidP="000552CC">
      <w:pPr>
        <w:pStyle w:val="B1"/>
      </w:pPr>
      <w:r>
        <w:t>4. AIoT device responds with AIoT service response. The message includes RAND</w:t>
      </w:r>
      <w:r w:rsidRPr="00D742D9">
        <w:rPr>
          <w:vertAlign w:val="subscript"/>
        </w:rPr>
        <w:t>AIoT</w:t>
      </w:r>
      <w:r>
        <w:t>, Temp AIoT ID #1, and MAC.</w:t>
      </w:r>
      <w:r w:rsidR="00D71EA7">
        <w:t xml:space="preserve"> If the encryption on the response message is needed, AIoT device may use K for the encryption key.</w:t>
      </w:r>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6BDB084C"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resolve sync</w:t>
      </w:r>
      <w:r w:rsidR="00D71EA7">
        <w:rPr>
          <w:rFonts w:eastAsia="Malgun Gothic"/>
          <w:lang w:eastAsia="ko-KR"/>
        </w:rPr>
        <w:t>h</w:t>
      </w:r>
      <w:r>
        <w:rPr>
          <w:rFonts w:eastAsia="Malgun Gothic"/>
          <w:lang w:eastAsia="ko-KR"/>
        </w:rPr>
        <w:t>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5628CAFA" w14:textId="0C76B0D2" w:rsidR="000552CC" w:rsidRDefault="000552CC" w:rsidP="000552CC">
      <w:pPr>
        <w:pStyle w:val="Heading3"/>
      </w:pPr>
      <w:bookmarkStart w:id="2490" w:name="_Toc107821161"/>
      <w:bookmarkStart w:id="2491" w:name="_Toc167795286"/>
      <w:bookmarkStart w:id="2492" w:name="_Toc180278866"/>
      <w:bookmarkStart w:id="2493" w:name="_Toc180279041"/>
      <w:bookmarkStart w:id="2494" w:name="_Toc180279308"/>
      <w:bookmarkStart w:id="2495" w:name="_Toc180279745"/>
      <w:bookmarkStart w:id="2496" w:name="_Toc182841186"/>
      <w:bookmarkStart w:id="2497" w:name="_Toc182899267"/>
      <w:bookmarkStart w:id="2498" w:name="_Toc195529364"/>
      <w:r>
        <w:t>6.22.3</w:t>
      </w:r>
      <w:r>
        <w:tab/>
        <w:t>Evaluation</w:t>
      </w:r>
      <w:bookmarkEnd w:id="2490"/>
      <w:bookmarkEnd w:id="2491"/>
      <w:bookmarkEnd w:id="2492"/>
      <w:bookmarkEnd w:id="2493"/>
      <w:bookmarkEnd w:id="2494"/>
      <w:bookmarkEnd w:id="2495"/>
      <w:bookmarkEnd w:id="2496"/>
      <w:bookmarkEnd w:id="2497"/>
      <w:bookmarkEnd w:id="2498"/>
    </w:p>
    <w:p w14:paraId="75FFB953" w14:textId="58C4ABF1" w:rsidR="000552CC" w:rsidRDefault="000552CC" w:rsidP="000552CC">
      <w:pPr>
        <w:rPr>
          <w:rFonts w:eastAsia="Malgun Gothic"/>
          <w:lang w:eastAsia="ko-KR"/>
        </w:rPr>
      </w:pPr>
      <w:r>
        <w:rPr>
          <w:rFonts w:eastAsia="Malgun Gothic"/>
          <w:lang w:eastAsia="ko-KR"/>
        </w:rPr>
        <w:t>This solution addresses the requirement of Key Issue #3 by using temporary AIoT ID</w:t>
      </w:r>
      <w:r w:rsidR="00D95AF3">
        <w:rPr>
          <w:rFonts w:eastAsia="Malgun Gothic"/>
          <w:lang w:eastAsia="ko-KR"/>
        </w:rPr>
        <w:t xml:space="preserve"> and Key Issue #5 by performing one-way authentication</w:t>
      </w:r>
      <w:r>
        <w:rPr>
          <w:rFonts w:eastAsia="Malgun Gothic"/>
          <w:lang w:eastAsia="ko-KR"/>
        </w:rPr>
        <w:t>.</w:t>
      </w:r>
    </w:p>
    <w:p w14:paraId="72AD597B" w14:textId="6B732793" w:rsidR="00D95AF3" w:rsidRDefault="00D95AF3" w:rsidP="00D95AF3">
      <w:pPr>
        <w:pStyle w:val="EditorsNote"/>
        <w:rPr>
          <w:rFonts w:eastAsia="Malgun Gothic"/>
          <w:lang w:eastAsia="ko-KR"/>
        </w:rPr>
      </w:pPr>
      <w:r w:rsidRPr="00845655">
        <w:rPr>
          <w:rFonts w:eastAsia="Malgun Gothic" w:hint="eastAsia"/>
          <w:lang w:eastAsia="ko-KR"/>
        </w:rPr>
        <w:t>E</w:t>
      </w:r>
      <w:r w:rsidRPr="00845655">
        <w:rPr>
          <w:rFonts w:eastAsia="Malgun Gothic"/>
          <w:lang w:eastAsia="ko-KR"/>
        </w:rPr>
        <w:t>ditor's Note: Whether one-way authentication is sufficient is FFS.</w:t>
      </w:r>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37BD741F" w14:textId="3A99A42C" w:rsidR="00C20726" w:rsidRDefault="00C20726" w:rsidP="00C20726">
      <w:pPr>
        <w:pStyle w:val="Heading2"/>
      </w:pPr>
      <w:bookmarkStart w:id="2499" w:name="_Toc180278825"/>
      <w:bookmarkStart w:id="2500" w:name="_Toc180279000"/>
      <w:bookmarkStart w:id="2501" w:name="_Toc180279267"/>
      <w:bookmarkStart w:id="2502" w:name="_Toc180279746"/>
      <w:bookmarkStart w:id="2503" w:name="_Toc182841187"/>
      <w:bookmarkStart w:id="2504" w:name="_Toc182899268"/>
      <w:bookmarkStart w:id="2505" w:name="_Toc195529365"/>
      <w:r w:rsidRPr="00DA1267">
        <w:t>6.</w:t>
      </w:r>
      <w:r>
        <w:t>23</w:t>
      </w:r>
      <w:r w:rsidRPr="00DA1267">
        <w:tab/>
        <w:t>Solution #</w:t>
      </w:r>
      <w:r>
        <w:t>23</w:t>
      </w:r>
      <w:r w:rsidRPr="00DA1267">
        <w:t xml:space="preserve">: </w:t>
      </w:r>
      <w:bookmarkStart w:id="2506" w:name="_Hlk173771922"/>
      <w:bookmarkStart w:id="2507" w:name="_Hlk166158847"/>
      <w:r w:rsidRPr="007E2704">
        <w:t xml:space="preserve">AIoT device ID </w:t>
      </w:r>
      <w:r>
        <w:t>p</w:t>
      </w:r>
      <w:r w:rsidRPr="00670E03">
        <w:t xml:space="preserve">rivacy </w:t>
      </w:r>
      <w:r w:rsidRPr="007E2704">
        <w:t xml:space="preserve">protection </w:t>
      </w:r>
      <w:bookmarkStart w:id="2508" w:name="_Hlk173771212"/>
      <w:r>
        <w:t xml:space="preserve">using </w:t>
      </w:r>
      <w:bookmarkStart w:id="2509" w:name="_Hlk180063150"/>
      <w:r>
        <w:t>a</w:t>
      </w:r>
      <w:r w:rsidRPr="00FD6B0E">
        <w:t xml:space="preserve">nonymity </w:t>
      </w:r>
      <w:bookmarkEnd w:id="2509"/>
      <w:r w:rsidRPr="00C67742">
        <w:t>key</w:t>
      </w:r>
      <w:bookmarkEnd w:id="2499"/>
      <w:bookmarkEnd w:id="2500"/>
      <w:bookmarkEnd w:id="2501"/>
      <w:bookmarkEnd w:id="2502"/>
      <w:bookmarkEnd w:id="2503"/>
      <w:bookmarkEnd w:id="2504"/>
      <w:bookmarkEnd w:id="2505"/>
      <w:bookmarkEnd w:id="2506"/>
      <w:bookmarkEnd w:id="2508"/>
    </w:p>
    <w:p w14:paraId="7A1C95C3" w14:textId="4A050AC9" w:rsidR="00C20726" w:rsidRDefault="00C20726" w:rsidP="00C20726">
      <w:pPr>
        <w:pStyle w:val="Heading3"/>
      </w:pPr>
      <w:bookmarkStart w:id="2510" w:name="_Toc180278826"/>
      <w:bookmarkStart w:id="2511" w:name="_Toc180279001"/>
      <w:bookmarkStart w:id="2512" w:name="_Toc180279268"/>
      <w:bookmarkStart w:id="2513" w:name="_Toc180279747"/>
      <w:bookmarkStart w:id="2514" w:name="_Toc182841188"/>
      <w:bookmarkStart w:id="2515" w:name="_Toc182899269"/>
      <w:bookmarkStart w:id="2516" w:name="_Toc195529366"/>
      <w:bookmarkEnd w:id="2507"/>
      <w:r w:rsidRPr="00DA1267">
        <w:t>6.</w:t>
      </w:r>
      <w:r>
        <w:t>23</w:t>
      </w:r>
      <w:r w:rsidRPr="00DA1267">
        <w:t>.1</w:t>
      </w:r>
      <w:r w:rsidRPr="00DA1267">
        <w:tab/>
        <w:t>Introduction</w:t>
      </w:r>
      <w:bookmarkEnd w:id="2510"/>
      <w:bookmarkEnd w:id="2511"/>
      <w:bookmarkEnd w:id="2512"/>
      <w:bookmarkEnd w:id="2513"/>
      <w:bookmarkEnd w:id="2514"/>
      <w:bookmarkEnd w:id="2515"/>
      <w:bookmarkEnd w:id="2516"/>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517" w:name="_Hlk166438197"/>
      <w:r w:rsidRPr="000F6A26">
        <w:rPr>
          <w:lang w:eastAsia="zh-CN"/>
        </w:rPr>
        <w:t>a partial AIoT Device ID</w:t>
      </w:r>
      <w:bookmarkEnd w:id="2517"/>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518" w:name="_Toc180278827"/>
      <w:bookmarkStart w:id="2519" w:name="_Toc180279002"/>
      <w:bookmarkStart w:id="2520" w:name="_Toc180279269"/>
      <w:bookmarkStart w:id="2521" w:name="_Toc180279748"/>
      <w:bookmarkStart w:id="2522" w:name="_Toc182841189"/>
      <w:bookmarkStart w:id="2523" w:name="_Toc182899270"/>
      <w:bookmarkStart w:id="2524" w:name="_Toc195529367"/>
      <w:r w:rsidRPr="00DA1267">
        <w:t>6.</w:t>
      </w:r>
      <w:r>
        <w:t>23</w:t>
      </w:r>
      <w:r w:rsidRPr="00DA1267">
        <w:t>.2</w:t>
      </w:r>
      <w:r w:rsidRPr="00DA1267">
        <w:tab/>
        <w:t>Solution details</w:t>
      </w:r>
      <w:bookmarkEnd w:id="2518"/>
      <w:bookmarkEnd w:id="2519"/>
      <w:bookmarkEnd w:id="2520"/>
      <w:bookmarkEnd w:id="2521"/>
      <w:bookmarkEnd w:id="2522"/>
      <w:bookmarkEnd w:id="2523"/>
      <w:bookmarkEnd w:id="2524"/>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525" w:name="_Hlk166176709"/>
      <w:r>
        <w:rPr>
          <w:lang w:eastAsia="zh-CN"/>
        </w:rPr>
        <w:t xml:space="preserve">AIoT device ID protection </w:t>
      </w:r>
      <w:bookmarkEnd w:id="2525"/>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1060" type="#_x0000_t75" style="width:481.3pt;height:292.25pt" o:ole="">
            <v:imagedata r:id="rId87" o:title=""/>
          </v:shape>
          <o:OLEObject Type="Embed" ProgID="Visio.Drawing.15" ShapeID="_x0000_i1060" DrawAspect="Content" ObjectID="_1806142187" r:id="rId88"/>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526"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526"/>
    </w:p>
    <w:p w14:paraId="5069CFF7" w14:textId="3992B49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527" w:name="_Hlk173768084"/>
      <w:r>
        <w:t>a</w:t>
      </w:r>
      <w:r w:rsidRPr="00FD6B0E">
        <w:t xml:space="preserve">nonymity </w:t>
      </w:r>
      <w:r>
        <w:rPr>
          <w:lang w:eastAsia="zh-CN"/>
        </w:rPr>
        <w:t xml:space="preserve">key </w:t>
      </w:r>
      <w:bookmarkEnd w:id="2527"/>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pPr>
        <w:pStyle w:val="ListParagraph"/>
        <w:numPr>
          <w:ilvl w:val="0"/>
          <w:numId w:val="20"/>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pPr>
        <w:pStyle w:val="ListParagraph"/>
        <w:numPr>
          <w:ilvl w:val="0"/>
          <w:numId w:val="20"/>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pPr>
        <w:pStyle w:val="ListParagraph"/>
        <w:numPr>
          <w:ilvl w:val="0"/>
          <w:numId w:val="20"/>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pPr>
        <w:pStyle w:val="ListParagraph"/>
        <w:numPr>
          <w:ilvl w:val="0"/>
          <w:numId w:val="20"/>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p>
    <w:p w14:paraId="08E78E3E" w14:textId="389BB26F" w:rsidR="00A232A4" w:rsidRDefault="0087489D" w:rsidP="00A232A4">
      <w:pPr>
        <w:pStyle w:val="Heading3"/>
        <w:ind w:hanging="850"/>
        <w:rPr>
          <w:rFonts w:ascii="Times New Roman" w:hAnsi="Times New Roman"/>
          <w:color w:val="FF0000"/>
          <w:sz w:val="20"/>
          <w:lang w:eastAsia="zh-CN"/>
        </w:rPr>
      </w:pPr>
      <w:bookmarkStart w:id="2528" w:name="_Toc180278828"/>
      <w:bookmarkStart w:id="2529" w:name="_Toc180279003"/>
      <w:bookmarkStart w:id="2530" w:name="_Toc180279270"/>
      <w:bookmarkStart w:id="2531" w:name="_Toc180279749"/>
      <w:r>
        <w:rPr>
          <w:rFonts w:ascii="Times New Roman" w:hAnsi="Times New Roman"/>
          <w:color w:val="FF0000"/>
          <w:sz w:val="20"/>
          <w:lang w:eastAsia="zh-CN"/>
        </w:rPr>
        <w:lastRenderedPageBreak/>
        <w:tab/>
      </w:r>
    </w:p>
    <w:p w14:paraId="7432A521" w14:textId="1EDFC078" w:rsidR="00C20726" w:rsidRPr="00DE538D" w:rsidRDefault="00C20726" w:rsidP="00C20726">
      <w:pPr>
        <w:pStyle w:val="Heading3"/>
      </w:pPr>
      <w:bookmarkStart w:id="2532" w:name="_Toc182841190"/>
      <w:bookmarkStart w:id="2533" w:name="_Toc182899271"/>
      <w:bookmarkStart w:id="2534" w:name="_Toc195529368"/>
      <w:r w:rsidRPr="00DA1267">
        <w:t>6.</w:t>
      </w:r>
      <w:r>
        <w:t>23</w:t>
      </w:r>
      <w:r w:rsidRPr="00DA1267">
        <w:t>.3</w:t>
      </w:r>
      <w:r w:rsidRPr="00DA1267">
        <w:tab/>
        <w:t>Evaluation</w:t>
      </w:r>
      <w:bookmarkEnd w:id="2528"/>
      <w:bookmarkEnd w:id="2529"/>
      <w:bookmarkEnd w:id="2530"/>
      <w:bookmarkEnd w:id="2531"/>
      <w:bookmarkEnd w:id="2532"/>
      <w:bookmarkEnd w:id="2533"/>
      <w:bookmarkEnd w:id="2534"/>
    </w:p>
    <w:p w14:paraId="55F5C7D7" w14:textId="77777777" w:rsidR="00C20726" w:rsidRDefault="00C20726" w:rsidP="00C20726">
      <w:pPr>
        <w:rPr>
          <w:noProof/>
          <w:lang w:eastAsia="zh-CN"/>
        </w:rPr>
      </w:pPr>
      <w:bookmarkStart w:id="2535"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536" w:name="_Hlk173773047"/>
      <w:bookmarkEnd w:id="2535"/>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537" w:name="_Toc180278829"/>
      <w:bookmarkStart w:id="2538" w:name="_Toc180279004"/>
      <w:bookmarkStart w:id="2539" w:name="_Toc180279271"/>
      <w:bookmarkStart w:id="2540" w:name="_Toc180279750"/>
      <w:bookmarkStart w:id="2541" w:name="_Toc182841191"/>
      <w:bookmarkStart w:id="2542" w:name="_Toc182899272"/>
      <w:bookmarkStart w:id="2543" w:name="_Toc195529369"/>
      <w:bookmarkEnd w:id="2536"/>
      <w:r w:rsidRPr="00DA1267">
        <w:t>6.</w:t>
      </w:r>
      <w:r>
        <w:t>24</w:t>
      </w:r>
      <w:r w:rsidRPr="00DA1267">
        <w:tab/>
        <w:t>Solution #</w:t>
      </w:r>
      <w:r>
        <w:t>24</w:t>
      </w:r>
      <w:r w:rsidRPr="00DA1267">
        <w:t xml:space="preserve">: </w:t>
      </w:r>
      <w:r w:rsidRPr="008D578E">
        <w:rPr>
          <w:lang w:eastAsia="zh-CN"/>
        </w:rPr>
        <w:t>temporary ID based AIoT device privacy protection</w:t>
      </w:r>
      <w:bookmarkEnd w:id="2537"/>
      <w:bookmarkEnd w:id="2538"/>
      <w:bookmarkEnd w:id="2539"/>
      <w:bookmarkEnd w:id="2540"/>
      <w:bookmarkEnd w:id="2541"/>
      <w:bookmarkEnd w:id="2542"/>
      <w:bookmarkEnd w:id="2543"/>
    </w:p>
    <w:p w14:paraId="29DCFB16" w14:textId="340CF8D3" w:rsidR="008E39D2" w:rsidRDefault="008E39D2" w:rsidP="008E39D2">
      <w:pPr>
        <w:pStyle w:val="Heading3"/>
      </w:pPr>
      <w:bookmarkStart w:id="2544" w:name="_Toc180278830"/>
      <w:bookmarkStart w:id="2545" w:name="_Toc180279005"/>
      <w:bookmarkStart w:id="2546" w:name="_Toc180279272"/>
      <w:bookmarkStart w:id="2547" w:name="_Toc180279751"/>
      <w:bookmarkStart w:id="2548" w:name="_Toc182841192"/>
      <w:bookmarkStart w:id="2549" w:name="_Toc182899273"/>
      <w:bookmarkStart w:id="2550" w:name="_Toc195529370"/>
      <w:r w:rsidRPr="00DA1267">
        <w:t>6.</w:t>
      </w:r>
      <w:r>
        <w:t>24</w:t>
      </w:r>
      <w:r w:rsidRPr="00DA1267">
        <w:t>.1</w:t>
      </w:r>
      <w:r w:rsidRPr="00DA1267">
        <w:tab/>
        <w:t>Introduction</w:t>
      </w:r>
      <w:bookmarkEnd w:id="2544"/>
      <w:bookmarkEnd w:id="2545"/>
      <w:bookmarkEnd w:id="2546"/>
      <w:bookmarkEnd w:id="2547"/>
      <w:bookmarkEnd w:id="2548"/>
      <w:bookmarkEnd w:id="2549"/>
      <w:bookmarkEnd w:id="2550"/>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551" w:name="_Toc180278831"/>
      <w:bookmarkStart w:id="2552" w:name="_Toc180279006"/>
      <w:bookmarkStart w:id="2553" w:name="_Toc180279273"/>
      <w:bookmarkStart w:id="2554" w:name="_Toc180279752"/>
      <w:bookmarkStart w:id="2555" w:name="_Toc182841193"/>
      <w:bookmarkStart w:id="2556" w:name="_Toc182899274"/>
      <w:bookmarkStart w:id="2557" w:name="_Toc195529371"/>
      <w:r w:rsidRPr="00DA1267">
        <w:t>6.</w:t>
      </w:r>
      <w:r>
        <w:t>24</w:t>
      </w:r>
      <w:r w:rsidRPr="00DA1267">
        <w:t>.2</w:t>
      </w:r>
      <w:r w:rsidRPr="00DA1267">
        <w:tab/>
        <w:t>Solution details</w:t>
      </w:r>
      <w:bookmarkEnd w:id="2551"/>
      <w:bookmarkEnd w:id="2552"/>
      <w:bookmarkEnd w:id="2553"/>
      <w:bookmarkEnd w:id="2554"/>
      <w:bookmarkEnd w:id="2555"/>
      <w:bookmarkEnd w:id="2556"/>
      <w:bookmarkEnd w:id="2557"/>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558" w:name="OLE_LINK1"/>
      <w:r>
        <w:rPr>
          <w:lang w:eastAsia="zh-CN"/>
        </w:rPr>
        <w:t xml:space="preserve"> A</w:t>
      </w:r>
      <w:r>
        <w:rPr>
          <w:rFonts w:hint="eastAsia"/>
          <w:lang w:eastAsia="zh-CN"/>
        </w:rPr>
        <w:t>IoT</w:t>
      </w:r>
      <w:r>
        <w:rPr>
          <w:lang w:eastAsia="zh-CN"/>
        </w:rPr>
        <w:t xml:space="preserve"> device temporary identifier</w:t>
      </w:r>
      <w:bookmarkEnd w:id="2558"/>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1061" type="#_x0000_t75" style="width:481.95pt;height:341.6pt" o:ole="">
            <v:imagedata r:id="rId89" o:title=""/>
          </v:shape>
          <o:OLEObject Type="Embed" ProgID="Visio.Drawing.15" ShapeID="_x0000_i1061" DrawAspect="Content" ObjectID="_1806142188" r:id="rId90"/>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559" w:name="_Hlk173773088"/>
      <w:r>
        <w:rPr>
          <w:lang w:eastAsia="zh-CN"/>
        </w:rPr>
        <w:t>temporary ID allocation</w:t>
      </w:r>
      <w:bookmarkEnd w:id="2559"/>
      <w:r>
        <w:rPr>
          <w:lang w:eastAsia="zh-CN"/>
        </w:rPr>
        <w:t xml:space="preserve"> and usage</w:t>
      </w:r>
    </w:p>
    <w:p w14:paraId="3B560DAC" w14:textId="77777777" w:rsidR="008E39D2" w:rsidRDefault="008E39D2">
      <w:pPr>
        <w:pStyle w:val="ListParagraph"/>
        <w:numPr>
          <w:ilvl w:val="0"/>
          <w:numId w:val="21"/>
        </w:numPr>
        <w:rPr>
          <w:lang w:eastAsia="zh-CN"/>
        </w:rPr>
      </w:pPr>
      <w:bookmarkStart w:id="2560" w:name="_Hlk166148510"/>
      <w:r>
        <w:rPr>
          <w:lang w:eastAsia="zh-CN"/>
        </w:rPr>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560"/>
      <w:r>
        <w:rPr>
          <w:lang w:eastAsia="zh-CN"/>
        </w:rPr>
        <w:t xml:space="preserve"> It is assumed that there are available security contexts between AIoT device and the Network after the </w:t>
      </w:r>
      <w:bookmarkStart w:id="2561" w:name="OLE_LINK6"/>
      <w:r>
        <w:rPr>
          <w:lang w:eastAsia="zh-CN"/>
        </w:rPr>
        <w:t>A</w:t>
      </w:r>
      <w:r>
        <w:rPr>
          <w:rFonts w:hint="eastAsia"/>
          <w:lang w:eastAsia="zh-CN"/>
        </w:rPr>
        <w:t>IoT</w:t>
      </w:r>
      <w:r>
        <w:rPr>
          <w:lang w:eastAsia="zh-CN"/>
        </w:rPr>
        <w:t xml:space="preserve"> device </w:t>
      </w:r>
      <w:bookmarkEnd w:id="2561"/>
      <w:r>
        <w:rPr>
          <w:lang w:eastAsia="zh-CN"/>
        </w:rPr>
        <w:t xml:space="preserve">initial registration. </w:t>
      </w:r>
      <w:r>
        <w:rPr>
          <w:lang w:eastAsia="zh-CN"/>
        </w:rPr>
        <w:lastRenderedPageBreak/>
        <w:t>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pPr>
        <w:pStyle w:val="ListParagraph"/>
        <w:numPr>
          <w:ilvl w:val="0"/>
          <w:numId w:val="21"/>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pPr>
        <w:pStyle w:val="ListParagraph"/>
        <w:numPr>
          <w:ilvl w:val="0"/>
          <w:numId w:val="21"/>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562" w:name="_Hlk166089154"/>
      <w:r>
        <w:rPr>
          <w:lang w:eastAsia="zh-CN"/>
        </w:rPr>
        <w:t>temporary</w:t>
      </w:r>
      <w:bookmarkEnd w:id="2562"/>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pPr>
        <w:pStyle w:val="ListParagraph"/>
        <w:numPr>
          <w:ilvl w:val="0"/>
          <w:numId w:val="21"/>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563" w:name="_Hlk180067667"/>
      <w:r>
        <w:rPr>
          <w:lang w:eastAsia="zh-CN"/>
        </w:rPr>
        <w:t xml:space="preserve">temporary </w:t>
      </w:r>
      <w:bookmarkEnd w:id="2563"/>
      <w:r>
        <w:rPr>
          <w:lang w:eastAsia="zh-CN"/>
        </w:rPr>
        <w:t>ID.</w:t>
      </w:r>
    </w:p>
    <w:p w14:paraId="56C49806" w14:textId="77777777" w:rsidR="008E39D2" w:rsidRDefault="008E39D2">
      <w:pPr>
        <w:pStyle w:val="ListParagraph"/>
        <w:numPr>
          <w:ilvl w:val="0"/>
          <w:numId w:val="21"/>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564" w:name="_Toc180278832"/>
      <w:bookmarkStart w:id="2565" w:name="_Toc180279007"/>
      <w:bookmarkStart w:id="2566" w:name="_Toc180279274"/>
      <w:bookmarkStart w:id="2567" w:name="_Toc180279753"/>
      <w:bookmarkStart w:id="2568" w:name="_Toc182841194"/>
      <w:bookmarkStart w:id="2569" w:name="_Toc182899275"/>
      <w:bookmarkStart w:id="2570" w:name="_Toc195529372"/>
      <w:r w:rsidRPr="00DA1267">
        <w:t>6.</w:t>
      </w:r>
      <w:r>
        <w:t>24</w:t>
      </w:r>
      <w:r w:rsidRPr="00DA1267">
        <w:t>.3</w:t>
      </w:r>
      <w:r w:rsidRPr="00DA1267">
        <w:tab/>
      </w:r>
      <w:bookmarkStart w:id="2571" w:name="_Hlk180067618"/>
      <w:r w:rsidRPr="00DA1267">
        <w:t>Evaluation</w:t>
      </w:r>
      <w:bookmarkEnd w:id="2564"/>
      <w:bookmarkEnd w:id="2565"/>
      <w:bookmarkEnd w:id="2566"/>
      <w:bookmarkEnd w:id="2567"/>
      <w:bookmarkEnd w:id="2568"/>
      <w:bookmarkEnd w:id="2569"/>
      <w:bookmarkEnd w:id="2570"/>
      <w:bookmarkEnd w:id="2571"/>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572" w:name="_Toc182841195"/>
      <w:bookmarkStart w:id="2573" w:name="_Toc182899276"/>
      <w:bookmarkStart w:id="2574" w:name="_Toc195529373"/>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572"/>
      <w:bookmarkEnd w:id="2573"/>
      <w:bookmarkEnd w:id="2574"/>
    </w:p>
    <w:p w14:paraId="7D2B8FEF" w14:textId="7C8F8700" w:rsidR="008A56C6" w:rsidRDefault="008A56C6" w:rsidP="00C76CBC">
      <w:pPr>
        <w:pStyle w:val="Heading3"/>
      </w:pPr>
      <w:bookmarkStart w:id="2575" w:name="_Toc182841196"/>
      <w:bookmarkStart w:id="2576" w:name="_Toc182899277"/>
      <w:bookmarkStart w:id="2577" w:name="_Toc195529374"/>
      <w:r>
        <w:t>6.25.1</w:t>
      </w:r>
      <w:r>
        <w:tab/>
        <w:t>Introduction</w:t>
      </w:r>
      <w:bookmarkEnd w:id="2575"/>
      <w:bookmarkEnd w:id="2576"/>
      <w:bookmarkEnd w:id="2577"/>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578" w:name="_Toc182841197"/>
      <w:bookmarkStart w:id="2579" w:name="_Toc182899278"/>
      <w:bookmarkStart w:id="2580" w:name="_Toc195529375"/>
      <w:r>
        <w:rPr>
          <w:rFonts w:hint="eastAsia"/>
          <w:lang w:val="en-US" w:eastAsia="zh-CN"/>
        </w:rPr>
        <w:t>6.</w:t>
      </w:r>
      <w:r>
        <w:t>25.2</w:t>
      </w:r>
      <w:r>
        <w:tab/>
        <w:t>Solution details</w:t>
      </w:r>
      <w:bookmarkEnd w:id="2578"/>
      <w:bookmarkEnd w:id="2579"/>
      <w:bookmarkEnd w:id="2580"/>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062" type="#_x0000_t75" style="width:423.1pt;height:362.95pt;mso-wrap-style:square;mso-position-horizontal-relative:page;mso-position-vertical-relative:page" o:ole="">
            <v:fill o:detectmouseclick="t"/>
            <v:imagedata r:id="rId91" o:title=""/>
            <o:lock v:ext="edit" aspectratio="f"/>
          </v:shape>
          <o:OLEObject Type="Embed" ProgID="Visio.Drawing.15" ShapeID="Object 6" DrawAspect="Content" ObjectID="_1806142189" r:id="rId92">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pPr>
        <w:pStyle w:val="ListParagraph1"/>
        <w:numPr>
          <w:ilvl w:val="0"/>
          <w:numId w:val="22"/>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sidR="00097BE2">
        <w:rPr>
          <w:lang w:eastAsia="zh-CN"/>
        </w:rPr>
        <w:t>AIoTF</w:t>
      </w:r>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4E8AD192" w14:textId="2F34AECE" w:rsidR="00097BE2" w:rsidRPr="00097BE2" w:rsidRDefault="00097BE2" w:rsidP="00097BE2">
      <w:pPr>
        <w:pStyle w:val="EditorsNote"/>
        <w:rPr>
          <w:lang w:val="en-US" w:eastAsia="zh-CN"/>
        </w:rPr>
      </w:pPr>
      <w:r w:rsidRPr="00097BE2">
        <w:rPr>
          <w:lang w:val="en-US" w:eastAsia="zh-CN"/>
        </w:rPr>
        <w:lastRenderedPageBreak/>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p>
    <w:p w14:paraId="017421DC" w14:textId="77777777" w:rsidR="008A56C6" w:rsidRDefault="008A56C6" w:rsidP="00302A0B">
      <w:bookmarkStart w:id="2581" w:name="_Toc180278833"/>
      <w:bookmarkStart w:id="2582" w:name="_Toc180279008"/>
      <w:bookmarkStart w:id="2583" w:name="_Toc180279275"/>
      <w:bookmarkStart w:id="2584" w:name="_Toc180279754"/>
      <w:r>
        <w:t>T</w:t>
      </w:r>
      <w:r>
        <w:rPr>
          <w:rFonts w:hint="eastAsia"/>
          <w:lang w:val="en-US" w:eastAsia="zh-CN"/>
        </w:rPr>
        <w:t>emp</w:t>
      </w:r>
      <w:r>
        <w:t>ID derivation function</w:t>
      </w:r>
      <w:bookmarkEnd w:id="2581"/>
      <w:bookmarkEnd w:id="2582"/>
      <w:bookmarkEnd w:id="2583"/>
      <w:bookmarkEnd w:id="2584"/>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2585" w:name="_Toc182841198"/>
      <w:bookmarkStart w:id="2586" w:name="_Toc182899279"/>
      <w:bookmarkStart w:id="2587" w:name="_Toc195529376"/>
      <w:r>
        <w:t>6.25.3</w:t>
      </w:r>
      <w:r>
        <w:tab/>
        <w:t>Evaluation</w:t>
      </w:r>
      <w:bookmarkEnd w:id="2585"/>
      <w:bookmarkEnd w:id="2586"/>
      <w:bookmarkEnd w:id="2587"/>
    </w:p>
    <w:p w14:paraId="75DEC712" w14:textId="77777777" w:rsidR="0001332C" w:rsidRDefault="0001332C" w:rsidP="0001332C">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7E87F439" w14:textId="77777777" w:rsidR="0001332C" w:rsidRDefault="0001332C" w:rsidP="0001332C">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40B1241F" w14:textId="77777777" w:rsidR="0001332C" w:rsidRDefault="0001332C" w:rsidP="0001332C">
      <w:pPr>
        <w:rPr>
          <w:lang w:val="en-US" w:eastAsia="zh-CN"/>
        </w:rPr>
      </w:pPr>
      <w:r>
        <w:rPr>
          <w:rFonts w:hint="eastAsia"/>
          <w:lang w:val="en-US" w:eastAsia="zh-CN"/>
        </w:rPr>
        <w:t>The AIoT device needs to store the temp ID</w:t>
      </w:r>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r w:rsidR="0001332C">
        <w:rPr>
          <w:lang w:val="en-US" w:eastAsia="zh-CN"/>
        </w:rPr>
        <w:t xml:space="preserve">Further </w:t>
      </w:r>
      <w:r>
        <w:rPr>
          <w:rFonts w:hint="eastAsia"/>
          <w:lang w:val="en-US" w:eastAsia="zh-CN"/>
        </w:rPr>
        <w:t>evaluation is FFS.</w:t>
      </w:r>
    </w:p>
    <w:p w14:paraId="031BF8A2" w14:textId="78A9CAEA" w:rsidR="004A1DEF" w:rsidRPr="00DA1267" w:rsidRDefault="004A1DEF" w:rsidP="004A1DEF">
      <w:pPr>
        <w:pStyle w:val="Heading2"/>
      </w:pPr>
      <w:bookmarkStart w:id="2588" w:name="_Toc180278834"/>
      <w:bookmarkStart w:id="2589" w:name="_Toc180279009"/>
      <w:bookmarkStart w:id="2590" w:name="_Toc180279276"/>
      <w:bookmarkStart w:id="2591" w:name="_Toc180279755"/>
      <w:bookmarkStart w:id="2592" w:name="_Toc182841199"/>
      <w:bookmarkStart w:id="2593" w:name="_Toc182899280"/>
      <w:bookmarkStart w:id="2594" w:name="_Toc195529377"/>
      <w:r w:rsidRPr="00DA1267">
        <w:t>6.</w:t>
      </w:r>
      <w:r w:rsidR="00537447">
        <w:t>26</w:t>
      </w:r>
      <w:r w:rsidRPr="00DA1267">
        <w:tab/>
        <w:t>Solution #</w:t>
      </w:r>
      <w:r w:rsidR="00537447">
        <w:t>26</w:t>
      </w:r>
      <w:r w:rsidRPr="00DA1267">
        <w:t xml:space="preserve">: </w:t>
      </w:r>
      <w:r>
        <w:t>Local generated Temporary ID to provide device privacy</w:t>
      </w:r>
      <w:bookmarkEnd w:id="2588"/>
      <w:bookmarkEnd w:id="2589"/>
      <w:bookmarkEnd w:id="2590"/>
      <w:bookmarkEnd w:id="2591"/>
      <w:bookmarkEnd w:id="2592"/>
      <w:bookmarkEnd w:id="2593"/>
      <w:bookmarkEnd w:id="2594"/>
    </w:p>
    <w:p w14:paraId="631E08BC" w14:textId="5FE65D45" w:rsidR="004A1DEF" w:rsidRDefault="004A1DEF" w:rsidP="004A1DEF">
      <w:pPr>
        <w:pStyle w:val="Heading3"/>
      </w:pPr>
      <w:bookmarkStart w:id="2595" w:name="_Toc180278835"/>
      <w:bookmarkStart w:id="2596" w:name="_Toc180279010"/>
      <w:bookmarkStart w:id="2597" w:name="_Toc180279277"/>
      <w:bookmarkStart w:id="2598" w:name="_Toc180279756"/>
      <w:bookmarkStart w:id="2599" w:name="_Toc182841200"/>
      <w:bookmarkStart w:id="2600" w:name="_Toc182899281"/>
      <w:bookmarkStart w:id="2601" w:name="_Toc195529378"/>
      <w:r w:rsidRPr="00DA1267">
        <w:t>6.</w:t>
      </w:r>
      <w:r w:rsidR="00537447">
        <w:t>26</w:t>
      </w:r>
      <w:r w:rsidRPr="00DA1267">
        <w:t>.1</w:t>
      </w:r>
      <w:r w:rsidRPr="00DA1267">
        <w:tab/>
        <w:t>Introduction</w:t>
      </w:r>
      <w:bookmarkEnd w:id="2595"/>
      <w:bookmarkEnd w:id="2596"/>
      <w:bookmarkEnd w:id="2597"/>
      <w:bookmarkEnd w:id="2598"/>
      <w:bookmarkEnd w:id="2599"/>
      <w:bookmarkEnd w:id="2600"/>
      <w:bookmarkEnd w:id="2601"/>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lastRenderedPageBreak/>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2602" w:name="_Toc180278836"/>
      <w:bookmarkStart w:id="2603" w:name="_Toc180279011"/>
      <w:bookmarkStart w:id="2604" w:name="_Toc180279278"/>
      <w:bookmarkStart w:id="2605" w:name="_Toc180279757"/>
      <w:bookmarkStart w:id="2606" w:name="_Toc182841201"/>
      <w:bookmarkStart w:id="2607" w:name="_Toc182899282"/>
      <w:bookmarkStart w:id="2608" w:name="_Toc195529379"/>
      <w:r w:rsidRPr="00DA1267">
        <w:t>6.</w:t>
      </w:r>
      <w:r w:rsidR="00537447">
        <w:t>26</w:t>
      </w:r>
      <w:r w:rsidRPr="00DA1267">
        <w:t>.2</w:t>
      </w:r>
      <w:r w:rsidRPr="00DA1267">
        <w:tab/>
        <w:t>Solution details</w:t>
      </w:r>
      <w:bookmarkEnd w:id="2602"/>
      <w:bookmarkEnd w:id="2603"/>
      <w:bookmarkEnd w:id="2604"/>
      <w:bookmarkEnd w:id="2605"/>
      <w:bookmarkEnd w:id="2606"/>
      <w:bookmarkEnd w:id="2607"/>
      <w:bookmarkEnd w:id="2608"/>
    </w:p>
    <w:p w14:paraId="07B9CE92" w14:textId="166DBF7F" w:rsidR="004A1DEF" w:rsidRDefault="004A1DEF" w:rsidP="004A1DEF">
      <w:pPr>
        <w:pStyle w:val="Heading4"/>
      </w:pPr>
      <w:bookmarkStart w:id="2609" w:name="_Toc180278837"/>
      <w:bookmarkStart w:id="2610" w:name="_Toc180279012"/>
      <w:bookmarkStart w:id="2611" w:name="_Toc180279279"/>
      <w:bookmarkStart w:id="2612" w:name="_Toc180279758"/>
      <w:bookmarkStart w:id="2613" w:name="_Toc182841202"/>
      <w:bookmarkStart w:id="2614" w:name="_Toc182899283"/>
      <w:bookmarkStart w:id="2615" w:name="_Toc195529380"/>
      <w:r>
        <w:t>6.</w:t>
      </w:r>
      <w:r w:rsidR="00537447">
        <w:t>26</w:t>
      </w:r>
      <w:r>
        <w:t xml:space="preserve">.2.1 </w:t>
      </w:r>
      <w:r w:rsidR="00044AB0">
        <w:tab/>
      </w:r>
      <w:r>
        <w:t>Temporary ID generation.</w:t>
      </w:r>
      <w:bookmarkEnd w:id="2609"/>
      <w:bookmarkEnd w:id="2610"/>
      <w:bookmarkEnd w:id="2611"/>
      <w:bookmarkEnd w:id="2612"/>
      <w:bookmarkEnd w:id="2613"/>
      <w:bookmarkEnd w:id="2614"/>
      <w:bookmarkEnd w:id="2615"/>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63" type="#_x0000_t75" style="width:477.35pt;height:248.2pt" o:ole="">
            <v:imagedata r:id="rId93" o:title=""/>
          </v:shape>
          <o:OLEObject Type="Embed" ProgID="Visio.Drawing.15" ShapeID="_x0000_i1063" DrawAspect="Content" ObjectID="_1806142190" r:id="rId94"/>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lastRenderedPageBreak/>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pPr>
        <w:pStyle w:val="B1"/>
        <w:numPr>
          <w:ilvl w:val="0"/>
          <w:numId w:val="23"/>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pPr>
        <w:pStyle w:val="B1"/>
        <w:numPr>
          <w:ilvl w:val="0"/>
          <w:numId w:val="23"/>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pPr>
        <w:pStyle w:val="B1"/>
        <w:numPr>
          <w:ilvl w:val="0"/>
          <w:numId w:val="23"/>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pPr>
        <w:pStyle w:val="B1"/>
        <w:numPr>
          <w:ilvl w:val="0"/>
          <w:numId w:val="23"/>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pPr>
        <w:pStyle w:val="B1"/>
        <w:numPr>
          <w:ilvl w:val="0"/>
          <w:numId w:val="23"/>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pPr>
        <w:pStyle w:val="B1"/>
        <w:numPr>
          <w:ilvl w:val="0"/>
          <w:numId w:val="23"/>
        </w:numPr>
      </w:pPr>
      <w:r>
        <w:t>The AIoT device responds to the Command or Inventory request.</w:t>
      </w:r>
    </w:p>
    <w:p w14:paraId="2EC21914" w14:textId="77777777" w:rsidR="004A1DEF" w:rsidRDefault="004A1DEF">
      <w:pPr>
        <w:pStyle w:val="B1"/>
        <w:numPr>
          <w:ilvl w:val="0"/>
          <w:numId w:val="23"/>
        </w:numPr>
      </w:pPr>
      <w:r>
        <w:t>Both the AIoT device and CN NF generates the next temporary ID.</w:t>
      </w:r>
    </w:p>
    <w:p w14:paraId="7419F105" w14:textId="410772A6" w:rsidR="004A1DEF" w:rsidRPr="00DA1267" w:rsidRDefault="004A1DEF" w:rsidP="004A1DEF">
      <w:pPr>
        <w:pStyle w:val="Heading3"/>
      </w:pPr>
      <w:bookmarkStart w:id="2616" w:name="_Toc180278838"/>
      <w:bookmarkStart w:id="2617" w:name="_Toc180279013"/>
      <w:bookmarkStart w:id="2618" w:name="_Toc180279280"/>
      <w:bookmarkStart w:id="2619" w:name="_Toc180279759"/>
      <w:bookmarkStart w:id="2620" w:name="_Toc182841203"/>
      <w:bookmarkStart w:id="2621" w:name="_Toc182899284"/>
      <w:bookmarkStart w:id="2622" w:name="_Toc195529381"/>
      <w:r w:rsidRPr="00DA1267">
        <w:t>6.</w:t>
      </w:r>
      <w:r w:rsidR="00537447">
        <w:t>26</w:t>
      </w:r>
      <w:r w:rsidRPr="00DA1267">
        <w:t>.3</w:t>
      </w:r>
      <w:r w:rsidRPr="00DA1267">
        <w:tab/>
        <w:t>Evaluation</w:t>
      </w:r>
      <w:bookmarkEnd w:id="2616"/>
      <w:bookmarkEnd w:id="2617"/>
      <w:bookmarkEnd w:id="2618"/>
      <w:bookmarkEnd w:id="2619"/>
      <w:bookmarkEnd w:id="2620"/>
      <w:bookmarkEnd w:id="2621"/>
      <w:bookmarkEnd w:id="2622"/>
    </w:p>
    <w:p w14:paraId="56A31FA2" w14:textId="77777777" w:rsidR="00F9462D" w:rsidRDefault="00F9462D" w:rsidP="00F9462D">
      <w:r>
        <w:t>This solution fulfils KI#3 requirements with the following properties.</w:t>
      </w:r>
    </w:p>
    <w:p w14:paraId="4B016C88" w14:textId="77777777" w:rsidR="00F9462D" w:rsidRDefault="00F9462D">
      <w:pPr>
        <w:pStyle w:val="B1"/>
        <w:numPr>
          <w:ilvl w:val="0"/>
          <w:numId w:val="28"/>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pPr>
        <w:pStyle w:val="B1"/>
        <w:numPr>
          <w:ilvl w:val="0"/>
          <w:numId w:val="28"/>
        </w:numPr>
      </w:pPr>
      <w:r>
        <w:t>Locally generated TempIDs reduces power consumption as there is no need to send encrypted Temporary IDs over the radio interface.</w:t>
      </w:r>
    </w:p>
    <w:p w14:paraId="6B094EF1" w14:textId="77777777" w:rsidR="00F9462D" w:rsidRDefault="00F9462D">
      <w:pPr>
        <w:pStyle w:val="B1"/>
        <w:numPr>
          <w:ilvl w:val="0"/>
          <w:numId w:val="28"/>
        </w:numPr>
      </w:pPr>
      <w:r>
        <w:t>Locally derived Temp IDs in both in the CN NF and AIoT device have a risk to get out-of-synch with each other. To mitigate this the following is proposed:</w:t>
      </w:r>
    </w:p>
    <w:p w14:paraId="5F266DFB" w14:textId="77777777" w:rsidR="00F9462D" w:rsidRDefault="00F9462D">
      <w:pPr>
        <w:pStyle w:val="B2"/>
        <w:numPr>
          <w:ilvl w:val="0"/>
          <w:numId w:val="28"/>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pPr>
        <w:pStyle w:val="B3"/>
        <w:numPr>
          <w:ilvl w:val="0"/>
          <w:numId w:val="28"/>
        </w:numPr>
        <w:ind w:left="1418" w:hanging="284"/>
      </w:pPr>
      <w:r w:rsidRPr="0034699D">
        <w:t>On the CN NF side, the NF can check the received TempID against the sequence of TempIDs and continue from there.</w:t>
      </w:r>
    </w:p>
    <w:p w14:paraId="6551D291" w14:textId="77777777" w:rsidR="00F9462D" w:rsidRPr="0034699D" w:rsidRDefault="00F9462D">
      <w:pPr>
        <w:pStyle w:val="B3"/>
        <w:numPr>
          <w:ilvl w:val="0"/>
          <w:numId w:val="28"/>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pPr>
        <w:pStyle w:val="B1"/>
        <w:numPr>
          <w:ilvl w:val="0"/>
          <w:numId w:val="28"/>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77777777" w:rsidR="00F9462D" w:rsidRDefault="00F9462D" w:rsidP="00F9462D">
      <w:pPr>
        <w:pStyle w:val="EditorsNote"/>
      </w:pPr>
      <w:bookmarkStart w:id="2623" w:name="_Hlk182410780"/>
      <w:r w:rsidRPr="00F9462D">
        <w:rPr>
          <w:lang w:eastAsia="zh-CN"/>
        </w:rPr>
        <w:t>Editor’s Note: Further evaluation is FFS.</w:t>
      </w:r>
    </w:p>
    <w:bookmarkEnd w:id="2623"/>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2624" w:name="_Toc180278839"/>
      <w:bookmarkStart w:id="2625" w:name="_Toc180279014"/>
      <w:bookmarkStart w:id="2626" w:name="_Toc180279281"/>
      <w:bookmarkStart w:id="2627" w:name="_Toc180279760"/>
      <w:bookmarkStart w:id="2628" w:name="_Toc182841204"/>
      <w:bookmarkStart w:id="2629" w:name="_Toc182899285"/>
      <w:bookmarkStart w:id="2630" w:name="_Toc195529382"/>
      <w:r w:rsidRPr="00317F07">
        <w:lastRenderedPageBreak/>
        <w:t>6.</w:t>
      </w:r>
      <w:r>
        <w:t>27</w:t>
      </w:r>
      <w:r w:rsidRPr="00317F07">
        <w:tab/>
        <w:t>Solution #</w:t>
      </w:r>
      <w:r>
        <w:t>27</w:t>
      </w:r>
      <w:r w:rsidRPr="00317F07">
        <w:t xml:space="preserve">: </w:t>
      </w:r>
      <w:r>
        <w:t>Privacy protection of AIoT device identifier based on a temporary identifier</w:t>
      </w:r>
      <w:bookmarkEnd w:id="2624"/>
      <w:bookmarkEnd w:id="2625"/>
      <w:bookmarkEnd w:id="2626"/>
      <w:bookmarkEnd w:id="2627"/>
      <w:bookmarkEnd w:id="2628"/>
      <w:bookmarkEnd w:id="2629"/>
      <w:bookmarkEnd w:id="2630"/>
    </w:p>
    <w:p w14:paraId="31FB257E" w14:textId="102F88B4" w:rsidR="007370DC" w:rsidRPr="00317F07" w:rsidRDefault="007370DC" w:rsidP="007370DC">
      <w:pPr>
        <w:pStyle w:val="Heading3"/>
      </w:pPr>
      <w:bookmarkStart w:id="2631" w:name="_Toc180278840"/>
      <w:bookmarkStart w:id="2632" w:name="_Toc180279015"/>
      <w:bookmarkStart w:id="2633" w:name="_Toc180279282"/>
      <w:bookmarkStart w:id="2634" w:name="_Toc180279761"/>
      <w:bookmarkStart w:id="2635" w:name="_Toc182841205"/>
      <w:bookmarkStart w:id="2636" w:name="_Toc182899286"/>
      <w:bookmarkStart w:id="2637" w:name="_Toc195529383"/>
      <w:r w:rsidRPr="00317F07">
        <w:t>6.</w:t>
      </w:r>
      <w:r>
        <w:t>27</w:t>
      </w:r>
      <w:r w:rsidRPr="00317F07">
        <w:t>.1</w:t>
      </w:r>
      <w:r w:rsidRPr="00317F07">
        <w:tab/>
        <w:t>Introduction</w:t>
      </w:r>
      <w:bookmarkEnd w:id="2631"/>
      <w:bookmarkEnd w:id="2632"/>
      <w:bookmarkEnd w:id="2633"/>
      <w:bookmarkEnd w:id="2634"/>
      <w:bookmarkEnd w:id="2635"/>
      <w:bookmarkEnd w:id="2636"/>
      <w:bookmarkEnd w:id="2637"/>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2638" w:name="_Toc180278841"/>
      <w:bookmarkStart w:id="2639" w:name="_Toc180279016"/>
      <w:bookmarkStart w:id="2640" w:name="_Toc180279283"/>
      <w:bookmarkStart w:id="2641" w:name="_Toc180279762"/>
      <w:bookmarkStart w:id="2642" w:name="_Toc182841206"/>
      <w:bookmarkStart w:id="2643" w:name="_Toc182899287"/>
      <w:bookmarkStart w:id="2644" w:name="_Toc195529384"/>
      <w:r w:rsidRPr="00317F07">
        <w:t>6.</w:t>
      </w:r>
      <w:r>
        <w:t>27</w:t>
      </w:r>
      <w:r w:rsidRPr="00317F07">
        <w:t>.2</w:t>
      </w:r>
      <w:r w:rsidRPr="00317F07">
        <w:tab/>
        <w:t>Solution details</w:t>
      </w:r>
      <w:bookmarkEnd w:id="2638"/>
      <w:bookmarkEnd w:id="2639"/>
      <w:bookmarkEnd w:id="2640"/>
      <w:bookmarkEnd w:id="2641"/>
      <w:bookmarkEnd w:id="2642"/>
      <w:bookmarkEnd w:id="2643"/>
      <w:bookmarkEnd w:id="2644"/>
    </w:p>
    <w:p w14:paraId="5346639F" w14:textId="1E303551" w:rsidR="007370DC" w:rsidRDefault="007370DC" w:rsidP="007370DC">
      <w:pPr>
        <w:pStyle w:val="Heading4"/>
      </w:pPr>
      <w:bookmarkStart w:id="2645" w:name="_Toc180278842"/>
      <w:bookmarkStart w:id="2646" w:name="_Toc180279017"/>
      <w:bookmarkStart w:id="2647" w:name="_Toc180279284"/>
      <w:bookmarkStart w:id="2648" w:name="_Toc180279763"/>
      <w:bookmarkStart w:id="2649" w:name="_Toc182841207"/>
      <w:bookmarkStart w:id="2650" w:name="_Toc182899288"/>
      <w:bookmarkStart w:id="2651" w:name="_Toc195529385"/>
      <w:r w:rsidRPr="00E43474">
        <w:t>6.</w:t>
      </w:r>
      <w:r>
        <w:rPr>
          <w:lang w:eastAsia="zh-CN"/>
        </w:rPr>
        <w:t>27</w:t>
      </w:r>
      <w:r w:rsidRPr="00E43474">
        <w:t>.2.</w:t>
      </w:r>
      <w:r>
        <w:t>1</w:t>
      </w:r>
      <w:r w:rsidRPr="00E43474">
        <w:tab/>
      </w:r>
      <w:r>
        <w:t>Procedures</w:t>
      </w:r>
      <w:bookmarkEnd w:id="2645"/>
      <w:bookmarkEnd w:id="2646"/>
      <w:bookmarkEnd w:id="2647"/>
      <w:bookmarkEnd w:id="2648"/>
      <w:bookmarkEnd w:id="2649"/>
      <w:bookmarkEnd w:id="2650"/>
      <w:bookmarkEnd w:id="2651"/>
    </w:p>
    <w:p w14:paraId="4E68B516" w14:textId="77777777" w:rsidR="007370DC" w:rsidRDefault="007370DC" w:rsidP="007370DC">
      <w:pPr>
        <w:pStyle w:val="TF"/>
      </w:pPr>
      <w:r>
        <w:object w:dxaOrig="11250" w:dyaOrig="7260" w14:anchorId="4BECF770">
          <v:shape id="_x0000_i1064" type="#_x0000_t75" style="width:443.85pt;height:285.7pt" o:ole="">
            <v:imagedata r:id="rId95" o:title=""/>
          </v:shape>
          <o:OLEObject Type="Embed" ProgID="Visio.Drawing.15" ShapeID="_x0000_i1064" DrawAspect="Content" ObjectID="_1806142191" r:id="rId96"/>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lastRenderedPageBreak/>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2652" w:name="_Toc92180346"/>
      <w:bookmarkStart w:id="2653"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2ADDB81E" w14:textId="69FD68DF" w:rsidR="007370DC" w:rsidRDefault="007370DC" w:rsidP="007370DC">
      <w:pPr>
        <w:pStyle w:val="Heading4"/>
      </w:pPr>
      <w:bookmarkStart w:id="2654" w:name="_Toc180278843"/>
      <w:bookmarkStart w:id="2655" w:name="_Toc180279018"/>
      <w:bookmarkStart w:id="2656" w:name="_Toc180279285"/>
      <w:bookmarkStart w:id="2657" w:name="_Toc180279764"/>
      <w:bookmarkStart w:id="2658" w:name="_Toc182841208"/>
      <w:bookmarkStart w:id="2659" w:name="_Toc182899289"/>
      <w:bookmarkStart w:id="2660" w:name="_Toc195529386"/>
      <w:r w:rsidRPr="00E43474">
        <w:t>6.</w:t>
      </w:r>
      <w:r>
        <w:rPr>
          <w:lang w:eastAsia="zh-CN"/>
        </w:rPr>
        <w:t>27</w:t>
      </w:r>
      <w:r w:rsidRPr="00E43474">
        <w:t>.2.</w:t>
      </w:r>
      <w:r>
        <w:t>2</w:t>
      </w:r>
      <w:r w:rsidRPr="00E43474">
        <w:tab/>
      </w:r>
      <w:bookmarkEnd w:id="2652"/>
      <w:bookmarkEnd w:id="2653"/>
      <w:r>
        <w:t>Generation of a temporary identifier</w:t>
      </w:r>
      <w:bookmarkEnd w:id="2654"/>
      <w:bookmarkEnd w:id="2655"/>
      <w:bookmarkEnd w:id="2656"/>
      <w:bookmarkEnd w:id="2657"/>
      <w:bookmarkEnd w:id="2658"/>
      <w:bookmarkEnd w:id="2659"/>
      <w:bookmarkEnd w:id="2660"/>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2661" w:name="_Toc180278844"/>
      <w:bookmarkStart w:id="2662" w:name="_Toc180279019"/>
      <w:bookmarkStart w:id="2663" w:name="_Toc180279286"/>
      <w:bookmarkStart w:id="2664" w:name="_Toc180279765"/>
      <w:bookmarkStart w:id="2665" w:name="_Toc182841209"/>
      <w:bookmarkStart w:id="2666" w:name="_Toc182899290"/>
      <w:bookmarkStart w:id="2667" w:name="_Toc195529387"/>
      <w:r w:rsidRPr="00317F07">
        <w:t>6.</w:t>
      </w:r>
      <w:r>
        <w:t>27</w:t>
      </w:r>
      <w:r w:rsidRPr="00317F07">
        <w:t>.3</w:t>
      </w:r>
      <w:r w:rsidRPr="00317F07">
        <w:tab/>
        <w:t>Evaluation</w:t>
      </w:r>
      <w:bookmarkEnd w:id="2661"/>
      <w:bookmarkEnd w:id="2662"/>
      <w:bookmarkEnd w:id="2663"/>
      <w:bookmarkEnd w:id="2664"/>
      <w:bookmarkEnd w:id="2665"/>
      <w:bookmarkEnd w:id="2666"/>
      <w:bookmarkEnd w:id="2667"/>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2668" w:name="_Toc180278845"/>
      <w:bookmarkStart w:id="2669" w:name="_Toc180279020"/>
      <w:bookmarkStart w:id="2670" w:name="_Toc180279287"/>
      <w:bookmarkStart w:id="2671" w:name="_Toc180279766"/>
      <w:bookmarkStart w:id="2672" w:name="_Toc182841210"/>
      <w:bookmarkStart w:id="2673" w:name="_Toc182899291"/>
      <w:bookmarkStart w:id="2674" w:name="_Toc195529388"/>
      <w:r>
        <w:rPr>
          <w:lang w:val="fr-FR"/>
        </w:rPr>
        <w:t>6.28</w:t>
      </w:r>
      <w:r>
        <w:rPr>
          <w:lang w:val="fr-FR"/>
        </w:rPr>
        <w:tab/>
        <w:t>Solution #2</w:t>
      </w:r>
      <w:r w:rsidR="00BD4734">
        <w:rPr>
          <w:lang w:val="fr-FR"/>
        </w:rPr>
        <w:t>8</w:t>
      </w:r>
      <w:r>
        <w:rPr>
          <w:lang w:val="fr-FR"/>
        </w:rPr>
        <w:t>: Privacy protection on AIoT device IDs</w:t>
      </w:r>
      <w:bookmarkEnd w:id="2668"/>
      <w:bookmarkEnd w:id="2669"/>
      <w:bookmarkEnd w:id="2670"/>
      <w:bookmarkEnd w:id="2671"/>
      <w:bookmarkEnd w:id="2672"/>
      <w:bookmarkEnd w:id="2673"/>
      <w:bookmarkEnd w:id="2674"/>
    </w:p>
    <w:p w14:paraId="5F7845A1" w14:textId="05BC858B" w:rsidR="006252C7" w:rsidRDefault="006252C7" w:rsidP="006252C7">
      <w:pPr>
        <w:pStyle w:val="Heading3"/>
        <w:rPr>
          <w:lang w:val="fr-FR"/>
        </w:rPr>
      </w:pPr>
      <w:bookmarkStart w:id="2675" w:name="_Toc180278846"/>
      <w:bookmarkStart w:id="2676" w:name="_Toc180279021"/>
      <w:bookmarkStart w:id="2677" w:name="_Toc180279288"/>
      <w:bookmarkStart w:id="2678" w:name="_Toc180279767"/>
      <w:bookmarkStart w:id="2679" w:name="_Toc182841211"/>
      <w:bookmarkStart w:id="2680" w:name="_Toc182899292"/>
      <w:bookmarkStart w:id="2681" w:name="_Toc195529389"/>
      <w:r>
        <w:rPr>
          <w:lang w:val="fr-FR"/>
        </w:rPr>
        <w:t>6.28.1</w:t>
      </w:r>
      <w:r>
        <w:rPr>
          <w:lang w:val="fr-FR"/>
        </w:rPr>
        <w:tab/>
        <w:t>Introduction</w:t>
      </w:r>
      <w:bookmarkEnd w:id="2675"/>
      <w:bookmarkEnd w:id="2676"/>
      <w:bookmarkEnd w:id="2677"/>
      <w:bookmarkEnd w:id="2678"/>
      <w:bookmarkEnd w:id="2679"/>
      <w:bookmarkEnd w:id="2680"/>
      <w:bookmarkEnd w:id="2681"/>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2682" w:name="_Toc180278847"/>
      <w:bookmarkStart w:id="2683" w:name="_Toc180279022"/>
      <w:bookmarkStart w:id="2684" w:name="_Toc180279289"/>
      <w:bookmarkStart w:id="2685" w:name="_Toc180279768"/>
      <w:bookmarkStart w:id="2686" w:name="_Toc182841212"/>
      <w:bookmarkStart w:id="2687" w:name="_Toc182899293"/>
      <w:bookmarkStart w:id="2688" w:name="_Toc195529390"/>
      <w:r>
        <w:rPr>
          <w:lang w:val="en-US"/>
        </w:rPr>
        <w:t>6</w:t>
      </w:r>
      <w:r>
        <w:t>.</w:t>
      </w:r>
      <w:r>
        <w:rPr>
          <w:lang w:val="en-US"/>
        </w:rPr>
        <w:t>28</w:t>
      </w:r>
      <w:r>
        <w:t>.2</w:t>
      </w:r>
      <w:r>
        <w:tab/>
        <w:t>Details</w:t>
      </w:r>
      <w:bookmarkEnd w:id="2682"/>
      <w:bookmarkEnd w:id="2683"/>
      <w:bookmarkEnd w:id="2684"/>
      <w:bookmarkEnd w:id="2685"/>
      <w:bookmarkEnd w:id="2686"/>
      <w:bookmarkEnd w:id="2687"/>
      <w:bookmarkEnd w:id="2688"/>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lastRenderedPageBreak/>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97"/>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54FEE4E8" w14:textId="4D935631" w:rsidR="006252C7" w:rsidRPr="001638F3" w:rsidRDefault="006252C7" w:rsidP="001638F3">
      <w:pPr>
        <w:jc w:val="both"/>
        <w:rPr>
          <w:lang w:eastAsia="zh-CN"/>
        </w:rPr>
      </w:pPr>
      <w:r>
        <w:rPr>
          <w:lang w:eastAsia="zh-CN"/>
        </w:rPr>
        <w:t xml:space="preserve">to an Index. </w:t>
      </w:r>
      <w:r w:rsidR="00BD4734">
        <w:rPr>
          <w:lang w:eastAsia="zh-CN"/>
        </w:rPr>
        <w:t>The initial Index value is 0.</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r w:rsidR="008D508B">
        <w:rPr>
          <w:lang w:eastAsia="zh-CN"/>
        </w:rPr>
        <w:t>.</w:t>
      </w:r>
      <w:r w:rsidR="008D508B" w:rsidRPr="008D508B">
        <w:rPr>
          <w:lang w:val="en-US" w:eastAsia="zh-CN"/>
        </w:rPr>
        <w:t xml:space="preserve"> </w:t>
      </w:r>
      <w:r w:rsidR="008D508B">
        <w:rPr>
          <w:lang w:val="en-US" w:eastAsia="zh-CN"/>
        </w:rPr>
        <w:t>When there are more than one Readers, it is assumed that all those Readers maintain the HASH table for this AIoT device. The index in the fomat can be used by the Readers to find the correct HASH value based on the original ID of this AIoT device.</w:t>
      </w:r>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lang w:eastAsia="zh-CN"/>
        </w:rPr>
      </w:pPr>
      <w:r>
        <w:rPr>
          <w:lang w:eastAsia="zh-CN"/>
        </w:rPr>
        <w:t>NOTE 4: Reader shall use unused ID for each device for the next paging if there is any.</w:t>
      </w:r>
    </w:p>
    <w:p w14:paraId="221B5154" w14:textId="2AF8441C" w:rsidR="006252C7" w:rsidRPr="008D508B" w:rsidRDefault="008D508B" w:rsidP="001638F3">
      <w:pPr>
        <w:pStyle w:val="NO"/>
        <w:rPr>
          <w:lang w:val="en-US" w:eastAsia="zh-CN"/>
        </w:rPr>
      </w:pPr>
      <w:r>
        <w:rPr>
          <w:lang w:val="en-US" w:eastAsia="zh-CN"/>
        </w:rPr>
        <w:lastRenderedPageBreak/>
        <w:t>NOTE 5: Integration of the procedure is to be aligned with inventory procedure as defined by RAN/SA2</w:t>
      </w:r>
      <w:r w:rsidR="006252C7">
        <w:rPr>
          <w:lang w:eastAsia="zh-CN"/>
        </w:rPr>
        <w:t xml:space="preserve"> </w:t>
      </w:r>
    </w:p>
    <w:p w14:paraId="0D0BC7C7" w14:textId="2F4F2FAA" w:rsidR="006252C7" w:rsidRDefault="006252C7" w:rsidP="006252C7">
      <w:pPr>
        <w:pStyle w:val="Heading3"/>
        <w:rPr>
          <w:lang w:val="en-US"/>
        </w:rPr>
      </w:pPr>
      <w:bookmarkStart w:id="2689" w:name="_Toc180278848"/>
      <w:bookmarkStart w:id="2690" w:name="_Toc180279023"/>
      <w:bookmarkStart w:id="2691" w:name="_Toc180279290"/>
      <w:bookmarkStart w:id="2692" w:name="_Toc180279769"/>
      <w:bookmarkStart w:id="2693" w:name="_Toc182841213"/>
      <w:bookmarkStart w:id="2694" w:name="_Toc182899294"/>
      <w:bookmarkStart w:id="2695" w:name="_Toc195529391"/>
      <w:r>
        <w:rPr>
          <w:lang w:val="en-US"/>
        </w:rPr>
        <w:t>6.28.3</w:t>
      </w:r>
      <w:r>
        <w:rPr>
          <w:lang w:val="en-US"/>
        </w:rPr>
        <w:tab/>
        <w:t>Evaluation</w:t>
      </w:r>
      <w:bookmarkEnd w:id="2689"/>
      <w:bookmarkEnd w:id="2690"/>
      <w:bookmarkEnd w:id="2691"/>
      <w:bookmarkEnd w:id="2692"/>
      <w:bookmarkEnd w:id="2693"/>
      <w:bookmarkEnd w:id="2694"/>
      <w:bookmarkEnd w:id="2695"/>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pPr>
        <w:pStyle w:val="ListParagraph"/>
        <w:numPr>
          <w:ilvl w:val="0"/>
          <w:numId w:val="26"/>
        </w:numPr>
        <w:jc w:val="both"/>
        <w:rPr>
          <w:lang w:val="en-US"/>
        </w:rPr>
      </w:pPr>
      <w:r w:rsidRPr="00625B3A">
        <w:rPr>
          <w:lang w:val="en-US"/>
        </w:rPr>
        <w:t xml:space="preserve">maintain the root key, </w:t>
      </w:r>
    </w:p>
    <w:p w14:paraId="7C8370B4" w14:textId="77777777" w:rsidR="00BD4734" w:rsidRDefault="00BD4734">
      <w:pPr>
        <w:pStyle w:val="ListParagraph"/>
        <w:numPr>
          <w:ilvl w:val="0"/>
          <w:numId w:val="26"/>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pPr>
        <w:pStyle w:val="ListParagraph"/>
        <w:numPr>
          <w:ilvl w:val="0"/>
          <w:numId w:val="26"/>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pPr>
        <w:pStyle w:val="ListParagraph"/>
        <w:numPr>
          <w:ilvl w:val="0"/>
          <w:numId w:val="27"/>
        </w:numPr>
        <w:jc w:val="both"/>
        <w:rPr>
          <w:lang w:val="en-US"/>
        </w:rPr>
      </w:pPr>
      <w:r>
        <w:rPr>
          <w:lang w:val="en-US"/>
        </w:rPr>
        <w:t xml:space="preserve">store the keys for each device ID, </w:t>
      </w:r>
    </w:p>
    <w:p w14:paraId="59035C5A" w14:textId="77777777" w:rsidR="00BD4734" w:rsidRDefault="00BD4734">
      <w:pPr>
        <w:pStyle w:val="ListParagraph"/>
        <w:numPr>
          <w:ilvl w:val="0"/>
          <w:numId w:val="27"/>
        </w:numPr>
        <w:jc w:val="both"/>
        <w:rPr>
          <w:lang w:val="en-US"/>
        </w:rPr>
      </w:pPr>
      <w:r>
        <w:rPr>
          <w:lang w:val="en-US"/>
        </w:rPr>
        <w:t xml:space="preserve">paging using encrypted device ID </w:t>
      </w:r>
    </w:p>
    <w:p w14:paraId="1349FC44" w14:textId="4F63EF32" w:rsidR="007370DC" w:rsidRPr="001638F3" w:rsidRDefault="00BD4734" w:rsidP="001638F3">
      <w:pPr>
        <w:pStyle w:val="ListParagraph"/>
        <w:numPr>
          <w:ilvl w:val="0"/>
          <w:numId w:val="27"/>
        </w:numPr>
        <w:jc w:val="both"/>
        <w:rPr>
          <w:lang w:val="en-US"/>
        </w:rPr>
      </w:pPr>
      <w:r>
        <w:rPr>
          <w:lang w:val="en-US"/>
        </w:rPr>
        <w:t>search the HASH table to verify the device ID sent uplink</w:t>
      </w:r>
    </w:p>
    <w:p w14:paraId="1A92C01A" w14:textId="0A58B15A" w:rsidR="006252C7" w:rsidRPr="00DA1267" w:rsidRDefault="006252C7" w:rsidP="006252C7">
      <w:pPr>
        <w:pStyle w:val="Heading2"/>
      </w:pPr>
      <w:bookmarkStart w:id="2696" w:name="_Toc180278849"/>
      <w:bookmarkStart w:id="2697" w:name="_Toc180279024"/>
      <w:bookmarkStart w:id="2698" w:name="_Toc180279291"/>
      <w:bookmarkStart w:id="2699" w:name="_Toc180279770"/>
      <w:bookmarkStart w:id="2700" w:name="_Toc182841214"/>
      <w:bookmarkStart w:id="2701" w:name="_Toc182899295"/>
      <w:bookmarkStart w:id="2702" w:name="_Toc195529392"/>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2696"/>
      <w:bookmarkEnd w:id="2697"/>
      <w:bookmarkEnd w:id="2698"/>
      <w:bookmarkEnd w:id="2699"/>
      <w:bookmarkEnd w:id="2700"/>
      <w:bookmarkEnd w:id="2701"/>
      <w:bookmarkEnd w:id="2702"/>
    </w:p>
    <w:p w14:paraId="0AE0722D" w14:textId="07FDBC0C" w:rsidR="006252C7" w:rsidRDefault="006252C7" w:rsidP="006252C7">
      <w:pPr>
        <w:pStyle w:val="Heading3"/>
      </w:pPr>
      <w:bookmarkStart w:id="2703" w:name="_Toc180278850"/>
      <w:bookmarkStart w:id="2704" w:name="_Toc180279025"/>
      <w:bookmarkStart w:id="2705" w:name="_Toc180279292"/>
      <w:bookmarkStart w:id="2706" w:name="_Toc180279771"/>
      <w:bookmarkStart w:id="2707" w:name="_Toc182841215"/>
      <w:bookmarkStart w:id="2708" w:name="_Toc182899296"/>
      <w:bookmarkStart w:id="2709" w:name="_Toc195529393"/>
      <w:r w:rsidRPr="00DA1267">
        <w:t>6.</w:t>
      </w:r>
      <w:r>
        <w:t>29</w:t>
      </w:r>
      <w:r w:rsidRPr="00DA1267">
        <w:t>.1</w:t>
      </w:r>
      <w:r w:rsidRPr="00DA1267">
        <w:tab/>
        <w:t>Introduction</w:t>
      </w:r>
      <w:bookmarkEnd w:id="2703"/>
      <w:bookmarkEnd w:id="2704"/>
      <w:bookmarkEnd w:id="2705"/>
      <w:bookmarkEnd w:id="2706"/>
      <w:bookmarkEnd w:id="2707"/>
      <w:bookmarkEnd w:id="2708"/>
      <w:bookmarkEnd w:id="2709"/>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2710" w:name="_Toc180278851"/>
      <w:bookmarkStart w:id="2711" w:name="_Toc180279026"/>
      <w:bookmarkStart w:id="2712" w:name="_Toc180279293"/>
      <w:bookmarkStart w:id="2713" w:name="_Toc180279772"/>
      <w:bookmarkStart w:id="2714" w:name="_Toc182841216"/>
      <w:bookmarkStart w:id="2715" w:name="_Toc182899297"/>
      <w:bookmarkStart w:id="2716" w:name="_Toc195529394"/>
      <w:r w:rsidRPr="00DA1267">
        <w:t>6.</w:t>
      </w:r>
      <w:r>
        <w:t>29</w:t>
      </w:r>
      <w:r w:rsidRPr="00DA1267">
        <w:t>.2</w:t>
      </w:r>
      <w:r w:rsidRPr="00DA1267">
        <w:tab/>
        <w:t>Solution details</w:t>
      </w:r>
      <w:bookmarkEnd w:id="2710"/>
      <w:bookmarkEnd w:id="2711"/>
      <w:bookmarkEnd w:id="2712"/>
      <w:bookmarkEnd w:id="2713"/>
      <w:bookmarkEnd w:id="2714"/>
      <w:bookmarkEnd w:id="2715"/>
      <w:bookmarkEnd w:id="2716"/>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1065" type="#_x0000_t75" style="width:387.95pt;height:326.15pt" o:ole="">
            <v:imagedata r:id="rId98" o:title=""/>
          </v:shape>
          <o:OLEObject Type="Embed" ProgID="Visio.Drawing.15" ShapeID="_x0000_i1065" DrawAspect="Content" ObjectID="_1806142192" r:id="rId99"/>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r w:rsidR="0030464D">
        <w:rPr>
          <w:lang w:eastAsia="zh-CN"/>
        </w:rPr>
        <w:t xml:space="preserve"> 1</w:t>
      </w:r>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61C7F2B4" w14:textId="77777777" w:rsidR="006252C7" w:rsidRDefault="006252C7" w:rsidP="006252C7">
      <w:pPr>
        <w:pStyle w:val="EditorsNote"/>
        <w:rPr>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01E84BEC" w14:textId="380ED1B1" w:rsidR="0030464D" w:rsidRDefault="0030464D" w:rsidP="00E1306C">
      <w:pPr>
        <w:pStyle w:val="NO"/>
      </w:pPr>
      <w:r>
        <w:rPr>
          <w:lang w:eastAsia="zh-CN"/>
        </w:rPr>
        <w:t xml:space="preserve">NOTE 3: </w:t>
      </w:r>
      <w:r>
        <w:t>The solution requires AIoT devices to have the capability to update and store AICI.</w:t>
      </w:r>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510AE657" w14:textId="7856B610" w:rsidR="006252C7" w:rsidRPr="00DA1267" w:rsidRDefault="006252C7" w:rsidP="006252C7">
      <w:pPr>
        <w:pStyle w:val="Heading3"/>
      </w:pPr>
      <w:bookmarkStart w:id="2717" w:name="_Toc180278852"/>
      <w:bookmarkStart w:id="2718" w:name="_Toc180279027"/>
      <w:bookmarkStart w:id="2719" w:name="_Toc180279294"/>
      <w:bookmarkStart w:id="2720" w:name="_Toc180279773"/>
      <w:bookmarkStart w:id="2721" w:name="_Toc182841217"/>
      <w:bookmarkStart w:id="2722" w:name="_Toc182899298"/>
      <w:bookmarkStart w:id="2723" w:name="_Toc195529395"/>
      <w:r w:rsidRPr="00DA1267">
        <w:t>6.</w:t>
      </w:r>
      <w:r>
        <w:t>29</w:t>
      </w:r>
      <w:r w:rsidRPr="00DA1267">
        <w:t>.3</w:t>
      </w:r>
      <w:r w:rsidRPr="00DA1267">
        <w:tab/>
        <w:t>Evaluation</w:t>
      </w:r>
      <w:bookmarkEnd w:id="2717"/>
      <w:bookmarkEnd w:id="2718"/>
      <w:bookmarkEnd w:id="2719"/>
      <w:bookmarkEnd w:id="2720"/>
      <w:bookmarkEnd w:id="2721"/>
      <w:bookmarkEnd w:id="2722"/>
      <w:bookmarkEnd w:id="2723"/>
    </w:p>
    <w:p w14:paraId="250335B3" w14:textId="77777777" w:rsidR="00262A60" w:rsidRDefault="00262A60" w:rsidP="00262A60">
      <w:pPr>
        <w:rPr>
          <w:lang w:eastAsia="zh-CN"/>
        </w:rPr>
      </w:pPr>
      <w:r w:rsidRPr="7C329F2E">
        <w:rPr>
          <w:lang w:eastAsia="zh-CN"/>
        </w:rPr>
        <w:t xml:space="preserve">The solution fulfills the potential security requirement in KI#3 in the context of the uplink messages.  </w:t>
      </w:r>
    </w:p>
    <w:p w14:paraId="072FE375" w14:textId="77777777" w:rsidR="00262A60" w:rsidRPr="00C82207" w:rsidRDefault="00262A60" w:rsidP="00262A60">
      <w:pPr>
        <w:rPr>
          <w:lang w:eastAsia="zh-CN"/>
        </w:rPr>
      </w:pPr>
      <w:r>
        <w:rPr>
          <w:lang w:eastAsia="zh-CN"/>
        </w:rPr>
        <w:t>The solution requires an NF in the 5GC to compute AICI on behalf of the AIoT device.</w:t>
      </w:r>
    </w:p>
    <w:p w14:paraId="5335A14C" w14:textId="77777777" w:rsidR="00262A60" w:rsidRDefault="00262A60" w:rsidP="00262A60">
      <w:r>
        <w:t xml:space="preserve">The solution requires AIoT devices to have the capability to update and store AICI. </w:t>
      </w:r>
    </w:p>
    <w:p w14:paraId="4B79B760" w14:textId="77777777" w:rsidR="00262A60" w:rsidRPr="007938DF" w:rsidRDefault="00262A60" w:rsidP="00262A60">
      <w:pPr>
        <w:pStyle w:val="EditorsNote"/>
        <w:rPr>
          <w:lang w:eastAsia="zh-CN"/>
        </w:rPr>
      </w:pPr>
      <w:r w:rsidRPr="007938DF">
        <w:t>Editor’s Note: Further evaluation is FFS.</w:t>
      </w:r>
    </w:p>
    <w:p w14:paraId="04386715" w14:textId="3DB0A5CD" w:rsidR="00AC1AED" w:rsidRDefault="00AC1AED" w:rsidP="00AC1AED">
      <w:pPr>
        <w:pStyle w:val="Heading2"/>
      </w:pPr>
      <w:bookmarkStart w:id="2724" w:name="_Toc180278853"/>
      <w:bookmarkStart w:id="2725" w:name="_Toc180279028"/>
      <w:bookmarkStart w:id="2726" w:name="_Toc180279295"/>
      <w:bookmarkStart w:id="2727" w:name="_Toc180279774"/>
      <w:bookmarkStart w:id="2728" w:name="_Toc182841218"/>
      <w:bookmarkStart w:id="2729" w:name="_Toc182899299"/>
      <w:bookmarkStart w:id="2730" w:name="_Toc195529396"/>
      <w:r>
        <w:lastRenderedPageBreak/>
        <w:t>6.30</w:t>
      </w:r>
      <w:r>
        <w:tab/>
        <w:t>Solution #30: Privacy protection for inventory operation</w:t>
      </w:r>
      <w:bookmarkEnd w:id="2724"/>
      <w:bookmarkEnd w:id="2725"/>
      <w:bookmarkEnd w:id="2726"/>
      <w:bookmarkEnd w:id="2727"/>
      <w:bookmarkEnd w:id="2728"/>
      <w:bookmarkEnd w:id="2729"/>
      <w:bookmarkEnd w:id="2730"/>
    </w:p>
    <w:p w14:paraId="02D73C2B" w14:textId="27FEF82A" w:rsidR="00AC1AED" w:rsidRDefault="00AC1AED" w:rsidP="00AC1AED">
      <w:pPr>
        <w:pStyle w:val="Heading3"/>
      </w:pPr>
      <w:bookmarkStart w:id="2731" w:name="_Toc180278854"/>
      <w:bookmarkStart w:id="2732" w:name="_Toc180279029"/>
      <w:bookmarkStart w:id="2733" w:name="_Toc180279296"/>
      <w:bookmarkStart w:id="2734" w:name="_Toc180279775"/>
      <w:bookmarkStart w:id="2735" w:name="_Toc182841219"/>
      <w:bookmarkStart w:id="2736" w:name="_Toc182899300"/>
      <w:bookmarkStart w:id="2737" w:name="_Toc195529397"/>
      <w:r>
        <w:t>6.30.1</w:t>
      </w:r>
      <w:r>
        <w:tab/>
        <w:t>Introduction</w:t>
      </w:r>
      <w:bookmarkEnd w:id="2731"/>
      <w:bookmarkEnd w:id="2732"/>
      <w:bookmarkEnd w:id="2733"/>
      <w:bookmarkEnd w:id="2734"/>
      <w:bookmarkEnd w:id="2735"/>
      <w:bookmarkEnd w:id="2736"/>
      <w:bookmarkEnd w:id="2737"/>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2738" w:name="_Toc180278855"/>
      <w:bookmarkStart w:id="2739" w:name="_Toc180279030"/>
      <w:bookmarkStart w:id="2740" w:name="_Toc180279297"/>
      <w:bookmarkStart w:id="2741" w:name="_Toc180279776"/>
      <w:bookmarkStart w:id="2742" w:name="_Toc182841220"/>
      <w:bookmarkStart w:id="2743" w:name="_Toc182899301"/>
      <w:bookmarkStart w:id="2744" w:name="_Toc195529398"/>
      <w:r>
        <w:t>6.30.2</w:t>
      </w:r>
      <w:r>
        <w:tab/>
        <w:t>Solution details</w:t>
      </w:r>
      <w:bookmarkEnd w:id="2738"/>
      <w:bookmarkEnd w:id="2739"/>
      <w:bookmarkEnd w:id="2740"/>
      <w:bookmarkEnd w:id="2741"/>
      <w:bookmarkEnd w:id="2742"/>
      <w:bookmarkEnd w:id="2743"/>
      <w:bookmarkEnd w:id="2744"/>
    </w:p>
    <w:p w14:paraId="4284A500" w14:textId="2972F202" w:rsidR="00AC1AED" w:rsidRPr="00D75B96" w:rsidRDefault="00AC1AED" w:rsidP="00AC1AED">
      <w:pPr>
        <w:pStyle w:val="Heading4"/>
        <w:rPr>
          <w:lang w:eastAsia="zh-CN"/>
        </w:rPr>
      </w:pPr>
      <w:bookmarkStart w:id="2745" w:name="_Toc138688586"/>
      <w:bookmarkStart w:id="2746" w:name="_Toc138748085"/>
      <w:bookmarkStart w:id="2747" w:name="_Toc180278856"/>
      <w:bookmarkStart w:id="2748" w:name="_Toc180279031"/>
      <w:bookmarkStart w:id="2749" w:name="_Toc180279298"/>
      <w:bookmarkStart w:id="2750" w:name="_Toc180279777"/>
      <w:bookmarkStart w:id="2751" w:name="_Toc182841221"/>
      <w:bookmarkStart w:id="2752" w:name="_Toc182899302"/>
      <w:bookmarkStart w:id="2753" w:name="_Toc195529399"/>
      <w:r w:rsidRPr="00D75B96">
        <w:t>6.</w:t>
      </w:r>
      <w:r>
        <w:rPr>
          <w:lang w:eastAsia="zh-CN"/>
        </w:rPr>
        <w:t>30</w:t>
      </w:r>
      <w:r w:rsidRPr="00D75B96">
        <w:t>.2.1</w:t>
      </w:r>
      <w:r w:rsidRPr="00D75B96">
        <w:tab/>
      </w:r>
      <w:bookmarkEnd w:id="2745"/>
      <w:bookmarkEnd w:id="2746"/>
      <w:r>
        <w:t xml:space="preserve">Inventory </w:t>
      </w:r>
      <w:r>
        <w:rPr>
          <w:rFonts w:hint="eastAsia"/>
          <w:lang w:eastAsia="zh-CN"/>
        </w:rPr>
        <w:t xml:space="preserve">procedure </w:t>
      </w:r>
      <w:r w:rsidRPr="001A2ACD">
        <w:t>with unprotected inventory request parameters</w:t>
      </w:r>
      <w:bookmarkEnd w:id="2747"/>
      <w:bookmarkEnd w:id="2748"/>
      <w:bookmarkEnd w:id="2749"/>
      <w:bookmarkEnd w:id="2750"/>
      <w:bookmarkEnd w:id="2751"/>
      <w:bookmarkEnd w:id="2752"/>
      <w:bookmarkEnd w:id="2753"/>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066" type="#_x0000_t75" style="width:481.95pt;height:207.45pt" o:ole="">
            <v:imagedata r:id="rId100" o:title=""/>
          </v:shape>
          <o:OLEObject Type="Embed" ProgID="Visio.Drawing.15" ShapeID="_x0000_i1066" DrawAspect="Content" ObjectID="_1806142193" r:id="rId101"/>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lastRenderedPageBreak/>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2754" w:name="_Toc180278857"/>
      <w:bookmarkStart w:id="2755" w:name="_Toc180279032"/>
      <w:bookmarkStart w:id="2756" w:name="_Toc180279299"/>
      <w:bookmarkStart w:id="2757" w:name="_Toc180279778"/>
      <w:bookmarkStart w:id="2758" w:name="_Toc182841222"/>
      <w:bookmarkStart w:id="2759" w:name="_Toc182899303"/>
      <w:bookmarkStart w:id="2760" w:name="_Toc195529400"/>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2754"/>
      <w:bookmarkEnd w:id="2755"/>
      <w:bookmarkEnd w:id="2756"/>
      <w:bookmarkEnd w:id="2757"/>
      <w:bookmarkEnd w:id="2758"/>
      <w:bookmarkEnd w:id="2759"/>
      <w:bookmarkEnd w:id="2760"/>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067" type="#_x0000_t75" style="width:481.95pt;height:201.2pt" o:ole="">
            <v:imagedata r:id="rId102" o:title=""/>
          </v:shape>
          <o:OLEObject Type="Embed" ProgID="Visio.Drawing.15" ShapeID="_x0000_i1067" DrawAspect="Content" ObjectID="_1806142194" r:id="rId103"/>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lastRenderedPageBreak/>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2761" w:name="_Toc180278858"/>
      <w:bookmarkStart w:id="2762" w:name="_Toc180279033"/>
      <w:bookmarkStart w:id="2763" w:name="_Toc180279300"/>
      <w:bookmarkStart w:id="2764" w:name="_Toc180279779"/>
      <w:bookmarkStart w:id="2765" w:name="_Toc182841223"/>
      <w:bookmarkStart w:id="2766" w:name="_Toc182899304"/>
      <w:bookmarkStart w:id="2767" w:name="_Toc195529401"/>
      <w:r>
        <w:t>6.30.3</w:t>
      </w:r>
      <w:r>
        <w:tab/>
        <w:t>Evaluation</w:t>
      </w:r>
      <w:bookmarkEnd w:id="2761"/>
      <w:bookmarkEnd w:id="2762"/>
      <w:bookmarkEnd w:id="2763"/>
      <w:bookmarkEnd w:id="2764"/>
      <w:bookmarkEnd w:id="2765"/>
      <w:bookmarkEnd w:id="2766"/>
      <w:bookmarkEnd w:id="2767"/>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2768" w:name="_Toc180278859"/>
      <w:bookmarkStart w:id="2769" w:name="_Toc180279034"/>
      <w:bookmarkStart w:id="2770" w:name="_Toc180279301"/>
      <w:bookmarkStart w:id="2771" w:name="_Toc180279780"/>
      <w:bookmarkStart w:id="2772" w:name="_Toc182841224"/>
      <w:bookmarkStart w:id="2773" w:name="_Toc182899305"/>
      <w:bookmarkStart w:id="2774" w:name="_Toc195529402"/>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2768"/>
      <w:bookmarkEnd w:id="2769"/>
      <w:bookmarkEnd w:id="2770"/>
      <w:bookmarkEnd w:id="2771"/>
      <w:bookmarkEnd w:id="2772"/>
      <w:bookmarkEnd w:id="2773"/>
      <w:bookmarkEnd w:id="2774"/>
    </w:p>
    <w:p w14:paraId="7FD8D05E" w14:textId="352F8972" w:rsidR="005A1505" w:rsidRDefault="005A1505" w:rsidP="005A1505">
      <w:pPr>
        <w:pStyle w:val="Heading3"/>
        <w:rPr>
          <w:lang w:val="en-US"/>
        </w:rPr>
      </w:pPr>
      <w:bookmarkStart w:id="2775" w:name="_Toc180278860"/>
      <w:bookmarkStart w:id="2776" w:name="_Toc180279035"/>
      <w:bookmarkStart w:id="2777" w:name="_Toc180279302"/>
      <w:bookmarkStart w:id="2778" w:name="_Toc180279781"/>
      <w:bookmarkStart w:id="2779" w:name="_Toc182841225"/>
      <w:bookmarkStart w:id="2780" w:name="_Toc182899306"/>
      <w:bookmarkStart w:id="2781" w:name="_Toc195529403"/>
      <w:r>
        <w:rPr>
          <w:lang w:val="en-US"/>
        </w:rPr>
        <w:t xml:space="preserve">6.31.1 </w:t>
      </w:r>
      <w:r w:rsidR="00044AB0">
        <w:rPr>
          <w:lang w:val="en-US"/>
        </w:rPr>
        <w:tab/>
      </w:r>
      <w:r>
        <w:rPr>
          <w:lang w:val="en-US"/>
        </w:rPr>
        <w:t>Introduction</w:t>
      </w:r>
      <w:bookmarkEnd w:id="2775"/>
      <w:bookmarkEnd w:id="2776"/>
      <w:bookmarkEnd w:id="2777"/>
      <w:bookmarkEnd w:id="2778"/>
      <w:bookmarkEnd w:id="2779"/>
      <w:bookmarkEnd w:id="2780"/>
      <w:bookmarkEnd w:id="2781"/>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2782" w:name="_Toc180278861"/>
      <w:bookmarkStart w:id="2783" w:name="_Toc180279036"/>
      <w:bookmarkStart w:id="2784" w:name="_Toc180279303"/>
      <w:bookmarkStart w:id="2785" w:name="_Toc180279782"/>
      <w:bookmarkStart w:id="2786" w:name="_Toc182841226"/>
      <w:bookmarkStart w:id="2787" w:name="_Toc182899307"/>
      <w:bookmarkStart w:id="2788" w:name="_Toc195529404"/>
      <w:r>
        <w:rPr>
          <w:lang w:val="en-US"/>
        </w:rPr>
        <w:lastRenderedPageBreak/>
        <w:t xml:space="preserve">6.31.2 </w:t>
      </w:r>
      <w:r w:rsidR="00044AB0">
        <w:rPr>
          <w:lang w:val="en-US"/>
        </w:rPr>
        <w:tab/>
      </w:r>
      <w:r>
        <w:rPr>
          <w:lang w:val="en-US"/>
        </w:rPr>
        <w:t>Solution details</w:t>
      </w:r>
      <w:bookmarkEnd w:id="2782"/>
      <w:bookmarkEnd w:id="2783"/>
      <w:bookmarkEnd w:id="2784"/>
      <w:bookmarkEnd w:id="2785"/>
      <w:bookmarkEnd w:id="2786"/>
      <w:bookmarkEnd w:id="2787"/>
      <w:bookmarkEnd w:id="2788"/>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57C6ABF4" w14:textId="66F0E8B0"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2789" w:name="_Toc180278862"/>
      <w:bookmarkStart w:id="2790" w:name="_Toc180279037"/>
      <w:bookmarkStart w:id="2791" w:name="_Toc180279304"/>
      <w:bookmarkStart w:id="2792" w:name="_Toc180279783"/>
      <w:bookmarkStart w:id="2793" w:name="_Toc182841227"/>
      <w:bookmarkStart w:id="2794" w:name="_Toc182899308"/>
      <w:bookmarkStart w:id="2795" w:name="_Toc195529405"/>
      <w:r>
        <w:rPr>
          <w:lang w:val="en-US"/>
        </w:rPr>
        <w:lastRenderedPageBreak/>
        <w:t xml:space="preserve">6.31.3 </w:t>
      </w:r>
      <w:r w:rsidR="00044AB0">
        <w:rPr>
          <w:lang w:val="en-US"/>
        </w:rPr>
        <w:tab/>
      </w:r>
      <w:r>
        <w:rPr>
          <w:lang w:val="en-US"/>
        </w:rPr>
        <w:t>Evaluation</w:t>
      </w:r>
      <w:bookmarkEnd w:id="2789"/>
      <w:bookmarkEnd w:id="2790"/>
      <w:bookmarkEnd w:id="2791"/>
      <w:bookmarkEnd w:id="2792"/>
      <w:bookmarkEnd w:id="2793"/>
      <w:bookmarkEnd w:id="2794"/>
      <w:bookmarkEnd w:id="2795"/>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r w:rsidR="004133F7">
        <w:rPr>
          <w:lang w:eastAsia="zh-CN"/>
        </w:rPr>
        <w:t xml:space="preserve">value </w:t>
      </w:r>
      <w:r>
        <w:rPr>
          <w:lang w:eastAsia="zh-CN"/>
        </w:rPr>
        <w:t xml:space="preserve">generated by the AIoT management function (e.g., NF/AF) using device or group specific credentials and sent together with the device or group identifier in the inventory request. </w:t>
      </w:r>
    </w:p>
    <w:p w14:paraId="385B3562" w14:textId="49E43A92" w:rsidR="00404145" w:rsidRDefault="00404145" w:rsidP="00404145">
      <w:pPr>
        <w:rPr>
          <w:lang w:eastAsia="zh-CN"/>
        </w:rPr>
      </w:pPr>
      <w:r>
        <w:rPr>
          <w:lang w:eastAsia="zh-CN"/>
        </w:rPr>
        <w:t xml:space="preserve">An AIoT device needs to verify the identifier(s) and challenge value received in the </w:t>
      </w:r>
      <w:r w:rsidR="004133F7">
        <w:rPr>
          <w:rFonts w:hint="eastAsia"/>
          <w:lang w:val="en-US" w:eastAsia="zh-CN"/>
        </w:rPr>
        <w:t>inventory</w:t>
      </w:r>
      <w:r w:rsidR="004133F7">
        <w:rPr>
          <w:lang w:val="en-US" w:eastAsia="zh-CN"/>
        </w:rPr>
        <w:t xml:space="preserve"> request</w:t>
      </w:r>
      <w:r>
        <w:rPr>
          <w:lang w:eastAsia="zh-CN"/>
        </w:rPr>
        <w:t>to check whether it is concerned with the inventory request, and only if the verification is successful does it generate a pseudonym and sends a response.</w:t>
      </w:r>
    </w:p>
    <w:p w14:paraId="7AF7A418" w14:textId="7604E63E" w:rsidR="00073DE0" w:rsidRPr="00DA1267" w:rsidRDefault="00073DE0" w:rsidP="00073DE0">
      <w:pPr>
        <w:pStyle w:val="Heading2"/>
      </w:pPr>
      <w:bookmarkStart w:id="2796" w:name="_Toc182841228"/>
      <w:bookmarkStart w:id="2797" w:name="_Toc182899309"/>
      <w:bookmarkStart w:id="2798" w:name="_Toc180278867"/>
      <w:bookmarkStart w:id="2799" w:name="_Toc180279042"/>
      <w:bookmarkStart w:id="2800" w:name="_Toc180279309"/>
      <w:bookmarkStart w:id="2801" w:name="_Toc180279784"/>
      <w:bookmarkStart w:id="2802" w:name="_Toc195529406"/>
      <w:r w:rsidRPr="00DA1267">
        <w:t>6.</w:t>
      </w:r>
      <w:r>
        <w:t>32</w:t>
      </w:r>
      <w:r w:rsidRPr="00DA1267">
        <w:tab/>
        <w:t>Solution #</w:t>
      </w:r>
      <w:r>
        <w:t>32</w:t>
      </w:r>
      <w:r w:rsidRPr="00DA1267">
        <w:t xml:space="preserve">: </w:t>
      </w:r>
      <w:r w:rsidRPr="0033499F">
        <w:t xml:space="preserve">Authentication Using L1 </w:t>
      </w:r>
      <w:r>
        <w:t>Parameter</w:t>
      </w:r>
      <w:bookmarkEnd w:id="2796"/>
      <w:bookmarkEnd w:id="2797"/>
      <w:bookmarkEnd w:id="2802"/>
    </w:p>
    <w:p w14:paraId="095F1E3D" w14:textId="40D7DF41" w:rsidR="00073DE0" w:rsidRPr="00DA1267" w:rsidRDefault="00073DE0" w:rsidP="00073DE0">
      <w:pPr>
        <w:pStyle w:val="Heading3"/>
      </w:pPr>
      <w:bookmarkStart w:id="2803" w:name="_Toc182841229"/>
      <w:bookmarkStart w:id="2804" w:name="_Toc182899310"/>
      <w:bookmarkStart w:id="2805" w:name="_Toc195529407"/>
      <w:r w:rsidRPr="00DA1267">
        <w:t>6.</w:t>
      </w:r>
      <w:r>
        <w:t>32</w:t>
      </w:r>
      <w:r w:rsidRPr="00DA1267">
        <w:t>.1</w:t>
      </w:r>
      <w:r w:rsidRPr="00DA1267">
        <w:tab/>
        <w:t>Introduction</w:t>
      </w:r>
      <w:bookmarkEnd w:id="2803"/>
      <w:bookmarkEnd w:id="2804"/>
      <w:bookmarkEnd w:id="2805"/>
    </w:p>
    <w:p w14:paraId="2117C4D5" w14:textId="16C76DAC" w:rsidR="00073DE0" w:rsidRPr="002B16BD" w:rsidRDefault="00073DE0" w:rsidP="00073DE0">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27E6DB79" w14:textId="3A40544C" w:rsidR="00073DE0" w:rsidRDefault="00073DE0" w:rsidP="00073DE0">
      <w:r>
        <w:t>The random number generation utilizing the reciprocity and randomness of wireless channels to generate shared keys includes three main stages: channel feature extraction, channel feature quantization and key negotiation</w:t>
      </w:r>
      <w:r>
        <w:rPr>
          <w:lang w:eastAsia="zh-CN"/>
        </w:rPr>
        <w:t>[</w:t>
      </w:r>
      <w:r w:rsidR="00455951">
        <w:rPr>
          <w:lang w:eastAsia="zh-CN"/>
        </w:rPr>
        <w:t>10</w:t>
      </w:r>
      <w:r>
        <w:rPr>
          <w:lang w:eastAsia="zh-CN"/>
        </w:rPr>
        <w:t>]</w:t>
      </w:r>
      <w:r>
        <w:t xml:space="preserve">. </w:t>
      </w:r>
    </w:p>
    <w:p w14:paraId="5E7E7E5B" w14:textId="435F286C" w:rsidR="00073DE0" w:rsidRPr="007415B1" w:rsidRDefault="00073DE0" w:rsidP="00073DE0">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r w:rsidR="00455951">
        <w:rPr>
          <w:lang w:eastAsia="zh-CN"/>
        </w:rPr>
        <w:t>11</w:t>
      </w:r>
      <w:r>
        <w:rPr>
          <w:lang w:eastAsia="zh-CN"/>
        </w:rPr>
        <w:t>].</w:t>
      </w:r>
    </w:p>
    <w:p w14:paraId="7C337931" w14:textId="17E299CA" w:rsidR="00073DE0" w:rsidRDefault="00073DE0" w:rsidP="00073DE0">
      <w:pPr>
        <w:pStyle w:val="Heading3"/>
      </w:pPr>
      <w:bookmarkStart w:id="2806" w:name="_Toc182841230"/>
      <w:bookmarkStart w:id="2807" w:name="_Toc182899311"/>
      <w:bookmarkStart w:id="2808" w:name="_Toc195529408"/>
      <w:r w:rsidRPr="00DA1267">
        <w:t>6.</w:t>
      </w:r>
      <w:r>
        <w:t>32</w:t>
      </w:r>
      <w:r w:rsidRPr="00DA1267">
        <w:t>.2</w:t>
      </w:r>
      <w:r w:rsidRPr="00DA1267">
        <w:tab/>
        <w:t>Solution details</w:t>
      </w:r>
      <w:bookmarkEnd w:id="2806"/>
      <w:bookmarkEnd w:id="2807"/>
      <w:bookmarkEnd w:id="2808"/>
    </w:p>
    <w:p w14:paraId="5DBD4FEC" w14:textId="488FE7F7" w:rsidR="00073DE0" w:rsidRPr="00E4388A" w:rsidRDefault="00073DE0" w:rsidP="00073DE0">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2809" w:name="_Hlk181375232"/>
      <w:r w:rsidRPr="00F75967">
        <w:rPr>
          <w:color w:val="000000"/>
        </w:rPr>
        <w:t>using L1 me</w:t>
      </w:r>
      <w:r>
        <w:rPr>
          <w:color w:val="000000"/>
        </w:rPr>
        <w:t>a</w:t>
      </w:r>
      <w:r w:rsidRPr="00F75967">
        <w:rPr>
          <w:color w:val="000000"/>
        </w:rPr>
        <w:t xml:space="preserve">surement </w:t>
      </w:r>
      <w:bookmarkEnd w:id="2809"/>
      <w:r>
        <w:rPr>
          <w:color w:val="000000"/>
        </w:rPr>
        <w:t>to generate a random number</w:t>
      </w:r>
      <w:r w:rsidRPr="00F75967">
        <w:rPr>
          <w:color w:val="000000"/>
        </w:rPr>
        <w:t>.</w:t>
      </w:r>
      <w:r>
        <w:rPr>
          <w:color w:val="000000"/>
        </w:rPr>
        <w:t xml:space="preserve"> </w:t>
      </w:r>
    </w:p>
    <w:p w14:paraId="42B00C24" w14:textId="2A51F3AE" w:rsidR="00073DE0" w:rsidRDefault="006456C1" w:rsidP="006456C1">
      <w:pPr>
        <w:jc w:val="center"/>
      </w:pPr>
      <w:r>
        <w:object w:dxaOrig="10728" w:dyaOrig="12816" w14:anchorId="330FA9F3">
          <v:shape id="_x0000_i1068" type="#_x0000_t75" style="width:311pt;height:371.2pt" o:ole="">
            <v:imagedata r:id="rId105" o:title=""/>
          </v:shape>
          <o:OLEObject Type="Embed" ProgID="Visio.Drawing.15" ShapeID="_x0000_i1068" DrawAspect="Content" ObjectID="_1806142195" r:id="rId106"/>
        </w:object>
      </w:r>
    </w:p>
    <w:p w14:paraId="76CEA122" w14:textId="4EC59680" w:rsidR="00073DE0" w:rsidRDefault="00073DE0" w:rsidP="00073DE0">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7008904E" w14:textId="7BFCA69C" w:rsidR="00073DE0" w:rsidRDefault="0082065C" w:rsidP="0082065C">
      <w:pPr>
        <w:ind w:left="360"/>
        <w:rPr>
          <w:lang w:eastAsia="zh-CN"/>
        </w:rPr>
      </w:pPr>
      <w:r>
        <w:rPr>
          <w:rFonts w:hint="eastAsia"/>
          <w:lang w:eastAsia="zh-CN"/>
        </w:rPr>
        <w:t xml:space="preserve">1. </w:t>
      </w:r>
      <w:r w:rsidR="00073DE0">
        <w:rPr>
          <w:lang w:eastAsia="zh-CN"/>
        </w:rPr>
        <w:t>AIoT NF triggers inventory. AIoT NF could be triggerd by AF.</w:t>
      </w:r>
    </w:p>
    <w:p w14:paraId="13950363" w14:textId="48CE6DCD" w:rsidR="00073DE0" w:rsidRDefault="0082065C" w:rsidP="0082065C">
      <w:pPr>
        <w:ind w:left="360"/>
      </w:pPr>
      <w:r>
        <w:rPr>
          <w:rFonts w:hint="eastAsia"/>
          <w:lang w:eastAsia="zh-CN"/>
        </w:rPr>
        <w:t xml:space="preserve">2. </w:t>
      </w:r>
      <w:r w:rsidR="00073DE0">
        <w:rPr>
          <w:lang w:eastAsia="zh-CN"/>
        </w:rPr>
        <w:t>Reader sends R2D Inventory paging message</w:t>
      </w:r>
      <w:r w:rsidR="00073DE0">
        <w:t>.</w:t>
      </w:r>
      <w:r w:rsidR="00073DE0" w:rsidRPr="001C3735">
        <w:t xml:space="preserve"> </w:t>
      </w:r>
    </w:p>
    <w:p w14:paraId="56AFBAF7" w14:textId="6C6F62D5" w:rsidR="00073DE0" w:rsidRDefault="0082065C" w:rsidP="0082065C">
      <w:pPr>
        <w:ind w:left="360"/>
      </w:pPr>
      <w:r>
        <w:rPr>
          <w:rFonts w:hint="eastAsia"/>
          <w:lang w:eastAsia="zh-CN"/>
        </w:rPr>
        <w:t>3</w:t>
      </w:r>
      <w:r>
        <w:rPr>
          <w:rFonts w:hint="eastAsia"/>
          <w:lang w:eastAsia="zh-CN"/>
        </w:rPr>
        <w:t>，</w:t>
      </w:r>
      <w:r>
        <w:rPr>
          <w:rFonts w:hint="eastAsia"/>
          <w:lang w:eastAsia="zh-CN"/>
        </w:rPr>
        <w:t xml:space="preserve"> </w:t>
      </w:r>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p>
    <w:p w14:paraId="2EA472F1" w14:textId="687DED81" w:rsidR="00073DE0" w:rsidRDefault="0082065C" w:rsidP="0082065C">
      <w:pPr>
        <w:ind w:left="360"/>
      </w:pPr>
      <w:r>
        <w:rPr>
          <w:rFonts w:hint="eastAsia"/>
          <w:lang w:eastAsia="zh-CN"/>
        </w:rPr>
        <w:t xml:space="preserve">4. </w:t>
      </w:r>
      <w:r w:rsidR="00073DE0">
        <w:t xml:space="preserve">AIoT device sends inventory response, including authentication request message, and device ID. </w:t>
      </w:r>
    </w:p>
    <w:p w14:paraId="75DA5FE3" w14:textId="61D79C22" w:rsidR="00073DE0" w:rsidRDefault="00073DE0" w:rsidP="0082065C">
      <w:pPr>
        <w:ind w:left="360"/>
      </w:pPr>
      <w:r>
        <w:t>Note that RAND_L1 is not needed to be sent over the air interface, because reader can generate the same random number.</w:t>
      </w:r>
    </w:p>
    <w:p w14:paraId="559D8D96" w14:textId="1DEAC284" w:rsidR="00073DE0" w:rsidRDefault="0082065C" w:rsidP="0082065C">
      <w:pPr>
        <w:ind w:left="360"/>
      </w:pPr>
      <w:r>
        <w:rPr>
          <w:rFonts w:hint="eastAsia"/>
          <w:lang w:eastAsia="zh-CN"/>
        </w:rPr>
        <w:t xml:space="preserve">5. </w:t>
      </w:r>
      <w:r w:rsidR="00073DE0">
        <w:t>Reader extracts L1 measurements from</w:t>
      </w:r>
      <w:r w:rsidR="00073DE0">
        <w:rPr>
          <w:lang w:val="en-US" w:eastAsia="zh-CN"/>
        </w:rPr>
        <w:t xml:space="preserve"> the </w:t>
      </w:r>
      <w:r w:rsidR="00073DE0">
        <w:t>inventory response</w:t>
      </w:r>
      <w:r w:rsidR="00073DE0">
        <w:rPr>
          <w:lang w:val="en-US" w:eastAsia="zh-CN"/>
        </w:rPr>
        <w:t xml:space="preserve"> message and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p>
    <w:p w14:paraId="184D92BB" w14:textId="6D573F42" w:rsidR="00073DE0" w:rsidRDefault="0082065C" w:rsidP="0082065C">
      <w:pPr>
        <w:ind w:left="360"/>
        <w:rPr>
          <w:lang w:eastAsia="zh-CN"/>
        </w:rPr>
      </w:pPr>
      <w:r>
        <w:rPr>
          <w:rFonts w:hint="eastAsia"/>
          <w:lang w:eastAsia="zh-CN"/>
        </w:rPr>
        <w:t xml:space="preserve">6. </w:t>
      </w:r>
      <w:r w:rsidR="00073DE0">
        <w:rPr>
          <w:lang w:eastAsia="zh-CN"/>
        </w:rPr>
        <w:t xml:space="preserve">Reader sends </w:t>
      </w:r>
      <w:r w:rsidR="00073DE0">
        <w:t>authentication request message, including device ID and RAND_L1 to AIoT NF.</w:t>
      </w:r>
    </w:p>
    <w:p w14:paraId="7302BE3D" w14:textId="66BF0661" w:rsidR="00073DE0" w:rsidRDefault="0082065C" w:rsidP="0082065C">
      <w:pPr>
        <w:ind w:left="360"/>
        <w:rPr>
          <w:lang w:eastAsia="zh-CN"/>
        </w:rPr>
      </w:pPr>
      <w:r>
        <w:rPr>
          <w:rFonts w:hint="eastAsia"/>
          <w:lang w:eastAsia="zh-CN"/>
        </w:rPr>
        <w:t xml:space="preserve">7. </w:t>
      </w:r>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p>
    <w:p w14:paraId="4B490DBD" w14:textId="618574F6" w:rsidR="00073DE0" w:rsidRDefault="0082065C" w:rsidP="0082065C">
      <w:pPr>
        <w:ind w:left="360"/>
        <w:rPr>
          <w:lang w:eastAsia="zh-CN"/>
        </w:rPr>
      </w:pPr>
      <w:r>
        <w:rPr>
          <w:rFonts w:hint="eastAsia"/>
          <w:lang w:eastAsia="zh-CN"/>
        </w:rPr>
        <w:t xml:space="preserve">8. </w:t>
      </w:r>
      <w:r w:rsidR="00073DE0">
        <w:rPr>
          <w:lang w:eastAsia="zh-CN"/>
        </w:rPr>
        <w:t>AIoT authentication function sends authentication vector request to UDM/ARPF for AIoT device.</w:t>
      </w:r>
    </w:p>
    <w:p w14:paraId="4CA0F4EF" w14:textId="1EC38A4B" w:rsidR="00073DE0" w:rsidRDefault="0082065C" w:rsidP="0082065C">
      <w:pPr>
        <w:ind w:left="360"/>
        <w:rPr>
          <w:lang w:eastAsia="zh-CN"/>
        </w:rPr>
      </w:pPr>
      <w:r>
        <w:rPr>
          <w:rFonts w:hint="eastAsia"/>
          <w:lang w:eastAsia="zh-CN"/>
        </w:rPr>
        <w:t xml:space="preserve">9. </w:t>
      </w:r>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p>
    <w:p w14:paraId="55E15688" w14:textId="7350CCF6" w:rsidR="00073DE0" w:rsidRDefault="0082065C" w:rsidP="0082065C">
      <w:pPr>
        <w:ind w:left="360"/>
        <w:rPr>
          <w:lang w:eastAsia="zh-CN"/>
        </w:rPr>
      </w:pPr>
      <w:r>
        <w:rPr>
          <w:rFonts w:hint="eastAsia"/>
          <w:lang w:eastAsia="zh-CN"/>
        </w:rPr>
        <w:t xml:space="preserve">10. </w:t>
      </w:r>
      <w:r w:rsidR="00073DE0">
        <w:rPr>
          <w:rFonts w:hint="eastAsia"/>
          <w:lang w:eastAsia="zh-CN"/>
        </w:rPr>
        <w:t>U</w:t>
      </w:r>
      <w:r w:rsidR="00073DE0">
        <w:rPr>
          <w:lang w:eastAsia="zh-CN"/>
        </w:rPr>
        <w:t>DM/ARPF calculates MAC with K, RAND_L1, and RAND.</w:t>
      </w:r>
    </w:p>
    <w:p w14:paraId="40C173DA" w14:textId="5695737B" w:rsidR="00073DE0" w:rsidRDefault="0082065C" w:rsidP="0082065C">
      <w:pPr>
        <w:ind w:left="360"/>
        <w:rPr>
          <w:lang w:eastAsia="zh-CN"/>
        </w:rPr>
      </w:pPr>
      <w:r>
        <w:rPr>
          <w:rFonts w:hint="eastAsia"/>
          <w:lang w:eastAsia="zh-CN"/>
        </w:rPr>
        <w:t xml:space="preserve">11. </w:t>
      </w:r>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p>
    <w:p w14:paraId="588640DE" w14:textId="25B85FE2" w:rsidR="00073DE0" w:rsidRDefault="0082065C" w:rsidP="0082065C">
      <w:pPr>
        <w:ind w:left="360"/>
        <w:rPr>
          <w:lang w:eastAsia="zh-CN"/>
        </w:rPr>
      </w:pPr>
      <w:r>
        <w:rPr>
          <w:rFonts w:hint="eastAsia"/>
          <w:lang w:eastAsia="zh-CN"/>
        </w:rPr>
        <w:lastRenderedPageBreak/>
        <w:t xml:space="preserve">12. </w:t>
      </w:r>
      <w:r w:rsidR="00073DE0" w:rsidRPr="00E66DE7">
        <w:rPr>
          <w:lang w:eastAsia="zh-CN"/>
        </w:rPr>
        <w:t>AIoT Authentication Function</w:t>
      </w:r>
      <w:r w:rsidR="00073DE0">
        <w:rPr>
          <w:lang w:eastAsia="zh-CN"/>
        </w:rPr>
        <w:t xml:space="preserve"> sends Authentication Response including RAND, MAC, device ID and Kiot to AIoT NF. </w:t>
      </w:r>
    </w:p>
    <w:p w14:paraId="31737A36" w14:textId="3E4DC9FC" w:rsidR="00073DE0" w:rsidRDefault="0082065C" w:rsidP="0082065C">
      <w:pPr>
        <w:ind w:left="360"/>
        <w:rPr>
          <w:lang w:eastAsia="zh-CN"/>
        </w:rPr>
      </w:pPr>
      <w:r>
        <w:rPr>
          <w:rFonts w:hint="eastAsia"/>
          <w:lang w:eastAsia="zh-CN"/>
        </w:rPr>
        <w:t xml:space="preserve">13. </w:t>
      </w:r>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p>
    <w:p w14:paraId="3624433B" w14:textId="1082FB94" w:rsidR="00073DE0" w:rsidRDefault="0082065C" w:rsidP="0082065C">
      <w:pPr>
        <w:ind w:left="360"/>
        <w:rPr>
          <w:lang w:eastAsia="zh-CN"/>
        </w:rPr>
      </w:pPr>
      <w:r>
        <w:rPr>
          <w:rFonts w:hint="eastAsia"/>
          <w:lang w:eastAsia="zh-CN"/>
        </w:rPr>
        <w:t xml:space="preserve">14. </w:t>
      </w:r>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p>
    <w:p w14:paraId="28341191" w14:textId="6AA2B54B" w:rsidR="00073DE0" w:rsidRDefault="0082065C" w:rsidP="0082065C">
      <w:pPr>
        <w:ind w:left="360"/>
        <w:rPr>
          <w:lang w:eastAsia="zh-CN"/>
        </w:rPr>
      </w:pPr>
      <w:r>
        <w:rPr>
          <w:rFonts w:hint="eastAsia"/>
          <w:lang w:eastAsia="zh-CN"/>
        </w:rPr>
        <w:t xml:space="preserve">15. </w:t>
      </w:r>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p>
    <w:p w14:paraId="7092A710" w14:textId="7E88D781" w:rsidR="00073DE0" w:rsidRDefault="0082065C" w:rsidP="0082065C">
      <w:pPr>
        <w:ind w:left="360"/>
        <w:rPr>
          <w:lang w:eastAsia="zh-CN"/>
        </w:rPr>
      </w:pPr>
      <w:r>
        <w:rPr>
          <w:rFonts w:hint="eastAsia"/>
          <w:lang w:eastAsia="zh-CN"/>
        </w:rPr>
        <w:t xml:space="preserve">16. </w:t>
      </w:r>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p>
    <w:p w14:paraId="45200447" w14:textId="77777777" w:rsidR="00073DE0" w:rsidRDefault="00073DE0" w:rsidP="00073DE0">
      <w:pPr>
        <w:pStyle w:val="EditorsNote"/>
        <w:rPr>
          <w:lang w:eastAsia="zh-CN"/>
        </w:rPr>
      </w:pPr>
      <w:r>
        <w:rPr>
          <w:lang w:eastAsia="zh-CN"/>
        </w:rPr>
        <w:t xml:space="preserve">Editor’s Note: </w:t>
      </w:r>
      <w:r w:rsidRPr="00FD1922">
        <w:rPr>
          <w:lang w:eastAsia="zh-CN"/>
        </w:rPr>
        <w:t>Whether DL frequency and UL frequency need to be the same is FFS.</w:t>
      </w:r>
    </w:p>
    <w:p w14:paraId="7850EE2F" w14:textId="77777777" w:rsidR="00073DE0" w:rsidRPr="00E87079" w:rsidRDefault="00073DE0" w:rsidP="00073DE0">
      <w:pPr>
        <w:pStyle w:val="EditorsNote"/>
        <w:rPr>
          <w:lang w:eastAsia="zh-CN"/>
        </w:rPr>
      </w:pPr>
      <w:r w:rsidRPr="00E87079">
        <w:rPr>
          <w:lang w:eastAsia="zh-CN"/>
        </w:rPr>
        <w:t>Editor’s Note: L1 measurements in this solution is conti</w:t>
      </w:r>
      <w:r>
        <w:rPr>
          <w:lang w:eastAsia="zh-CN"/>
        </w:rPr>
        <w:t>n</w:t>
      </w:r>
      <w:r w:rsidRPr="00E87079">
        <w:rPr>
          <w:lang w:eastAsia="zh-CN"/>
        </w:rPr>
        <w:t>gent and subject to RAN1 work.</w:t>
      </w:r>
    </w:p>
    <w:p w14:paraId="53CE6B79" w14:textId="77777777" w:rsidR="00073DE0" w:rsidRDefault="00073DE0" w:rsidP="00073DE0">
      <w:pPr>
        <w:pStyle w:val="EditorsNote"/>
        <w:rPr>
          <w:lang w:eastAsia="zh-CN"/>
        </w:rPr>
      </w:pPr>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p>
    <w:p w14:paraId="30FDD81A" w14:textId="77777777" w:rsidR="00073DE0" w:rsidRPr="00073DE0" w:rsidRDefault="00073DE0" w:rsidP="00073DE0">
      <w:pPr>
        <w:pStyle w:val="EditorsNote"/>
      </w:pPr>
      <w:bookmarkStart w:id="2810" w:name="OLE_LINK3"/>
      <w:r w:rsidRPr="00073DE0">
        <w:t>Editor’s Note: It is FFS whether the key generation for AIoT devices in close proximity result in the same key.</w:t>
      </w:r>
    </w:p>
    <w:p w14:paraId="15581A71" w14:textId="4B4C6969" w:rsidR="00073DE0" w:rsidRPr="00DA1267" w:rsidRDefault="00073DE0" w:rsidP="00073DE0">
      <w:pPr>
        <w:pStyle w:val="Heading3"/>
      </w:pPr>
      <w:bookmarkStart w:id="2811" w:name="_Toc182841231"/>
      <w:bookmarkStart w:id="2812" w:name="_Toc182899312"/>
      <w:bookmarkStart w:id="2813" w:name="_Toc195529409"/>
      <w:bookmarkEnd w:id="2810"/>
      <w:r w:rsidRPr="00DA1267">
        <w:t>6.</w:t>
      </w:r>
      <w:r>
        <w:t>32</w:t>
      </w:r>
      <w:r w:rsidRPr="00DA1267">
        <w:t>.3</w:t>
      </w:r>
      <w:r w:rsidRPr="00DA1267">
        <w:tab/>
        <w:t>Evaluation</w:t>
      </w:r>
      <w:bookmarkEnd w:id="2811"/>
      <w:bookmarkEnd w:id="2812"/>
      <w:bookmarkEnd w:id="2813"/>
    </w:p>
    <w:p w14:paraId="6FFB0EFB" w14:textId="77777777" w:rsidR="00073DE0" w:rsidRDefault="00073DE0" w:rsidP="00073DE0">
      <w:pPr>
        <w:rPr>
          <w:lang w:eastAsia="zh-CN"/>
        </w:rPr>
      </w:pPr>
      <w:r>
        <w:rPr>
          <w:lang w:eastAsia="zh-CN"/>
        </w:rPr>
        <w:t>TBA.</w:t>
      </w:r>
    </w:p>
    <w:p w14:paraId="4310B738" w14:textId="2D3CF803" w:rsidR="00CF6CE6" w:rsidRPr="00DA1267" w:rsidRDefault="00CF6CE6" w:rsidP="00CF6CE6">
      <w:pPr>
        <w:pStyle w:val="Heading2"/>
      </w:pPr>
      <w:bookmarkStart w:id="2814" w:name="_Toc182841232"/>
      <w:bookmarkStart w:id="2815" w:name="_Toc182899313"/>
      <w:bookmarkStart w:id="2816" w:name="_Toc195529410"/>
      <w:r w:rsidRPr="00DA1267">
        <w:t>6.</w:t>
      </w:r>
      <w:r>
        <w:t>33</w:t>
      </w:r>
      <w:r w:rsidRPr="00DA1267">
        <w:tab/>
        <w:t>Solution #</w:t>
      </w:r>
      <w:r>
        <w:t>33</w:t>
      </w:r>
      <w:r w:rsidRPr="00DA1267">
        <w:t>:</w:t>
      </w:r>
      <w:r w:rsidRPr="00C408EE">
        <w:t xml:space="preserve"> L</w:t>
      </w:r>
      <w:r>
        <w:t>1</w:t>
      </w:r>
      <w:r w:rsidRPr="00C408EE">
        <w:t xml:space="preserve"> Security Key Generation</w:t>
      </w:r>
      <w:bookmarkEnd w:id="2814"/>
      <w:bookmarkEnd w:id="2815"/>
      <w:bookmarkEnd w:id="2816"/>
    </w:p>
    <w:p w14:paraId="7351BAD4" w14:textId="70B0CCC6" w:rsidR="00CF6CE6" w:rsidRPr="00DA1267" w:rsidRDefault="00CF6CE6" w:rsidP="00CF6CE6">
      <w:pPr>
        <w:pStyle w:val="Heading3"/>
      </w:pPr>
      <w:bookmarkStart w:id="2817" w:name="_Toc182841233"/>
      <w:bookmarkStart w:id="2818" w:name="_Toc182899314"/>
      <w:bookmarkStart w:id="2819" w:name="_Toc195529411"/>
      <w:r w:rsidRPr="00DA1267">
        <w:t>6.</w:t>
      </w:r>
      <w:r>
        <w:t>33</w:t>
      </w:r>
      <w:r w:rsidRPr="00DA1267">
        <w:t>.1</w:t>
      </w:r>
      <w:r w:rsidRPr="00DA1267">
        <w:tab/>
        <w:t>Introduction</w:t>
      </w:r>
      <w:bookmarkEnd w:id="2817"/>
      <w:bookmarkEnd w:id="2818"/>
      <w:bookmarkEnd w:id="2819"/>
    </w:p>
    <w:p w14:paraId="21794EE7" w14:textId="77777777" w:rsidR="00CF6CE6" w:rsidRDefault="00CF6CE6" w:rsidP="00CF6CE6">
      <w:bookmarkStart w:id="2820" w:name="_Hlk181628371"/>
      <w:r w:rsidRPr="007415B1">
        <w:rPr>
          <w:color w:val="000000"/>
          <w:lang w:eastAsia="zh-CN"/>
        </w:rPr>
        <w:t>This solution</w:t>
      </w:r>
      <w:bookmarkEnd w:id="2820"/>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45D4BF5F" w14:textId="46D1A6D8" w:rsidR="00CF6CE6" w:rsidRDefault="00CF6CE6" w:rsidP="00CF6CE6">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sidR="006E13FD">
        <w:rPr>
          <w:rFonts w:hint="eastAsia"/>
          <w:lang w:eastAsia="zh-CN"/>
        </w:rPr>
        <w:t xml:space="preserve"> </w:t>
      </w:r>
      <w:r>
        <w:rPr>
          <w:lang w:eastAsia="zh-CN"/>
        </w:rPr>
        <w:t>[10]</w:t>
      </w:r>
      <w:r>
        <w:t xml:space="preserve">. </w:t>
      </w:r>
    </w:p>
    <w:p w14:paraId="0DBE75FB" w14:textId="64309788" w:rsidR="00CF6CE6" w:rsidRPr="007415B1" w:rsidRDefault="00CF6CE6" w:rsidP="00CF6CE6">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5EC0E92F" w14:textId="41A71FCA" w:rsidR="00CF6CE6" w:rsidRPr="00DA1267" w:rsidRDefault="00CF6CE6" w:rsidP="00CF6CE6">
      <w:pPr>
        <w:pStyle w:val="Heading3"/>
      </w:pPr>
      <w:bookmarkStart w:id="2821" w:name="_Toc182841234"/>
      <w:bookmarkStart w:id="2822" w:name="_Toc182899315"/>
      <w:bookmarkStart w:id="2823" w:name="_Toc195529412"/>
      <w:r w:rsidRPr="00DA1267">
        <w:t>6.</w:t>
      </w:r>
      <w:r>
        <w:t>33</w:t>
      </w:r>
      <w:r w:rsidRPr="00DA1267">
        <w:t>.2</w:t>
      </w:r>
      <w:r w:rsidRPr="00DA1267">
        <w:tab/>
        <w:t>Solution details</w:t>
      </w:r>
      <w:bookmarkEnd w:id="2821"/>
      <w:bookmarkEnd w:id="2822"/>
      <w:bookmarkEnd w:id="2823"/>
    </w:p>
    <w:p w14:paraId="29BEA976" w14:textId="77777777" w:rsidR="00CF6CE6" w:rsidRPr="00C408EE" w:rsidRDefault="00CF6CE6" w:rsidP="00CF6CE6">
      <w:pPr>
        <w:rPr>
          <w:i/>
        </w:rPr>
      </w:pPr>
    </w:p>
    <w:p w14:paraId="1277D13D" w14:textId="2C628240" w:rsidR="00CF6CE6" w:rsidRDefault="006456C1" w:rsidP="00CF6CE6">
      <w:pPr>
        <w:jc w:val="center"/>
      </w:pPr>
      <w:r>
        <w:object w:dxaOrig="10728" w:dyaOrig="12816" w14:anchorId="2586E520">
          <v:shape id="_x0000_i1069" type="#_x0000_t75" style="width:484.25pt;height:577.3pt" o:ole="">
            <v:imagedata r:id="rId107" o:title=""/>
          </v:shape>
          <o:OLEObject Type="Embed" ProgID="Visio.Drawing.15" ShapeID="_x0000_i1069" DrawAspect="Content" ObjectID="_1806142196" r:id="rId108"/>
        </w:object>
      </w:r>
    </w:p>
    <w:p w14:paraId="19A2BB92" w14:textId="30F3F600" w:rsidR="00CF6CE6" w:rsidRPr="00783011" w:rsidRDefault="00CF6CE6" w:rsidP="00CF6CE6">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1302A28A" w14:textId="02699633" w:rsidR="00CF6CE6" w:rsidRDefault="0082065C" w:rsidP="0082065C">
      <w:pPr>
        <w:rPr>
          <w:lang w:eastAsia="zh-CN"/>
        </w:rPr>
      </w:pPr>
      <w:r>
        <w:rPr>
          <w:rFonts w:hint="eastAsia"/>
          <w:lang w:eastAsia="zh-CN"/>
        </w:rPr>
        <w:t xml:space="preserve">1. </w:t>
      </w:r>
      <w:r w:rsidR="00CF6CE6">
        <w:rPr>
          <w:lang w:eastAsia="zh-CN"/>
        </w:rPr>
        <w:t>AIoT NF triggers inventory. AIoT NF could be triggerd by AF.</w:t>
      </w:r>
    </w:p>
    <w:p w14:paraId="67223B15" w14:textId="0C3DE9BC" w:rsidR="00CF6CE6" w:rsidRDefault="0082065C" w:rsidP="0082065C">
      <w:r>
        <w:rPr>
          <w:rFonts w:hint="eastAsia"/>
          <w:lang w:eastAsia="zh-CN"/>
        </w:rPr>
        <w:t xml:space="preserve">2. </w:t>
      </w:r>
      <w:r w:rsidR="00CF6CE6">
        <w:rPr>
          <w:lang w:eastAsia="zh-CN"/>
        </w:rPr>
        <w:t xml:space="preserve">Reader sends R2D Inventory paging message. </w:t>
      </w:r>
    </w:p>
    <w:p w14:paraId="27418240" w14:textId="278706FE" w:rsidR="00CF6CE6" w:rsidRDefault="0082065C" w:rsidP="0082065C">
      <w:r>
        <w:rPr>
          <w:rFonts w:hint="eastAsia"/>
          <w:lang w:eastAsia="zh-CN"/>
        </w:rPr>
        <w:t xml:space="preserve">3. </w:t>
      </w:r>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p>
    <w:p w14:paraId="172EA120" w14:textId="222BC3C2" w:rsidR="00CF6CE6" w:rsidRDefault="0082065C" w:rsidP="0082065C">
      <w:r>
        <w:rPr>
          <w:rFonts w:hint="eastAsia"/>
          <w:lang w:eastAsia="zh-CN"/>
        </w:rPr>
        <w:t xml:space="preserve">4. </w:t>
      </w:r>
      <w:r w:rsidR="00CF6CE6">
        <w:t xml:space="preserve">AIoT device sends inventory response, inclusing device ID. </w:t>
      </w:r>
    </w:p>
    <w:p w14:paraId="72E8143A" w14:textId="3E3F5BA9" w:rsidR="00CF6CE6" w:rsidRDefault="00CF6CE6" w:rsidP="00CF6CE6">
      <w:pPr>
        <w:ind w:left="420"/>
      </w:pPr>
      <w:r>
        <w:t>Note that K_L1 is not needed to be sent over the air interface, because reader can generate the same key.</w:t>
      </w:r>
    </w:p>
    <w:p w14:paraId="4C5CD979" w14:textId="5989BE75" w:rsidR="00CF6CE6" w:rsidRDefault="0082065C" w:rsidP="0082065C">
      <w:r>
        <w:rPr>
          <w:rFonts w:hint="eastAsia"/>
          <w:lang w:eastAsia="zh-CN"/>
        </w:rPr>
        <w:lastRenderedPageBreak/>
        <w:t xml:space="preserve">5. </w:t>
      </w:r>
      <w:r w:rsidR="00CF6CE6">
        <w:t>Reader extracts L1 measurements from</w:t>
      </w:r>
      <w:r w:rsidR="00CF6CE6">
        <w:rPr>
          <w:lang w:val="en-US" w:eastAsia="zh-CN"/>
        </w:rPr>
        <w:t xml:space="preserve"> the </w:t>
      </w:r>
      <w:r w:rsidR="00CF6CE6">
        <w:t>inventory response</w:t>
      </w:r>
      <w:r w:rsidR="00CF6CE6">
        <w:rPr>
          <w:lang w:val="en-US" w:eastAsia="zh-CN"/>
        </w:rPr>
        <w:t xml:space="preserve"> message and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p>
    <w:p w14:paraId="210FE015" w14:textId="6AF1709C" w:rsidR="00CF6CE6" w:rsidRDefault="0082065C" w:rsidP="0082065C">
      <w:pPr>
        <w:rPr>
          <w:lang w:eastAsia="zh-CN"/>
        </w:rPr>
      </w:pPr>
      <w:r>
        <w:rPr>
          <w:rFonts w:hint="eastAsia"/>
          <w:lang w:eastAsia="zh-CN"/>
        </w:rPr>
        <w:t xml:space="preserve">6. </w:t>
      </w:r>
      <w:r w:rsidR="00CF6CE6">
        <w:rPr>
          <w:lang w:eastAsia="zh-CN"/>
        </w:rPr>
        <w:t xml:space="preserve">Reader sends </w:t>
      </w:r>
      <w:r w:rsidR="00CF6CE6">
        <w:t>device ID and K_L1 to AIoT NF.</w:t>
      </w:r>
    </w:p>
    <w:p w14:paraId="79145965" w14:textId="0F7D7618" w:rsidR="00CF6CE6" w:rsidRDefault="0082065C" w:rsidP="0082065C">
      <w:pPr>
        <w:rPr>
          <w:lang w:eastAsia="zh-CN"/>
        </w:rPr>
      </w:pPr>
      <w:r>
        <w:rPr>
          <w:rFonts w:hint="eastAsia"/>
          <w:lang w:eastAsia="zh-CN"/>
        </w:rPr>
        <w:t xml:space="preserve">7. </w:t>
      </w:r>
      <w:r w:rsidR="00CF6CE6">
        <w:rPr>
          <w:lang w:eastAsia="zh-CN"/>
        </w:rPr>
        <w:t xml:space="preserve">AIoT NF sends </w:t>
      </w:r>
      <w:r w:rsidR="00CF6CE6">
        <w:t xml:space="preserve">device ID and K_L1 </w:t>
      </w:r>
      <w:r w:rsidR="00CF6CE6">
        <w:rPr>
          <w:lang w:eastAsia="zh-CN"/>
        </w:rPr>
        <w:t>to UDM/ARPF.</w:t>
      </w:r>
    </w:p>
    <w:p w14:paraId="1CB67ABE" w14:textId="18A44491" w:rsidR="00CF6CE6" w:rsidRDefault="0082065C" w:rsidP="0082065C">
      <w:pPr>
        <w:rPr>
          <w:lang w:eastAsia="zh-CN"/>
        </w:rPr>
      </w:pPr>
      <w:r>
        <w:rPr>
          <w:rFonts w:hint="eastAsia"/>
          <w:lang w:eastAsia="zh-CN"/>
        </w:rPr>
        <w:t xml:space="preserve">8. </w:t>
      </w:r>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p>
    <w:p w14:paraId="1F8F9907" w14:textId="206C1861" w:rsidR="00CF6CE6" w:rsidRDefault="0082065C" w:rsidP="0082065C">
      <w:pPr>
        <w:rPr>
          <w:lang w:eastAsia="zh-CN"/>
        </w:rPr>
      </w:pPr>
      <w:r>
        <w:rPr>
          <w:rFonts w:hint="eastAsia"/>
          <w:lang w:eastAsia="zh-CN"/>
        </w:rPr>
        <w:t xml:space="preserve">9. </w:t>
      </w:r>
      <w:r w:rsidR="00CF6CE6">
        <w:rPr>
          <w:rFonts w:hint="eastAsia"/>
          <w:lang w:eastAsia="zh-CN"/>
        </w:rPr>
        <w:t>U</w:t>
      </w:r>
      <w:r w:rsidR="00CF6CE6">
        <w:rPr>
          <w:lang w:eastAsia="zh-CN"/>
        </w:rPr>
        <w:t xml:space="preserve">DM/ARPF sends device ID and Kiot to AIoT NF. </w:t>
      </w:r>
    </w:p>
    <w:p w14:paraId="62EE5864" w14:textId="794FFD2D" w:rsidR="00CF6CE6" w:rsidRDefault="0082065C" w:rsidP="0082065C">
      <w:pPr>
        <w:rPr>
          <w:lang w:eastAsia="zh-CN"/>
        </w:rPr>
      </w:pPr>
      <w:r>
        <w:rPr>
          <w:rFonts w:hint="eastAsia"/>
          <w:lang w:eastAsia="zh-CN"/>
        </w:rPr>
        <w:t xml:space="preserve">10. </w:t>
      </w:r>
      <w:r w:rsidR="00CF6CE6">
        <w:rPr>
          <w:lang w:eastAsia="zh-CN"/>
        </w:rPr>
        <w:t>AIoT NF sends command message which is protected by Kiot.</w:t>
      </w:r>
    </w:p>
    <w:p w14:paraId="6CC1CCAB" w14:textId="40D253E0" w:rsidR="00CF6CE6" w:rsidRDefault="0082065C" w:rsidP="0082065C">
      <w:pPr>
        <w:rPr>
          <w:lang w:eastAsia="zh-CN"/>
        </w:rPr>
      </w:pPr>
      <w:r>
        <w:rPr>
          <w:rFonts w:hint="eastAsia"/>
          <w:lang w:eastAsia="zh-CN"/>
        </w:rPr>
        <w:t xml:space="preserve">11. </w:t>
      </w:r>
      <w:r w:rsidR="00CF6CE6">
        <w:rPr>
          <w:rFonts w:hint="eastAsia"/>
          <w:lang w:eastAsia="zh-CN"/>
        </w:rPr>
        <w:t>R</w:t>
      </w:r>
      <w:r w:rsidR="00CF6CE6">
        <w:rPr>
          <w:lang w:eastAsia="zh-CN"/>
        </w:rPr>
        <w:t>eader sends command message protected by Kiot to AIoT device.</w:t>
      </w:r>
    </w:p>
    <w:p w14:paraId="61D59BE1" w14:textId="77534816" w:rsidR="00CF6CE6" w:rsidRDefault="0082065C" w:rsidP="0082065C">
      <w:pPr>
        <w:rPr>
          <w:lang w:eastAsia="zh-CN"/>
        </w:rPr>
      </w:pPr>
      <w:r>
        <w:rPr>
          <w:rFonts w:hint="eastAsia"/>
          <w:lang w:eastAsia="zh-CN"/>
        </w:rPr>
        <w:t xml:space="preserve">12. </w:t>
      </w:r>
      <w:r w:rsidR="00CF6CE6">
        <w:rPr>
          <w:lang w:eastAsia="zh-CN"/>
        </w:rPr>
        <w:t xml:space="preserve">AIoT device calculates Kiot with K, K_L1, Device ID. </w:t>
      </w:r>
    </w:p>
    <w:p w14:paraId="5AC9E5F9" w14:textId="6C24B923" w:rsidR="00CF6CE6" w:rsidRDefault="0082065C" w:rsidP="0082065C">
      <w:pPr>
        <w:rPr>
          <w:lang w:eastAsia="zh-CN"/>
        </w:rPr>
      </w:pPr>
      <w:r>
        <w:rPr>
          <w:rFonts w:hint="eastAsia"/>
          <w:lang w:eastAsia="zh-CN"/>
        </w:rPr>
        <w:t xml:space="preserve">13. </w:t>
      </w:r>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p>
    <w:p w14:paraId="0E885621" w14:textId="77777777" w:rsidR="00CF6CE6" w:rsidRDefault="00CF6CE6" w:rsidP="00CF6CE6">
      <w:pPr>
        <w:pStyle w:val="EditorsNote"/>
        <w:rPr>
          <w:lang w:eastAsia="zh-CN"/>
        </w:rPr>
      </w:pPr>
      <w:r>
        <w:rPr>
          <w:lang w:eastAsia="zh-CN"/>
        </w:rPr>
        <w:t xml:space="preserve">Editor’s Note: </w:t>
      </w:r>
      <w:r w:rsidRPr="00FD1922">
        <w:rPr>
          <w:lang w:eastAsia="zh-CN"/>
        </w:rPr>
        <w:t>Whether DL frequency and UL frequency need to be the same is FFS.</w:t>
      </w:r>
    </w:p>
    <w:p w14:paraId="1F5CED35" w14:textId="77777777" w:rsidR="00CF6CE6" w:rsidRDefault="00CF6CE6" w:rsidP="00CF6CE6">
      <w:pPr>
        <w:pStyle w:val="EditorsNote"/>
        <w:rPr>
          <w:lang w:eastAsia="zh-CN"/>
        </w:rPr>
      </w:pPr>
      <w:bookmarkStart w:id="2824" w:name="_Hlk182408900"/>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p>
    <w:p w14:paraId="4B04CD17" w14:textId="77777777" w:rsidR="00CF6CE6" w:rsidRDefault="00CF6CE6" w:rsidP="00CF6CE6">
      <w:pPr>
        <w:pStyle w:val="EditorsNote"/>
        <w:rPr>
          <w:lang w:val="en-US" w:eastAsia="zh-CN"/>
        </w:rPr>
      </w:pPr>
      <w:bookmarkStart w:id="2825" w:name="_Hlk182408980"/>
      <w:bookmarkEnd w:id="2824"/>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p>
    <w:bookmarkEnd w:id="2825"/>
    <w:p w14:paraId="123CC619" w14:textId="77777777" w:rsidR="00CF6CE6" w:rsidRPr="0070622F" w:rsidRDefault="00CF6CE6" w:rsidP="00CF6CE6">
      <w:pPr>
        <w:pStyle w:val="EditorsNote"/>
        <w:rPr>
          <w:lang w:eastAsia="zh-CN"/>
        </w:rPr>
      </w:pPr>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p>
    <w:p w14:paraId="40885F49" w14:textId="2807BAF3" w:rsidR="00CF6CE6" w:rsidRPr="00DA1267" w:rsidRDefault="00CF6CE6" w:rsidP="00CF6CE6">
      <w:pPr>
        <w:pStyle w:val="Heading3"/>
      </w:pPr>
      <w:bookmarkStart w:id="2826" w:name="_Toc182841235"/>
      <w:bookmarkStart w:id="2827" w:name="_Toc182899316"/>
      <w:bookmarkStart w:id="2828" w:name="_Toc195529413"/>
      <w:r w:rsidRPr="00DA1267">
        <w:t>6.</w:t>
      </w:r>
      <w:r>
        <w:t>33</w:t>
      </w:r>
      <w:r w:rsidRPr="00DA1267">
        <w:t>.3</w:t>
      </w:r>
      <w:r w:rsidRPr="00DA1267">
        <w:tab/>
        <w:t>Evaluation</w:t>
      </w:r>
      <w:bookmarkEnd w:id="2826"/>
      <w:bookmarkEnd w:id="2827"/>
      <w:bookmarkEnd w:id="2828"/>
    </w:p>
    <w:p w14:paraId="4ABC41D2" w14:textId="77777777" w:rsidR="00CF6CE6" w:rsidRPr="003C39C0" w:rsidRDefault="00CF6CE6" w:rsidP="00CF6CE6">
      <w:pPr>
        <w:rPr>
          <w:lang w:val="en-US" w:eastAsia="zh-CN"/>
        </w:rPr>
      </w:pPr>
      <w:r>
        <w:rPr>
          <w:rFonts w:hint="eastAsia"/>
          <w:lang w:val="en-US" w:eastAsia="zh-CN"/>
        </w:rPr>
        <w:t>TBA</w:t>
      </w:r>
      <w:r>
        <w:rPr>
          <w:lang w:val="en-US" w:eastAsia="zh-CN"/>
        </w:rPr>
        <w:t>.</w:t>
      </w:r>
    </w:p>
    <w:p w14:paraId="5A366BA1" w14:textId="125DF851" w:rsidR="0082065C" w:rsidRPr="00DA1267" w:rsidRDefault="0082065C" w:rsidP="0082065C">
      <w:pPr>
        <w:pStyle w:val="Heading2"/>
      </w:pPr>
      <w:bookmarkStart w:id="2829" w:name="_Toc182841236"/>
      <w:bookmarkStart w:id="2830" w:name="_Toc182899317"/>
      <w:bookmarkStart w:id="2831" w:name="_Toc195529414"/>
      <w:r w:rsidRPr="00DA1267">
        <w:t>6.</w:t>
      </w:r>
      <w:r>
        <w:t>34</w:t>
      </w:r>
      <w:r w:rsidRPr="00DA1267">
        <w:tab/>
        <w:t>Solution #</w:t>
      </w:r>
      <w:r>
        <w:t>34</w:t>
      </w:r>
      <w:r w:rsidRPr="00DA1267">
        <w:t xml:space="preserve">: </w:t>
      </w:r>
      <w:r w:rsidRPr="000C2574">
        <w:rPr>
          <w:lang w:eastAsia="zh-CN"/>
        </w:rPr>
        <w:t>PHY key based protecting AIoT device identifiers</w:t>
      </w:r>
      <w:bookmarkEnd w:id="2829"/>
      <w:bookmarkEnd w:id="2830"/>
      <w:bookmarkEnd w:id="2831"/>
    </w:p>
    <w:p w14:paraId="74CBF652" w14:textId="37DFC520" w:rsidR="0082065C" w:rsidRDefault="0082065C" w:rsidP="0082065C">
      <w:pPr>
        <w:pStyle w:val="Heading3"/>
      </w:pPr>
      <w:bookmarkStart w:id="2832" w:name="_Toc182841237"/>
      <w:bookmarkStart w:id="2833" w:name="_Toc182899318"/>
      <w:bookmarkStart w:id="2834" w:name="_Toc195529415"/>
      <w:r w:rsidRPr="00DA1267">
        <w:t>6.</w:t>
      </w:r>
      <w:r>
        <w:t>34</w:t>
      </w:r>
      <w:r w:rsidRPr="00DA1267">
        <w:t>.1</w:t>
      </w:r>
      <w:r w:rsidRPr="00DA1267">
        <w:tab/>
        <w:t>Introduction</w:t>
      </w:r>
      <w:bookmarkEnd w:id="2832"/>
      <w:bookmarkEnd w:id="2833"/>
      <w:bookmarkEnd w:id="2834"/>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2835" w:name="_Toc182841238"/>
      <w:bookmarkStart w:id="2836" w:name="_Toc182899319"/>
      <w:bookmarkStart w:id="2837" w:name="_Toc195529416"/>
      <w:r w:rsidRPr="00DA1267">
        <w:lastRenderedPageBreak/>
        <w:t>6.</w:t>
      </w:r>
      <w:r>
        <w:rPr>
          <w:rFonts w:hint="eastAsia"/>
          <w:lang w:eastAsia="zh-CN"/>
        </w:rPr>
        <w:t>34</w:t>
      </w:r>
      <w:r w:rsidRPr="00DA1267">
        <w:t>.2</w:t>
      </w:r>
      <w:r w:rsidRPr="00DA1267">
        <w:tab/>
        <w:t>Solution details</w:t>
      </w:r>
      <w:bookmarkEnd w:id="2835"/>
      <w:bookmarkEnd w:id="2836"/>
      <w:bookmarkEnd w:id="2837"/>
    </w:p>
    <w:p w14:paraId="32A94CD7" w14:textId="3AD7278C" w:rsidR="0082065C" w:rsidRDefault="0082065C" w:rsidP="0082065C">
      <w:pPr>
        <w:jc w:val="center"/>
        <w:rPr>
          <w:i/>
          <w:lang w:eastAsia="zh-CN"/>
        </w:rPr>
      </w:pPr>
      <w:r>
        <w:rPr>
          <w:i/>
          <w:lang w:eastAsia="zh-CN"/>
        </w:rPr>
        <w:object w:dxaOrig="14028" w:dyaOrig="9120" w14:anchorId="1770B758">
          <v:shape id="_x0000_i1070" type="#_x0000_t75" style="width:479pt;height:311.35pt" o:ole="">
            <v:imagedata r:id="rId109" o:title=""/>
          </v:shape>
          <o:OLEObject Type="Embed" ProgID="Visio.Drawing.15" ShapeID="_x0000_i1070" DrawAspect="Content" ObjectID="_1806142197" r:id="rId110"/>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2838"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2838"/>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1FEB9763" w14:textId="77777777" w:rsidR="0082065C" w:rsidRDefault="0082065C" w:rsidP="0082065C">
      <w:pPr>
        <w:pStyle w:val="EditorsNote"/>
        <w:rPr>
          <w:lang w:eastAsia="zh-CN"/>
        </w:rPr>
      </w:pPr>
      <w:r>
        <w:rPr>
          <w:lang w:eastAsia="zh-CN"/>
        </w:rPr>
        <w:t xml:space="preserve">Editor’s Note: </w:t>
      </w:r>
      <w:r w:rsidRPr="00FD1922">
        <w:rPr>
          <w:lang w:eastAsia="zh-CN"/>
        </w:rPr>
        <w:t>Whether DL frequency and UL frequency need to be the same is FFS.</w:t>
      </w:r>
    </w:p>
    <w:p w14:paraId="2C1B64D1" w14:textId="77777777" w:rsidR="0082065C" w:rsidRDefault="0082065C" w:rsidP="0082065C">
      <w:pPr>
        <w:pStyle w:val="EditorsNote"/>
        <w:rPr>
          <w:lang w:eastAsia="zh-CN"/>
        </w:rPr>
      </w:pPr>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p>
    <w:p w14:paraId="31F77414" w14:textId="77777777" w:rsidR="0082065C" w:rsidRDefault="0082065C" w:rsidP="0082065C">
      <w:pPr>
        <w:pStyle w:val="EditorsNote"/>
        <w:rPr>
          <w:lang w:eastAsia="zh-CN"/>
        </w:rPr>
      </w:pPr>
      <w:r w:rsidRPr="006A090B">
        <w:rPr>
          <w:lang w:eastAsia="zh-CN"/>
        </w:rPr>
        <w:t>Editor’s Note: it is FFS whether the key generation for AIoT devices in close proximity result in the same key</w:t>
      </w:r>
      <w:r>
        <w:rPr>
          <w:lang w:eastAsia="zh-CN"/>
        </w:rPr>
        <w:t>.</w:t>
      </w:r>
    </w:p>
    <w:p w14:paraId="7D2CE80C" w14:textId="77777777" w:rsidR="0082065C" w:rsidRDefault="0082065C" w:rsidP="0082065C">
      <w:pPr>
        <w:pStyle w:val="EditorsNote"/>
        <w:rPr>
          <w:lang w:eastAsia="zh-CN"/>
        </w:rPr>
      </w:pPr>
      <w:r w:rsidRPr="006A090B">
        <w:rPr>
          <w:lang w:eastAsia="zh-CN"/>
        </w:rPr>
        <w:lastRenderedPageBreak/>
        <w:t>Editor’s Note:</w:t>
      </w:r>
      <w:r>
        <w:rPr>
          <w:lang w:eastAsia="zh-CN"/>
        </w:rPr>
        <w:t xml:space="preserve"> How to set up measurements and adapt to paging procedure is FFS.</w:t>
      </w:r>
    </w:p>
    <w:p w14:paraId="3ECF0AD2" w14:textId="77777777" w:rsidR="0082065C" w:rsidRPr="00EE295F" w:rsidRDefault="0082065C" w:rsidP="0082065C">
      <w:pPr>
        <w:pStyle w:val="EditorsNote"/>
        <w:rPr>
          <w:lang w:eastAsia="zh-CN"/>
        </w:rPr>
      </w:pPr>
      <w:bookmarkStart w:id="2839" w:name="_Hlk182491909"/>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p>
    <w:p w14:paraId="27DEFAE0" w14:textId="352ACB7E" w:rsidR="0082065C" w:rsidRPr="00DA1267" w:rsidRDefault="0082065C" w:rsidP="0082065C">
      <w:pPr>
        <w:pStyle w:val="Heading3"/>
      </w:pPr>
      <w:bookmarkStart w:id="2840" w:name="_Toc182841239"/>
      <w:bookmarkStart w:id="2841" w:name="_Toc182899320"/>
      <w:bookmarkStart w:id="2842" w:name="_Toc195529417"/>
      <w:bookmarkEnd w:id="2839"/>
      <w:r w:rsidRPr="00DA1267">
        <w:t>6.</w:t>
      </w:r>
      <w:r>
        <w:t>34</w:t>
      </w:r>
      <w:r w:rsidRPr="00DA1267">
        <w:t>.3</w:t>
      </w:r>
      <w:r w:rsidRPr="00DA1267">
        <w:tab/>
        <w:t>Evaluation</w:t>
      </w:r>
      <w:bookmarkEnd w:id="2840"/>
      <w:bookmarkEnd w:id="2841"/>
      <w:bookmarkEnd w:id="2842"/>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7523D5B" w14:textId="54C1124C" w:rsidR="00073DE0" w:rsidRPr="00C87875" w:rsidRDefault="00073DE0" w:rsidP="005867AA">
      <w:pPr>
        <w:pStyle w:val="Heading2"/>
      </w:pPr>
      <w:bookmarkStart w:id="2843" w:name="_Toc182841240"/>
      <w:bookmarkStart w:id="2844" w:name="_Toc182899321"/>
      <w:bookmarkStart w:id="2845" w:name="_Toc195529418"/>
      <w:r w:rsidRPr="00C87875">
        <w:t>6.</w:t>
      </w:r>
      <w:r>
        <w:t>35</w:t>
      </w:r>
      <w:r w:rsidRPr="00C87875">
        <w:tab/>
        <w:t>Solution #</w:t>
      </w:r>
      <w:r>
        <w:t>35</w:t>
      </w:r>
      <w:r w:rsidRPr="00C87875">
        <w:t xml:space="preserve">: </w:t>
      </w:r>
      <w:r>
        <w:t>Configurable device/network authentication, data confidentiality, integrity and id privacy protection</w:t>
      </w:r>
      <w:bookmarkEnd w:id="2843"/>
      <w:bookmarkEnd w:id="2844"/>
      <w:bookmarkEnd w:id="2845"/>
      <w:r>
        <w:t xml:space="preserve">  </w:t>
      </w:r>
    </w:p>
    <w:p w14:paraId="79088035" w14:textId="55EC9DD1" w:rsidR="00073DE0" w:rsidRPr="00C87875" w:rsidRDefault="00073DE0" w:rsidP="00577F60">
      <w:pPr>
        <w:pStyle w:val="Heading3"/>
      </w:pPr>
      <w:bookmarkStart w:id="2846" w:name="_Toc182841241"/>
      <w:bookmarkStart w:id="2847" w:name="_Toc182899322"/>
      <w:bookmarkStart w:id="2848" w:name="_Toc195529419"/>
      <w:r w:rsidRPr="00C87875">
        <w:t>6.</w:t>
      </w:r>
      <w:r>
        <w:t>35</w:t>
      </w:r>
      <w:r w:rsidRPr="00C87875">
        <w:t>.1</w:t>
      </w:r>
      <w:r w:rsidRPr="00C87875">
        <w:tab/>
      </w:r>
      <w:r w:rsidRPr="00160893">
        <w:t>Introduction</w:t>
      </w:r>
      <w:bookmarkEnd w:id="2846"/>
      <w:bookmarkEnd w:id="2847"/>
      <w:bookmarkEnd w:id="2848"/>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2849" w:name="_Toc182841242"/>
      <w:bookmarkStart w:id="2850" w:name="_Toc182899323"/>
      <w:bookmarkStart w:id="2851" w:name="_Toc195529420"/>
      <w:r w:rsidRPr="00C87875">
        <w:t>6.</w:t>
      </w:r>
      <w:r>
        <w:t>3</w:t>
      </w:r>
      <w:r w:rsidR="006E13FD">
        <w:rPr>
          <w:rFonts w:hint="eastAsia"/>
          <w:lang w:eastAsia="zh-CN"/>
        </w:rPr>
        <w:t>5</w:t>
      </w:r>
      <w:r w:rsidRPr="00C87875">
        <w:t>.2</w:t>
      </w:r>
      <w:r w:rsidRPr="00C87875">
        <w:tab/>
        <w:t>Solution details</w:t>
      </w:r>
      <w:bookmarkEnd w:id="2849"/>
      <w:bookmarkEnd w:id="2850"/>
      <w:bookmarkEnd w:id="2851"/>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53A7D1F9" w:rsidR="00073DE0" w:rsidRDefault="00073DE0" w:rsidP="00073DE0">
      <w:pPr>
        <w:keepNext/>
        <w:keepLines/>
        <w:spacing w:before="120"/>
        <w:ind w:left="1134" w:hanging="1134"/>
        <w:outlineLvl w:val="2"/>
      </w:pPr>
    </w:p>
    <w:p w14:paraId="741B7645" w14:textId="462DF1D8" w:rsidR="00F12D97" w:rsidRDefault="00F12D97" w:rsidP="00073DE0">
      <w:pPr>
        <w:keepNext/>
        <w:keepLines/>
        <w:spacing w:before="120"/>
        <w:ind w:left="1134" w:hanging="1134"/>
        <w:outlineLvl w:val="2"/>
      </w:pPr>
      <w:r>
        <w:rPr>
          <w:noProof/>
        </w:rPr>
        <w:drawing>
          <wp:inline distT="0" distB="0" distL="0" distR="0" wp14:anchorId="16158AF7" wp14:editId="2F9882D2">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p>
    <w:p w14:paraId="2EE54D46" w14:textId="6AF0D83C" w:rsidR="00073DE0" w:rsidRDefault="00073DE0" w:rsidP="00073DE0">
      <w:pPr>
        <w:pStyle w:val="Caption"/>
        <w:jc w:val="center"/>
      </w:pPr>
      <w:r>
        <w:t>Figure 6.3</w:t>
      </w:r>
      <w:r w:rsidR="006E13FD">
        <w:rPr>
          <w:rFonts w:hint="eastAsia"/>
          <w:lang w:eastAsia="zh-CN"/>
        </w:rPr>
        <w:t>5</w:t>
      </w:r>
      <w:r>
        <w:t>-</w:t>
      </w:r>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p>
    <w:p w14:paraId="2DD24541" w14:textId="12754C99" w:rsidR="00073DE0" w:rsidRDefault="00F12D97" w:rsidP="00F12D97">
      <w:pPr>
        <w:pStyle w:val="B1"/>
        <w:ind w:left="284" w:firstLine="0"/>
      </w:pPr>
      <w:r>
        <w:t xml:space="preserve">1. </w:t>
      </w:r>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r>
        <w:t>The group key is shared among the group.</w:t>
      </w:r>
    </w:p>
    <w:p w14:paraId="76B7ABBF" w14:textId="0381FF05" w:rsidR="00073DE0" w:rsidRDefault="00F12D97" w:rsidP="00F12D97">
      <w:pPr>
        <w:pStyle w:val="B1"/>
        <w:ind w:left="284" w:firstLine="0"/>
      </w:pPr>
      <w:r>
        <w:t xml:space="preserve">2. </w:t>
      </w:r>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pPr>
      <w:r>
        <w:lastRenderedPageBreak/>
        <w:t xml:space="preserve">3. </w:t>
      </w:r>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pPr>
      <w: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p>
    <w:p w14:paraId="0A0BA74B" w14:textId="77777777" w:rsidR="00073DE0" w:rsidRDefault="00073DE0">
      <w:pPr>
        <w:pStyle w:val="B1"/>
        <w:numPr>
          <w:ilvl w:val="1"/>
          <w:numId w:val="24"/>
        </w:numPr>
      </w:pPr>
      <w:r>
        <w:t>The Protected Id and nonce1 is send to the AIoT device.</w:t>
      </w:r>
    </w:p>
    <w:p w14:paraId="3EFDE59F" w14:textId="1F1AFBC7" w:rsidR="00D95AF3" w:rsidRPr="00D95AF3" w:rsidRDefault="00D95AF3" w:rsidP="00D95AF3">
      <w:pPr>
        <w:pStyle w:val="B1"/>
        <w:ind w:left="284" w:firstLine="0"/>
      </w:pPr>
      <w:r>
        <w:t>6.</w:t>
      </w:r>
      <w:r>
        <w:tab/>
      </w:r>
      <w:r w:rsidR="00073DE0">
        <w:t xml:space="preserve">The AIoT device derives k_AIoT and decrypts the protected ID. </w:t>
      </w:r>
      <w:r w:rsidR="00F12D97">
        <w:t>In case of a group request the k_AIoT_G will be used to decrypt the protected ID</w:t>
      </w:r>
      <w:r w:rsidR="00F12D97" w:rsidRPr="00A90363">
        <w:t xml:space="preserve">. </w:t>
      </w:r>
      <w:r w:rsidR="00073DE0">
        <w:t xml:space="preserve">If the device ID doesn’t match the AIoT device ID </w:t>
      </w:r>
      <w:r w:rsidR="00321C9F">
        <w:t xml:space="preserve">or the device is not a member of the group </w:t>
      </w:r>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r w:rsidR="00321C9F">
        <w:t>If the received request is a group request, the identifier of the key K is returned protected by the key k_AIoT_G. The key ID is uncorrelated with the device ID.</w:t>
      </w:r>
      <w:r w:rsidR="00321C9F">
        <w:rPr>
          <w:lang w:val="en-US"/>
        </w:rPr>
        <w:t xml:space="preserve"> </w:t>
      </w:r>
      <w:r>
        <w:t>The step finalises by incrementing the non-volatile counter.</w:t>
      </w:r>
    </w:p>
    <w:p w14:paraId="19C0394B" w14:textId="179F3CC6" w:rsidR="00073DE0" w:rsidRDefault="00D95AF3" w:rsidP="00D95AF3">
      <w:pPr>
        <w:pStyle w:val="B1"/>
        <w:ind w:left="284" w:firstLine="0"/>
      </w:pPr>
      <w:r>
        <w:t>7-8.</w:t>
      </w:r>
      <w:r>
        <w:tab/>
      </w:r>
      <w:r w:rsidR="00073DE0">
        <w:t>ARES and Nonce2 and optional protected count</w:t>
      </w:r>
      <w:r w:rsidR="00073DE0">
        <w:rPr>
          <w:rFonts w:eastAsiaTheme="minorEastAsia" w:hint="eastAsia"/>
          <w:lang w:eastAsia="ko-KR"/>
        </w:rPr>
        <w:t>er</w:t>
      </w:r>
      <w:r w:rsidR="00073DE0">
        <w:t xml:space="preserve"> and protected ID </w:t>
      </w:r>
      <w:r w:rsidR="004133F7">
        <w:t xml:space="preserve">and key ID </w:t>
      </w:r>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r w:rsidR="004133F7">
        <w:t xml:space="preserve">If the reply is related to a group request, the AIoTF uses the key ID to lookup K enabling it to derive k_AIoT_ses. </w:t>
      </w:r>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5DC903A7" w14:textId="77777777" w:rsidR="00073DE0" w:rsidRDefault="00073DE0" w:rsidP="00073DE0">
      <w:pPr>
        <w:rPr>
          <w:lang w:val="en-US"/>
        </w:rPr>
      </w:pPr>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p>
    <w:p w14:paraId="5F215CE7" w14:textId="7269A719" w:rsidR="00073DE0" w:rsidRDefault="00073DE0" w:rsidP="00073DE0">
      <w:pPr>
        <w:pStyle w:val="EditorsNote"/>
      </w:pPr>
      <w:r>
        <w:t xml:space="preserve">Editor’s note: How the constrains of the device influence the capability  maintain the counter is FFS.  </w:t>
      </w:r>
    </w:p>
    <w:p w14:paraId="7EADC767" w14:textId="4B3C4A61" w:rsidR="00073DE0" w:rsidRDefault="00073DE0" w:rsidP="00073DE0">
      <w:pPr>
        <w:pStyle w:val="NO"/>
      </w:pPr>
      <w:r>
        <w:t>NOTE: According to TR 38.769 [9] legacy is paging is not support and the baseline for the random access procedure is slotted-ALOHA.</w:t>
      </w:r>
    </w:p>
    <w:p w14:paraId="6BC7B812" w14:textId="08E8879C" w:rsidR="00073DE0" w:rsidRPr="00C775AD" w:rsidRDefault="00073DE0" w:rsidP="00073DE0">
      <w:pPr>
        <w:pStyle w:val="NO"/>
      </w:pPr>
      <w:r>
        <w:t xml:space="preserve">NOTE: The device will maintain state as long backscatter is applied, which implies if backscatter is removed, only the configuration, key K </w:t>
      </w:r>
      <w:r w:rsidR="00321C9F">
        <w:t xml:space="preserve">and group K_G </w:t>
      </w:r>
      <w:r>
        <w:t>and count maintain state. Procedure starts at step 3, when backscatter is reapplied.</w:t>
      </w:r>
    </w:p>
    <w:p w14:paraId="67ED7BE7" w14:textId="1E7E8245" w:rsidR="00073DE0" w:rsidRPr="00C775AD" w:rsidRDefault="00073DE0" w:rsidP="00577F60">
      <w:pPr>
        <w:pStyle w:val="Heading3"/>
      </w:pPr>
      <w:bookmarkStart w:id="2852" w:name="_Toc182841243"/>
      <w:bookmarkStart w:id="2853" w:name="_Toc182899324"/>
      <w:bookmarkStart w:id="2854" w:name="_Toc195529421"/>
      <w:r>
        <w:rPr>
          <w:lang w:val="en-US"/>
        </w:rPr>
        <w:t>.</w:t>
      </w:r>
      <w:r w:rsidRPr="00C87875">
        <w:t>6.</w:t>
      </w:r>
      <w:r w:rsidR="006E13FD">
        <w:rPr>
          <w:rFonts w:hint="eastAsia"/>
          <w:lang w:eastAsia="zh-CN"/>
        </w:rPr>
        <w:t>35</w:t>
      </w:r>
      <w:r w:rsidRPr="00C87875">
        <w:t>.3</w:t>
      </w:r>
      <w:r w:rsidRPr="00C87875">
        <w:tab/>
        <w:t>Evaluation</w:t>
      </w:r>
      <w:bookmarkEnd w:id="2852"/>
      <w:bookmarkEnd w:id="2853"/>
      <w:bookmarkEnd w:id="2854"/>
      <w:r>
        <w:t xml:space="preserve"> </w:t>
      </w:r>
      <w:r>
        <w:tab/>
      </w:r>
    </w:p>
    <w:p w14:paraId="1CB74661" w14:textId="77777777" w:rsidR="00073DE0" w:rsidRDefault="00073DE0" w:rsidP="00073DE0">
      <w:pPr>
        <w:rPr>
          <w:lang w:val="en-US"/>
        </w:rPr>
      </w:pPr>
      <w:r w:rsidRPr="008655B5">
        <w:rPr>
          <w:lang w:val="en-US"/>
        </w:rPr>
        <w:t xml:space="preserve">The </w:t>
      </w:r>
      <w:r>
        <w:rPr>
          <w:lang w:val="en-US"/>
        </w:rPr>
        <w:t xml:space="preserve">solution fulfils the requirements of KI#3 by protecting the device identifier such same device ID produces different ciphertexts in each paging message, hereby avoiding ciphertext attack. Furthermore, when the real device ID is </w:t>
      </w:r>
      <w:r>
        <w:rPr>
          <w:lang w:val="en-US"/>
        </w:rPr>
        <w:lastRenderedPageBreak/>
        <w:t>transferred from the device to the AIoTF, the ID is protected by a session key, implying the same ID is producing different ciphertexts for each session, hereby also avoiding ciphertext and likability attacks.</w:t>
      </w:r>
    </w:p>
    <w:p w14:paraId="3E13BB93" w14:textId="77777777" w:rsidR="00073DE0" w:rsidRDefault="00073DE0" w:rsidP="00073DE0">
      <w:pPr>
        <w:rPr>
          <w:lang w:val="en-US"/>
        </w:rPr>
      </w:pPr>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160FC30F" w14:textId="77777777" w:rsidR="00073DE0" w:rsidRDefault="00073DE0" w:rsidP="00073DE0">
      <w:pPr>
        <w:rPr>
          <w:lang w:val="en-US"/>
        </w:rPr>
      </w:pPr>
      <w:r>
        <w:rPr>
          <w:lang w:val="en-US"/>
        </w:rPr>
        <w:t xml:space="preserve">The solution fulfills the requirement of KI#5 by providing the means for authentication both one-way and mutual. The selection of authentication scheme is part of configuration of the AIoT and AIoTF. </w:t>
      </w:r>
    </w:p>
    <w:p w14:paraId="5CD56E43" w14:textId="10163A81" w:rsidR="00624CE2" w:rsidRDefault="00624CE2" w:rsidP="00073DE0">
      <w:pPr>
        <w:rPr>
          <w:lang w:val="en-US"/>
        </w:rPr>
      </w:pPr>
      <w:r>
        <w:rPr>
          <w:lang w:val="en-US"/>
        </w:rPr>
        <w:t xml:space="preserve">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  </w:t>
      </w:r>
    </w:p>
    <w:p w14:paraId="75BAC2F4" w14:textId="77777777" w:rsidR="00073DE0" w:rsidRDefault="00073DE0" w:rsidP="00073DE0">
      <w:pPr>
        <w:pStyle w:val="Style1"/>
        <w:rPr>
          <w:lang w:val="en-US"/>
        </w:rPr>
      </w:pPr>
      <w:r>
        <w:rPr>
          <w:lang w:val="en-US"/>
        </w:rPr>
        <w:t>Editor’s note: Further evaluation is FFS.</w:t>
      </w:r>
    </w:p>
    <w:p w14:paraId="68313C35" w14:textId="3317669B" w:rsidR="0078032A" w:rsidRDefault="0078032A" w:rsidP="00160893">
      <w:pPr>
        <w:pStyle w:val="Heading2"/>
        <w:rPr>
          <w:rFonts w:cs="Arial"/>
          <w:sz w:val="28"/>
          <w:szCs w:val="28"/>
          <w:lang w:val="en-US"/>
        </w:rPr>
      </w:pPr>
      <w:bookmarkStart w:id="2855" w:name="_Toc182841244"/>
      <w:bookmarkStart w:id="2856" w:name="_Toc182899325"/>
      <w:bookmarkStart w:id="2857" w:name="_Toc195529422"/>
      <w:r>
        <w:rPr>
          <w:rFonts w:hint="eastAsia"/>
          <w:lang w:eastAsia="zh-CN"/>
        </w:rPr>
        <w:t xml:space="preserve">6.36 </w:t>
      </w:r>
      <w:r>
        <w:rPr>
          <w:lang w:eastAsia="zh-CN"/>
        </w:rPr>
        <w:tab/>
      </w:r>
      <w:bookmarkEnd w:id="2855"/>
      <w:bookmarkEnd w:id="2856"/>
      <w:r w:rsidR="006E5CAF">
        <w:t>VOID</w:t>
      </w:r>
      <w:bookmarkEnd w:id="2857"/>
      <w:r>
        <w:rPr>
          <w:lang w:val="en-US"/>
        </w:rPr>
        <w:t xml:space="preserve"> </w:t>
      </w:r>
    </w:p>
    <w:p w14:paraId="34D08C3F" w14:textId="05C68A43" w:rsidR="0078032A" w:rsidRDefault="0078032A" w:rsidP="00577F60">
      <w:pPr>
        <w:rPr>
          <w:lang w:val="en-US" w:eastAsia="zh-CN"/>
        </w:rPr>
      </w:pPr>
      <w:r w:rsidRPr="0078032A">
        <w:rPr>
          <w:rFonts w:hint="eastAsia"/>
          <w:lang w:val="en-US" w:eastAsia="zh-CN"/>
        </w:rPr>
        <w:t xml:space="preserve"> </w:t>
      </w:r>
    </w:p>
    <w:p w14:paraId="5D3E46E6" w14:textId="0DE75CEE" w:rsidR="008B3BAE" w:rsidRPr="00DA1267" w:rsidRDefault="008B3BAE" w:rsidP="008B3BAE">
      <w:pPr>
        <w:pStyle w:val="Heading2"/>
      </w:pPr>
      <w:bookmarkStart w:id="2858" w:name="_Toc182841248"/>
      <w:bookmarkStart w:id="2859" w:name="_Toc182899329"/>
      <w:bookmarkStart w:id="2860" w:name="_Toc195529423"/>
      <w:r w:rsidRPr="00DA1267">
        <w:t>6.</w:t>
      </w:r>
      <w:r>
        <w:rPr>
          <w:rFonts w:hint="eastAsia"/>
          <w:lang w:eastAsia="zh-CN"/>
        </w:rPr>
        <w:t>37</w:t>
      </w:r>
      <w:r w:rsidRPr="00DA1267">
        <w:tab/>
        <w:t>Solution #</w:t>
      </w:r>
      <w:r>
        <w:rPr>
          <w:rFonts w:hint="eastAsia"/>
          <w:lang w:eastAsia="zh-CN"/>
        </w:rPr>
        <w:t>37</w:t>
      </w:r>
      <w:r w:rsidRPr="00DA1267">
        <w:t xml:space="preserve">: </w:t>
      </w:r>
      <w:r w:rsidRPr="00DF7467">
        <w:t xml:space="preserve"> </w:t>
      </w:r>
      <w:bookmarkStart w:id="2861"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2858"/>
      <w:bookmarkEnd w:id="2859"/>
      <w:bookmarkEnd w:id="2860"/>
      <w:bookmarkEnd w:id="2861"/>
    </w:p>
    <w:p w14:paraId="3932C9CF" w14:textId="2C1EC773" w:rsidR="008B3BAE" w:rsidRPr="00DA1267" w:rsidRDefault="008B3BAE" w:rsidP="008B3BAE">
      <w:pPr>
        <w:pStyle w:val="Heading3"/>
      </w:pPr>
      <w:bookmarkStart w:id="2862" w:name="_Toc182841249"/>
      <w:bookmarkStart w:id="2863" w:name="_Toc182899330"/>
      <w:bookmarkStart w:id="2864" w:name="_Toc195529424"/>
      <w:r w:rsidRPr="00DA1267">
        <w:t>6.</w:t>
      </w:r>
      <w:r>
        <w:rPr>
          <w:rFonts w:hint="eastAsia"/>
          <w:lang w:eastAsia="zh-CN"/>
        </w:rPr>
        <w:t>37</w:t>
      </w:r>
      <w:r w:rsidRPr="00DA1267">
        <w:t>.1</w:t>
      </w:r>
      <w:r w:rsidRPr="00DA1267">
        <w:tab/>
        <w:t>Introduction</w:t>
      </w:r>
      <w:bookmarkEnd w:id="2862"/>
      <w:bookmarkEnd w:id="2863"/>
      <w:bookmarkEnd w:id="2864"/>
    </w:p>
    <w:p w14:paraId="6C74E562" w14:textId="77777777" w:rsidR="008B3BAE" w:rsidRDefault="008B3BAE" w:rsidP="008B3BAE">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p>
    <w:p w14:paraId="6E392371" w14:textId="700F7CC4" w:rsidR="008B3BAE" w:rsidRPr="008B3BAE" w:rsidRDefault="008B3BAE">
      <w:pPr>
        <w:numPr>
          <w:ilvl w:val="0"/>
          <w:numId w:val="25"/>
        </w:numPr>
        <w:spacing w:before="100" w:beforeAutospacing="1" w:after="100" w:afterAutospacing="1" w:line="320" w:lineRule="atLeast"/>
        <w:rPr>
          <w:rFonts w:eastAsia="DengXian"/>
          <w:color w:val="000000"/>
          <w:lang w:eastAsia="zh-CN"/>
        </w:rPr>
      </w:pPr>
      <w:r w:rsidRPr="00DB1686">
        <w:rPr>
          <w:rFonts w:eastAsia="DengXian"/>
          <w:color w:val="000000"/>
          <w:lang w:eastAsia="zh-CN"/>
        </w:rPr>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w:t>
      </w:r>
    </w:p>
    <w:p w14:paraId="2111A582" w14:textId="3C8EF0CD" w:rsidR="008B3BAE" w:rsidRDefault="008B3BAE" w:rsidP="008B3BAE">
      <w:pPr>
        <w:pStyle w:val="Heading3"/>
      </w:pPr>
      <w:bookmarkStart w:id="2865" w:name="_Toc182841250"/>
      <w:bookmarkStart w:id="2866" w:name="_Toc182899331"/>
      <w:bookmarkStart w:id="2867" w:name="_Toc195529425"/>
      <w:r w:rsidRPr="00DA1267">
        <w:t>6.</w:t>
      </w:r>
      <w:r>
        <w:rPr>
          <w:rFonts w:hint="eastAsia"/>
          <w:lang w:eastAsia="zh-CN"/>
        </w:rPr>
        <w:t>37</w:t>
      </w:r>
      <w:r w:rsidRPr="00DA1267">
        <w:t>.2</w:t>
      </w:r>
      <w:r w:rsidRPr="00DA1267">
        <w:tab/>
      </w:r>
      <w:r>
        <w:t>Solution details</w:t>
      </w:r>
      <w:bookmarkEnd w:id="2865"/>
      <w:bookmarkEnd w:id="2866"/>
      <w:bookmarkEnd w:id="2867"/>
    </w:p>
    <w:p w14:paraId="3D071EA7" w14:textId="77777777" w:rsidR="008B3BAE" w:rsidRPr="008B3BAE" w:rsidRDefault="008B3BAE" w:rsidP="007E3524">
      <w:r w:rsidRPr="008B3BAE">
        <w:t xml:space="preserve">The message flow of this solution is </w:t>
      </w:r>
      <w:r>
        <w:t>described below:</w:t>
      </w:r>
    </w:p>
    <w:p w14:paraId="552FCFDF" w14:textId="77777777" w:rsidR="008B3BAE" w:rsidRDefault="008B3BAE" w:rsidP="007E3524">
      <w:pPr>
        <w:jc w:val="center"/>
      </w:pPr>
      <w:r>
        <w:object w:dxaOrig="16245" w:dyaOrig="11358" w14:anchorId="4C43B9DE">
          <v:shape id="_x0000_i1071" type="#_x0000_t75" style="width:360.65pt;height:252.8pt" o:ole="">
            <v:imagedata r:id="rId112" o:title=""/>
          </v:shape>
          <o:OLEObject Type="Embed" ProgID="Visio.Drawing.15" ShapeID="_x0000_i1071" DrawAspect="Content" ObjectID="_1806142198" r:id="rId113"/>
        </w:object>
      </w:r>
    </w:p>
    <w:p w14:paraId="26468ABC" w14:textId="15E2E95F" w:rsidR="008B3BAE" w:rsidRPr="008B3BAE" w:rsidRDefault="008B3BAE" w:rsidP="007E3524">
      <w:pPr>
        <w:jc w:val="center"/>
        <w:rPr>
          <w:lang w:eastAsia="zh-CN"/>
        </w:rPr>
      </w:pPr>
      <w:r w:rsidRPr="008B3BAE">
        <w:rPr>
          <w:rFonts w:hint="eastAsia"/>
          <w:lang w:eastAsia="zh-CN"/>
        </w:rPr>
        <w:lastRenderedPageBreak/>
        <w:t>F</w:t>
      </w:r>
      <w:r w:rsidRPr="008B3BAE">
        <w:rPr>
          <w:lang w:eastAsia="zh-CN"/>
        </w:rPr>
        <w:t>igure 6.</w:t>
      </w:r>
      <w:r>
        <w:rPr>
          <w:rFonts w:hint="eastAsia"/>
          <w:lang w:eastAsia="zh-CN"/>
        </w:rPr>
        <w:t>37</w:t>
      </w:r>
      <w:r w:rsidRPr="008B3BAE">
        <w:rPr>
          <w:lang w:eastAsia="zh-CN"/>
        </w:rPr>
        <w:t>.2-1</w:t>
      </w:r>
      <w:r w:rsidRPr="008B3BAE">
        <w:t xml:space="preserve"> Mutual authentication for security credentials stored in the UDM</w:t>
      </w:r>
    </w:p>
    <w:p w14:paraId="7B451746" w14:textId="05534233" w:rsidR="008B3BAE" w:rsidRDefault="007E3524" w:rsidP="00577F60">
      <w:pPr>
        <w:rPr>
          <w:lang w:eastAsia="zh-CN"/>
        </w:rPr>
      </w:pPr>
      <w:r>
        <w:rPr>
          <w:lang w:eastAsia="zh-CN"/>
        </w:rPr>
        <w:t xml:space="preserve">1-2. </w:t>
      </w:r>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p>
    <w:p w14:paraId="249AD57D" w14:textId="77777777" w:rsidR="008B3BAE" w:rsidRDefault="008B3BAE" w:rsidP="008B3BAE">
      <w:pPr>
        <w:pStyle w:val="ListParagraph"/>
        <w:ind w:left="0"/>
        <w:jc w:val="both"/>
        <w:rPr>
          <w:lang w:eastAsia="zh-CN"/>
        </w:rPr>
      </w:pPr>
      <w:r>
        <w:rPr>
          <w:lang w:eastAsia="zh-CN"/>
        </w:rPr>
        <w:t xml:space="preserve">3-4. AIoT function generates a fresh nonce and sends the nonce to the AIoT devices through a Reader. </w:t>
      </w:r>
    </w:p>
    <w:p w14:paraId="62FCD607" w14:textId="753D98AA" w:rsidR="008B3BAE" w:rsidRDefault="007E3524" w:rsidP="00577F60">
      <w:pPr>
        <w:jc w:val="both"/>
        <w:rPr>
          <w:lang w:eastAsia="zh-CN"/>
        </w:rPr>
      </w:pPr>
      <w:r>
        <w:rPr>
          <w:lang w:eastAsia="zh-CN"/>
        </w:rPr>
        <w:t xml:space="preserve">5. </w:t>
      </w:r>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p>
    <w:p w14:paraId="18ABBE89" w14:textId="47B3C77F" w:rsidR="008B3BAE" w:rsidRPr="008B3BAE" w:rsidRDefault="007E3524" w:rsidP="00577F60">
      <w:pPr>
        <w:ind w:left="425"/>
        <w:jc w:val="both"/>
        <w:rPr>
          <w:lang w:eastAsia="zh-CN"/>
        </w:rPr>
      </w:pPr>
      <w:r>
        <w:rPr>
          <w:lang w:eastAsia="zh-CN"/>
        </w:rPr>
        <w:t xml:space="preserve">5.1 </w:t>
      </w:r>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p>
    <w:p w14:paraId="0FB94824" w14:textId="09867E58" w:rsidR="008B3BAE" w:rsidRPr="008B3BAE" w:rsidRDefault="007E3524" w:rsidP="00577F60">
      <w:pPr>
        <w:ind w:left="425"/>
        <w:jc w:val="both"/>
        <w:rPr>
          <w:lang w:eastAsia="zh-CN"/>
        </w:rPr>
      </w:pPr>
      <w:r>
        <w:rPr>
          <w:rFonts w:eastAsia="MS Mincho"/>
        </w:rPr>
        <w:t xml:space="preserve">5.2 </w:t>
      </w:r>
      <w:r w:rsidR="008B3BAE" w:rsidRPr="00577F60">
        <w:rPr>
          <w:rFonts w:eastAsia="MS Mincho"/>
        </w:rPr>
        <w:t xml:space="preserve">The device uses f2 or AES algorithm to compute RES. The input parameters include the K, the identity and the nonce. </w:t>
      </w:r>
    </w:p>
    <w:p w14:paraId="521153A9" w14:textId="017068E5" w:rsidR="008B3BAE" w:rsidRPr="008B3BAE" w:rsidRDefault="007E3524" w:rsidP="00577F60">
      <w:pPr>
        <w:ind w:left="425"/>
        <w:jc w:val="both"/>
        <w:rPr>
          <w:lang w:eastAsia="zh-CN"/>
        </w:rPr>
      </w:pPr>
      <w:r>
        <w:rPr>
          <w:rFonts w:eastAsia="MS Mincho"/>
        </w:rPr>
        <w:t xml:space="preserve">5.3 </w:t>
      </w:r>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p>
    <w:p w14:paraId="7DC35847" w14:textId="0C94C022" w:rsidR="008B3BAE" w:rsidRPr="004673DE" w:rsidRDefault="007E3524" w:rsidP="00577F60">
      <w:pPr>
        <w:jc w:val="both"/>
        <w:rPr>
          <w:lang w:eastAsia="zh-CN"/>
        </w:rPr>
      </w:pPr>
      <w:r>
        <w:rPr>
          <w:rFonts w:eastAsia="MS Mincho"/>
        </w:rPr>
        <w:t xml:space="preserve">6. </w:t>
      </w:r>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p>
    <w:p w14:paraId="4A1E8C7C" w14:textId="132EE2AF" w:rsidR="008B3BAE" w:rsidRPr="00A65500" w:rsidRDefault="007E3524" w:rsidP="00577F60">
      <w:pPr>
        <w:jc w:val="both"/>
        <w:rPr>
          <w:lang w:eastAsia="zh-CN"/>
        </w:rPr>
      </w:pPr>
      <w:r>
        <w:rPr>
          <w:lang w:eastAsia="zh-CN"/>
        </w:rPr>
        <w:t xml:space="preserve">7. </w:t>
      </w:r>
      <w:r w:rsidR="008B3BAE" w:rsidRPr="004673DE">
        <w:rPr>
          <w:lang w:eastAsia="zh-CN"/>
        </w:rPr>
        <w:t>The Reader forwards the response to the AIoT function</w:t>
      </w:r>
      <w:r w:rsidR="008B3BAE" w:rsidRPr="00A65500">
        <w:rPr>
          <w:lang w:eastAsia="zh-CN"/>
        </w:rPr>
        <w:t>, including authentication request.</w:t>
      </w:r>
    </w:p>
    <w:p w14:paraId="11005215" w14:textId="0431CFB6" w:rsidR="008B3BAE" w:rsidRPr="00A65500" w:rsidRDefault="007E3524" w:rsidP="00577F60">
      <w:pPr>
        <w:jc w:val="both"/>
        <w:rPr>
          <w:lang w:eastAsia="zh-CN"/>
        </w:rPr>
      </w:pPr>
      <w:r>
        <w:rPr>
          <w:lang w:eastAsia="zh-CN"/>
        </w:rPr>
        <w:t xml:space="preserve">8. </w:t>
      </w:r>
      <w:r w:rsidR="008B3BAE" w:rsidRPr="00A65500">
        <w:rPr>
          <w:lang w:eastAsia="zh-CN"/>
        </w:rPr>
        <w:t xml:space="preserve">The AIoT function sends the authentication request to the UDM, including nonce. </w:t>
      </w:r>
    </w:p>
    <w:p w14:paraId="5459ABB8" w14:textId="080CEA34" w:rsidR="008B3BAE" w:rsidRPr="004673DE" w:rsidRDefault="007E3524" w:rsidP="00577F60">
      <w:pPr>
        <w:jc w:val="both"/>
        <w:rPr>
          <w:lang w:eastAsia="zh-CN"/>
        </w:rPr>
      </w:pPr>
      <w:r>
        <w:rPr>
          <w:lang w:eastAsia="zh-CN"/>
        </w:rPr>
        <w:t xml:space="preserve">9. </w:t>
      </w:r>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p>
    <w:p w14:paraId="0F1DA59C" w14:textId="32F0FE61" w:rsidR="008B3BAE" w:rsidRPr="008B3BAE" w:rsidRDefault="007E3524" w:rsidP="00577F60">
      <w:pPr>
        <w:ind w:left="425"/>
        <w:jc w:val="both"/>
        <w:rPr>
          <w:lang w:eastAsia="zh-CN"/>
        </w:rPr>
      </w:pPr>
      <w:r>
        <w:rPr>
          <w:lang w:eastAsia="zh-CN"/>
        </w:rPr>
        <w:t xml:space="preserve">9.1 </w:t>
      </w:r>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p>
    <w:p w14:paraId="7F671D7F" w14:textId="2F8AB31D" w:rsidR="008B3BAE" w:rsidRPr="00A65500" w:rsidRDefault="007E3524" w:rsidP="00577F60">
      <w:pPr>
        <w:ind w:left="425"/>
        <w:jc w:val="both"/>
        <w:rPr>
          <w:lang w:eastAsia="zh-CN"/>
        </w:rPr>
      </w:pPr>
      <w:r>
        <w:rPr>
          <w:lang w:eastAsia="zh-CN"/>
        </w:rPr>
        <w:t xml:space="preserve">9.2 </w:t>
      </w:r>
      <w:r w:rsidR="008B3BAE" w:rsidRPr="00A65500">
        <w:rPr>
          <w:lang w:eastAsia="zh-CN"/>
        </w:rPr>
        <w:t xml:space="preserve">retrieves the SQN and the K according to the ID. </w:t>
      </w:r>
    </w:p>
    <w:p w14:paraId="31E38A72" w14:textId="06E0336C" w:rsidR="008B3BAE" w:rsidRPr="00A65500" w:rsidRDefault="007E3524" w:rsidP="00577F60">
      <w:pPr>
        <w:ind w:left="425"/>
        <w:jc w:val="both"/>
        <w:rPr>
          <w:lang w:eastAsia="zh-CN"/>
        </w:rPr>
      </w:pPr>
      <w:r>
        <w:rPr>
          <w:lang w:eastAsia="zh-CN"/>
        </w:rPr>
        <w:t xml:space="preserve">9.3 </w:t>
      </w:r>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p>
    <w:p w14:paraId="01431441" w14:textId="2C1A87C6" w:rsidR="008B3BAE" w:rsidRPr="00A65500" w:rsidRDefault="007E3524" w:rsidP="00577F60">
      <w:pPr>
        <w:ind w:left="425"/>
        <w:jc w:val="both"/>
        <w:rPr>
          <w:lang w:eastAsia="zh-CN"/>
        </w:rPr>
      </w:pPr>
      <w:r>
        <w:rPr>
          <w:lang w:eastAsia="zh-CN"/>
        </w:rPr>
        <w:t xml:space="preserve">9.4 </w:t>
      </w:r>
      <w:r w:rsidR="008B3BAE" w:rsidRPr="00A65500">
        <w:rPr>
          <w:lang w:eastAsia="zh-CN"/>
        </w:rPr>
        <w:t xml:space="preserve">computes MAC using f1 or AES function. The input parameters include the K, the SQN fresh nonce and the command message. </w:t>
      </w:r>
    </w:p>
    <w:p w14:paraId="056CB71E" w14:textId="7CA2FEE1" w:rsidR="008B3BAE" w:rsidRPr="004673DE" w:rsidRDefault="007E3524" w:rsidP="00577F60">
      <w:pPr>
        <w:jc w:val="both"/>
        <w:rPr>
          <w:lang w:eastAsia="zh-CN"/>
        </w:rPr>
      </w:pPr>
      <w:r>
        <w:rPr>
          <w:lang w:eastAsia="zh-CN"/>
        </w:rPr>
        <w:t xml:space="preserve">10. </w:t>
      </w:r>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p>
    <w:p w14:paraId="36B9A18A" w14:textId="4ED57167" w:rsidR="008B3BAE" w:rsidRPr="00A65500" w:rsidRDefault="007E3524" w:rsidP="00577F60">
      <w:pPr>
        <w:jc w:val="both"/>
        <w:rPr>
          <w:lang w:eastAsia="zh-CN"/>
        </w:rPr>
      </w:pPr>
      <w:r>
        <w:rPr>
          <w:lang w:eastAsia="zh-CN"/>
        </w:rPr>
        <w:t xml:space="preserve">11. </w:t>
      </w:r>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p>
    <w:p w14:paraId="0A76ED7B" w14:textId="13460A75" w:rsidR="008B3BAE" w:rsidRDefault="007E3524" w:rsidP="00577F60">
      <w:pPr>
        <w:jc w:val="both"/>
        <w:rPr>
          <w:lang w:eastAsia="zh-CN"/>
        </w:rPr>
      </w:pPr>
      <w:r>
        <w:rPr>
          <w:lang w:eastAsia="zh-CN"/>
        </w:rPr>
        <w:t xml:space="preserve">12. </w:t>
      </w:r>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p>
    <w:p w14:paraId="0F8140B5" w14:textId="10BA0F13" w:rsidR="008B3BAE" w:rsidRPr="004673DE" w:rsidRDefault="007E3524" w:rsidP="00577F60">
      <w:pPr>
        <w:jc w:val="both"/>
        <w:rPr>
          <w:lang w:eastAsia="zh-CN"/>
        </w:rPr>
      </w:pPr>
      <w:r>
        <w:rPr>
          <w:lang w:eastAsia="zh-CN"/>
        </w:rPr>
        <w:t xml:space="preserve">13. </w:t>
      </w:r>
      <w:r w:rsidR="008B3BAE">
        <w:rPr>
          <w:lang w:eastAsia="zh-CN"/>
        </w:rPr>
        <w:t xml:space="preserve">The AIoT device computes the AK in the same way as the UDM and </w:t>
      </w:r>
      <w:r w:rsidR="008B3BAE" w:rsidRPr="00A23568">
        <w:rPr>
          <w:lang w:eastAsia="zh-CN"/>
        </w:rPr>
        <w:t>decrypts the concealed SQN.</w:t>
      </w:r>
      <w:r w:rsidR="006E1B8F" w:rsidRPr="006E1B8F">
        <w:rPr>
          <w:color w:val="FF0000"/>
          <w:lang w:eastAsia="zh-CN"/>
        </w:rPr>
        <w:t xml:space="preserve"> </w:t>
      </w:r>
      <w:r w:rsidR="006E1B8F" w:rsidRPr="009B1534">
        <w:rPr>
          <w:lang w:eastAsia="zh-CN"/>
        </w:rPr>
        <w:t>Then the AIoT device executes the validation procedures of the SQN in the same way as the 5G-AKA (including the re-synchronisation procedures).</w:t>
      </w:r>
      <w:r w:rsidR="008B3BAE" w:rsidRPr="00A23568">
        <w:rPr>
          <w:lang w:eastAsia="zh-CN"/>
        </w:rPr>
        <w:t xml:space="preserve"> If the SQN is</w:t>
      </w:r>
      <w:r w:rsidR="008B3BAE" w:rsidRPr="009B1534">
        <w:rPr>
          <w:lang w:eastAsia="zh-CN"/>
        </w:rPr>
        <w:t xml:space="preserve"> valid, then it verifies MAC.</w:t>
      </w:r>
    </w:p>
    <w:p w14:paraId="6C9C1BFE" w14:textId="081F377F" w:rsidR="008B3BAE" w:rsidRPr="00AB5BDB" w:rsidRDefault="007E3524" w:rsidP="00577F60">
      <w:pPr>
        <w:jc w:val="both"/>
        <w:rPr>
          <w:lang w:eastAsia="zh-CN"/>
        </w:rPr>
      </w:pPr>
      <w:r>
        <w:rPr>
          <w:lang w:eastAsia="zh-CN"/>
        </w:rPr>
        <w:t xml:space="preserve">14 – 17. </w:t>
      </w:r>
      <w:r w:rsidR="008B3BAE">
        <w:rPr>
          <w:lang w:eastAsia="zh-CN"/>
        </w:rPr>
        <w:t xml:space="preserve"> Optionally AIoT device sends command response message</w:t>
      </w:r>
      <w:r w:rsidR="008B3BAE" w:rsidRPr="007E3524">
        <w:rPr>
          <w:rFonts w:eastAsia="MS Mincho"/>
        </w:rPr>
        <w:t>.</w:t>
      </w:r>
    </w:p>
    <w:p w14:paraId="03C43B5A" w14:textId="77777777" w:rsidR="008B3BAE" w:rsidRDefault="008B3BAE" w:rsidP="008B3BAE">
      <w:pPr>
        <w:pStyle w:val="EditorsNote"/>
        <w:rPr>
          <w:lang w:eastAsia="zh-CN"/>
        </w:rPr>
      </w:pPr>
      <w:r>
        <w:rPr>
          <w:lang w:eastAsia="zh-CN"/>
        </w:rPr>
        <w:t>Editor’s Note: Impact of using UDM on the network for credential storage and key generation is FFS.</w:t>
      </w:r>
    </w:p>
    <w:p w14:paraId="2F1BFAE2" w14:textId="4A72FA20" w:rsidR="008B3BAE" w:rsidRPr="00DA1267" w:rsidRDefault="008B3BAE" w:rsidP="008B3BAE">
      <w:pPr>
        <w:pStyle w:val="Heading3"/>
      </w:pPr>
      <w:bookmarkStart w:id="2868" w:name="_Toc182841251"/>
      <w:bookmarkStart w:id="2869" w:name="_Toc182899332"/>
      <w:bookmarkStart w:id="2870" w:name="_Toc195529426"/>
      <w:r w:rsidRPr="00DA1267">
        <w:t>6.</w:t>
      </w:r>
      <w:r>
        <w:rPr>
          <w:rFonts w:hint="eastAsia"/>
          <w:lang w:eastAsia="zh-CN"/>
        </w:rPr>
        <w:t>37</w:t>
      </w:r>
      <w:r w:rsidRPr="00DA1267">
        <w:t>.3</w:t>
      </w:r>
      <w:r w:rsidRPr="00DA1267">
        <w:tab/>
        <w:t>Evaluation</w:t>
      </w:r>
      <w:bookmarkEnd w:id="2868"/>
      <w:bookmarkEnd w:id="2869"/>
      <w:bookmarkEnd w:id="2870"/>
    </w:p>
    <w:p w14:paraId="5F748272" w14:textId="77777777" w:rsidR="008B3BAE" w:rsidRPr="00AB5BDB" w:rsidRDefault="008B3BAE" w:rsidP="008B3BAE">
      <w:pPr>
        <w:pStyle w:val="ListParagraph"/>
        <w:ind w:left="360"/>
        <w:jc w:val="both"/>
        <w:rPr>
          <w:lang w:eastAsia="zh-CN"/>
        </w:rPr>
      </w:pPr>
      <w:r>
        <w:rPr>
          <w:lang w:eastAsia="zh-CN"/>
        </w:rPr>
        <w:t>TBD.</w:t>
      </w:r>
    </w:p>
    <w:p w14:paraId="70745C35" w14:textId="6B1AD72F" w:rsidR="00871B6D" w:rsidRDefault="00871B6D" w:rsidP="005867AA">
      <w:pPr>
        <w:pStyle w:val="Heading2"/>
        <w:rPr>
          <w:rFonts w:cs="Arial"/>
          <w:szCs w:val="28"/>
        </w:rPr>
      </w:pPr>
      <w:bookmarkStart w:id="2871" w:name="_Toc182841252"/>
      <w:bookmarkStart w:id="2872" w:name="_Toc182899333"/>
      <w:bookmarkStart w:id="2873" w:name="_Toc195529427"/>
      <w:r>
        <w:t>6.</w:t>
      </w:r>
      <w:r>
        <w:rPr>
          <w:rFonts w:hint="eastAsia"/>
          <w:lang w:eastAsia="zh-CN"/>
        </w:rPr>
        <w:t>38</w:t>
      </w:r>
      <w:r>
        <w:tab/>
        <w:t>Solution #</w:t>
      </w:r>
      <w:r>
        <w:rPr>
          <w:rFonts w:hint="eastAsia"/>
          <w:lang w:eastAsia="zh-CN"/>
        </w:rPr>
        <w:t>38</w:t>
      </w:r>
      <w:r>
        <w:t>: Authentication and privacy of AIoT device</w:t>
      </w:r>
      <w:bookmarkEnd w:id="2871"/>
      <w:bookmarkEnd w:id="2872"/>
      <w:bookmarkEnd w:id="2873"/>
    </w:p>
    <w:p w14:paraId="3B02639A" w14:textId="1AD4C21F" w:rsidR="00871B6D" w:rsidRDefault="00871B6D" w:rsidP="00871B6D">
      <w:pPr>
        <w:pStyle w:val="Heading3"/>
      </w:pPr>
      <w:bookmarkStart w:id="2874" w:name="_Toc182841253"/>
      <w:bookmarkStart w:id="2875" w:name="_Toc182899334"/>
      <w:bookmarkStart w:id="2876" w:name="_Toc195529428"/>
      <w:r>
        <w:t>6.</w:t>
      </w:r>
      <w:r>
        <w:rPr>
          <w:rFonts w:hint="eastAsia"/>
          <w:lang w:eastAsia="zh-CN"/>
        </w:rPr>
        <w:t>38</w:t>
      </w:r>
      <w:r>
        <w:t>.1</w:t>
      </w:r>
      <w:r>
        <w:tab/>
        <w:t>Introduction</w:t>
      </w:r>
      <w:bookmarkEnd w:id="2874"/>
      <w:bookmarkEnd w:id="2875"/>
      <w:bookmarkEnd w:id="2876"/>
    </w:p>
    <w:p w14:paraId="65B3D8A5" w14:textId="77777777" w:rsidR="00871B6D" w:rsidRDefault="00871B6D" w:rsidP="00871B6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3F8B19A4" w14:textId="77777777" w:rsidR="00871B6D" w:rsidRDefault="00871B6D" w:rsidP="00871B6D">
      <w:pPr>
        <w:rPr>
          <w:rFonts w:eastAsia="BatangChe"/>
          <w:lang w:eastAsia="ko-KR"/>
        </w:rPr>
      </w:pPr>
      <w:r>
        <w:rPr>
          <w:rFonts w:eastAsia="BatangChe"/>
          <w:lang w:eastAsia="ko-KR"/>
        </w:rPr>
        <w:t>It is assumed that an AIoT device has power or computational resource limitation.</w:t>
      </w:r>
    </w:p>
    <w:p w14:paraId="56639167" w14:textId="77777777" w:rsidR="00871B6D" w:rsidRDefault="00871B6D" w:rsidP="00871B6D">
      <w:pPr>
        <w:rPr>
          <w:rFonts w:eastAsia="BatangChe"/>
          <w:lang w:eastAsia="ko-KR"/>
        </w:rPr>
      </w:pPr>
      <w:r>
        <w:rPr>
          <w:rFonts w:eastAsia="BatangChe"/>
          <w:lang w:eastAsia="ko-KR"/>
        </w:rPr>
        <w:lastRenderedPageBreak/>
        <w:t>In this solution, encryption is used to protect AIoT device identifier (AIoT ID) and one-way authentication (i.e., network authenticating AIoT device) is performed.</w:t>
      </w:r>
    </w:p>
    <w:p w14:paraId="44CDFAAE" w14:textId="77777777" w:rsidR="00871B6D" w:rsidRPr="00AC4687" w:rsidRDefault="00871B6D" w:rsidP="00871B6D">
      <w:pPr>
        <w:pStyle w:val="EditorsNote"/>
        <w:rPr>
          <w:rFonts w:eastAsia="Malgun Gothic"/>
          <w:lang w:eastAsia="ko-KR"/>
        </w:rPr>
      </w:pPr>
      <w:r>
        <w:rPr>
          <w:rFonts w:eastAsia="Malgun Gothic"/>
          <w:lang w:eastAsia="ko-KR"/>
        </w:rPr>
        <w:t xml:space="preserve">Editor’s Note: </w:t>
      </w:r>
      <w:r w:rsidRPr="00AC4687">
        <w:rPr>
          <w:rFonts w:eastAsia="Malgun Gothic"/>
          <w:lang w:eastAsia="ko-KR"/>
        </w:rPr>
        <w:t>Whether one-way authentication is sufficient is FFS.</w:t>
      </w:r>
    </w:p>
    <w:p w14:paraId="2D16AC05" w14:textId="77777777" w:rsidR="00871B6D" w:rsidRDefault="00871B6D" w:rsidP="00871B6D">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59D2083E" w14:textId="77777777" w:rsidR="00871B6D" w:rsidRPr="00651A6B" w:rsidRDefault="00871B6D" w:rsidP="00871B6D">
      <w:pPr>
        <w:pStyle w:val="EditorsNote"/>
        <w:rPr>
          <w:rFonts w:eastAsia="Malgun Gothic"/>
          <w:lang w:eastAsia="ko-KR"/>
        </w:rPr>
      </w:pPr>
      <w:r w:rsidRPr="00C879D2">
        <w:rPr>
          <w:rFonts w:hint="eastAsia"/>
          <w:lang w:eastAsia="ko-KR"/>
        </w:rPr>
        <w:t>E</w:t>
      </w:r>
      <w:r w:rsidRPr="00C879D2">
        <w:rPr>
          <w:lang w:eastAsia="ko-KR"/>
        </w:rPr>
        <w:t>ditor’s Note: Alignment with conclusion from TR 23.700-13 [4] is FF</w:t>
      </w:r>
      <w:r>
        <w:rPr>
          <w:lang w:eastAsia="ko-KR"/>
        </w:rPr>
        <w:t>S.</w:t>
      </w:r>
    </w:p>
    <w:p w14:paraId="699316DA" w14:textId="4D984BF8" w:rsidR="00871B6D" w:rsidRPr="00C34C14" w:rsidRDefault="00871B6D" w:rsidP="00871B6D">
      <w:pPr>
        <w:pStyle w:val="Heading3"/>
        <w:ind w:left="0" w:firstLine="0"/>
        <w:rPr>
          <w:lang w:eastAsia="ja-JP"/>
        </w:rPr>
      </w:pPr>
      <w:bookmarkStart w:id="2877" w:name="_Toc182841254"/>
      <w:bookmarkStart w:id="2878" w:name="_Toc182899335"/>
      <w:bookmarkStart w:id="2879" w:name="_Toc195529429"/>
      <w:r>
        <w:t>6.</w:t>
      </w:r>
      <w:r>
        <w:rPr>
          <w:rFonts w:hint="eastAsia"/>
          <w:lang w:eastAsia="zh-CN"/>
        </w:rPr>
        <w:t>38</w:t>
      </w:r>
      <w:r>
        <w:t>.2</w:t>
      </w:r>
      <w:r>
        <w:tab/>
        <w:t>Solution details</w:t>
      </w:r>
      <w:bookmarkEnd w:id="2877"/>
      <w:bookmarkEnd w:id="2878"/>
      <w:bookmarkEnd w:id="2879"/>
    </w:p>
    <w:p w14:paraId="4AE08B5A" w14:textId="77777777" w:rsidR="00871B6D" w:rsidRDefault="00871B6D" w:rsidP="00871B6D">
      <w:pPr>
        <w:pStyle w:val="TF"/>
        <w:rPr>
          <w:i/>
        </w:rPr>
      </w:pPr>
      <w:r>
        <w:object w:dxaOrig="16171" w:dyaOrig="9353" w14:anchorId="36658A38">
          <v:shape id="_x0000_i1072" type="#_x0000_t75" style="width:481.95pt;height:278.8pt" o:ole="">
            <v:imagedata r:id="rId114" o:title=""/>
          </v:shape>
          <o:OLEObject Type="Embed" ProgID="Visio.Drawing.15" ShapeID="_x0000_i1072" DrawAspect="Content" ObjectID="_1806142199" r:id="rId115"/>
        </w:object>
      </w:r>
    </w:p>
    <w:p w14:paraId="234ED397" w14:textId="7EF436EC" w:rsidR="00871B6D" w:rsidRPr="00B81100" w:rsidRDefault="00871B6D" w:rsidP="00871B6D">
      <w:pPr>
        <w:pStyle w:val="TH"/>
      </w:pPr>
      <w:r>
        <w:t>Figure 6.</w:t>
      </w:r>
      <w:r>
        <w:rPr>
          <w:rFonts w:hint="eastAsia"/>
          <w:lang w:eastAsia="zh-CN"/>
        </w:rPr>
        <w:t>38</w:t>
      </w:r>
      <w:r>
        <w:t>.2-1 Security procedure for AIoT</w:t>
      </w:r>
    </w:p>
    <w:p w14:paraId="2217FDCE" w14:textId="77777777" w:rsidR="00871B6D" w:rsidRDefault="00871B6D" w:rsidP="00871B6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0D709949" w14:textId="77777777" w:rsidR="00871B6D" w:rsidRDefault="00871B6D" w:rsidP="00871B6D">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33B54A01" w14:textId="77777777" w:rsidR="00871B6D" w:rsidRDefault="00871B6D" w:rsidP="00871B6D">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4CE4E2F3" w14:textId="77777777" w:rsidR="00871B6D" w:rsidRDefault="00871B6D" w:rsidP="00871B6D">
      <w:pPr>
        <w:pStyle w:val="NO"/>
        <w:rPr>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55156F20" w14:textId="6DBA20B9" w:rsidR="009818AC" w:rsidRDefault="009818AC" w:rsidP="009818AC">
      <w:pPr>
        <w:pStyle w:val="NO"/>
        <w:rPr>
          <w:lang w:eastAsia="ko-KR"/>
        </w:rPr>
      </w:pPr>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p>
    <w:p w14:paraId="4816AE9C" w14:textId="77777777" w:rsidR="00871B6D" w:rsidRPr="00680C09" w:rsidRDefault="00871B6D" w:rsidP="00871B6D">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p>
    <w:p w14:paraId="293568A5" w14:textId="77777777" w:rsidR="00871B6D" w:rsidRDefault="00871B6D" w:rsidP="00871B6D">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0FC50D8" w14:textId="77777777" w:rsidR="00871B6D" w:rsidRDefault="00871B6D" w:rsidP="00871B6D">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6AB62C35" w14:textId="77777777" w:rsidR="00871B6D" w:rsidRDefault="00871B6D" w:rsidP="00871B6D">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69CAE0DE" w14:textId="00414490" w:rsidR="00871B6D" w:rsidRPr="00A06D93" w:rsidRDefault="00871B6D" w:rsidP="00871B6D">
      <w:pPr>
        <w:pStyle w:val="EditorsNote"/>
        <w:rPr>
          <w:rFonts w:eastAsia="Malgun Gothic"/>
          <w:lang w:eastAsia="ko-KR"/>
        </w:rPr>
      </w:pPr>
    </w:p>
    <w:p w14:paraId="2721945E" w14:textId="77777777" w:rsidR="00871B6D" w:rsidRDefault="00871B6D" w:rsidP="00871B6D">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4E45AD51" w14:textId="77777777" w:rsidR="00871B6D" w:rsidRDefault="00871B6D" w:rsidP="00871B6D">
      <w:pPr>
        <w:pStyle w:val="B1"/>
      </w:pPr>
      <w:r>
        <w:t>7. AIoTF sends AIoT service response to AF. This message includes AIoT ID and command response.</w:t>
      </w:r>
    </w:p>
    <w:p w14:paraId="6216EE17" w14:textId="77777777" w:rsidR="00871B6D" w:rsidRDefault="00871B6D" w:rsidP="00871B6D">
      <w:pPr>
        <w:pStyle w:val="B1"/>
      </w:pPr>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6B7A1F8D" w14:textId="4C93B6A1" w:rsidR="00871B6D" w:rsidRDefault="00871B6D" w:rsidP="00871B6D">
      <w:pPr>
        <w:pStyle w:val="Heading3"/>
      </w:pPr>
      <w:bookmarkStart w:id="2880" w:name="_Toc182841255"/>
      <w:bookmarkStart w:id="2881" w:name="_Toc182899336"/>
      <w:bookmarkStart w:id="2882" w:name="_Toc195529430"/>
      <w:r>
        <w:t>6.</w:t>
      </w:r>
      <w:r w:rsidR="009655F8">
        <w:rPr>
          <w:rFonts w:hint="eastAsia"/>
          <w:lang w:eastAsia="zh-CN"/>
        </w:rPr>
        <w:t>38</w:t>
      </w:r>
      <w:r>
        <w:t>.3</w:t>
      </w:r>
      <w:r>
        <w:tab/>
        <w:t>Evaluation</w:t>
      </w:r>
      <w:bookmarkEnd w:id="2880"/>
      <w:bookmarkEnd w:id="2881"/>
      <w:bookmarkEnd w:id="2882"/>
    </w:p>
    <w:p w14:paraId="49A50116" w14:textId="77777777" w:rsidR="009818AC" w:rsidRDefault="009818AC" w:rsidP="009818AC">
      <w:pPr>
        <w:rPr>
          <w:rFonts w:eastAsia="Malgun Gothic"/>
          <w:lang w:eastAsia="ko-KR"/>
        </w:rPr>
      </w:pPr>
      <w:r>
        <w:rPr>
          <w:rFonts w:eastAsia="Malgun Gothic"/>
          <w:lang w:eastAsia="ko-KR"/>
        </w:rPr>
        <w:t>This solution addresses the requirement of Key Issue #3 by using encrypted ID and Key Issue #5 by performing one-way authentication.</w:t>
      </w:r>
    </w:p>
    <w:p w14:paraId="5A277485" w14:textId="77777777" w:rsidR="009818AC" w:rsidRDefault="009818AC" w:rsidP="009818AC">
      <w:pPr>
        <w:rPr>
          <w:rFonts w:eastAsia="Malgun Gothic"/>
          <w:lang w:eastAsia="ko-KR"/>
        </w:rPr>
      </w:pPr>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p>
    <w:p w14:paraId="6DD953D5" w14:textId="28519FD6" w:rsidR="009655F8" w:rsidRPr="007364DB" w:rsidRDefault="009655F8" w:rsidP="009655F8">
      <w:pPr>
        <w:pStyle w:val="Heading2"/>
      </w:pPr>
      <w:bookmarkStart w:id="2883" w:name="_Toc182841256"/>
      <w:bookmarkStart w:id="2884" w:name="_Toc182899337"/>
      <w:bookmarkStart w:id="2885" w:name="_Toc195529431"/>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2883"/>
      <w:bookmarkEnd w:id="2884"/>
      <w:bookmarkEnd w:id="2885"/>
    </w:p>
    <w:p w14:paraId="457212CE" w14:textId="02FACEFF" w:rsidR="009655F8" w:rsidRPr="00C110D4" w:rsidRDefault="009655F8" w:rsidP="009655F8">
      <w:pPr>
        <w:pStyle w:val="Heading3"/>
      </w:pPr>
      <w:bookmarkStart w:id="2886" w:name="_Toc182841257"/>
      <w:bookmarkStart w:id="2887" w:name="_Toc182899338"/>
      <w:bookmarkStart w:id="2888" w:name="_Toc195529432"/>
      <w:r w:rsidRPr="00C110D4">
        <w:t>6.</w:t>
      </w:r>
      <w:r>
        <w:rPr>
          <w:rFonts w:hint="eastAsia"/>
          <w:lang w:eastAsia="zh-CN"/>
        </w:rPr>
        <w:t>39</w:t>
      </w:r>
      <w:r w:rsidRPr="00C110D4">
        <w:t>.1</w:t>
      </w:r>
      <w:r w:rsidRPr="00C110D4">
        <w:tab/>
        <w:t>Introduction</w:t>
      </w:r>
      <w:bookmarkEnd w:id="2886"/>
      <w:bookmarkEnd w:id="2887"/>
      <w:bookmarkEnd w:id="2888"/>
    </w:p>
    <w:p w14:paraId="44484F90" w14:textId="77777777" w:rsidR="009655F8" w:rsidRDefault="009655F8" w:rsidP="009655F8">
      <w:r w:rsidRPr="002A5CDE">
        <w:t>This solution address</w:t>
      </w:r>
      <w:r>
        <w:t xml:space="preserve">es Key Issue #5. </w:t>
      </w:r>
    </w:p>
    <w:p w14:paraId="25212247" w14:textId="77777777" w:rsidR="009655F8" w:rsidRPr="002A5CDE" w:rsidRDefault="009655F8" w:rsidP="009655F8">
      <w:r>
        <w:t xml:space="preserve">This solution applies to topology 1 and topology 2. The solution takes into account the presence of RAN reader and AIoTF. </w:t>
      </w:r>
    </w:p>
    <w:p w14:paraId="032CC4E7" w14:textId="46207E1E" w:rsidR="009655F8" w:rsidRPr="002A5CDE" w:rsidRDefault="009655F8" w:rsidP="009655F8">
      <w:pPr>
        <w:pStyle w:val="Heading3"/>
      </w:pPr>
      <w:bookmarkStart w:id="2889" w:name="_Toc182841258"/>
      <w:bookmarkStart w:id="2890" w:name="_Toc182899339"/>
      <w:bookmarkStart w:id="2891" w:name="_Toc195529433"/>
      <w:r w:rsidRPr="002A5CDE">
        <w:t>6.</w:t>
      </w:r>
      <w:r>
        <w:rPr>
          <w:rFonts w:hint="eastAsia"/>
          <w:lang w:eastAsia="zh-CN"/>
        </w:rPr>
        <w:t>39</w:t>
      </w:r>
      <w:r w:rsidRPr="002A5CDE">
        <w:t>.2</w:t>
      </w:r>
      <w:r w:rsidRPr="002A5CDE">
        <w:tab/>
        <w:t>Solution details</w:t>
      </w:r>
      <w:bookmarkEnd w:id="2889"/>
      <w:bookmarkEnd w:id="2890"/>
      <w:bookmarkEnd w:id="2891"/>
    </w:p>
    <w:p w14:paraId="678A93DA" w14:textId="016E5EE6" w:rsidR="009655F8" w:rsidRDefault="009655F8" w:rsidP="009655F8">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4A570C68" w14:textId="7579690D" w:rsidR="009655F8" w:rsidRDefault="009655F8" w:rsidP="009655F8">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0883C614" w14:textId="77777777" w:rsidR="009655F8" w:rsidRDefault="009655F8" w:rsidP="009655F8">
      <w:r>
        <w:t xml:space="preserve">RAN reader and AIoTF do not perform any cryptographic computation of the authentication procedure. </w:t>
      </w:r>
    </w:p>
    <w:p w14:paraId="4252AE01" w14:textId="77777777" w:rsidR="009655F8" w:rsidRDefault="009655F8" w:rsidP="009655F8">
      <w:r>
        <w:t xml:space="preserve">The key hierarchy resulting from the authentication procedure is adapted to AIoT service, e.g. there is no key derived for handover and mobility.  </w:t>
      </w:r>
    </w:p>
    <w:p w14:paraId="4BD23EB3" w14:textId="731E777A" w:rsidR="009655F8" w:rsidRDefault="009655F8" w:rsidP="00160893">
      <w:pPr>
        <w:pStyle w:val="EditorsNote"/>
      </w:pPr>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5BBC4359" w14:textId="25E7501E" w:rsidR="009655F8" w:rsidRPr="00DF5008" w:rsidRDefault="009655F8" w:rsidP="009655F8">
      <w:pPr>
        <w:pStyle w:val="Heading3"/>
      </w:pPr>
      <w:bookmarkStart w:id="2892" w:name="_Toc182841259"/>
      <w:bookmarkStart w:id="2893" w:name="_Toc182899340"/>
      <w:bookmarkStart w:id="2894" w:name="_Toc195529434"/>
      <w:r w:rsidRPr="00DF5008">
        <w:t>6.</w:t>
      </w:r>
      <w:r>
        <w:rPr>
          <w:rFonts w:hint="eastAsia"/>
          <w:lang w:eastAsia="zh-CN"/>
        </w:rPr>
        <w:t>39</w:t>
      </w:r>
      <w:r w:rsidRPr="00DF5008">
        <w:t>.3</w:t>
      </w:r>
      <w:r w:rsidRPr="00DF5008">
        <w:tab/>
        <w:t>Evaluation</w:t>
      </w:r>
      <w:bookmarkEnd w:id="2892"/>
      <w:bookmarkEnd w:id="2893"/>
      <w:bookmarkEnd w:id="2894"/>
    </w:p>
    <w:p w14:paraId="6070A3DE" w14:textId="77777777" w:rsidR="009655F8" w:rsidRDefault="009655F8" w:rsidP="009655F8">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5C4B631F" w14:textId="77777777" w:rsidR="009655F8" w:rsidRPr="00DA1267" w:rsidRDefault="009655F8" w:rsidP="009655F8">
      <w:pPr>
        <w:pStyle w:val="EditorsNote"/>
      </w:pPr>
      <w:r w:rsidRPr="00DA1267">
        <w:t xml:space="preserve">Editor’s Note: </w:t>
      </w:r>
      <w:r>
        <w:t>It is FFS whether the solution applies to all types of AIoT devices</w:t>
      </w:r>
      <w:r w:rsidRPr="00DA1267">
        <w:t>.</w:t>
      </w:r>
    </w:p>
    <w:p w14:paraId="5326968B" w14:textId="77777777" w:rsidR="009655F8" w:rsidRDefault="009655F8" w:rsidP="009655F8">
      <w:pPr>
        <w:pStyle w:val="EditorsNote"/>
      </w:pPr>
      <w:r w:rsidRPr="003E212B">
        <w:t xml:space="preserve">Editor’s Note: </w:t>
      </w:r>
      <w:r>
        <w:t>I</w:t>
      </w:r>
      <w:r w:rsidRPr="003E212B">
        <w:t>t is FFS whether the number of device interactions are feasible for AIoT</w:t>
      </w:r>
      <w:r>
        <w:t>.</w:t>
      </w:r>
    </w:p>
    <w:p w14:paraId="0A6A3D1F" w14:textId="77777777" w:rsidR="009655F8" w:rsidRPr="003E212B" w:rsidRDefault="009655F8" w:rsidP="009655F8">
      <w:pPr>
        <w:pStyle w:val="EditorsNote"/>
      </w:pPr>
      <w:r w:rsidRPr="003E212B">
        <w:t xml:space="preserve">Editor’s Note: </w:t>
      </w:r>
      <w:r>
        <w:t>S</w:t>
      </w:r>
      <w:r w:rsidRPr="003E212B">
        <w:t>ince all AIoT devices require a subscription, the impact to the UDM is FSS</w:t>
      </w:r>
      <w:r>
        <w:t>.</w:t>
      </w:r>
    </w:p>
    <w:p w14:paraId="28B793F2" w14:textId="77777777" w:rsidR="009655F8" w:rsidRDefault="009655F8" w:rsidP="009655F8">
      <w:pPr>
        <w:pStyle w:val="EditorsNote"/>
      </w:pPr>
      <w:r w:rsidRPr="003E212B">
        <w:t xml:space="preserve">Editor’s Note: </w:t>
      </w:r>
      <w:r>
        <w:t>I</w:t>
      </w:r>
      <w:r w:rsidRPr="003E212B">
        <w:t>mpact to the RAN paging message is FFS</w:t>
      </w:r>
      <w:r>
        <w:t>.</w:t>
      </w:r>
    </w:p>
    <w:p w14:paraId="25B381E8" w14:textId="77777777" w:rsidR="009655F8" w:rsidRPr="003E212B" w:rsidRDefault="009655F8" w:rsidP="009655F8">
      <w:pPr>
        <w:pStyle w:val="EditorsNote"/>
      </w:pPr>
      <w:r w:rsidRPr="003E212B">
        <w:t>Editor’s Note</w:t>
      </w:r>
      <w:r w:rsidRPr="00203CD2">
        <w:t>: It is FFS how the existing mechanisms referred to in this solution fit within RAN2 procedures.</w:t>
      </w:r>
      <w:r>
        <w:rPr>
          <w:color w:val="000000"/>
        </w:rPr>
        <w:tab/>
      </w:r>
    </w:p>
    <w:p w14:paraId="4D595749" w14:textId="7147D8CC" w:rsidR="00016DFC" w:rsidRPr="009B0DFF" w:rsidRDefault="00016DFC" w:rsidP="002F4CDA">
      <w:pPr>
        <w:pStyle w:val="Heading2"/>
      </w:pPr>
      <w:bookmarkStart w:id="2895" w:name="_Toc182841260"/>
      <w:bookmarkStart w:id="2896" w:name="_Toc182899341"/>
      <w:bookmarkStart w:id="2897" w:name="_Toc195529435"/>
      <w:r w:rsidRPr="009B0DFF">
        <w:lastRenderedPageBreak/>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2895"/>
      <w:bookmarkEnd w:id="2896"/>
      <w:bookmarkEnd w:id="2897"/>
    </w:p>
    <w:p w14:paraId="7776662E" w14:textId="6841AFDD" w:rsidR="00016DFC" w:rsidRPr="009B0DFF" w:rsidRDefault="00016DFC" w:rsidP="002F4CDA">
      <w:pPr>
        <w:pStyle w:val="Heading3"/>
      </w:pPr>
      <w:bookmarkStart w:id="2898" w:name="_Toc182841261"/>
      <w:bookmarkStart w:id="2899" w:name="_Toc182899342"/>
      <w:bookmarkStart w:id="2900" w:name="_Toc195529436"/>
      <w:r w:rsidRPr="009B0DFF">
        <w:t>6.</w:t>
      </w:r>
      <w:r>
        <w:t>40</w:t>
      </w:r>
      <w:r w:rsidRPr="009B0DFF">
        <w:t>.1</w:t>
      </w:r>
      <w:r w:rsidRPr="009B0DFF">
        <w:tab/>
        <w:t>Introduction</w:t>
      </w:r>
      <w:bookmarkEnd w:id="2898"/>
      <w:bookmarkEnd w:id="2899"/>
      <w:bookmarkEnd w:id="2900"/>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r w:rsidR="00A91D27">
        <w:rPr>
          <w:lang w:eastAsia="zh-CN"/>
        </w:rPr>
        <w:t>, as well as addresses KI#5 for network authenticating AIoT device</w:t>
      </w:r>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r w:rsidR="00A91D27">
        <w:rPr>
          <w:lang w:val="en-US" w:eastAsia="zh-CN"/>
        </w:rPr>
        <w:t>, e.g., temperature, type, etc</w:t>
      </w:r>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2901" w:name="_Toc182841262"/>
      <w:bookmarkStart w:id="2902" w:name="_Toc182899343"/>
      <w:bookmarkStart w:id="2903" w:name="_Toc195529437"/>
      <w:r w:rsidRPr="009B0DFF">
        <w:t>6.</w:t>
      </w:r>
      <w:r>
        <w:t>40.</w:t>
      </w:r>
      <w:r w:rsidRPr="009B0DFF">
        <w:t>2</w:t>
      </w:r>
      <w:r w:rsidRPr="009B0DFF">
        <w:tab/>
        <w:t>Solution details</w:t>
      </w:r>
      <w:bookmarkEnd w:id="2901"/>
      <w:bookmarkEnd w:id="2902"/>
      <w:bookmarkEnd w:id="2903"/>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735B5982" w:rsidR="00016DFC" w:rsidRDefault="00016DFC" w:rsidP="00016DFC">
      <w:pPr>
        <w:jc w:val="center"/>
      </w:pPr>
    </w:p>
    <w:p w14:paraId="7F0D702D" w14:textId="1846E401" w:rsidR="00A91D27" w:rsidRDefault="00A91D27" w:rsidP="00016DFC">
      <w:pPr>
        <w:jc w:val="center"/>
        <w:rPr>
          <w:lang w:eastAsia="zh-CN"/>
        </w:rPr>
      </w:pPr>
      <w:r w:rsidRPr="00DE6CE1">
        <w:object w:dxaOrig="11004" w:dyaOrig="5029" w14:anchorId="2AB90D7B">
          <v:shape id="_x0000_i1073" type="#_x0000_t75" style="width:429.7pt;height:195.95pt" o:ole="">
            <v:imagedata r:id="rId116" o:title=""/>
          </v:shape>
          <o:OLEObject Type="Embed" ProgID="Visio.Drawing.15" ShapeID="_x0000_i1073" DrawAspect="Content" ObjectID="_1806142200" r:id="rId117"/>
        </w:object>
      </w:r>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t>2.</w:t>
      </w:r>
      <w:r>
        <w:tab/>
        <w:t>The AIoT NF</w:t>
      </w:r>
      <w:r>
        <w:rPr>
          <w:lang w:eastAsia="zh-CN"/>
        </w:rPr>
        <w:t>/AMF</w:t>
      </w:r>
      <w:r>
        <w:t xml:space="preserve"> instructs paging with read indication and a NONCE</w:t>
      </w:r>
      <w:r w:rsidRPr="00807C0A">
        <w:rPr>
          <w:vertAlign w:val="subscript"/>
        </w:rPr>
        <w:t>NW</w:t>
      </w:r>
      <w:r>
        <w:t xml:space="preserve"> to the UE reader via </w:t>
      </w:r>
      <w:r w:rsidR="00A91D27">
        <w:t>DL NAS message (</w:t>
      </w:r>
      <w:r>
        <w:t>CP</w:t>
      </w:r>
      <w:r w:rsidR="00A91D27">
        <w:t xml:space="preserve"> method)</w:t>
      </w:r>
      <w:r>
        <w:t xml:space="preserve"> or via a PDU Session</w:t>
      </w:r>
      <w:r w:rsidR="00A91D27">
        <w:t xml:space="preserve"> (UP method)</w:t>
      </w:r>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lang w:eastAsia="zh-CN"/>
        </w:rPr>
      </w:pPr>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p>
    <w:p w14:paraId="158BD4C4" w14:textId="799EC6AA" w:rsidR="00A91D27" w:rsidRDefault="00A91D27" w:rsidP="00A91D27">
      <w:pPr>
        <w:ind w:left="568"/>
        <w:rPr>
          <w:lang w:eastAsia="zh-CN"/>
        </w:rPr>
      </w:pPr>
      <w:r>
        <w:rPr>
          <w:lang w:eastAsia="zh-CN"/>
        </w:rPr>
        <w:lastRenderedPageBreak/>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p>
    <w:p w14:paraId="75B51595" w14:textId="1285C9D7" w:rsidR="00016DFC" w:rsidRDefault="00016DFC" w:rsidP="00016DFC">
      <w:pPr>
        <w:pStyle w:val="B1"/>
        <w:rPr>
          <w:lang w:eastAsia="zh-CN"/>
        </w:rPr>
      </w:pPr>
      <w:r>
        <w:rPr>
          <w:lang w:eastAsia="zh-CN"/>
        </w:rPr>
        <w:t>5.</w:t>
      </w:r>
      <w:r>
        <w:rPr>
          <w:lang w:eastAsia="zh-CN"/>
        </w:rPr>
        <w:tab/>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19CE917"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4509AB6" w14:textId="064620A1" w:rsidR="00016DFC" w:rsidRPr="0043370A" w:rsidRDefault="00016DFC" w:rsidP="00016DFC">
      <w:pPr>
        <w:pStyle w:val="EditorsNote"/>
        <w:rPr>
          <w:lang w:eastAsia="zh-CN"/>
        </w:rPr>
      </w:pPr>
    </w:p>
    <w:p w14:paraId="534C2656" w14:textId="4FD877A7" w:rsidR="00016DFC" w:rsidRPr="009B0DFF" w:rsidRDefault="00016DFC" w:rsidP="002F4CDA">
      <w:pPr>
        <w:pStyle w:val="Heading3"/>
      </w:pPr>
      <w:bookmarkStart w:id="2904" w:name="_Toc182841263"/>
      <w:bookmarkStart w:id="2905" w:name="_Toc182899344"/>
      <w:bookmarkStart w:id="2906" w:name="_Toc195529438"/>
      <w:r w:rsidRPr="009B0DFF">
        <w:t>6.</w:t>
      </w:r>
      <w:r>
        <w:t>40</w:t>
      </w:r>
      <w:r w:rsidRPr="009B0DFF">
        <w:t>.3</w:t>
      </w:r>
      <w:r w:rsidRPr="009B0DFF">
        <w:tab/>
        <w:t>Evaluation</w:t>
      </w:r>
      <w:bookmarkEnd w:id="2904"/>
      <w:bookmarkEnd w:id="2905"/>
      <w:bookmarkEnd w:id="2906"/>
    </w:p>
    <w:p w14:paraId="76BD04BA" w14:textId="77777777" w:rsidR="00A91D27" w:rsidRDefault="00A91D27" w:rsidP="00A91D27">
      <w:pPr>
        <w:rPr>
          <w:lang w:eastAsia="zh-CN"/>
        </w:rPr>
      </w:pPr>
      <w:r>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p>
    <w:p w14:paraId="4C6B4D67" w14:textId="77777777" w:rsidR="00A91D27" w:rsidRPr="00A3745B" w:rsidRDefault="00A91D27" w:rsidP="00A91D27">
      <w:pPr>
        <w:pStyle w:val="EditorsNote"/>
        <w:rPr>
          <w:lang w:eastAsia="zh-CN"/>
        </w:rPr>
      </w:pPr>
      <w:r w:rsidRPr="006D2B83">
        <w:rPr>
          <w:lang w:eastAsia="zh-CN"/>
        </w:rPr>
        <w:t>Editor’s Note: Further evaluation is FFS.</w:t>
      </w:r>
    </w:p>
    <w:p w14:paraId="6637A9BF" w14:textId="122A7436" w:rsidR="008341EF" w:rsidRPr="009B0DFF" w:rsidRDefault="008341EF" w:rsidP="002F4CDA">
      <w:pPr>
        <w:pStyle w:val="Heading2"/>
      </w:pPr>
      <w:bookmarkStart w:id="2907" w:name="_Toc182841264"/>
      <w:bookmarkStart w:id="2908" w:name="_Toc182899345"/>
      <w:bookmarkStart w:id="2909" w:name="_Toc195529439"/>
      <w:r w:rsidRPr="009B0DFF">
        <w:t>6.</w:t>
      </w:r>
      <w:r>
        <w:t>41</w:t>
      </w:r>
      <w:r w:rsidRPr="009B0DFF">
        <w:tab/>
        <w:t>Solution #</w:t>
      </w:r>
      <w:r>
        <w:t>41</w:t>
      </w:r>
      <w:r w:rsidRPr="009B0DFF">
        <w:t xml:space="preserve">: </w:t>
      </w:r>
      <w:r>
        <w:t xml:space="preserve">Disabling protection for </w:t>
      </w:r>
      <w:r w:rsidRPr="00153ED9">
        <w:t>AIoT device</w:t>
      </w:r>
      <w:bookmarkEnd w:id="2907"/>
      <w:bookmarkEnd w:id="2908"/>
      <w:bookmarkEnd w:id="2909"/>
    </w:p>
    <w:p w14:paraId="0077E041" w14:textId="3C5F8F49" w:rsidR="008341EF" w:rsidRPr="009B0DFF" w:rsidRDefault="008341EF" w:rsidP="002F4CDA">
      <w:pPr>
        <w:pStyle w:val="Heading3"/>
      </w:pPr>
      <w:bookmarkStart w:id="2910" w:name="_Toc182841265"/>
      <w:bookmarkStart w:id="2911" w:name="_Toc182899346"/>
      <w:bookmarkStart w:id="2912" w:name="_Toc195529440"/>
      <w:r w:rsidRPr="009B0DFF">
        <w:t>6.</w:t>
      </w:r>
      <w:r>
        <w:t>41</w:t>
      </w:r>
      <w:r w:rsidRPr="009B0DFF">
        <w:t>.1</w:t>
      </w:r>
      <w:r w:rsidRPr="009B0DFF">
        <w:tab/>
        <w:t>Introduction</w:t>
      </w:r>
      <w:bookmarkEnd w:id="2910"/>
      <w:bookmarkEnd w:id="2911"/>
      <w:bookmarkEnd w:id="2912"/>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r w:rsidR="00165960">
        <w:rPr>
          <w:lang w:eastAsia="zh-CN"/>
        </w:rPr>
        <w:t>, as well as addresses KI#5 for mutual authentication between AIoT device and network</w:t>
      </w:r>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2913" w:name="_Toc182841266"/>
      <w:bookmarkStart w:id="2914" w:name="_Toc182899347"/>
      <w:bookmarkStart w:id="2915" w:name="_Toc195529441"/>
      <w:r w:rsidRPr="009B0DFF">
        <w:t>6.</w:t>
      </w:r>
      <w:r>
        <w:t>41.</w:t>
      </w:r>
      <w:r w:rsidRPr="009B0DFF">
        <w:t>2</w:t>
      </w:r>
      <w:r w:rsidRPr="009B0DFF">
        <w:tab/>
        <w:t>Solution details</w:t>
      </w:r>
      <w:bookmarkEnd w:id="2913"/>
      <w:bookmarkEnd w:id="2914"/>
      <w:bookmarkEnd w:id="2915"/>
    </w:p>
    <w:p w14:paraId="38FC63B6" w14:textId="3F54AA41" w:rsidR="008341EF" w:rsidRDefault="008341EF" w:rsidP="002F4CDA">
      <w:pPr>
        <w:pStyle w:val="Heading3"/>
      </w:pPr>
      <w:bookmarkStart w:id="2916" w:name="_Toc182841267"/>
      <w:bookmarkStart w:id="2917" w:name="_Toc182899348"/>
      <w:bookmarkStart w:id="2918" w:name="_Toc195529442"/>
      <w:r w:rsidRPr="009B0DFF">
        <w:t>6.</w:t>
      </w:r>
      <w:r>
        <w:t>41.</w:t>
      </w:r>
      <w:r w:rsidRPr="009B0DFF">
        <w:t>2</w:t>
      </w:r>
      <w:r>
        <w:t>.1</w:t>
      </w:r>
      <w:r w:rsidRPr="009B0DFF">
        <w:tab/>
      </w:r>
      <w:r>
        <w:t>Disable an AIoT device permanently or temporarily</w:t>
      </w:r>
      <w:bookmarkEnd w:id="2916"/>
      <w:bookmarkEnd w:id="2917"/>
      <w:bookmarkEnd w:id="2918"/>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7FED0F69" w:rsidR="008341EF" w:rsidRDefault="008341EF" w:rsidP="008341EF">
      <w:pPr>
        <w:jc w:val="center"/>
      </w:pPr>
    </w:p>
    <w:p w14:paraId="00D1DC9D" w14:textId="56C7C8C3" w:rsidR="00165960" w:rsidRDefault="00165960" w:rsidP="008341EF">
      <w:pPr>
        <w:jc w:val="center"/>
        <w:rPr>
          <w:lang w:eastAsia="zh-CN"/>
        </w:rPr>
      </w:pPr>
      <w:r w:rsidRPr="0036726A">
        <w:object w:dxaOrig="11004" w:dyaOrig="6492" w14:anchorId="05E25447">
          <v:shape id="_x0000_i1074" type="#_x0000_t75" style="width:467.5pt;height:275.2pt" o:ole="">
            <v:imagedata r:id="rId118" o:title=""/>
          </v:shape>
          <o:OLEObject Type="Embed" ProgID="Visio.Drawing.15" ShapeID="_x0000_i1074" DrawAspect="Content" ObjectID="_1806142201" r:id="rId119"/>
        </w:object>
      </w:r>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t>2.</w:t>
      </w:r>
      <w:r>
        <w:tab/>
        <w:t>The AIoT NF</w:t>
      </w:r>
      <w:r>
        <w:rPr>
          <w:lang w:eastAsia="zh-CN"/>
        </w:rPr>
        <w:t>/AMF</w:t>
      </w:r>
      <w:r>
        <w:t xml:space="preserve"> instructs paging with status indication </w:t>
      </w:r>
      <w:r w:rsidR="001F64DB">
        <w:t>and a NONCE</w:t>
      </w:r>
      <w:r w:rsidR="001F64DB" w:rsidRPr="00807C0A">
        <w:rPr>
          <w:vertAlign w:val="subscript"/>
        </w:rPr>
        <w:t>NW</w:t>
      </w:r>
      <w:r w:rsidR="001F64DB">
        <w:t xml:space="preserve"> </w:t>
      </w:r>
      <w:r>
        <w:t xml:space="preserve">to the UE reader via </w:t>
      </w:r>
      <w:r w:rsidR="001F64DB">
        <w:t>DL NAS message (</w:t>
      </w:r>
      <w:r>
        <w:t>CP</w:t>
      </w:r>
      <w:r w:rsidR="001F64DB">
        <w:t xml:space="preserve"> method)</w:t>
      </w:r>
      <w:r>
        <w:t xml:space="preserve"> or via a PDU Session</w:t>
      </w:r>
      <w:r w:rsidR="001F64DB">
        <w:t xml:space="preserve"> (UP method)</w:t>
      </w:r>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r>
        <w:t>.</w:t>
      </w:r>
    </w:p>
    <w:p w14:paraId="41E367A9" w14:textId="41E41630"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r w:rsidR="001F64DB" w:rsidRPr="001F64DB">
        <w:rPr>
          <w:lang w:eastAsia="zh-CN"/>
        </w:rPr>
        <w:t xml:space="preserve"> </w:t>
      </w:r>
      <w:r w:rsidR="001F64DB">
        <w:rPr>
          <w:lang w:eastAsia="zh-CN"/>
        </w:rPr>
        <w:t>and a NONCE</w:t>
      </w:r>
      <w:r w:rsidR="001F64DB" w:rsidRPr="00912846">
        <w:rPr>
          <w:vertAlign w:val="subscript"/>
          <w:lang w:eastAsia="zh-CN"/>
        </w:rPr>
        <w:t>N</w:t>
      </w:r>
      <w:r w:rsidR="001F64DB" w:rsidRPr="00912846">
        <w:rPr>
          <w:rFonts w:hint="eastAsia"/>
          <w:vertAlign w:val="subscript"/>
          <w:lang w:eastAsia="zh-CN"/>
        </w:rPr>
        <w:t>W</w:t>
      </w:r>
      <w:r>
        <w:rPr>
          <w:lang w:eastAsia="zh-CN"/>
        </w:rPr>
        <w:t xml:space="preserve">, then </w:t>
      </w:r>
      <w:r w:rsidR="001F64DB">
        <w:rPr>
          <w:lang w:eastAsia="zh-CN"/>
        </w:rPr>
        <w:t xml:space="preserve">selects the root key for disabling based on the status indication, </w:t>
      </w:r>
      <w:r>
        <w:rPr>
          <w:lang w:eastAsia="zh-CN"/>
        </w:rPr>
        <w:t>generates a NONCE</w:t>
      </w:r>
      <w:r w:rsidRPr="00C57249">
        <w:rPr>
          <w:vertAlign w:val="subscript"/>
          <w:lang w:eastAsia="zh-CN"/>
        </w:rPr>
        <w:t>DV</w:t>
      </w:r>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r>
        <w:rPr>
          <w:lang w:eastAsia="zh-CN"/>
        </w:rPr>
        <w:t xml:space="preserve">and sends an AIoT </w:t>
      </w:r>
      <w:r w:rsidR="001F64DB">
        <w:rPr>
          <w:lang w:eastAsia="zh-CN"/>
        </w:rPr>
        <w:t>Disable Ready</w:t>
      </w:r>
      <w:r>
        <w:rPr>
          <w:lang w:eastAsia="zh-CN"/>
        </w:rPr>
        <w:t>with the NONCE</w:t>
      </w:r>
      <w:r w:rsidRPr="00C57249">
        <w:rPr>
          <w:vertAlign w:val="subscript"/>
          <w:lang w:eastAsia="zh-CN"/>
        </w:rPr>
        <w:t>DV</w:t>
      </w:r>
      <w:r>
        <w:rPr>
          <w:lang w:eastAsia="zh-CN"/>
        </w:rPr>
        <w:t xml:space="preserve"> to the UE reader or the RAN reader</w:t>
      </w:r>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r>
        <w:rPr>
          <w:lang w:eastAsia="zh-CN"/>
        </w:rPr>
        <w:t xml:space="preserve">. The UE reader or the RAN reader forwards the AIoT </w:t>
      </w:r>
      <w:r w:rsidR="001F64DB">
        <w:rPr>
          <w:lang w:eastAsia="zh-CN"/>
        </w:rPr>
        <w:t>Disable Ready</w:t>
      </w:r>
      <w:r>
        <w:rPr>
          <w:lang w:eastAsia="zh-CN"/>
        </w:rPr>
        <w:t xml:space="preserve"> to the AIoT NF/AMF.</w:t>
      </w:r>
      <w:r w:rsidRPr="00757FFD">
        <w:rPr>
          <w:lang w:eastAsia="zh-CN"/>
        </w:rPr>
        <w:t xml:space="preserve"> </w:t>
      </w:r>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sidR="001F64DB">
        <w:rPr>
          <w:vertAlign w:val="subscript"/>
          <w:lang w:eastAsia="zh-CN"/>
        </w:rPr>
        <w:t xml:space="preserve">-end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r>
        <w:rPr>
          <w:lang w:eastAsia="zh-CN"/>
        </w:rPr>
        <w:t xml:space="preserve">based on the </w:t>
      </w:r>
      <w:r w:rsidR="001F64DB">
        <w:rPr>
          <w:lang w:eastAsia="zh-CN"/>
        </w:rPr>
        <w:t>the root key for disabling,</w:t>
      </w:r>
      <w:r w:rsidR="001F64DB" w:rsidRPr="0036726A">
        <w:rPr>
          <w:lang w:eastAsia="zh-CN"/>
        </w:rPr>
        <w:t xml:space="preserve"> </w:t>
      </w:r>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Pr>
          <w:lang w:eastAsia="zh-CN"/>
        </w:rPr>
        <w:t xml:space="preserve"> to the AIoT NF/AMF.</w:t>
      </w:r>
    </w:p>
    <w:p w14:paraId="4C0C8E91" w14:textId="586F3556" w:rsidR="008341EF" w:rsidRDefault="008341EF" w:rsidP="008341EF">
      <w:pPr>
        <w:pStyle w:val="B1"/>
        <w:rPr>
          <w:lang w:eastAsia="zh-CN"/>
        </w:rPr>
      </w:pPr>
      <w:r>
        <w:rPr>
          <w:lang w:eastAsia="zh-CN"/>
        </w:rPr>
        <w:t>5.</w:t>
      </w:r>
      <w:r>
        <w:rPr>
          <w:lang w:eastAsia="zh-CN"/>
        </w:rPr>
        <w:tab/>
        <w:t xml:space="preserve">The AIoT NF/AMF </w:t>
      </w:r>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r>
        <w:rPr>
          <w:lang w:eastAsia="zh-CN"/>
        </w:rPr>
        <w:t xml:space="preserve">sends an AIoT </w:t>
      </w:r>
      <w:r w:rsidR="001F64DB">
        <w:rPr>
          <w:lang w:eastAsia="zh-CN"/>
        </w:rPr>
        <w:t>Disable Command</w:t>
      </w:r>
      <w:r>
        <w:rPr>
          <w:lang w:eastAsia="zh-CN"/>
        </w:rPr>
        <w:t xml:space="preserve"> with the e type to the AIoT device via the UE reader or the RAN reader. The AIoT </w:t>
      </w:r>
      <w:r w:rsidR="001F64DB">
        <w:rPr>
          <w:lang w:eastAsia="zh-CN"/>
        </w:rPr>
        <w:t>Disable Command</w:t>
      </w:r>
      <w:r>
        <w:rPr>
          <w:lang w:eastAsia="zh-CN"/>
        </w:rPr>
        <w:t xml:space="preserve"> is integrity protected by the K</w:t>
      </w:r>
      <w:r w:rsidRPr="00287BBA">
        <w:rPr>
          <w:vertAlign w:val="subscript"/>
          <w:lang w:eastAsia="zh-CN"/>
        </w:rPr>
        <w:t>AIoT</w:t>
      </w:r>
      <w:r w:rsidR="001F64DB">
        <w:rPr>
          <w:vertAlign w:val="subscript"/>
          <w:lang w:eastAsia="zh-CN"/>
        </w:rPr>
        <w:t>-int</w:t>
      </w:r>
      <w:r>
        <w:rPr>
          <w:lang w:eastAsia="zh-CN"/>
        </w:rPr>
        <w:t xml:space="preserve">. The AIoT device performs integrity check on the AIoT </w:t>
      </w:r>
      <w:r w:rsidR="001F64DB">
        <w:rPr>
          <w:lang w:eastAsia="zh-CN"/>
        </w:rPr>
        <w:t>Disable Command</w:t>
      </w:r>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lang w:eastAsia="zh-CN"/>
        </w:rPr>
      </w:pPr>
      <w:r>
        <w:rPr>
          <w:rFonts w:hint="eastAsia"/>
          <w:lang w:eastAsia="zh-CN"/>
        </w:rPr>
        <w:t>C</w:t>
      </w:r>
      <w:r>
        <w:rPr>
          <w:lang w:eastAsia="zh-CN"/>
        </w:rPr>
        <w:t>onsidering disabling AIoT device is a special command, the AIoT messages used in step 4, 5, and 6 can be same that used for command procedure.</w:t>
      </w:r>
    </w:p>
    <w:p w14:paraId="3E113D9F" w14:textId="152C40C0" w:rsidR="008341EF" w:rsidRDefault="008341EF" w:rsidP="008341EF">
      <w:pPr>
        <w:pStyle w:val="Heading4"/>
      </w:pPr>
      <w:bookmarkStart w:id="2919" w:name="_Toc182841268"/>
      <w:bookmarkStart w:id="2920" w:name="_Toc182899349"/>
      <w:bookmarkStart w:id="2921" w:name="_Toc195529443"/>
      <w:r w:rsidRPr="009B0DFF">
        <w:lastRenderedPageBreak/>
        <w:t>6.</w:t>
      </w:r>
      <w:r>
        <w:t>41.</w:t>
      </w:r>
      <w:r w:rsidRPr="009B0DFF">
        <w:t>2</w:t>
      </w:r>
      <w:r>
        <w:t>.2</w:t>
      </w:r>
      <w:r w:rsidRPr="009B0DFF">
        <w:tab/>
      </w:r>
      <w:r>
        <w:t>Enable a temporarily disabled AIoT device</w:t>
      </w:r>
      <w:bookmarkEnd w:id="2919"/>
      <w:bookmarkEnd w:id="2920"/>
      <w:bookmarkEnd w:id="2921"/>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68DE8A54" w:rsidR="008341EF" w:rsidRDefault="008341EF" w:rsidP="008341EF">
      <w:pPr>
        <w:jc w:val="center"/>
      </w:pPr>
    </w:p>
    <w:p w14:paraId="3DF38F11" w14:textId="02398E8B" w:rsidR="001F64DB" w:rsidRDefault="001F64DB" w:rsidP="008341EF">
      <w:pPr>
        <w:jc w:val="center"/>
        <w:rPr>
          <w:lang w:eastAsia="zh-CN"/>
        </w:rPr>
      </w:pPr>
      <w:r w:rsidRPr="0036726A">
        <w:object w:dxaOrig="11004" w:dyaOrig="7201" w14:anchorId="4C37580B">
          <v:shape id="_x0000_i1075" type="#_x0000_t75" style="width:429.7pt;height:280.45pt" o:ole="">
            <v:imagedata r:id="rId120" o:title=""/>
          </v:shape>
          <o:OLEObject Type="Embed" ProgID="Visio.Drawing.15" ShapeID="_x0000_i1075" DrawAspect="Content" ObjectID="_1806142202" r:id="rId121"/>
        </w:object>
      </w:r>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09F7095D" w:rsidR="008341EF" w:rsidRDefault="008341EF" w:rsidP="008341EF">
      <w:pPr>
        <w:pStyle w:val="B1"/>
      </w:pPr>
      <w:r>
        <w:t>0-3.</w:t>
      </w:r>
      <w:r>
        <w:tab/>
        <w:t xml:space="preserve">Same as described in clause 6.41.2.1 step 0-3 with the difference that </w:t>
      </w:r>
      <w:r>
        <w:rPr>
          <w:lang w:eastAsia="zh-CN"/>
        </w:rPr>
        <w:t>the AIoT device is temporarily disabled and determines to handle the AIoT paging message with status indication, it enables the RF temporarily</w:t>
      </w:r>
      <w:r w:rsidR="001F64DB" w:rsidRPr="001F64DB">
        <w:rPr>
          <w:lang w:eastAsia="zh-CN"/>
        </w:rPr>
        <w:t xml:space="preserve"> </w:t>
      </w:r>
      <w:r w:rsidR="001F64DB">
        <w:rPr>
          <w:lang w:eastAsia="zh-CN"/>
        </w:rPr>
        <w:t>for sending and receiving AIoT messages</w:t>
      </w:r>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03087086" w:rsidR="008341EF" w:rsidRDefault="008341EF" w:rsidP="008341EF">
      <w:pPr>
        <w:pStyle w:val="B1"/>
        <w:rPr>
          <w:lang w:eastAsia="zh-CN"/>
        </w:rPr>
      </w:pPr>
      <w:r>
        <w:rPr>
          <w:lang w:eastAsia="zh-CN"/>
        </w:rPr>
        <w:t>4-5.</w:t>
      </w:r>
      <w:r>
        <w:rPr>
          <w:lang w:eastAsia="zh-CN"/>
        </w:rPr>
        <w:tab/>
      </w:r>
      <w:r>
        <w:t>Same as described in clause 6.41.2.1 step 4-5 with the difference that the AIoT NF/AMF send</w:t>
      </w:r>
      <w:r w:rsidR="001F64DB">
        <w:t>s enable indication</w:t>
      </w:r>
      <w:r>
        <w:t xml:space="preserve"> to the AIoT device via the UE reader or the RAN reader</w:t>
      </w:r>
      <w:r>
        <w:rPr>
          <w:lang w:eastAsia="zh-CN"/>
        </w:rPr>
        <w:t>.</w:t>
      </w:r>
      <w:r w:rsidRPr="0025290F">
        <w:rPr>
          <w:lang w:eastAsia="zh-CN"/>
        </w:rPr>
        <w:t xml:space="preserve"> </w:t>
      </w:r>
    </w:p>
    <w:p w14:paraId="13EBD42D" w14:textId="77777777" w:rsidR="008341EF" w:rsidRDefault="008341EF" w:rsidP="008341EF">
      <w:pPr>
        <w:pStyle w:val="B1"/>
        <w:rPr>
          <w:lang w:eastAsia="zh-CN"/>
        </w:rPr>
      </w:pPr>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7FAAEBD3" w:rsidR="008341EF" w:rsidRDefault="008341EF" w:rsidP="008341EF">
      <w:pPr>
        <w:pStyle w:val="EditorsNote"/>
        <w:rPr>
          <w:lang w:eastAsia="zh-CN"/>
        </w:rPr>
      </w:pPr>
    </w:p>
    <w:p w14:paraId="6F896DD2" w14:textId="19EF9434" w:rsidR="008341EF" w:rsidRPr="009B0DFF" w:rsidRDefault="008341EF" w:rsidP="008341EF">
      <w:pPr>
        <w:keepNext/>
        <w:keepLines/>
        <w:spacing w:before="120"/>
        <w:ind w:left="1134" w:hanging="1134"/>
        <w:outlineLvl w:val="2"/>
        <w:rPr>
          <w:rFonts w:ascii="Arial" w:hAnsi="Arial"/>
          <w:sz w:val="28"/>
        </w:rPr>
      </w:pPr>
      <w:r w:rsidRPr="009B0DFF">
        <w:rPr>
          <w:rFonts w:ascii="Arial" w:hAnsi="Arial"/>
          <w:sz w:val="28"/>
        </w:rPr>
        <w:t>6.</w:t>
      </w:r>
      <w:r>
        <w:rPr>
          <w:rFonts w:ascii="Arial" w:hAnsi="Arial"/>
          <w:sz w:val="28"/>
        </w:rPr>
        <w:t>41</w:t>
      </w:r>
      <w:r w:rsidRPr="009B0DFF">
        <w:rPr>
          <w:rFonts w:ascii="Arial" w:hAnsi="Arial"/>
          <w:sz w:val="28"/>
        </w:rPr>
        <w:t>.3</w:t>
      </w:r>
      <w:r w:rsidRPr="009B0DFF">
        <w:rPr>
          <w:rFonts w:ascii="Arial" w:hAnsi="Arial"/>
          <w:sz w:val="28"/>
        </w:rPr>
        <w:tab/>
        <w:t>Evaluation</w:t>
      </w:r>
    </w:p>
    <w:p w14:paraId="6BEEDFAD" w14:textId="77777777" w:rsidR="00CC5823" w:rsidRDefault="00CC5823" w:rsidP="00CC5823">
      <w:pPr>
        <w:rPr>
          <w:lang w:eastAsia="zh-CN"/>
        </w:rPr>
      </w:pPr>
      <w:r>
        <w:rPr>
          <w:lang w:eastAsia="zh-CN"/>
        </w:rPr>
        <w:t xml:space="preserve">This solution works in topology 1 and 2, and no explicit authentication procedure is needed. </w:t>
      </w:r>
    </w:p>
    <w:p w14:paraId="4607D1B4" w14:textId="77777777" w:rsidR="00CC5823" w:rsidRDefault="00CC5823" w:rsidP="00CC5823">
      <w:pPr>
        <w:rPr>
          <w:lang w:eastAsia="zh-CN"/>
        </w:rPr>
      </w:pPr>
      <w:r>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p>
    <w:p w14:paraId="3504C8EC" w14:textId="77777777" w:rsidR="00CC5823" w:rsidRDefault="00CC5823" w:rsidP="00CC5823">
      <w:pPr>
        <w:rPr>
          <w:lang w:eastAsia="zh-CN"/>
        </w:rPr>
      </w:pPr>
      <w:r>
        <w:rPr>
          <w:lang w:eastAsia="zh-CN"/>
        </w:rPr>
        <w:t>For enable command, the AIoT device and the network implicitly mutual authenticates each other based on the integrity verification on received message.</w:t>
      </w:r>
    </w:p>
    <w:p w14:paraId="139CDA1B" w14:textId="77777777" w:rsidR="00CC5823" w:rsidRPr="00F94C4B" w:rsidRDefault="00CC5823" w:rsidP="00CC5823">
      <w:pPr>
        <w:pStyle w:val="EditorsNote"/>
        <w:rPr>
          <w:lang w:eastAsia="zh-CN"/>
        </w:rPr>
      </w:pPr>
      <w:r w:rsidRPr="006D2B83">
        <w:rPr>
          <w:lang w:eastAsia="zh-CN"/>
        </w:rPr>
        <w:lastRenderedPageBreak/>
        <w:t>Editor’s Note: Further evaluation is FFS.</w:t>
      </w:r>
    </w:p>
    <w:p w14:paraId="4492141F" w14:textId="57AFC359" w:rsidR="00EA5609" w:rsidRPr="00DA1267" w:rsidRDefault="00EA5609" w:rsidP="00EA5609">
      <w:pPr>
        <w:pStyle w:val="Heading2"/>
      </w:pPr>
      <w:bookmarkStart w:id="2922" w:name="_Toc182841269"/>
      <w:bookmarkStart w:id="2923" w:name="_Toc182899350"/>
      <w:bookmarkStart w:id="2924" w:name="_Toc195529444"/>
      <w:r w:rsidRPr="00DA1267">
        <w:t>6.</w:t>
      </w:r>
      <w:r>
        <w:t>42</w:t>
      </w:r>
      <w:r w:rsidRPr="00DA1267">
        <w:tab/>
        <w:t>Solution #</w:t>
      </w:r>
      <w:r>
        <w:t>42</w:t>
      </w:r>
      <w:r w:rsidRPr="00DA1267">
        <w:t xml:space="preserve">: </w:t>
      </w:r>
      <w:r>
        <w:t>Combined authentication and data protection for Ambient IoT services</w:t>
      </w:r>
      <w:bookmarkEnd w:id="2922"/>
      <w:bookmarkEnd w:id="2923"/>
      <w:bookmarkEnd w:id="2924"/>
    </w:p>
    <w:p w14:paraId="331AC340" w14:textId="549619D3" w:rsidR="00EA5609" w:rsidRDefault="00EA5609" w:rsidP="00EA5609">
      <w:pPr>
        <w:pStyle w:val="Heading3"/>
      </w:pPr>
      <w:bookmarkStart w:id="2925" w:name="_Toc182841270"/>
      <w:bookmarkStart w:id="2926" w:name="_Toc182899351"/>
      <w:bookmarkStart w:id="2927" w:name="_Toc195529445"/>
      <w:r w:rsidRPr="00DA1267">
        <w:t>6.</w:t>
      </w:r>
      <w:r>
        <w:t>42</w:t>
      </w:r>
      <w:r w:rsidRPr="00DA1267">
        <w:t>.1</w:t>
      </w:r>
      <w:r w:rsidRPr="00DA1267">
        <w:tab/>
        <w:t>Introduction</w:t>
      </w:r>
      <w:bookmarkEnd w:id="2925"/>
      <w:bookmarkEnd w:id="2926"/>
      <w:bookmarkEnd w:id="2927"/>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26D4C212" w14:textId="1A2B9E8D" w:rsidR="00EA5609" w:rsidRDefault="00EA5609" w:rsidP="00EA5609">
      <w:pPr>
        <w:pStyle w:val="Heading3"/>
      </w:pPr>
      <w:bookmarkStart w:id="2928" w:name="_Toc182841271"/>
      <w:bookmarkStart w:id="2929" w:name="_Toc182899352"/>
      <w:bookmarkStart w:id="2930" w:name="_Toc195529446"/>
      <w:r w:rsidRPr="00DA1267">
        <w:t>6.</w:t>
      </w:r>
      <w:r>
        <w:t>42</w:t>
      </w:r>
      <w:r w:rsidRPr="00DA1267">
        <w:t>.2</w:t>
      </w:r>
      <w:r w:rsidRPr="00DA1267">
        <w:tab/>
        <w:t>Solution details</w:t>
      </w:r>
      <w:bookmarkEnd w:id="2928"/>
      <w:bookmarkEnd w:id="2929"/>
      <w:bookmarkEnd w:id="2930"/>
    </w:p>
    <w:p w14:paraId="4B25FB83" w14:textId="77777777" w:rsidR="00EA5609" w:rsidRDefault="00EA5609" w:rsidP="00EA5609">
      <w:pPr>
        <w:rPr>
          <w:lang w:eastAsia="zh-CN"/>
        </w:rPr>
      </w:pPr>
    </w:p>
    <w:p w14:paraId="0B2EBBAA" w14:textId="77777777" w:rsidR="00EA5609" w:rsidRDefault="00EA5609" w:rsidP="00EA5609">
      <w:pPr>
        <w:jc w:val="center"/>
        <w:rPr>
          <w:lang w:eastAsia="zh-CN"/>
        </w:rPr>
      </w:pPr>
    </w:p>
    <w:p w14:paraId="1AE231E4" w14:textId="63D23737" w:rsidR="00EA5609" w:rsidRDefault="00EA5609" w:rsidP="00EA5609">
      <w:pPr>
        <w:jc w:val="center"/>
      </w:pPr>
    </w:p>
    <w:p w14:paraId="6F228C4F" w14:textId="174208D4" w:rsidR="006E1B8F" w:rsidRDefault="006E1B8F" w:rsidP="00EA5609">
      <w:pPr>
        <w:jc w:val="center"/>
        <w:rPr>
          <w:lang w:eastAsia="zh-CN"/>
        </w:rPr>
      </w:pPr>
      <w:r>
        <w:object w:dxaOrig="15984" w:dyaOrig="11004" w14:anchorId="10FB6443">
          <v:shape id="_x0000_i1076" type="#_x0000_t75" style="width:481.95pt;height:331.75pt" o:ole="">
            <v:imagedata r:id="rId122" o:title=""/>
          </v:shape>
          <o:OLEObject Type="Embed" ProgID="Visio.Drawing.15" ShapeID="_x0000_i1076" DrawAspect="Content" ObjectID="_1806142203" r:id="rId123"/>
        </w:object>
      </w:r>
    </w:p>
    <w:p w14:paraId="72A0B617" w14:textId="34714331" w:rsidR="00EA5609" w:rsidRDefault="00EA5609" w:rsidP="00EA5609">
      <w:pPr>
        <w:jc w:val="center"/>
        <w:rPr>
          <w:lang w:eastAsia="zh-CN"/>
        </w:rPr>
      </w:pPr>
      <w:r>
        <w:rPr>
          <w:lang w:eastAsia="zh-CN"/>
        </w:rPr>
        <w:t>Figure 6.42.2-1 Procedure for combined authentication and data protection</w:t>
      </w:r>
    </w:p>
    <w:p w14:paraId="1A768E63" w14:textId="77777777" w:rsidR="00EA5609" w:rsidRDefault="00EA5609" w:rsidP="00EA5609">
      <w:pPr>
        <w:pStyle w:val="B1"/>
        <w:rPr>
          <w:lang w:eastAsia="zh-CN"/>
        </w:rPr>
      </w:pPr>
      <w:r>
        <w:rPr>
          <w:lang w:eastAsia="zh-CN"/>
        </w:rPr>
        <w:t>0.</w:t>
      </w:r>
      <w:r>
        <w:rPr>
          <w:lang w:eastAsia="zh-CN"/>
        </w:rPr>
        <w:tab/>
        <w:t>The device is pre-provisioned with a device ID, shared symmetric key K_AIoT and a set of nonces. For each device, Authentication Server stores its device ID and the associated key K_AIoT and set of nonces.</w:t>
      </w:r>
    </w:p>
    <w:p w14:paraId="51413385" w14:textId="77777777" w:rsidR="00EA5609" w:rsidRDefault="00EA5609" w:rsidP="00EA5609">
      <w:pPr>
        <w:pStyle w:val="B1"/>
        <w:rPr>
          <w:lang w:eastAsia="zh-CN"/>
        </w:rPr>
      </w:pPr>
      <w:r w:rsidRPr="00140E21">
        <w:rPr>
          <w:lang w:eastAsia="zh-CN"/>
        </w:rPr>
        <w:t>1</w:t>
      </w:r>
      <w:r>
        <w:rPr>
          <w:lang w:eastAsia="zh-CN"/>
        </w:rPr>
        <w:t>.</w:t>
      </w:r>
      <w:r>
        <w:rPr>
          <w:lang w:eastAsia="zh-CN"/>
        </w:rPr>
        <w:tab/>
        <w:t>AF to NEF: Request data (device information, [type of data])</w:t>
      </w:r>
    </w:p>
    <w:p w14:paraId="4D626110" w14:textId="77777777" w:rsidR="00EA5609" w:rsidRDefault="00EA5609" w:rsidP="00EA5609">
      <w:pPr>
        <w:pStyle w:val="B1"/>
        <w:rPr>
          <w:lang w:eastAsia="zh-CN"/>
        </w:rPr>
      </w:pPr>
      <w:r>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5232844B" w14:textId="77777777" w:rsidR="00EA5609" w:rsidRDefault="00EA5609" w:rsidP="00EA5609">
      <w:pPr>
        <w:pStyle w:val="B1"/>
        <w:rPr>
          <w:lang w:eastAsia="zh-CN"/>
        </w:rPr>
      </w:pPr>
      <w:r>
        <w:rPr>
          <w:lang w:eastAsia="zh-CN"/>
        </w:rPr>
        <w:lastRenderedPageBreak/>
        <w:tab/>
        <w:t>The NEF selects an appropriate AIoT function.</w:t>
      </w:r>
    </w:p>
    <w:p w14:paraId="770A1725" w14:textId="77777777" w:rsidR="00EA5609" w:rsidRDefault="00EA5609" w:rsidP="00EA5609">
      <w:pPr>
        <w:pStyle w:val="B1"/>
        <w:rPr>
          <w:lang w:eastAsia="zh-CN"/>
        </w:rPr>
      </w:pPr>
      <w:r>
        <w:rPr>
          <w:lang w:eastAsia="zh-CN"/>
        </w:rPr>
        <w:t>2.</w:t>
      </w:r>
      <w:r>
        <w:rPr>
          <w:lang w:eastAsia="zh-CN"/>
        </w:rPr>
        <w:tab/>
        <w:t>NEF to AIoT function: Request data (device information, [type of data]).</w:t>
      </w:r>
    </w:p>
    <w:p w14:paraId="5926E7D7" w14:textId="77777777" w:rsidR="00EA5609" w:rsidRDefault="00EA5609" w:rsidP="00EA5609">
      <w:pPr>
        <w:pStyle w:val="B1"/>
        <w:rPr>
          <w:lang w:eastAsia="zh-CN"/>
        </w:rPr>
      </w:pPr>
      <w:r>
        <w:rPr>
          <w:lang w:eastAsia="zh-CN"/>
        </w:rPr>
        <w:tab/>
        <w:t>The AIoT function selects a Reader capable of interacting with the required device(s).</w:t>
      </w:r>
    </w:p>
    <w:p w14:paraId="4499179E" w14:textId="77777777" w:rsidR="00EA5609" w:rsidRDefault="00EA5609" w:rsidP="00EA5609">
      <w:pPr>
        <w:pStyle w:val="B1"/>
        <w:rPr>
          <w:lang w:eastAsia="zh-CN"/>
        </w:rPr>
      </w:pPr>
      <w:r>
        <w:rPr>
          <w:lang w:eastAsia="zh-CN"/>
        </w:rPr>
        <w:t>3.</w:t>
      </w:r>
      <w:r>
        <w:rPr>
          <w:lang w:eastAsia="zh-CN"/>
        </w:rPr>
        <w:tab/>
        <w:t>AIoT function to Reader: Request data (device information, [type of data]).</w:t>
      </w:r>
    </w:p>
    <w:p w14:paraId="402BF38C" w14:textId="77777777" w:rsidR="00EA5609" w:rsidRDefault="00EA5609" w:rsidP="00EA5609">
      <w:pPr>
        <w:pStyle w:val="B1"/>
        <w:rPr>
          <w:lang w:eastAsia="zh-CN"/>
        </w:rPr>
      </w:pPr>
      <w:r>
        <w:rPr>
          <w:lang w:eastAsia="zh-CN"/>
        </w:rPr>
        <w:t>4.</w:t>
      </w:r>
      <w:r>
        <w:rPr>
          <w:lang w:eastAsia="zh-CN"/>
        </w:rPr>
        <w:tab/>
        <w:t>Reader to AIoT device: Paging ([device information]).</w:t>
      </w:r>
    </w:p>
    <w:p w14:paraId="712B11F4" w14:textId="77777777" w:rsidR="00EA5609" w:rsidRDefault="00EA5609" w:rsidP="00EA5609">
      <w:pPr>
        <w:pStyle w:val="B1"/>
        <w:rPr>
          <w:lang w:eastAsia="zh-CN"/>
        </w:rPr>
      </w:pPr>
      <w:r>
        <w:rPr>
          <w:lang w:eastAsia="zh-CN"/>
        </w:rPr>
        <w:tab/>
        <w:t>The paging message optionally contains device information indicatng the devices that need to be paged.</w:t>
      </w:r>
    </w:p>
    <w:p w14:paraId="1C5CC484" w14:textId="77777777" w:rsidR="00EA5609" w:rsidRDefault="00EA5609" w:rsidP="00EA5609">
      <w:pPr>
        <w:pStyle w:val="B1"/>
        <w:rPr>
          <w:lang w:eastAsia="zh-CN"/>
        </w:rPr>
      </w:pPr>
      <w:r>
        <w:rPr>
          <w:lang w:eastAsia="zh-CN"/>
        </w:rPr>
        <w:t>5a.</w:t>
      </w:r>
      <w:r>
        <w:rPr>
          <w:lang w:eastAsia="zh-CN"/>
        </w:rPr>
        <w:tab/>
        <w:t>AIoT device selects a nonce randomly from the set of provisioned nonces (Nonce1) and derives a symmetric key K_d using K_AIoT and Nonce1 as inputs.</w:t>
      </w:r>
    </w:p>
    <w:p w14:paraId="0E1A933E" w14:textId="55DF6C7C" w:rsidR="006E1B8F" w:rsidRDefault="00EA5609" w:rsidP="006E1B8F">
      <w:pPr>
        <w:pStyle w:val="B1"/>
        <w:rPr>
          <w:lang w:eastAsia="zh-CN"/>
        </w:rPr>
      </w:pPr>
      <w:r>
        <w:rPr>
          <w:lang w:eastAsia="zh-CN"/>
        </w:rPr>
        <w:t>5b.</w:t>
      </w:r>
      <w:r>
        <w:rPr>
          <w:lang w:eastAsia="zh-CN"/>
        </w:rPr>
        <w:tab/>
      </w:r>
      <w:r w:rsidR="006E1B8F">
        <w:rPr>
          <w:lang w:eastAsia="zh-CN"/>
        </w:rPr>
        <w:t>AIoT device marks Nonce1 as used and removes it from the set of nonces.</w:t>
      </w:r>
    </w:p>
    <w:p w14:paraId="59B3B4CF" w14:textId="2C8F68E6" w:rsidR="006E1B8F" w:rsidRDefault="006E1B8F" w:rsidP="00EA5609">
      <w:pPr>
        <w:pStyle w:val="B1"/>
        <w:rPr>
          <w:lang w:eastAsia="zh-CN"/>
        </w:rPr>
      </w:pPr>
    </w:p>
    <w:p w14:paraId="27D0B268" w14:textId="77777777" w:rsidR="006E1B8F" w:rsidRDefault="006E1B8F" w:rsidP="006E1B8F">
      <w:pPr>
        <w:pStyle w:val="B1"/>
        <w:rPr>
          <w:lang w:eastAsia="zh-CN"/>
        </w:rPr>
      </w:pPr>
      <w:r>
        <w:rPr>
          <w:lang w:eastAsia="zh-CN"/>
        </w:rPr>
        <w:t xml:space="preserve">5.c </w:t>
      </w:r>
      <w:r w:rsidR="00EA5609">
        <w:rPr>
          <w:lang w:eastAsia="zh-CN"/>
        </w:rPr>
        <w:t>AIoT device encrypts data that needs to be sent to the AF along with device ID using K_d as the encryption key or compute keyed hash of device ID using K_d, resulting in Enc_K_d (data) and Enc_K_d (device ID), respectively.</w:t>
      </w:r>
      <w:r w:rsidRPr="006E1B8F">
        <w:rPr>
          <w:lang w:eastAsia="zh-CN"/>
        </w:rPr>
        <w:t xml:space="preserve"> </w:t>
      </w:r>
    </w:p>
    <w:p w14:paraId="71BFF0FF" w14:textId="2431DBF9" w:rsidR="006E1B8F" w:rsidRDefault="006E1B8F" w:rsidP="006E1B8F">
      <w:pPr>
        <w:pStyle w:val="B1"/>
        <w:rPr>
          <w:lang w:eastAsia="zh-CN"/>
        </w:rPr>
      </w:pPr>
      <w:r>
        <w:rPr>
          <w:lang w:eastAsia="zh-CN"/>
        </w:rPr>
        <w:t>5d. AIoT device generates a hash of data.</w:t>
      </w:r>
    </w:p>
    <w:p w14:paraId="4570E3BD" w14:textId="77777777" w:rsidR="00EA5609" w:rsidRDefault="00EA5609" w:rsidP="00EA5609">
      <w:pPr>
        <w:pStyle w:val="B1"/>
        <w:rPr>
          <w:lang w:eastAsia="zh-CN"/>
        </w:rPr>
      </w:pPr>
      <w:r>
        <w:rPr>
          <w:lang w:eastAsia="zh-CN"/>
        </w:rPr>
        <w:t>6.</w:t>
      </w:r>
      <w:r>
        <w:rPr>
          <w:lang w:eastAsia="zh-CN"/>
        </w:rPr>
        <w:tab/>
        <w:t>AIoT device to Reader: Send_data (device ID, Enc_K_d(data), Enc_K_d(device ID), Nonce1)</w:t>
      </w:r>
    </w:p>
    <w:p w14:paraId="16DD92DE" w14:textId="77777777" w:rsidR="00EA5609" w:rsidRDefault="00EA5609" w:rsidP="00EA5609">
      <w:pPr>
        <w:pStyle w:val="B1"/>
        <w:rPr>
          <w:lang w:eastAsia="zh-CN"/>
        </w:rPr>
      </w:pPr>
      <w:r>
        <w:rPr>
          <w:lang w:eastAsia="zh-CN"/>
        </w:rPr>
        <w:t>7.</w:t>
      </w:r>
      <w:r>
        <w:rPr>
          <w:lang w:eastAsia="zh-CN"/>
        </w:rPr>
        <w:tab/>
        <w:t>Reader to AIoT function: Send_data (device ID, Enc_K_d(data), Enc_K_d(device ID), Nonce1)</w:t>
      </w:r>
    </w:p>
    <w:p w14:paraId="4D5813E2" w14:textId="77777777" w:rsidR="00EA5609" w:rsidRDefault="00EA5609" w:rsidP="00EA5609">
      <w:pPr>
        <w:pStyle w:val="B1"/>
        <w:rPr>
          <w:lang w:eastAsia="zh-CN"/>
        </w:rPr>
      </w:pPr>
      <w:r>
        <w:rPr>
          <w:lang w:eastAsia="zh-CN"/>
        </w:rPr>
        <w:tab/>
        <w:t>AIoT function selects AIoT specific Authentication Server holding the K_AIoT associated with the device ID.</w:t>
      </w:r>
    </w:p>
    <w:p w14:paraId="46FF98A6" w14:textId="77777777" w:rsidR="00EA5609" w:rsidRDefault="00EA5609" w:rsidP="00EA5609">
      <w:pPr>
        <w:pStyle w:val="B1"/>
        <w:rPr>
          <w:lang w:eastAsia="zh-CN"/>
        </w:rPr>
      </w:pPr>
      <w:r>
        <w:rPr>
          <w:lang w:eastAsia="zh-CN"/>
        </w:rPr>
        <w:t>8.</w:t>
      </w:r>
      <w:r>
        <w:rPr>
          <w:lang w:eastAsia="zh-CN"/>
        </w:rPr>
        <w:tab/>
        <w:t xml:space="preserve">AIoT function to Authentication Server: Decrypt_data_request (device ID, Enc_K_d(data), Enc_K_d(device ID), Nonce1) </w:t>
      </w:r>
    </w:p>
    <w:p w14:paraId="568FE016" w14:textId="77777777" w:rsidR="00EA5609" w:rsidRDefault="00EA5609" w:rsidP="00EA5609">
      <w:pPr>
        <w:pStyle w:val="B1"/>
        <w:rPr>
          <w:lang w:eastAsia="zh-CN"/>
        </w:rPr>
      </w:pPr>
      <w:r>
        <w:rPr>
          <w:lang w:eastAsia="zh-CN"/>
        </w:rPr>
        <w:t>9a.</w:t>
      </w:r>
      <w:r>
        <w:rPr>
          <w:lang w:eastAsia="zh-CN"/>
        </w:rPr>
        <w:tab/>
        <w:t>Authentication Server obtains K_AIoT based on received device ID.</w:t>
      </w:r>
    </w:p>
    <w:p w14:paraId="68948647" w14:textId="77777777" w:rsidR="00EA5609" w:rsidRDefault="00EA5609" w:rsidP="00EA5609">
      <w:pPr>
        <w:pStyle w:val="B1"/>
        <w:rPr>
          <w:lang w:eastAsia="zh-CN"/>
        </w:rPr>
      </w:pPr>
      <w:r>
        <w:rPr>
          <w:lang w:eastAsia="zh-CN"/>
        </w:rPr>
        <w:t>9b.</w:t>
      </w:r>
      <w:r>
        <w:rPr>
          <w:lang w:eastAsia="zh-CN"/>
        </w:rPr>
        <w:tab/>
        <w:t>Authentication Server derives K_d using K_AIoT and Nonce1 as inputs.</w:t>
      </w:r>
    </w:p>
    <w:p w14:paraId="24F04D47" w14:textId="77777777" w:rsidR="00EA5609" w:rsidRDefault="00EA5609" w:rsidP="00EA5609">
      <w:pPr>
        <w:pStyle w:val="NO"/>
        <w:rPr>
          <w:lang w:eastAsia="zh-CN"/>
        </w:rPr>
      </w:pPr>
      <w:r>
        <w:rPr>
          <w:lang w:eastAsia="zh-CN"/>
        </w:rPr>
        <w:t>NOTE 1:</w:t>
      </w:r>
      <w:r>
        <w:rPr>
          <w:lang w:eastAsia="zh-CN"/>
        </w:rPr>
        <w:tab/>
        <w:t>The algorithm used by the Authentication Server to derive K_d is the same as the one used by the AIoT device to derive K_d.</w:t>
      </w:r>
    </w:p>
    <w:p w14:paraId="31D15D75" w14:textId="06D35A19" w:rsidR="00EA5609" w:rsidRDefault="00EA5609" w:rsidP="00EA5609">
      <w:pPr>
        <w:pStyle w:val="B1"/>
        <w:rPr>
          <w:lang w:eastAsia="zh-CN"/>
        </w:rPr>
      </w:pPr>
      <w:r>
        <w:rPr>
          <w:lang w:eastAsia="zh-CN"/>
        </w:rPr>
        <w:t>9c.</w:t>
      </w:r>
      <w:r>
        <w:rPr>
          <w:lang w:eastAsia="zh-CN"/>
        </w:rPr>
        <w:tab/>
        <w:t>Authentication Server decrypts the Enc_K_d(device ID), using K_d, and checks if the decrypted device ID matches the unencrypted device ID received</w:t>
      </w:r>
      <w:r w:rsidR="006E1B8F" w:rsidRPr="006E1B8F">
        <w:rPr>
          <w:lang w:eastAsia="zh-CN"/>
        </w:rPr>
        <w:t xml:space="preserve"> </w:t>
      </w:r>
      <w:r w:rsidR="006E1B8F">
        <w:rPr>
          <w:lang w:eastAsia="zh-CN"/>
        </w:rPr>
        <w:t>and checks if the Nonce is not used</w:t>
      </w:r>
      <w:r>
        <w:rPr>
          <w:lang w:eastAsia="zh-CN"/>
        </w:rPr>
        <w:t xml:space="preserve">. </w:t>
      </w:r>
    </w:p>
    <w:p w14:paraId="47FB21FA" w14:textId="77777777" w:rsidR="00EA5609" w:rsidRDefault="00EA5609" w:rsidP="00EA5609">
      <w:pPr>
        <w:pStyle w:val="B1"/>
        <w:rPr>
          <w:lang w:eastAsia="zh-CN"/>
        </w:rPr>
      </w:pPr>
      <w:r>
        <w:rPr>
          <w:lang w:eastAsia="zh-CN"/>
        </w:rPr>
        <w:tab/>
        <w:t>If the decrypted device ID matches the received unencrypted device ID, the AIoT device is considered to be authenticated.</w:t>
      </w:r>
    </w:p>
    <w:p w14:paraId="085350CF" w14:textId="77777777" w:rsidR="00EA5609" w:rsidRDefault="00EA5609" w:rsidP="00EA5609">
      <w:pPr>
        <w:pStyle w:val="B1"/>
        <w:rPr>
          <w:lang w:eastAsia="zh-CN"/>
        </w:rPr>
      </w:pPr>
      <w:r>
        <w:rPr>
          <w:lang w:eastAsia="zh-CN"/>
        </w:rPr>
        <w:tab/>
        <w:t>If the decrypted device ID doesn’t match the received unencrypted device ID, the AIoT device is considered to be not authenticated. An appropriated error response is provided to the AIoT function.</w:t>
      </w:r>
    </w:p>
    <w:p w14:paraId="7F4FD8A2" w14:textId="77777777" w:rsidR="00EA5609" w:rsidRDefault="00EA5609" w:rsidP="00EA5609">
      <w:pPr>
        <w:pStyle w:val="NO"/>
        <w:rPr>
          <w:lang w:eastAsia="zh-CN"/>
        </w:rPr>
      </w:pPr>
      <w:r>
        <w:rPr>
          <w:lang w:eastAsia="zh-CN"/>
        </w:rPr>
        <w:t>NOTE 2:</w:t>
      </w:r>
      <w:r>
        <w:rPr>
          <w:lang w:eastAsia="zh-CN"/>
        </w:rPr>
        <w:tab/>
        <w:t>The error case where the decrypted device ID doesn’t match the received unencrypted device ID is not specified in detail in this solution.</w:t>
      </w:r>
    </w:p>
    <w:p w14:paraId="4F6C854E" w14:textId="77777777" w:rsidR="006E1B8F" w:rsidRDefault="006E1B8F" w:rsidP="006E1B8F">
      <w:pPr>
        <w:pStyle w:val="NO"/>
        <w:rPr>
          <w:lang w:eastAsia="zh-CN"/>
        </w:rPr>
      </w:pPr>
      <w:r w:rsidRPr="00F95CF5">
        <w:rPr>
          <w:lang w:eastAsia="zh-CN"/>
        </w:rPr>
        <w:t>9</w:t>
      </w:r>
      <w:r>
        <w:rPr>
          <w:lang w:eastAsia="zh-CN"/>
        </w:rPr>
        <w:t xml:space="preserve">d. </w:t>
      </w:r>
      <w:r w:rsidRPr="00F95CF5">
        <w:rPr>
          <w:lang w:eastAsia="zh-CN"/>
        </w:rPr>
        <w:t>Authentication</w:t>
      </w:r>
      <w:r>
        <w:rPr>
          <w:lang w:eastAsia="zh-CN"/>
        </w:rPr>
        <w:t xml:space="preserve"> Server marks the nonce from the message as used.</w:t>
      </w:r>
    </w:p>
    <w:p w14:paraId="1142D6FB" w14:textId="77777777" w:rsidR="006E1B8F" w:rsidRDefault="006E1B8F" w:rsidP="006E1B8F">
      <w:pPr>
        <w:pStyle w:val="NO"/>
        <w:rPr>
          <w:lang w:eastAsia="zh-CN"/>
        </w:rPr>
      </w:pPr>
      <w:r>
        <w:rPr>
          <w:lang w:eastAsia="zh-CN"/>
        </w:rPr>
        <w:t>9e. Authentication Server creates a new nonce or a set of nonces and stores them along with the device ID.</w:t>
      </w:r>
    </w:p>
    <w:p w14:paraId="3536AAF9" w14:textId="129D2900" w:rsidR="00EA5609" w:rsidRDefault="00EA5609" w:rsidP="00EA5609">
      <w:pPr>
        <w:pStyle w:val="B1"/>
        <w:rPr>
          <w:lang w:eastAsia="zh-CN"/>
        </w:rPr>
      </w:pPr>
      <w:r>
        <w:rPr>
          <w:lang w:eastAsia="zh-CN"/>
        </w:rPr>
        <w:t>9</w:t>
      </w:r>
      <w:r w:rsidR="006E1B8F">
        <w:rPr>
          <w:lang w:eastAsia="zh-CN"/>
        </w:rPr>
        <w:t>f</w:t>
      </w:r>
      <w:r>
        <w:rPr>
          <w:lang w:eastAsia="zh-CN"/>
        </w:rPr>
        <w:t>.</w:t>
      </w:r>
      <w:r>
        <w:rPr>
          <w:lang w:eastAsia="zh-CN"/>
        </w:rPr>
        <w:tab/>
        <w:t>Authentication Server decrypts Enc_K_d(data), using K_d, resulting in an (unencrypted) data.</w:t>
      </w:r>
    </w:p>
    <w:p w14:paraId="555DDE92" w14:textId="77777777" w:rsidR="006E1B8F" w:rsidRDefault="006E1B8F" w:rsidP="006E1B8F">
      <w:pPr>
        <w:pStyle w:val="B1"/>
        <w:rPr>
          <w:lang w:eastAsia="zh-CN"/>
        </w:rPr>
      </w:pPr>
      <w:r>
        <w:rPr>
          <w:lang w:eastAsia="zh-CN"/>
        </w:rPr>
        <w:t>9g. Authentication Server computes hash of the data and checks if it matches the hash sent in the message.</w:t>
      </w:r>
    </w:p>
    <w:p w14:paraId="0D307CFB" w14:textId="77777777" w:rsidR="006E1B8F" w:rsidRDefault="006E1B8F" w:rsidP="006E1B8F">
      <w:pPr>
        <w:pStyle w:val="B1"/>
        <w:rPr>
          <w:lang w:eastAsia="zh-CN"/>
        </w:rPr>
      </w:pPr>
      <w:r>
        <w:rPr>
          <w:lang w:eastAsia="zh-CN"/>
        </w:rPr>
        <w:t>10. Authentication Server to AIoT device: Send_data (Enc_K_AIoT(New nonce(s)))</w:t>
      </w:r>
    </w:p>
    <w:p w14:paraId="183758EA" w14:textId="77777777" w:rsidR="006E1B8F" w:rsidRDefault="006E1B8F" w:rsidP="006E1B8F">
      <w:pPr>
        <w:pStyle w:val="B1"/>
        <w:rPr>
          <w:lang w:eastAsia="zh-CN"/>
        </w:rPr>
      </w:pPr>
      <w:r>
        <w:rPr>
          <w:lang w:eastAsia="zh-CN"/>
        </w:rPr>
        <w:t>11. AIoT device stores the nonce(s) provided by the Authentication Server.</w:t>
      </w:r>
    </w:p>
    <w:p w14:paraId="1E5AD789" w14:textId="77777777" w:rsidR="006E1B8F" w:rsidRDefault="006E1B8F" w:rsidP="006E1B8F">
      <w:pPr>
        <w:pStyle w:val="B1"/>
        <w:rPr>
          <w:lang w:eastAsia="zh-CN"/>
        </w:rPr>
      </w:pPr>
      <w:r>
        <w:rPr>
          <w:lang w:eastAsia="zh-CN"/>
        </w:rPr>
        <w:t>12. AIoT device to Authentication server: Send_data (Enc_K_AIoT(Ack))</w:t>
      </w:r>
    </w:p>
    <w:p w14:paraId="1E0B6409" w14:textId="77777777" w:rsidR="006E1B8F" w:rsidRDefault="006E1B8F" w:rsidP="006E1B8F">
      <w:pPr>
        <w:pStyle w:val="B1"/>
        <w:rPr>
          <w:lang w:eastAsia="zh-CN"/>
        </w:rPr>
      </w:pPr>
      <w:r>
        <w:rPr>
          <w:lang w:eastAsia="zh-CN"/>
        </w:rPr>
        <w:lastRenderedPageBreak/>
        <w:tab/>
        <w:t>AIoT device acknowledges the successful receipt of new nonce(s) by sending acknowledgement message to authentication server.</w:t>
      </w:r>
    </w:p>
    <w:p w14:paraId="0D49F07F" w14:textId="323AADAE" w:rsidR="00EA5609" w:rsidRDefault="00EA5609" w:rsidP="00EA5609">
      <w:pPr>
        <w:pStyle w:val="B1"/>
        <w:rPr>
          <w:lang w:eastAsia="zh-CN"/>
        </w:rPr>
      </w:pPr>
      <w:r>
        <w:rPr>
          <w:lang w:eastAsia="zh-CN"/>
        </w:rPr>
        <w:t>1</w:t>
      </w:r>
      <w:r w:rsidR="006E1B8F">
        <w:rPr>
          <w:lang w:eastAsia="zh-CN"/>
        </w:rPr>
        <w:t>3</w:t>
      </w:r>
      <w:r>
        <w:rPr>
          <w:lang w:eastAsia="zh-CN"/>
        </w:rPr>
        <w:t>.</w:t>
      </w:r>
      <w:r>
        <w:rPr>
          <w:lang w:eastAsia="zh-CN"/>
        </w:rPr>
        <w:tab/>
        <w:t xml:space="preserve">Authentication Server to AIoT function: Decrypt_data_response (authentication_result, data) </w:t>
      </w:r>
    </w:p>
    <w:p w14:paraId="689BEA09" w14:textId="77777777" w:rsidR="00EA5609" w:rsidRDefault="00EA5609" w:rsidP="00EA5609">
      <w:pPr>
        <w:pStyle w:val="B1"/>
        <w:rPr>
          <w:lang w:eastAsia="zh-CN"/>
        </w:rPr>
      </w:pPr>
      <w:r>
        <w:rPr>
          <w:lang w:eastAsia="zh-CN"/>
        </w:rPr>
        <w:tab/>
        <w:t xml:space="preserve">Authentication result is Successful if the match in step 9c is successful, else it is Failed. </w:t>
      </w:r>
    </w:p>
    <w:p w14:paraId="406E5A6C" w14:textId="77777777" w:rsidR="00EA5609" w:rsidRDefault="00EA5609" w:rsidP="00EA5609">
      <w:pPr>
        <w:pStyle w:val="B1"/>
        <w:rPr>
          <w:lang w:eastAsia="zh-CN"/>
        </w:rPr>
      </w:pPr>
      <w:r>
        <w:rPr>
          <w:lang w:eastAsia="zh-CN"/>
        </w:rPr>
        <w:tab/>
        <w:t>Data contains the decrypted data obtained in step 9d.</w:t>
      </w:r>
    </w:p>
    <w:p w14:paraId="648FC470" w14:textId="1025CD65" w:rsidR="00EA5609" w:rsidRDefault="00EA5609" w:rsidP="00EA5609">
      <w:pPr>
        <w:pStyle w:val="B1"/>
        <w:rPr>
          <w:lang w:eastAsia="zh-CN"/>
        </w:rPr>
      </w:pPr>
      <w:r>
        <w:rPr>
          <w:lang w:eastAsia="zh-CN"/>
        </w:rPr>
        <w:t>1</w:t>
      </w:r>
      <w:r w:rsidR="006E1B8F">
        <w:rPr>
          <w:lang w:eastAsia="zh-CN"/>
        </w:rPr>
        <w:t>4</w:t>
      </w:r>
      <w:r>
        <w:rPr>
          <w:lang w:eastAsia="zh-CN"/>
        </w:rPr>
        <w:t>.</w:t>
      </w:r>
      <w:r>
        <w:rPr>
          <w:lang w:eastAsia="zh-CN"/>
        </w:rPr>
        <w:tab/>
        <w:t>AIoT function to NEF: Send data (data).</w:t>
      </w:r>
    </w:p>
    <w:p w14:paraId="7A6FE968" w14:textId="77777777" w:rsidR="00EA5609" w:rsidRDefault="00EA5609" w:rsidP="00EA5609">
      <w:pPr>
        <w:pStyle w:val="B1"/>
        <w:rPr>
          <w:lang w:eastAsia="zh-CN"/>
        </w:rPr>
      </w:pPr>
      <w:r>
        <w:rPr>
          <w:lang w:eastAsia="zh-CN"/>
        </w:rPr>
        <w:tab/>
        <w:t>Message containing data is sent from AIoT function to NEF, if authentication result is Successful. If authentication result is Failed, an appropriate response is sent to the NEF.</w:t>
      </w:r>
    </w:p>
    <w:p w14:paraId="325A2A20" w14:textId="154565B9" w:rsidR="00EA5609" w:rsidRDefault="00EA5609" w:rsidP="00EA5609">
      <w:pPr>
        <w:pStyle w:val="B1"/>
        <w:rPr>
          <w:lang w:eastAsia="zh-CN"/>
        </w:rPr>
      </w:pPr>
      <w:r>
        <w:rPr>
          <w:lang w:eastAsia="zh-CN"/>
        </w:rPr>
        <w:t>1</w:t>
      </w:r>
      <w:r w:rsidR="006E1B8F">
        <w:rPr>
          <w:lang w:eastAsia="zh-CN"/>
        </w:rPr>
        <w:t>5</w:t>
      </w:r>
      <w:r>
        <w:rPr>
          <w:lang w:eastAsia="zh-CN"/>
        </w:rPr>
        <w:t>.</w:t>
      </w:r>
      <w:r>
        <w:rPr>
          <w:lang w:eastAsia="zh-CN"/>
        </w:rPr>
        <w:tab/>
        <w:t>NEF to AF: Send data (data).</w:t>
      </w:r>
    </w:p>
    <w:p w14:paraId="480EE477" w14:textId="77777777" w:rsidR="00EA5609" w:rsidRDefault="00EA5609" w:rsidP="00EA5609">
      <w:pPr>
        <w:pStyle w:val="B1"/>
        <w:rPr>
          <w:lang w:eastAsia="zh-CN"/>
        </w:rPr>
      </w:pPr>
      <w:r>
        <w:rPr>
          <w:lang w:eastAsia="zh-CN"/>
        </w:rPr>
        <w:tab/>
        <w:t>Message containing data is sent from NEF to AF, if authentication result is Successful. If authentication result is Failed, an appropriate response is sent to the AF.</w:t>
      </w:r>
    </w:p>
    <w:p w14:paraId="4B9475A6" w14:textId="77777777" w:rsidR="006E1B8F" w:rsidRDefault="006E1B8F" w:rsidP="006E1B8F">
      <w:pPr>
        <w:pStyle w:val="EditorsNote"/>
        <w:rPr>
          <w:lang w:eastAsia="zh-CN"/>
        </w:rPr>
      </w:pPr>
      <w:r>
        <w:rPr>
          <w:lang w:eastAsia="zh-CN"/>
        </w:rPr>
        <w:t>Editor’s Note: Applicability and addressing Nonce exhaustion attack in this solution is FFS</w:t>
      </w:r>
    </w:p>
    <w:p w14:paraId="6D844C52" w14:textId="634F18C3" w:rsidR="006E1B8F" w:rsidRDefault="006E1B8F" w:rsidP="006E1B8F">
      <w:pPr>
        <w:pStyle w:val="EditorsNote"/>
        <w:rPr>
          <w:lang w:eastAsia="zh-CN"/>
        </w:rPr>
      </w:pPr>
      <w:r>
        <w:rPr>
          <w:lang w:eastAsia="zh-CN"/>
        </w:rPr>
        <w:t>Editor’s Note: Applicability and addressing (D)DoS attack in this solution is FFS</w:t>
      </w:r>
    </w:p>
    <w:p w14:paraId="3CE160F6" w14:textId="2EC177DF" w:rsidR="00EA5609" w:rsidRDefault="00EA5609" w:rsidP="00EA5609">
      <w:pPr>
        <w:pStyle w:val="EditorsNote"/>
        <w:rPr>
          <w:lang w:eastAsia="zh-CN"/>
        </w:rPr>
      </w:pPr>
    </w:p>
    <w:p w14:paraId="2D5197CF" w14:textId="28E4F8E9" w:rsidR="00EA5609" w:rsidRDefault="00EA5609" w:rsidP="00EA5609">
      <w:pPr>
        <w:pStyle w:val="Heading3"/>
      </w:pPr>
      <w:bookmarkStart w:id="2931" w:name="_Toc182841272"/>
      <w:bookmarkStart w:id="2932" w:name="_Toc182899353"/>
      <w:bookmarkStart w:id="2933" w:name="_Toc195529447"/>
      <w:r w:rsidRPr="00DA1267">
        <w:t>6.</w:t>
      </w:r>
      <w:r w:rsidR="00C0214C">
        <w:t>42</w:t>
      </w:r>
      <w:r w:rsidRPr="00DA1267">
        <w:t>.3</w:t>
      </w:r>
      <w:r w:rsidRPr="00DA1267">
        <w:tab/>
        <w:t>Evaluation</w:t>
      </w:r>
      <w:bookmarkEnd w:id="2931"/>
      <w:bookmarkEnd w:id="2932"/>
      <w:bookmarkEnd w:id="2933"/>
    </w:p>
    <w:p w14:paraId="2E399CE4" w14:textId="30BD6CE0" w:rsidR="00EA5609" w:rsidRDefault="00EA5609" w:rsidP="00EA5609">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r w:rsidR="006E1B8F">
        <w:t>.</w:t>
      </w:r>
      <w:r w:rsidR="006E1B8F" w:rsidRPr="006E1B8F">
        <w:t xml:space="preserve"> </w:t>
      </w:r>
      <w:r w:rsidR="006E1B8F" w:rsidRPr="00247693">
        <w:t>If the acknowledgement from the device to the network is not successfully delivered</w:t>
      </w:r>
      <w:r w:rsidR="006E1B8F">
        <w:t xml:space="preserve"> (in step 12)</w:t>
      </w:r>
      <w:r w:rsidR="006E1B8F" w:rsidRPr="00247693">
        <w:t>, it can lead to synchronisation issues</w:t>
      </w:r>
      <w:r w:rsidR="006E1B8F">
        <w:t xml:space="preserve">. Use of cleartext ID in </w:t>
      </w:r>
      <w:r w:rsidR="006E1B8F" w:rsidRPr="00ED5CD7">
        <w:t xml:space="preserve">step 8 message creates a privacy vulnerability. This vulnerability can be </w:t>
      </w:r>
      <w:r w:rsidR="006E1B8F">
        <w:t>addressed</w:t>
      </w:r>
      <w:r w:rsidR="006E1B8F" w:rsidRPr="00ED5CD7">
        <w:t xml:space="preserve"> by using some solutions that protect device ID privacy</w:t>
      </w:r>
      <w:r>
        <w:t>.</w:t>
      </w:r>
    </w:p>
    <w:p w14:paraId="7344B59C" w14:textId="77777777" w:rsidR="00EA5609" w:rsidRDefault="00EA5609" w:rsidP="00EA5609">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p>
    <w:p w14:paraId="2DF81942" w14:textId="77777777" w:rsidR="00EA5609" w:rsidRDefault="00EA5609" w:rsidP="00EA5609">
      <w:r>
        <w:t>The solution remains valid even if the paging message does not contain any device specific information and provides one way authentication.</w:t>
      </w:r>
    </w:p>
    <w:p w14:paraId="21EDCEEC" w14:textId="77777777" w:rsidR="00EA5609" w:rsidRDefault="00EA5609" w:rsidP="00EA5609">
      <w:pPr>
        <w:pStyle w:val="EditorsNote"/>
        <w:ind w:left="0" w:firstLine="0"/>
      </w:pPr>
      <w:r>
        <w:rPr>
          <w:lang w:eastAsia="zh-CN"/>
        </w:rPr>
        <w:t>Editor’s Note: Further evaluation is FFS</w:t>
      </w:r>
    </w:p>
    <w:p w14:paraId="2414A14A" w14:textId="7B37E8D0" w:rsidR="00F80C30" w:rsidRPr="00DA1267" w:rsidRDefault="00F80C30" w:rsidP="00F80C30">
      <w:pPr>
        <w:pStyle w:val="Heading2"/>
      </w:pPr>
      <w:bookmarkStart w:id="2934" w:name="_Toc195529448"/>
      <w:r w:rsidRPr="00DA1267">
        <w:t>6.</w:t>
      </w:r>
      <w:r>
        <w:t>43</w:t>
      </w:r>
      <w:r w:rsidRPr="00DA1267">
        <w:tab/>
        <w:t>Solution #</w:t>
      </w:r>
      <w:r>
        <w:t>43</w:t>
      </w:r>
      <w:bookmarkEnd w:id="2934"/>
    </w:p>
    <w:p w14:paraId="3EB43823" w14:textId="77777777" w:rsidR="00EA5609" w:rsidRPr="00EA5609" w:rsidRDefault="00EA5609" w:rsidP="008341EF">
      <w:pPr>
        <w:rPr>
          <w:lang w:eastAsia="zh-CN"/>
        </w:rPr>
      </w:pPr>
    </w:p>
    <w:p w14:paraId="1AD70250" w14:textId="44C6265D" w:rsidR="00F56F04" w:rsidRDefault="00F56F04" w:rsidP="00F56F04">
      <w:pPr>
        <w:pStyle w:val="Heading3"/>
      </w:pPr>
      <w:bookmarkStart w:id="2935" w:name="_Toc182841273"/>
      <w:bookmarkStart w:id="2936" w:name="_Toc182899354"/>
      <w:bookmarkStart w:id="2937" w:name="_Toc195529449"/>
      <w:r>
        <w:t>6.43.1</w:t>
      </w:r>
      <w:r>
        <w:tab/>
        <w:t>Introduction</w:t>
      </w:r>
      <w:bookmarkEnd w:id="2937"/>
    </w:p>
    <w:p w14:paraId="458064FE" w14:textId="77777777" w:rsidR="00F56F04" w:rsidRDefault="00F56F04" w:rsidP="00F56F04">
      <w:r>
        <w:t>This solution addresses KI#5 (</w:t>
      </w:r>
      <w:r>
        <w:rPr>
          <w:lang w:val="en-US"/>
        </w:rPr>
        <w:t>Authentication in Ambient IoT service)</w:t>
      </w:r>
      <w:r>
        <w:t xml:space="preserve"> </w:t>
      </w:r>
    </w:p>
    <w:p w14:paraId="69AF4B5F" w14:textId="3897BC44" w:rsidR="00F56F04" w:rsidRDefault="00F56F04" w:rsidP="00F56F04">
      <w:pPr>
        <w:pStyle w:val="Heading3"/>
      </w:pPr>
      <w:bookmarkStart w:id="2938" w:name="_Toc195529450"/>
      <w:r>
        <w:t>6.43.2</w:t>
      </w:r>
      <w:r>
        <w:tab/>
        <w:t>Solution details</w:t>
      </w:r>
      <w:bookmarkEnd w:id="2938"/>
    </w:p>
    <w:p w14:paraId="04EB7952" w14:textId="77777777" w:rsidR="00F56F04" w:rsidRDefault="00F56F04" w:rsidP="00F56F04">
      <w:r>
        <w:t xml:space="preserve">It is assumed that Device and 5GC share a cryptographic key K, called the primary key. The figure below outlines a mutual authentication protocol between the AIoT device and 5GC. </w:t>
      </w:r>
    </w:p>
    <w:p w14:paraId="5899F14A" w14:textId="77777777" w:rsidR="00F56F04" w:rsidRDefault="00F56F04" w:rsidP="00F56F04"/>
    <w:p w14:paraId="24CA8E0F" w14:textId="77777777" w:rsidR="00F56F04" w:rsidRDefault="00F56F04" w:rsidP="008D508B">
      <w:pPr>
        <w:jc w:val="center"/>
      </w:pPr>
      <w:r w:rsidRPr="00EE4D61">
        <w:rPr>
          <w:noProof/>
          <w:sz w:val="16"/>
        </w:rPr>
        <w:object w:dxaOrig="11445" w:dyaOrig="15675" w14:anchorId="0C1657C3">
          <v:shape id="_x0000_i1077" type="#_x0000_t75" style="width:393.2pt;height:565.15pt" o:ole="">
            <v:imagedata r:id="rId124" o:title=""/>
          </v:shape>
          <o:OLEObject Type="Embed" ProgID="Visio.Drawing.15" ShapeID="_x0000_i1077" DrawAspect="Content" ObjectID="_1806142204" r:id="rId125"/>
        </w:object>
      </w:r>
    </w:p>
    <w:p w14:paraId="09B897B1" w14:textId="12242D9C" w:rsidR="00F56F04" w:rsidRPr="00F56F04" w:rsidRDefault="00F56F04" w:rsidP="008D508B">
      <w:pPr>
        <w:jc w:val="center"/>
        <w:rPr>
          <w:lang w:val="en-US"/>
        </w:rPr>
      </w:pPr>
      <w:r>
        <w:rPr>
          <w:lang w:val="en-US"/>
        </w:rPr>
        <w:t>Figure 43.1: Authentication between AIoT device and 5GC</w:t>
      </w:r>
    </w:p>
    <w:p w14:paraId="09A0044C" w14:textId="77777777" w:rsidR="00F56F04" w:rsidRDefault="00F56F04" w:rsidP="00F56F04"/>
    <w:p w14:paraId="5AD1846A" w14:textId="77777777" w:rsidR="00F56F04" w:rsidRDefault="00F56F04" w:rsidP="00F56F04">
      <w:r>
        <w:t>The figure is explained step-by-step in the following:</w:t>
      </w:r>
    </w:p>
    <w:p w14:paraId="32D1C82D" w14:textId="5B8646C8" w:rsidR="00F56F04" w:rsidRDefault="00F56F04" w:rsidP="008D508B">
      <w:pPr>
        <w:pStyle w:val="B1"/>
        <w:ind w:left="284" w:firstLine="0"/>
        <w:rPr>
          <w:lang w:eastAsia="zh-CN"/>
        </w:rPr>
      </w:pPr>
      <w:r>
        <w:t xml:space="preserve">0. Once the 5G core network decides to reach an AIoT device, it generates a random authentication challenge Rand1. </w:t>
      </w:r>
    </w:p>
    <w:p w14:paraId="34F92EE1" w14:textId="32C3FE5A" w:rsidR="00F56F04" w:rsidRDefault="00F56F04" w:rsidP="008D508B">
      <w:pPr>
        <w:pStyle w:val="B1"/>
        <w:ind w:left="284" w:firstLine="0"/>
        <w:rPr>
          <w:lang w:eastAsia="zh-CN"/>
        </w:rPr>
      </w:pPr>
      <w:r>
        <w:t>1. 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w:t>
      </w:r>
      <w:r>
        <w:rPr>
          <w:lang w:eastAsia="zh-CN"/>
        </w:rPr>
        <w:lastRenderedPageBreak/>
        <w:t>the paging identifier is a concealed version of the permanent identifier of the target AIoT device — the concealment is done using the primary key K.</w:t>
      </w:r>
    </w:p>
    <w:p w14:paraId="568840FC" w14:textId="39985AEF" w:rsidR="00F56F04" w:rsidRDefault="00F56F04" w:rsidP="008D508B">
      <w:pPr>
        <w:pStyle w:val="B1"/>
        <w:ind w:left="284" w:firstLine="0"/>
        <w:rPr>
          <w:lang w:eastAsia="zh-CN"/>
        </w:rPr>
      </w:pPr>
      <w:r>
        <w:rPr>
          <w:lang w:eastAsia="zh-CN"/>
        </w:rPr>
        <w:t>2. The AIoT reader/gNB broadcasts the paging identifier and challenge Rand1.</w:t>
      </w:r>
    </w:p>
    <w:p w14:paraId="4431D5D1" w14:textId="4A9E2CAA" w:rsidR="00F56F04" w:rsidRDefault="00F56F04" w:rsidP="008D508B">
      <w:pPr>
        <w:pStyle w:val="B1"/>
        <w:ind w:left="284" w:firstLine="0"/>
        <w:rPr>
          <w:lang w:eastAsia="zh-CN"/>
        </w:rPr>
      </w:pPr>
      <w:r>
        <w:rPr>
          <w:lang w:eastAsia="zh-CN"/>
        </w:rPr>
        <w:t>3. 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p>
    <w:p w14:paraId="46E49DB3" w14:textId="34918584" w:rsidR="00F56F04" w:rsidRDefault="00F56F04" w:rsidP="008D508B">
      <w:pPr>
        <w:pStyle w:val="B1"/>
        <w:ind w:left="284" w:firstLine="0"/>
        <w:rPr>
          <w:lang w:eastAsia="zh-CN"/>
        </w:rPr>
      </w:pPr>
      <w:r>
        <w:rPr>
          <w:lang w:eastAsia="zh-CN"/>
        </w:rPr>
        <w:t xml:space="preserve">4. If the paging is meant for the device, then the device starts the random access procedure. </w:t>
      </w:r>
    </w:p>
    <w:p w14:paraId="4B82AFA6" w14:textId="2BFCBECD" w:rsidR="00F56F04" w:rsidRDefault="00F56F04" w:rsidP="008D508B">
      <w:pPr>
        <w:pStyle w:val="B1"/>
        <w:ind w:left="284" w:firstLine="0"/>
        <w:rPr>
          <w:lang w:eastAsia="zh-CN"/>
        </w:rPr>
      </w:pPr>
      <w:r>
        <w:rPr>
          <w:lang w:eastAsia="zh-CN"/>
        </w:rPr>
        <w:t>5. The device sends random access message 1 to the AIoT reader/gNB</w:t>
      </w:r>
    </w:p>
    <w:p w14:paraId="6F99420D" w14:textId="70CB45B8" w:rsidR="00F56F04" w:rsidRDefault="00F56F04" w:rsidP="008D508B">
      <w:pPr>
        <w:pStyle w:val="B1"/>
        <w:ind w:left="284" w:firstLine="0"/>
        <w:rPr>
          <w:lang w:eastAsia="zh-CN"/>
        </w:rPr>
      </w:pPr>
      <w:r>
        <w:rPr>
          <w:lang w:eastAsia="zh-CN"/>
        </w:rPr>
        <w:t>6. The reader checks if it sent a paging message recently or not. If not paging message was sent recently, the reader abandon the procedure.</w:t>
      </w:r>
    </w:p>
    <w:p w14:paraId="6587E940" w14:textId="7E9B1B21" w:rsidR="00F56F04" w:rsidRDefault="00F56F04" w:rsidP="008D508B">
      <w:pPr>
        <w:pStyle w:val="B1"/>
        <w:ind w:left="284" w:firstLine="0"/>
        <w:rPr>
          <w:lang w:eastAsia="zh-CN"/>
        </w:rPr>
      </w:pPr>
      <w:r>
        <w:rPr>
          <w:lang w:eastAsia="zh-CN"/>
        </w:rPr>
        <w:t>7. AIoT reader/gNB sends random access message 2 to the AIoT device.</w:t>
      </w:r>
    </w:p>
    <w:p w14:paraId="2A0C3842" w14:textId="5E5D2A2B" w:rsidR="00F56F04" w:rsidRDefault="00F56F04" w:rsidP="008D508B">
      <w:pPr>
        <w:pStyle w:val="B1"/>
        <w:ind w:left="284" w:firstLine="0"/>
        <w:rPr>
          <w:lang w:eastAsia="zh-CN"/>
        </w:rPr>
      </w:pPr>
      <w:r>
        <w:rPr>
          <w:lang w:eastAsia="zh-CN"/>
        </w:rPr>
        <w:t>8. 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p>
    <w:p w14:paraId="31D7070E" w14:textId="62C3A399" w:rsidR="00F56F04" w:rsidRDefault="00F56F04" w:rsidP="008D508B">
      <w:pPr>
        <w:pStyle w:val="B1"/>
        <w:ind w:left="284" w:firstLine="0"/>
        <w:rPr>
          <w:lang w:eastAsia="zh-CN"/>
        </w:rPr>
      </w:pPr>
      <w:r>
        <w:rPr>
          <w:lang w:eastAsia="zh-CN"/>
        </w:rPr>
        <w:t xml:space="preserve">9. </w:t>
      </w:r>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p>
    <w:p w14:paraId="21367E14" w14:textId="3BE4DBFC" w:rsidR="00F56F04" w:rsidRDefault="00F56F04" w:rsidP="008D508B">
      <w:pPr>
        <w:pStyle w:val="B1"/>
        <w:ind w:left="284" w:firstLine="0"/>
        <w:rPr>
          <w:lang w:eastAsia="zh-CN"/>
        </w:rPr>
      </w:pPr>
      <w:r>
        <w:rPr>
          <w:lang w:eastAsia="zh-CN"/>
        </w:rPr>
        <w:t xml:space="preserve">10. 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p>
    <w:p w14:paraId="428F7E83" w14:textId="0C527EDF" w:rsidR="00F56F04" w:rsidRDefault="00F56F04" w:rsidP="008D508B">
      <w:pPr>
        <w:pStyle w:val="B1"/>
        <w:ind w:left="284" w:firstLine="0"/>
        <w:rPr>
          <w:lang w:eastAsia="zh-CN"/>
        </w:rPr>
      </w:pPr>
      <w:r>
        <w:rPr>
          <w:lang w:eastAsia="zh-CN"/>
        </w:rPr>
        <w:t>11. 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p>
    <w:p w14:paraId="15F538BD" w14:textId="4B874AE0" w:rsidR="00F56F04" w:rsidRDefault="00F56F04" w:rsidP="008D508B">
      <w:pPr>
        <w:pStyle w:val="B1"/>
        <w:ind w:left="284" w:firstLine="0"/>
        <w:rPr>
          <w:lang w:eastAsia="zh-CN"/>
        </w:rPr>
      </w:pPr>
      <w:r>
        <w:rPr>
          <w:lang w:eastAsia="zh-CN"/>
        </w:rPr>
        <w:t>12. 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p>
    <w:p w14:paraId="7B8E79A2" w14:textId="46A257AF" w:rsidR="00F56F04" w:rsidRPr="00BA0E25" w:rsidRDefault="00F56F04" w:rsidP="008D508B">
      <w:pPr>
        <w:pStyle w:val="B1"/>
        <w:ind w:left="284" w:firstLine="0"/>
        <w:rPr>
          <w:lang w:eastAsia="zh-CN"/>
        </w:rPr>
      </w:pPr>
      <w:r>
        <w:rPr>
          <w:lang w:eastAsia="zh-CN"/>
        </w:rPr>
        <w:t xml:space="preserve">13. 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p>
    <w:p w14:paraId="23DD26ED" w14:textId="5593623D" w:rsidR="00F56F04" w:rsidRDefault="00F56F04" w:rsidP="008D508B">
      <w:pPr>
        <w:pStyle w:val="B1"/>
        <w:ind w:left="284" w:firstLine="0"/>
        <w:rPr>
          <w:lang w:eastAsia="zh-CN"/>
        </w:rPr>
      </w:pPr>
      <w:r>
        <w:rPr>
          <w:lang w:eastAsia="zh-CN"/>
        </w:rPr>
        <w:t>14. 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p>
    <w:p w14:paraId="762B1B4D" w14:textId="144824C4" w:rsidR="00F56F04" w:rsidRDefault="00F56F04" w:rsidP="008D508B">
      <w:pPr>
        <w:pStyle w:val="B1"/>
        <w:ind w:left="284" w:firstLine="0"/>
        <w:rPr>
          <w:lang w:eastAsia="zh-CN"/>
        </w:rPr>
      </w:pPr>
      <w:r>
        <w:rPr>
          <w:lang w:eastAsia="zh-CN"/>
        </w:rPr>
        <w:t>15. The AIoT device sends command execution acknowledgement to the AIoT reader/gNB</w:t>
      </w:r>
    </w:p>
    <w:p w14:paraId="6EC34491" w14:textId="11DF4DF1" w:rsidR="00F56F04" w:rsidRDefault="00F56F04" w:rsidP="008D508B">
      <w:pPr>
        <w:pStyle w:val="B1"/>
        <w:ind w:left="284" w:firstLine="0"/>
        <w:rPr>
          <w:lang w:eastAsia="zh-CN"/>
        </w:rPr>
      </w:pPr>
      <w:r>
        <w:rPr>
          <w:lang w:eastAsia="zh-CN"/>
        </w:rPr>
        <w:t>16. The AIoT reader/gNB forwards the command execution acknowledgement to the 5GC.</w:t>
      </w:r>
    </w:p>
    <w:p w14:paraId="542A6895" w14:textId="323A5D54" w:rsidR="00F56F04" w:rsidRDefault="00F56F04" w:rsidP="008D508B">
      <w:pPr>
        <w:pStyle w:val="B1"/>
        <w:ind w:left="284" w:firstLine="0"/>
        <w:rPr>
          <w:lang w:eastAsia="zh-CN"/>
        </w:rPr>
      </w:pPr>
      <w:r>
        <w:rPr>
          <w:lang w:eastAsia="zh-CN"/>
        </w:rPr>
        <w:t>17. The 5GC stores the TID mapped with the permanent identity of the device.</w:t>
      </w:r>
    </w:p>
    <w:p w14:paraId="79FB0A58" w14:textId="7E96690F" w:rsidR="00F56F04" w:rsidRDefault="00F56F04" w:rsidP="008D508B">
      <w:pPr>
        <w:pStyle w:val="B1"/>
        <w:ind w:left="284" w:firstLine="0"/>
        <w:rPr>
          <w:lang w:eastAsia="zh-CN"/>
        </w:rPr>
      </w:pPr>
      <w:r>
        <w:rPr>
          <w:lang w:eastAsia="zh-CN"/>
        </w:rPr>
        <w:t xml:space="preserve">18. </w:t>
      </w:r>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p>
    <w:p w14:paraId="2EC8D997" w14:textId="77777777" w:rsidR="00F56F04" w:rsidRDefault="00F56F04" w:rsidP="00F56F04">
      <w:pPr>
        <w:pStyle w:val="NO"/>
        <w:rPr>
          <w:lang w:eastAsia="zh-CN"/>
        </w:rPr>
      </w:pPr>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p>
    <w:p w14:paraId="6A504700" w14:textId="77777777" w:rsidR="00F56F04" w:rsidRDefault="00F56F04" w:rsidP="00F56F04">
      <w:pPr>
        <w:pStyle w:val="NO"/>
      </w:pPr>
      <w:r>
        <w:lastRenderedPageBreak/>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p>
    <w:p w14:paraId="24C0C057" w14:textId="00FF83A3" w:rsidR="00F56F04" w:rsidRDefault="00F56F04" w:rsidP="00F56F04">
      <w:pPr>
        <w:pStyle w:val="NO"/>
      </w:pPr>
      <w:r>
        <w:t>NOTE 3: If a device is already registered in the network, the 5GC may decide to send the command directly starting from Step 11 without running the authentication protocol from the beginning.</w:t>
      </w:r>
    </w:p>
    <w:p w14:paraId="119F8E51" w14:textId="77777777" w:rsidR="00F56F04" w:rsidRPr="00E043BF" w:rsidRDefault="00F56F04" w:rsidP="00F56F04">
      <w:pPr>
        <w:pStyle w:val="NO"/>
        <w:rPr>
          <w:color w:val="FF0000"/>
        </w:rPr>
      </w:pPr>
      <w:r w:rsidRPr="00E043BF">
        <w:rPr>
          <w:color w:val="FF0000"/>
          <w:lang w:val="en-US"/>
        </w:rPr>
        <w:t>Editor's Note: It is FFS how to prevent power and resource exhaustion in the AIoT devices when all of devices in the paging area always have to decrypt the Device ID.</w:t>
      </w:r>
    </w:p>
    <w:p w14:paraId="3123828F" w14:textId="18ACF0F4" w:rsidR="00F56F04" w:rsidRDefault="00F56F04" w:rsidP="00F56F04">
      <w:pPr>
        <w:pStyle w:val="Heading3"/>
      </w:pPr>
      <w:bookmarkStart w:id="2939" w:name="_Toc195529451"/>
      <w:r>
        <w:t>6.43.3</w:t>
      </w:r>
      <w:r>
        <w:tab/>
        <w:t>Evaluation</w:t>
      </w:r>
      <w:bookmarkEnd w:id="2939"/>
    </w:p>
    <w:p w14:paraId="3A546637" w14:textId="77777777" w:rsidR="00F56F04" w:rsidRDefault="00F56F04" w:rsidP="00F56F04">
      <w:r>
        <w:t xml:space="preserve">The solution fulfils the potential security requirement in KI#5. </w:t>
      </w:r>
    </w:p>
    <w:p w14:paraId="52E223A5" w14:textId="77777777" w:rsidR="00F56F04" w:rsidRDefault="00F56F04" w:rsidP="00F56F04">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p>
    <w:p w14:paraId="3E3141F2" w14:textId="40802730" w:rsidR="00F56F04" w:rsidRDefault="00F56F04" w:rsidP="00F56F04">
      <w:pPr>
        <w:pStyle w:val="EditorsNote"/>
      </w:pPr>
      <w:r>
        <w:t>Editor’s Note: Further evaluation is FFS.</w:t>
      </w:r>
      <w:r w:rsidRPr="00DA1267">
        <w:t xml:space="preserve"> </w:t>
      </w:r>
    </w:p>
    <w:p w14:paraId="6789CA1B" w14:textId="1E8E0637" w:rsidR="00E6063E" w:rsidRDefault="00E6063E" w:rsidP="00E6063E">
      <w:pPr>
        <w:keepNext/>
        <w:keepLines/>
        <w:spacing w:before="180"/>
        <w:ind w:left="1134" w:hanging="1134"/>
        <w:outlineLvl w:val="1"/>
        <w:rPr>
          <w:rFonts w:ascii="Arial" w:hAnsi="Arial"/>
          <w:sz w:val="32"/>
        </w:rPr>
      </w:pPr>
      <w:r>
        <w:rPr>
          <w:rFonts w:ascii="Arial" w:hAnsi="Arial"/>
          <w:sz w:val="32"/>
        </w:rPr>
        <w:t>6.</w:t>
      </w:r>
      <w:r>
        <w:rPr>
          <w:rFonts w:ascii="Arial" w:hAnsi="Arial"/>
          <w:sz w:val="32"/>
          <w:lang w:eastAsia="zh-CN"/>
        </w:rPr>
        <w:t>44</w:t>
      </w:r>
      <w:r>
        <w:rPr>
          <w:rFonts w:ascii="Arial" w:hAnsi="Arial"/>
          <w:sz w:val="32"/>
        </w:rPr>
        <w:tab/>
        <w:t>Solution #</w:t>
      </w:r>
      <w:r>
        <w:rPr>
          <w:rFonts w:ascii="Arial" w:hAnsi="Arial"/>
          <w:sz w:val="32"/>
          <w:lang w:eastAsia="zh-CN"/>
        </w:rPr>
        <w:t>44</w:t>
      </w:r>
      <w:r>
        <w:rPr>
          <w:rFonts w:ascii="Arial" w:hAnsi="Arial"/>
          <w:sz w:val="32"/>
        </w:rPr>
        <w:t xml:space="preserve">: </w:t>
      </w:r>
      <w:r>
        <w:rPr>
          <w:rFonts w:ascii="Arial" w:hAnsi="Arial" w:hint="eastAsia"/>
          <w:sz w:val="32"/>
          <w:lang w:eastAsia="zh-CN"/>
        </w:rPr>
        <w:t xml:space="preserve">Lightweight authentication and privacy protection for </w:t>
      </w:r>
      <w:r>
        <w:rPr>
          <w:rFonts w:ascii="Arial" w:hAnsi="Arial" w:cs="Arial"/>
          <w:bCs/>
          <w:sz w:val="32"/>
          <w:lang w:eastAsia="zh-CN"/>
        </w:rPr>
        <w:t xml:space="preserve">inventory </w:t>
      </w:r>
      <w:r>
        <w:rPr>
          <w:rFonts w:ascii="Arial" w:hAnsi="Arial" w:cs="Arial" w:hint="eastAsia"/>
          <w:bCs/>
          <w:sz w:val="32"/>
          <w:lang w:val="en-US" w:eastAsia="zh-CN"/>
        </w:rPr>
        <w:t xml:space="preserve">and command </w:t>
      </w:r>
      <w:r>
        <w:rPr>
          <w:rFonts w:ascii="Arial" w:hAnsi="Arial" w:cs="Arial"/>
          <w:bCs/>
          <w:sz w:val="32"/>
          <w:lang w:eastAsia="zh-CN"/>
        </w:rPr>
        <w:t>procedure</w:t>
      </w:r>
      <w:r>
        <w:rPr>
          <w:rFonts w:ascii="Arial" w:hAnsi="Arial"/>
          <w:bCs/>
          <w:sz w:val="32"/>
        </w:rPr>
        <w:t xml:space="preserve"> </w:t>
      </w:r>
    </w:p>
    <w:p w14:paraId="2C1B51C4" w14:textId="2B7ED079"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.1</w:t>
      </w:r>
      <w:r>
        <w:rPr>
          <w:rFonts w:ascii="Arial" w:hAnsi="Arial"/>
          <w:sz w:val="28"/>
        </w:rPr>
        <w:tab/>
        <w:t>Introduction</w:t>
      </w:r>
    </w:p>
    <w:p w14:paraId="2F1C8B85" w14:textId="3230DD14" w:rsidR="00E6063E" w:rsidRDefault="00E6063E" w:rsidP="00E6063E">
      <w:r>
        <w:rPr>
          <w:lang w:eastAsia="zh-CN"/>
        </w:rPr>
        <w:t>This solution addresses k</w:t>
      </w:r>
      <w:r>
        <w:t>ey issue</w:t>
      </w:r>
      <w:r>
        <w:rPr>
          <w:rFonts w:hint="eastAsia"/>
          <w:lang w:eastAsia="zh-CN"/>
        </w:rPr>
        <w:t>s</w:t>
      </w:r>
      <w:r>
        <w:t xml:space="preserve"> on authentication</w:t>
      </w:r>
      <w:r>
        <w:rPr>
          <w:rFonts w:hint="eastAsia"/>
          <w:lang w:eastAsia="zh-CN"/>
        </w:rPr>
        <w:t xml:space="preserve"> and privacy protection (KI#3 &amp; KI</w:t>
      </w:r>
      <w:r w:rsidR="008D2C06">
        <w:rPr>
          <w:lang w:eastAsia="zh-CN"/>
        </w:rPr>
        <w:t>#</w:t>
      </w:r>
      <w:r>
        <w:rPr>
          <w:rFonts w:hint="eastAsia"/>
          <w:lang w:eastAsia="zh-CN"/>
        </w:rPr>
        <w:t>5)</w:t>
      </w:r>
      <w:r>
        <w:t xml:space="preserve">.  </w:t>
      </w:r>
    </w:p>
    <w:p w14:paraId="75213372" w14:textId="77777777" w:rsidR="00E6063E" w:rsidRDefault="00E6063E" w:rsidP="00E6063E">
      <w:pPr>
        <w:rPr>
          <w:lang w:eastAsia="zh-CN"/>
        </w:rPr>
      </w:pPr>
      <w:r>
        <w:rPr>
          <w:rFonts w:hint="eastAsia"/>
          <w:lang w:eastAsia="zh-CN"/>
        </w:rPr>
        <w:t xml:space="preserve">As indicated that AIoT device may not always write successfully at all times after receiving triggers, it implies that AIoT device may be failed to get parameters from message after triggering. That may cause authentication failure. </w:t>
      </w:r>
    </w:p>
    <w:p w14:paraId="15BF9D38" w14:textId="77777777" w:rsidR="00E6063E" w:rsidRDefault="00E6063E" w:rsidP="00E6063E">
      <w:r>
        <w:rPr>
          <w:rFonts w:hint="eastAsia"/>
          <w:lang w:eastAsia="zh-CN"/>
        </w:rPr>
        <w:t xml:space="preserve">This solution is proposing a </w:t>
      </w:r>
      <w:r>
        <w:rPr>
          <w:lang w:eastAsia="zh-CN"/>
        </w:rPr>
        <w:t>solution</w:t>
      </w:r>
      <w:r>
        <w:rPr>
          <w:rFonts w:hint="eastAsia"/>
          <w:lang w:eastAsia="zh-CN"/>
        </w:rPr>
        <w:t xml:space="preserve"> with no parameter after triggering. It based on pseudo-identifiers to make network authentication on AIoT device side, and provide parameter to network for further authentications. As a result, it can provide one-time pseudo-identifiers for each triggering. It means privacy protection for AIoT device also. </w:t>
      </w:r>
    </w:p>
    <w:p w14:paraId="72FF2A1C" w14:textId="6FE119B7" w:rsidR="00E6063E" w:rsidRDefault="00E6063E" w:rsidP="00E6063E">
      <w:pPr>
        <w:keepNext/>
        <w:keepLines/>
        <w:spacing w:before="120"/>
        <w:ind w:left="1134" w:hanging="1134"/>
        <w:outlineLvl w:val="2"/>
        <w:rPr>
          <w:rFonts w:ascii="Arial" w:hAnsi="Arial"/>
          <w:sz w:val="28"/>
        </w:rPr>
      </w:pPr>
      <w:r>
        <w:rPr>
          <w:rFonts w:ascii="Arial" w:hAnsi="Arial"/>
          <w:sz w:val="28"/>
        </w:rPr>
        <w:t>6.</w:t>
      </w:r>
      <w:r>
        <w:rPr>
          <w:rFonts w:ascii="Arial" w:hAnsi="Arial"/>
          <w:sz w:val="28"/>
          <w:lang w:eastAsia="zh-CN"/>
        </w:rPr>
        <w:t>44</w:t>
      </w:r>
      <w:r>
        <w:rPr>
          <w:rFonts w:ascii="Arial" w:hAnsi="Arial"/>
          <w:sz w:val="28"/>
        </w:rPr>
        <w:t>.2</w:t>
      </w:r>
      <w:r>
        <w:rPr>
          <w:rFonts w:ascii="Arial" w:hAnsi="Arial"/>
          <w:sz w:val="28"/>
        </w:rPr>
        <w:tab/>
        <w:t>Solution details</w:t>
      </w:r>
    </w:p>
    <w:p w14:paraId="41FF59ED" w14:textId="77777777" w:rsidR="00E6063E" w:rsidRDefault="00E6063E" w:rsidP="00E6063E">
      <w:pPr>
        <w:jc w:val="center"/>
      </w:pPr>
      <w:r>
        <w:rPr>
          <w:noProof/>
        </w:rPr>
        <w:drawing>
          <wp:inline distT="0" distB="0" distL="114300" distR="114300" wp14:anchorId="354EF48B" wp14:editId="07527129">
            <wp:extent cx="5309235" cy="2721610"/>
            <wp:effectExtent l="0" t="0" r="9525" b="6350"/>
            <wp:docPr id="811771401" name="图片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1401" name="图片 2" descr="A computer screen shot of a computer&#10;&#10;AI-generated content may be incorrect."/>
                    <pic:cNvPicPr>
                      <a:picLocks noChangeAspect="1"/>
                    </pic:cNvPicPr>
                  </pic:nvPicPr>
                  <pic:blipFill>
                    <a:blip r:embed="rId126"/>
                    <a:stretch>
                      <a:fillRect/>
                    </a:stretch>
                  </pic:blipFill>
                  <pic:spPr>
                    <a:xfrm>
                      <a:off x="0" y="0"/>
                      <a:ext cx="5309235" cy="2721610"/>
                    </a:xfrm>
                    <a:prstGeom prst="rect">
                      <a:avLst/>
                    </a:prstGeom>
                    <a:noFill/>
                    <a:ln>
                      <a:noFill/>
                    </a:ln>
                  </pic:spPr>
                </pic:pic>
              </a:graphicData>
            </a:graphic>
          </wp:inline>
        </w:drawing>
      </w:r>
    </w:p>
    <w:p w14:paraId="7C29A658" w14:textId="6F41BD1D" w:rsidR="00E6063E" w:rsidRDefault="00E6063E" w:rsidP="00E6063E">
      <w:pPr>
        <w:jc w:val="center"/>
      </w:pPr>
      <w:r>
        <w:rPr>
          <w:rFonts w:hint="eastAsia"/>
          <w:lang w:val="en-US" w:eastAsia="zh-CN"/>
        </w:rPr>
        <w:t>Figure 6.</w:t>
      </w:r>
      <w:r>
        <w:rPr>
          <w:lang w:val="en-US" w:eastAsia="zh-CN"/>
        </w:rPr>
        <w:t>44</w:t>
      </w:r>
      <w:r>
        <w:rPr>
          <w:rFonts w:hint="eastAsia"/>
          <w:lang w:val="en-US" w:eastAsia="zh-CN"/>
        </w:rPr>
        <w:t>.2-1:</w:t>
      </w:r>
      <w:r>
        <w:t xml:space="preserve"> </w:t>
      </w:r>
      <w:r>
        <w:rPr>
          <w:rFonts w:hint="eastAsia"/>
        </w:rPr>
        <w:t>Protection for inventory and</w:t>
      </w:r>
      <w:r>
        <w:rPr>
          <w:rFonts w:hint="eastAsia"/>
          <w:lang w:val="en-US" w:eastAsia="zh-CN"/>
        </w:rPr>
        <w:t>/or</w:t>
      </w:r>
      <w:r>
        <w:rPr>
          <w:rFonts w:hint="eastAsia"/>
        </w:rPr>
        <w:t xml:space="preserve"> command procedure</w:t>
      </w:r>
    </w:p>
    <w:p w14:paraId="64DF8896" w14:textId="77777777" w:rsidR="00E6063E" w:rsidRDefault="00E6063E" w:rsidP="00E6063E">
      <w:pPr>
        <w:rPr>
          <w:lang w:val="en-US" w:eastAsia="zh-CN"/>
        </w:rPr>
      </w:pPr>
      <w:r>
        <w:rPr>
          <w:rFonts w:hint="eastAsia"/>
          <w:lang w:val="en-US" w:eastAsia="zh-CN"/>
        </w:rPr>
        <w:t>Pre-condition:</w:t>
      </w:r>
    </w:p>
    <w:p w14:paraId="6E87BDD4" w14:textId="77777777" w:rsidR="00E6063E" w:rsidRDefault="00E6063E" w:rsidP="00E6063E">
      <w:pPr>
        <w:rPr>
          <w:lang w:val="en-US" w:eastAsia="zh-CN"/>
        </w:rPr>
      </w:pPr>
      <w:r>
        <w:rPr>
          <w:rFonts w:hint="eastAsia"/>
          <w:lang w:val="en-US" w:eastAsia="zh-CN"/>
        </w:rPr>
        <w:lastRenderedPageBreak/>
        <w:t xml:space="preserve">The AIoT device and AIoT authentication Function shares same identity of AIoT Device as </w:t>
      </w:r>
      <w:r w:rsidRPr="00A26FA1">
        <w:rPr>
          <w:i/>
          <w:iCs/>
          <w:lang w:val="en-US" w:eastAsia="zh-CN"/>
        </w:rPr>
        <w:t>ID</w:t>
      </w:r>
      <w:r>
        <w:rPr>
          <w:rFonts w:hint="eastAsia"/>
          <w:lang w:val="en-US" w:eastAsia="zh-CN"/>
        </w:rPr>
        <w:t xml:space="preserve">, pre-shared root key as </w:t>
      </w:r>
      <w:r w:rsidRPr="00A26FA1">
        <w:rPr>
          <w:i/>
          <w:iCs/>
          <w:lang w:val="en-US" w:eastAsia="zh-CN"/>
        </w:rPr>
        <w:t>K</w:t>
      </w:r>
      <w:r>
        <w:rPr>
          <w:rFonts w:hint="eastAsia"/>
          <w:lang w:val="en-US" w:eastAsia="zh-CN"/>
        </w:rPr>
        <w:t xml:space="preserve">, and a pre-shared random number as </w:t>
      </w:r>
      <w:r w:rsidRPr="00A26FA1">
        <w:rPr>
          <w:i/>
          <w:iCs/>
          <w:lang w:val="en-US" w:eastAsia="zh-CN"/>
        </w:rPr>
        <w:t>nonce</w:t>
      </w:r>
      <w:r>
        <w:rPr>
          <w:rFonts w:hint="eastAsia"/>
          <w:lang w:val="en-US" w:eastAsia="zh-CN"/>
        </w:rPr>
        <w:t>.</w:t>
      </w:r>
    </w:p>
    <w:p w14:paraId="688A57F6" w14:textId="77777777" w:rsidR="00E6063E" w:rsidRDefault="00E6063E" w:rsidP="00E6063E">
      <w:pPr>
        <w:rPr>
          <w:lang w:val="en-US" w:eastAsia="zh-CN"/>
        </w:rPr>
      </w:pPr>
      <w:r>
        <w:rPr>
          <w:rFonts w:hint="eastAsia"/>
          <w:lang w:val="en-US" w:eastAsia="zh-CN"/>
        </w:rPr>
        <w:t xml:space="preserve">AIoT device and AIoT authentication Function calculate pseudo-identity separately as </w:t>
      </w:r>
    </w:p>
    <w:p w14:paraId="1E5D7294" w14:textId="77777777" w:rsidR="00E6063E" w:rsidRDefault="00E6063E" w:rsidP="00E6063E">
      <w:pPr>
        <w:jc w:val="center"/>
        <w:rPr>
          <w:lang w:val="en-US" w:eastAsia="zh-CN"/>
        </w:rPr>
      </w:pPr>
      <w:r>
        <w:rPr>
          <w:rFonts w:hint="eastAsia"/>
          <w:lang w:val="en-US" w:eastAsia="zh-CN"/>
        </w:rPr>
        <w:t>pID=E(ID, K, nonce),</w:t>
      </w:r>
    </w:p>
    <w:p w14:paraId="02015510" w14:textId="77777777" w:rsidR="00E6063E" w:rsidRDefault="00E6063E" w:rsidP="00E6063E">
      <w:pPr>
        <w:jc w:val="both"/>
        <w:rPr>
          <w:lang w:val="en-US" w:eastAsia="zh-CN"/>
        </w:rPr>
      </w:pPr>
      <w:r>
        <w:rPr>
          <w:rFonts w:hint="eastAsia"/>
          <w:lang w:val="en-US" w:eastAsia="zh-CN"/>
        </w:rPr>
        <w:t>which  E means to encryption operation.</w:t>
      </w:r>
    </w:p>
    <w:p w14:paraId="0828EA42" w14:textId="77777777" w:rsidR="00E6063E" w:rsidRDefault="00E6063E" w:rsidP="00E6063E">
      <w:pPr>
        <w:pStyle w:val="NO"/>
        <w:rPr>
          <w:lang w:val="en-US" w:eastAsia="zh-CN"/>
        </w:rPr>
      </w:pPr>
      <w:r>
        <w:rPr>
          <w:rFonts w:hint="eastAsia"/>
          <w:lang w:val="en-US" w:eastAsia="zh-CN"/>
        </w:rPr>
        <w:t>Note: To distinguish, in AIoT device side it can be marked as pId=E(ID, K, nonce), which should be the same result as pID in authentication Function side.</w:t>
      </w:r>
    </w:p>
    <w:p w14:paraId="24AF963C" w14:textId="77777777" w:rsidR="00E6063E" w:rsidRDefault="00E6063E" w:rsidP="00E6063E">
      <w:pPr>
        <w:jc w:val="both"/>
        <w:rPr>
          <w:lang w:val="en-US" w:eastAsia="zh-CN"/>
        </w:rPr>
      </w:pPr>
      <w:r>
        <w:rPr>
          <w:rFonts w:hint="eastAsia"/>
          <w:lang w:val="en-US" w:eastAsia="zh-CN"/>
        </w:rPr>
        <w:t>Procedure:</w:t>
      </w:r>
    </w:p>
    <w:p w14:paraId="7F23455D" w14:textId="77777777" w:rsidR="00E6063E" w:rsidRDefault="00E6063E" w:rsidP="00E6063E">
      <w:pPr>
        <w:numPr>
          <w:ilvl w:val="0"/>
          <w:numId w:val="31"/>
        </w:numPr>
        <w:jc w:val="both"/>
        <w:rPr>
          <w:lang w:val="en-US" w:eastAsia="zh-CN"/>
        </w:rPr>
      </w:pPr>
      <w:r>
        <w:rPr>
          <w:rFonts w:hint="eastAsia"/>
          <w:lang w:val="en-US" w:eastAsia="zh-CN"/>
        </w:rPr>
        <w:t xml:space="preserve">When AIoT NF wants to trigger inventory or command procedure, it sends authentication request to Authentication Function procedure with specific AIoT device </w:t>
      </w:r>
      <w:r w:rsidRPr="00A26FA1">
        <w:rPr>
          <w:i/>
          <w:iCs/>
          <w:lang w:val="en-US" w:eastAsia="zh-CN"/>
        </w:rPr>
        <w:t>ID</w:t>
      </w:r>
      <w:r>
        <w:rPr>
          <w:rFonts w:hint="eastAsia"/>
          <w:lang w:val="en-US" w:eastAsia="zh-CN"/>
        </w:rPr>
        <w:t>, to retrieve its pseudo-identity.</w:t>
      </w:r>
    </w:p>
    <w:p w14:paraId="0728FFFB" w14:textId="77777777" w:rsidR="00E6063E" w:rsidRDefault="00E6063E" w:rsidP="00E6063E">
      <w:pPr>
        <w:numPr>
          <w:ilvl w:val="0"/>
          <w:numId w:val="31"/>
        </w:numPr>
        <w:jc w:val="both"/>
        <w:rPr>
          <w:lang w:val="en-US" w:eastAsia="zh-CN"/>
        </w:rPr>
      </w:pPr>
      <w:r>
        <w:rPr>
          <w:rFonts w:hint="eastAsia"/>
          <w:lang w:val="en-US" w:eastAsia="zh-CN"/>
        </w:rPr>
        <w:t xml:space="preserve">AIoT authentication Function responds with pseudo-identity </w:t>
      </w:r>
      <w:r w:rsidRPr="00A26FA1">
        <w:rPr>
          <w:i/>
          <w:iCs/>
          <w:lang w:val="en-US" w:eastAsia="zh-CN"/>
        </w:rPr>
        <w:t>pID</w:t>
      </w:r>
      <w:r>
        <w:rPr>
          <w:rFonts w:hint="eastAsia"/>
          <w:lang w:val="en-US" w:eastAsia="zh-CN"/>
        </w:rPr>
        <w:t xml:space="preserve"> in authentication response.</w:t>
      </w:r>
    </w:p>
    <w:p w14:paraId="4AF0ED5D" w14:textId="77777777" w:rsidR="00E6063E" w:rsidRDefault="00E6063E" w:rsidP="00E6063E">
      <w:pPr>
        <w:numPr>
          <w:ilvl w:val="0"/>
          <w:numId w:val="31"/>
        </w:numPr>
        <w:jc w:val="both"/>
        <w:rPr>
          <w:lang w:val="en-US" w:eastAsia="zh-CN"/>
        </w:rPr>
      </w:pPr>
      <w:r>
        <w:rPr>
          <w:rFonts w:hint="eastAsia"/>
          <w:lang w:val="en-US" w:eastAsia="zh-CN"/>
        </w:rPr>
        <w:t xml:space="preserve">The AIoT NF tries to trigger AIoT device through paging-like procedure by using </w:t>
      </w:r>
      <w:r w:rsidRPr="00A26FA1">
        <w:rPr>
          <w:i/>
          <w:iCs/>
          <w:lang w:val="en-US" w:eastAsia="zh-CN"/>
        </w:rPr>
        <w:t>pID</w:t>
      </w:r>
      <w:r>
        <w:rPr>
          <w:rFonts w:hint="eastAsia"/>
          <w:lang w:val="en-US" w:eastAsia="zh-CN"/>
        </w:rPr>
        <w:t>.</w:t>
      </w:r>
    </w:p>
    <w:p w14:paraId="17CEF6EF" w14:textId="77777777" w:rsidR="00E6063E" w:rsidRDefault="00E6063E" w:rsidP="00E6063E">
      <w:pPr>
        <w:numPr>
          <w:ilvl w:val="0"/>
          <w:numId w:val="31"/>
        </w:numPr>
        <w:jc w:val="both"/>
        <w:rPr>
          <w:lang w:val="en-US" w:eastAsia="zh-CN"/>
        </w:rPr>
      </w:pPr>
      <w:r>
        <w:rPr>
          <w:rFonts w:hint="eastAsia"/>
          <w:lang w:val="en-US" w:eastAsia="zh-CN"/>
        </w:rPr>
        <w:t xml:space="preserve">As only the specific AIoT device owns same </w:t>
      </w:r>
      <w:r w:rsidRPr="00A26FA1">
        <w:rPr>
          <w:i/>
          <w:iCs/>
          <w:lang w:val="en-US" w:eastAsia="zh-CN"/>
        </w:rPr>
        <w:t>pId</w:t>
      </w:r>
      <w:r>
        <w:rPr>
          <w:rFonts w:hint="eastAsia"/>
          <w:lang w:val="en-US" w:eastAsia="zh-CN"/>
        </w:rPr>
        <w:t xml:space="preserve">, only this device can be correctly triggered. </w:t>
      </w:r>
    </w:p>
    <w:p w14:paraId="79E3E2BF" w14:textId="77777777" w:rsidR="00E6063E" w:rsidRDefault="00E6063E" w:rsidP="00E6063E">
      <w:pPr>
        <w:numPr>
          <w:ilvl w:val="0"/>
          <w:numId w:val="31"/>
        </w:numPr>
        <w:jc w:val="both"/>
        <w:rPr>
          <w:lang w:val="en-US" w:eastAsia="zh-CN"/>
        </w:rPr>
      </w:pPr>
      <w:r>
        <w:rPr>
          <w:rFonts w:hint="eastAsia"/>
          <w:lang w:val="en-US" w:eastAsia="zh-CN"/>
        </w:rPr>
        <w:t xml:space="preserve">After that, the device generates random numbers used for device authentication as Rand. </w:t>
      </w:r>
    </w:p>
    <w:p w14:paraId="367EB4DF" w14:textId="77777777" w:rsidR="00E6063E" w:rsidRDefault="00E6063E" w:rsidP="00E6063E">
      <w:pPr>
        <w:numPr>
          <w:ilvl w:val="255"/>
          <w:numId w:val="0"/>
        </w:numPr>
        <w:ind w:left="420"/>
        <w:jc w:val="both"/>
        <w:rPr>
          <w:lang w:val="en-US" w:eastAsia="zh-CN"/>
        </w:rPr>
      </w:pPr>
      <w:r>
        <w:rPr>
          <w:rFonts w:hint="eastAsia"/>
          <w:lang w:val="en-US" w:eastAsia="zh-CN"/>
        </w:rPr>
        <w:t>5a. Optionally, if AIoT device needs to update its pseudo-identity based on network indicationg or local policy, it can generate another random number for next round as nonce'. Then device generates next round pseudo-identity pId1=E(ID, K, nonce').</w:t>
      </w:r>
    </w:p>
    <w:p w14:paraId="35ED8FAD" w14:textId="77777777" w:rsidR="00E6063E" w:rsidRDefault="00E6063E" w:rsidP="00E6063E">
      <w:pPr>
        <w:pStyle w:val="NO"/>
        <w:rPr>
          <w:lang w:val="en-US" w:eastAsia="zh-CN"/>
        </w:rPr>
      </w:pPr>
      <w:r>
        <w:rPr>
          <w:rFonts w:hint="eastAsia"/>
          <w:lang w:val="en-US" w:eastAsia="zh-CN"/>
        </w:rPr>
        <w:t>NOTE: How frequent to update pseudo-identity is a tradeoff between security and device cost.</w:t>
      </w:r>
    </w:p>
    <w:p w14:paraId="75ADB051" w14:textId="77777777" w:rsidR="00E6063E" w:rsidRDefault="00E6063E" w:rsidP="00E6063E">
      <w:pPr>
        <w:numPr>
          <w:ilvl w:val="0"/>
          <w:numId w:val="31"/>
        </w:numPr>
        <w:jc w:val="both"/>
        <w:rPr>
          <w:lang w:val="en-US" w:eastAsia="zh-CN"/>
        </w:rPr>
      </w:pPr>
      <w:r>
        <w:rPr>
          <w:rFonts w:hint="eastAsia"/>
          <w:lang w:val="en-US" w:eastAsia="zh-CN"/>
        </w:rPr>
        <w:t>The AIoT device responds with Rand, encrypted E(Rand), and optional encrypted E(nonce') if available.</w:t>
      </w:r>
    </w:p>
    <w:p w14:paraId="235216C7" w14:textId="77777777" w:rsidR="00E6063E" w:rsidRDefault="00E6063E" w:rsidP="00E6063E">
      <w:pPr>
        <w:numPr>
          <w:ilvl w:val="0"/>
          <w:numId w:val="31"/>
        </w:numPr>
        <w:jc w:val="both"/>
        <w:rPr>
          <w:lang w:val="en-US" w:eastAsia="zh-CN"/>
        </w:rPr>
      </w:pPr>
      <w:r>
        <w:rPr>
          <w:rFonts w:hint="eastAsia"/>
          <w:lang w:val="en-US" w:eastAsia="zh-CN"/>
        </w:rPr>
        <w:t>When AIoT NF receives response, it verifies whether Rand can be equal to D(E(Rand)), which D means decryption operation.</w:t>
      </w:r>
    </w:p>
    <w:p w14:paraId="1F4093CE" w14:textId="77777777" w:rsidR="00E6063E" w:rsidRDefault="00E6063E" w:rsidP="00E6063E">
      <w:pPr>
        <w:numPr>
          <w:ilvl w:val="0"/>
          <w:numId w:val="31"/>
        </w:numPr>
        <w:jc w:val="both"/>
        <w:rPr>
          <w:lang w:val="en-US" w:eastAsia="zh-CN"/>
        </w:rPr>
      </w:pPr>
      <w:r>
        <w:rPr>
          <w:rFonts w:hint="eastAsia"/>
          <w:lang w:val="en-US" w:eastAsia="zh-CN"/>
        </w:rPr>
        <w:t xml:space="preserve">After that, if E(nonce') is available, AIoT NF forwards E(nonce') to AIoT NF authentication Function. </w:t>
      </w:r>
    </w:p>
    <w:p w14:paraId="0B731291" w14:textId="77777777" w:rsidR="00E6063E" w:rsidRDefault="00E6063E" w:rsidP="00E6063E">
      <w:pPr>
        <w:numPr>
          <w:ilvl w:val="0"/>
          <w:numId w:val="31"/>
        </w:numPr>
        <w:jc w:val="both"/>
        <w:rPr>
          <w:lang w:val="en-US" w:eastAsia="zh-CN"/>
        </w:rPr>
      </w:pPr>
      <w:r>
        <w:rPr>
          <w:rFonts w:hint="eastAsia"/>
          <w:lang w:val="en-US" w:eastAsia="zh-CN"/>
        </w:rPr>
        <w:t>When authentication Function gets nonce' from E(nonce'), it calculates pseudo-identity pID1=E(ID, K, nonce') for next round authentication.</w:t>
      </w:r>
    </w:p>
    <w:p w14:paraId="589BF826"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why pseudo-identifiers can make network authentication on AIoT device side.</w:t>
      </w:r>
    </w:p>
    <w:p w14:paraId="728BC1D6"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why pseudo-identifiers can provide parameter to network for further authentications.</w:t>
      </w:r>
    </w:p>
    <w:p w14:paraId="76982E7E" w14:textId="77777777" w:rsidR="00E6063E" w:rsidRPr="00C12D25" w:rsidRDefault="00E6063E" w:rsidP="00E6063E">
      <w:pPr>
        <w:pStyle w:val="EditorsNote"/>
        <w:rPr>
          <w:lang w:val="en-US" w:eastAsia="zh-CN"/>
        </w:rPr>
      </w:pPr>
      <w:r>
        <w:rPr>
          <w:lang w:val="en-US" w:eastAsia="zh-CN"/>
        </w:rPr>
        <w:t>Editor’s note</w:t>
      </w:r>
      <w:r w:rsidRPr="00C12D25">
        <w:rPr>
          <w:lang w:val="en-US" w:eastAsia="zh-CN"/>
        </w:rPr>
        <w:t>: It is not clear what AIoT authentication Function means.</w:t>
      </w:r>
    </w:p>
    <w:p w14:paraId="473C8C70" w14:textId="77777777" w:rsidR="00E6063E" w:rsidRPr="00C12D25" w:rsidRDefault="00E6063E" w:rsidP="00E6063E">
      <w:pPr>
        <w:pStyle w:val="EditorsNote"/>
        <w:rPr>
          <w:u w:val="single"/>
          <w:lang w:val="en-US" w:eastAsia="zh-CN"/>
        </w:rPr>
      </w:pPr>
      <w:r>
        <w:rPr>
          <w:lang w:val="en-US" w:eastAsia="zh-CN"/>
        </w:rPr>
        <w:t>Editor’s note</w:t>
      </w:r>
      <w:r w:rsidRPr="00C12D25">
        <w:rPr>
          <w:lang w:val="en-US" w:eastAsia="zh-CN"/>
        </w:rPr>
        <w:t>: It is not clear what the impacts are to the device that is not paged.</w:t>
      </w:r>
    </w:p>
    <w:p w14:paraId="78E4777B" w14:textId="618E8A22" w:rsidR="00E6063E" w:rsidRDefault="00E6063E" w:rsidP="00E6063E">
      <w:pPr>
        <w:pStyle w:val="EditorsNote"/>
        <w:rPr>
          <w:lang w:val="en-US" w:eastAsia="zh-CN"/>
        </w:rPr>
      </w:pPr>
      <w:r>
        <w:rPr>
          <w:lang w:val="en-US" w:eastAsia="zh-CN"/>
        </w:rPr>
        <w:t>Editor’s note</w:t>
      </w:r>
      <w:r w:rsidRPr="00C12D25">
        <w:rPr>
          <w:lang w:val="en-US" w:eastAsia="zh-CN"/>
        </w:rPr>
        <w:t>: It is not clear what key is used for encryption/decryption without K.</w:t>
      </w:r>
    </w:p>
    <w:p w14:paraId="6FC89EDE" w14:textId="47D1F7D7" w:rsidR="00E6063E" w:rsidRDefault="00E6063E" w:rsidP="00E6063E">
      <w:pPr>
        <w:pStyle w:val="EditorsNote"/>
        <w:rPr>
          <w:lang w:val="en-US" w:eastAsia="zh-CN"/>
        </w:rPr>
      </w:pPr>
      <w:r>
        <w:rPr>
          <w:lang w:val="en-US" w:eastAsia="zh-CN"/>
        </w:rPr>
        <w:t>Editor’s note</w:t>
      </w:r>
      <w:r w:rsidRPr="00C12D25">
        <w:rPr>
          <w:lang w:val="en-US" w:eastAsia="zh-CN"/>
        </w:rPr>
        <w:t>:</w:t>
      </w:r>
      <w:r>
        <w:rPr>
          <w:lang w:val="en-US" w:eastAsia="zh-CN"/>
        </w:rPr>
        <w:t xml:space="preserve"> It is not clear how the AIOTF can page the device if it loses the nonce returned.</w:t>
      </w:r>
    </w:p>
    <w:p w14:paraId="7E83AE25" w14:textId="77777777" w:rsidR="00E6063E" w:rsidRPr="00C12D25" w:rsidRDefault="00E6063E" w:rsidP="00E6063E">
      <w:pPr>
        <w:pStyle w:val="NO"/>
        <w:rPr>
          <w:lang w:val="en-US" w:eastAsia="zh-CN"/>
        </w:rPr>
      </w:pPr>
    </w:p>
    <w:p w14:paraId="1CBCB941" w14:textId="2282B1A4" w:rsidR="00E6063E" w:rsidRDefault="00E6063E" w:rsidP="00E6063E">
      <w:pPr>
        <w:keepNext/>
        <w:keepLines/>
        <w:spacing w:before="120"/>
        <w:ind w:left="1134" w:hanging="1134"/>
        <w:outlineLvl w:val="2"/>
        <w:rPr>
          <w:rFonts w:ascii="Arial" w:hAnsi="Arial"/>
          <w:sz w:val="28"/>
        </w:rPr>
      </w:pPr>
      <w:r>
        <w:rPr>
          <w:rFonts w:ascii="Arial" w:hAnsi="Arial"/>
          <w:sz w:val="28"/>
        </w:rPr>
        <w:t>6.44.3</w:t>
      </w:r>
      <w:r>
        <w:rPr>
          <w:rFonts w:ascii="Arial" w:hAnsi="Arial"/>
          <w:sz w:val="28"/>
        </w:rPr>
        <w:tab/>
        <w:t>Evaluation</w:t>
      </w:r>
    </w:p>
    <w:p w14:paraId="0E28199B" w14:textId="0F1BB72D" w:rsidR="00E6063E" w:rsidRDefault="00E6063E" w:rsidP="00E6063E">
      <w:pPr>
        <w:pStyle w:val="EditorsNote"/>
        <w:rPr>
          <w:lang w:val="en-US" w:eastAsia="zh-CN"/>
        </w:rPr>
      </w:pPr>
      <w:r>
        <w:rPr>
          <w:rFonts w:hint="eastAsia"/>
          <w:lang w:val="en-US" w:eastAsia="zh-CN"/>
        </w:rPr>
        <w:t>Editor's Note: Further evaluation is FFS.</w:t>
      </w:r>
    </w:p>
    <w:p w14:paraId="73C3D6FC" w14:textId="28FB8A77" w:rsidR="008D2C06" w:rsidRDefault="008D2C06" w:rsidP="008D2C06">
      <w:pPr>
        <w:pStyle w:val="Heading2"/>
        <w:rPr>
          <w:lang w:val="en-US" w:eastAsia="zh-CN"/>
        </w:rPr>
      </w:pPr>
      <w:bookmarkStart w:id="2940" w:name="_Toc195529452"/>
      <w:r>
        <w:lastRenderedPageBreak/>
        <w:t>6.45</w:t>
      </w:r>
      <w:r>
        <w:tab/>
        <w:t xml:space="preserve">Solution #45: </w:t>
      </w:r>
      <w:r>
        <w:rPr>
          <w:rFonts w:hint="eastAsia"/>
          <w:iCs/>
          <w:lang w:eastAsia="zh-CN"/>
        </w:rPr>
        <w:t xml:space="preserve">Temp ID based privacy protection </w:t>
      </w:r>
      <w:r>
        <w:t xml:space="preserve">for Ambient IoT </w:t>
      </w:r>
      <w:r>
        <w:rPr>
          <w:rFonts w:hint="eastAsia"/>
          <w:lang w:val="en-US" w:eastAsia="zh-CN"/>
        </w:rPr>
        <w:t>device identifier</w:t>
      </w:r>
      <w:bookmarkEnd w:id="2940"/>
    </w:p>
    <w:p w14:paraId="3B1B6594" w14:textId="6CF60BD4" w:rsidR="008D2C06" w:rsidRDefault="008D2C06" w:rsidP="008D2C06">
      <w:pPr>
        <w:pStyle w:val="Heading3"/>
      </w:pPr>
      <w:bookmarkStart w:id="2941" w:name="_Toc195529453"/>
      <w:r>
        <w:t>6.45.1</w:t>
      </w:r>
      <w:r>
        <w:tab/>
        <w:t>Introduction</w:t>
      </w:r>
      <w:bookmarkEnd w:id="2941"/>
    </w:p>
    <w:p w14:paraId="2514A520" w14:textId="77777777" w:rsidR="008D2C06" w:rsidRDefault="008D2C06" w:rsidP="008D2C06">
      <w:pPr>
        <w:jc w:val="both"/>
        <w:rPr>
          <w:rFonts w:eastAsia="DengXian"/>
          <w:lang w:val="en-US" w:eastAsia="zh-CN"/>
        </w:rPr>
      </w:pPr>
      <w:r>
        <w:rPr>
          <w:lang w:eastAsia="zh-CN"/>
        </w:rPr>
        <w:t>This solution addresses key issue #</w:t>
      </w:r>
      <w:r>
        <w:rPr>
          <w:rFonts w:hint="eastAsia"/>
          <w:lang w:val="en-US" w:eastAsia="zh-CN"/>
        </w:rPr>
        <w:t>3</w:t>
      </w:r>
      <w:r>
        <w:rPr>
          <w:lang w:eastAsia="zh-CN"/>
        </w:rPr>
        <w:t xml:space="preserve"> on </w:t>
      </w:r>
      <w:r>
        <w:rPr>
          <w:rFonts w:hint="eastAsia"/>
          <w:lang w:val="en-US" w:eastAsia="zh-CN"/>
        </w:rPr>
        <w:t>privacy by</w:t>
      </w:r>
      <w:r>
        <w:rPr>
          <w:lang w:eastAsia="zh-CN"/>
        </w:rPr>
        <w:t xml:space="preserve"> protecti</w:t>
      </w:r>
      <w:r>
        <w:rPr>
          <w:rFonts w:hint="eastAsia"/>
          <w:lang w:val="en-US" w:eastAsia="zh-CN"/>
        </w:rPr>
        <w:t xml:space="preserve">ng </w:t>
      </w:r>
      <w:r>
        <w:rPr>
          <w:lang w:eastAsia="zh-CN"/>
        </w:rPr>
        <w:t xml:space="preserve">AIoT </w:t>
      </w:r>
      <w:r>
        <w:rPr>
          <w:rFonts w:hint="eastAsia"/>
          <w:lang w:val="en-US" w:eastAsia="zh-CN"/>
        </w:rPr>
        <w:t>device identifiers.</w:t>
      </w:r>
      <w:r>
        <w:rPr>
          <w:lang w:eastAsia="zh-CN"/>
        </w:rPr>
        <w:t xml:space="preserve"> It </w:t>
      </w:r>
      <w:r>
        <w:rPr>
          <w:rFonts w:hint="eastAsia"/>
          <w:lang w:val="en-US" w:eastAsia="zh-CN"/>
        </w:rPr>
        <w:t xml:space="preserve">is based on a temp ID </w:t>
      </w:r>
      <w:r>
        <w:rPr>
          <w:rFonts w:eastAsia="DengXian"/>
          <w:lang w:eastAsia="zh-CN"/>
        </w:rPr>
        <w:t>generated</w:t>
      </w:r>
      <w:r>
        <w:rPr>
          <w:rFonts w:eastAsia="DengXian" w:hint="eastAsia"/>
          <w:lang w:eastAsia="zh-CN"/>
        </w:rPr>
        <w:t xml:space="preserve"> by Ambient IoT device</w:t>
      </w:r>
      <w:r>
        <w:rPr>
          <w:rFonts w:eastAsia="DengXian" w:hint="eastAsia"/>
          <w:lang w:val="en-US" w:eastAsia="zh-CN"/>
        </w:rPr>
        <w:t xml:space="preserve">. Compared to the solutions with </w:t>
      </w:r>
      <w:r>
        <w:rPr>
          <w:rFonts w:hint="eastAsia"/>
          <w:lang w:val="en-US" w:eastAsia="zh-CN"/>
        </w:rPr>
        <w:t>temp ID assigned by 5GC, this solution can avoid frequent sync-up procedures (writing operations) between 5GC and Ambient IoT Device due to failure of writing operation or AIoT device out of power. T</w:t>
      </w:r>
      <w:r>
        <w:rPr>
          <w:rFonts w:eastAsia="DengXian" w:hint="eastAsia"/>
          <w:lang w:eastAsia="zh-CN"/>
        </w:rPr>
        <w:t xml:space="preserve">he main points </w:t>
      </w:r>
      <w:r>
        <w:rPr>
          <w:rFonts w:eastAsia="DengXian" w:hint="eastAsia"/>
          <w:lang w:val="en-US" w:eastAsia="zh-CN"/>
        </w:rPr>
        <w:t xml:space="preserve">of this solution </w:t>
      </w:r>
      <w:r>
        <w:rPr>
          <w:rFonts w:eastAsia="DengXian" w:hint="eastAsia"/>
          <w:lang w:eastAsia="zh-CN"/>
        </w:rPr>
        <w:t>are as follows:</w:t>
      </w:r>
    </w:p>
    <w:p w14:paraId="240F859B"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1)  </w:t>
      </w:r>
      <w:r>
        <w:rPr>
          <w:rFonts w:eastAsia="DengXian"/>
          <w:lang w:val="en-US" w:eastAsia="zh-CN"/>
        </w:rPr>
        <w:t xml:space="preserve">The ambient IoT device assigns the temp ID, not </w:t>
      </w:r>
      <w:r>
        <w:rPr>
          <w:rFonts w:eastAsia="DengXian" w:hint="eastAsia"/>
          <w:lang w:val="en-US" w:eastAsia="zh-CN"/>
        </w:rPr>
        <w:t>5GC</w:t>
      </w:r>
      <w:r>
        <w:rPr>
          <w:rFonts w:eastAsia="DengXian"/>
          <w:lang w:val="en-US" w:eastAsia="zh-CN"/>
        </w:rPr>
        <w:t xml:space="preserve">. </w:t>
      </w:r>
    </w:p>
    <w:p w14:paraId="02856201"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2)  </w:t>
      </w:r>
      <w:r>
        <w:rPr>
          <w:rFonts w:eastAsia="DengXian"/>
          <w:lang w:val="en-US" w:eastAsia="zh-CN"/>
        </w:rPr>
        <w:t>The Ambient IoT temp ID is synced between the ambient IoT device and 5GC by standard inventory procedure.  Thus, there is no writing</w:t>
      </w:r>
      <w:r>
        <w:rPr>
          <w:rFonts w:eastAsia="DengXian" w:hint="eastAsia"/>
          <w:lang w:val="en-US" w:eastAsia="zh-CN"/>
        </w:rPr>
        <w:t xml:space="preserve"> signaling</w:t>
      </w:r>
      <w:r>
        <w:rPr>
          <w:rFonts w:eastAsia="DengXian"/>
          <w:lang w:val="en-US" w:eastAsia="zh-CN"/>
        </w:rPr>
        <w:t xml:space="preserve"> between 5GC and the Ambient IoT Device</w:t>
      </w:r>
      <w:r>
        <w:rPr>
          <w:rFonts w:hint="eastAsia"/>
          <w:lang w:val="en-US" w:eastAsia="zh-CN"/>
        </w:rPr>
        <w:t>.</w:t>
      </w:r>
      <w:r>
        <w:rPr>
          <w:rFonts w:hint="eastAsia"/>
          <w:iCs/>
          <w:lang w:val="en-US" w:eastAsia="zh-CN"/>
        </w:rPr>
        <w:t xml:space="preserve"> </w:t>
      </w:r>
    </w:p>
    <w:p w14:paraId="520D79E8"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3)  </w:t>
      </w:r>
      <w:r>
        <w:rPr>
          <w:rFonts w:eastAsia="DengXian"/>
          <w:lang w:val="en-US" w:eastAsia="zh-CN"/>
        </w:rPr>
        <w:t>5GC will obtain and maintain the binding relationship between temp ID and permanent device ID via standard inventory procedure.</w:t>
      </w:r>
    </w:p>
    <w:p w14:paraId="6A0AA64D" w14:textId="77777777" w:rsidR="008D2C06" w:rsidRDefault="008D2C06" w:rsidP="008D2C06">
      <w:pPr>
        <w:ind w:leftChars="100" w:left="200"/>
        <w:jc w:val="both"/>
        <w:rPr>
          <w:rFonts w:eastAsia="DengXian"/>
          <w:lang w:val="en-US" w:eastAsia="zh-CN"/>
        </w:rPr>
      </w:pPr>
      <w:r>
        <w:rPr>
          <w:rFonts w:eastAsia="DengXian" w:hint="eastAsia"/>
          <w:lang w:val="en-US" w:eastAsia="zh-CN"/>
        </w:rPr>
        <w:t xml:space="preserve">4)  5GC will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p>
    <w:p w14:paraId="359AD3D5" w14:textId="77777777" w:rsidR="008D2C06" w:rsidRDefault="008D2C06" w:rsidP="008D2C06">
      <w:pPr>
        <w:ind w:leftChars="100" w:left="200"/>
        <w:jc w:val="both"/>
        <w:rPr>
          <w:rFonts w:eastAsia="DengXian"/>
          <w:lang w:val="en-US" w:eastAsia="zh-CN"/>
        </w:rPr>
      </w:pPr>
      <w:r>
        <w:rPr>
          <w:rFonts w:eastAsia="DengXian" w:hint="eastAsia"/>
          <w:lang w:val="en-US" w:eastAsia="zh-CN"/>
        </w:rPr>
        <w:t>5) 5GC can use Temp ID to replace permanent device ID as the target ambient device filter info in inventory message from 5GC to ambient IoT devices to realize downlink privacy protection</w:t>
      </w:r>
    </w:p>
    <w:p w14:paraId="0FBD4F86" w14:textId="77777777" w:rsidR="008D2C06" w:rsidRDefault="008D2C06" w:rsidP="008D2C06">
      <w:pPr>
        <w:jc w:val="both"/>
        <w:rPr>
          <w:rFonts w:eastAsia="DengXian"/>
          <w:lang w:val="en-US" w:eastAsia="zh-CN"/>
        </w:rPr>
      </w:pPr>
    </w:p>
    <w:p w14:paraId="6CA0838C" w14:textId="34C179FE" w:rsidR="008D2C06" w:rsidRDefault="008D2C06" w:rsidP="008D2C06">
      <w:pPr>
        <w:pStyle w:val="Heading3"/>
      </w:pPr>
      <w:bookmarkStart w:id="2942" w:name="_Toc195529454"/>
      <w:r>
        <w:t>6.45.2</w:t>
      </w:r>
      <w:r>
        <w:tab/>
        <w:t>Solution details</w:t>
      </w:r>
      <w:bookmarkEnd w:id="2942"/>
    </w:p>
    <w:p w14:paraId="64E370B7" w14:textId="77777777" w:rsidR="008D2C06" w:rsidRDefault="008D2C06" w:rsidP="008D2C06">
      <w:pPr>
        <w:rPr>
          <w:lang w:eastAsia="zh-CN"/>
        </w:rPr>
      </w:pPr>
    </w:p>
    <w:p w14:paraId="04681B30" w14:textId="77777777" w:rsidR="008D2C06" w:rsidRDefault="008D2C06" w:rsidP="008D2C06">
      <w:pPr>
        <w:jc w:val="both"/>
        <w:rPr>
          <w:rFonts w:eastAsia="DengXian"/>
          <w:b/>
          <w:bCs/>
          <w:lang w:val="en-US" w:eastAsia="zh-CN"/>
        </w:rPr>
      </w:pPr>
      <w:r>
        <w:rPr>
          <w:rFonts w:eastAsia="DengXian"/>
          <w:b/>
          <w:bCs/>
          <w:lang w:val="en-US" w:eastAsia="zh-CN"/>
        </w:rPr>
        <w:t>Temp ID generation and sync up procedure between device and 5GC</w:t>
      </w:r>
    </w:p>
    <w:p w14:paraId="28E7B9D6" w14:textId="77777777" w:rsidR="008D2C06" w:rsidRDefault="008D2C06" w:rsidP="008D2C06">
      <w:pPr>
        <w:jc w:val="center"/>
        <w:rPr>
          <w:rFonts w:eastAsia="DengXian"/>
          <w:lang w:val="en-US" w:eastAsia="zh-CN"/>
        </w:rPr>
      </w:pPr>
      <w:r>
        <w:rPr>
          <w:rFonts w:eastAsia="DengXian"/>
          <w:noProof/>
          <w:lang w:val="en-US" w:eastAsia="zh-CN"/>
        </w:rPr>
        <w:drawing>
          <wp:inline distT="0" distB="0" distL="0" distR="0" wp14:anchorId="07BDE1E7" wp14:editId="1A9005DB">
            <wp:extent cx="5398770" cy="3180080"/>
            <wp:effectExtent l="0" t="0" r="11430" b="7620"/>
            <wp:docPr id="49677104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1041" name="Picture 1" descr="A diagram of a diagram&#10;&#10;Description automatically generated with medium confidence"/>
                    <pic:cNvPicPr>
                      <a:picLocks noChangeAspect="1"/>
                    </pic:cNvPicPr>
                  </pic:nvPicPr>
                  <pic:blipFill>
                    <a:blip r:embed="rId127"/>
                    <a:stretch>
                      <a:fillRect/>
                    </a:stretch>
                  </pic:blipFill>
                  <pic:spPr>
                    <a:xfrm>
                      <a:off x="0" y="0"/>
                      <a:ext cx="5398770" cy="3180080"/>
                    </a:xfrm>
                    <a:prstGeom prst="rect">
                      <a:avLst/>
                    </a:prstGeom>
                  </pic:spPr>
                </pic:pic>
              </a:graphicData>
            </a:graphic>
          </wp:inline>
        </w:drawing>
      </w:r>
    </w:p>
    <w:p w14:paraId="5CD0FF76" w14:textId="4D37D288" w:rsidR="008D2C06" w:rsidRDefault="008D2C06" w:rsidP="008D2C06">
      <w:pPr>
        <w:jc w:val="center"/>
        <w:rPr>
          <w:lang w:val="en-US" w:eastAsia="zh-CN"/>
        </w:rPr>
      </w:pPr>
      <w:r>
        <w:t xml:space="preserve">Figure </w:t>
      </w:r>
      <w:r>
        <w:rPr>
          <w:lang w:val="en-US" w:eastAsia="zh-CN"/>
        </w:rPr>
        <w:t>6.45.2-1</w:t>
      </w:r>
      <w:r>
        <w:t xml:space="preserve">: </w:t>
      </w:r>
      <w:r>
        <w:rPr>
          <w:rFonts w:hint="eastAsia"/>
          <w:lang w:val="en-US" w:eastAsia="zh-CN"/>
        </w:rPr>
        <w:t xml:space="preserve">Procedure for </w:t>
      </w:r>
      <w:r>
        <w:rPr>
          <w:lang w:val="en-US" w:eastAsia="zh-CN"/>
        </w:rPr>
        <w:t>Temp ID generation and sync up between device and 5GC</w:t>
      </w:r>
    </w:p>
    <w:p w14:paraId="58E53EF6" w14:textId="77777777" w:rsidR="008D2C06" w:rsidRDefault="008D2C06" w:rsidP="008D2C06">
      <w:pPr>
        <w:jc w:val="center"/>
        <w:rPr>
          <w:lang w:val="en-US" w:eastAsia="zh-CN"/>
        </w:rPr>
      </w:pPr>
    </w:p>
    <w:p w14:paraId="6DAD4F30" w14:textId="77777777" w:rsidR="008D2C06" w:rsidRDefault="008D2C06" w:rsidP="008D2C06">
      <w:pPr>
        <w:jc w:val="both"/>
        <w:rPr>
          <w:lang w:val="en-US" w:eastAsia="zh-CN"/>
        </w:rPr>
      </w:pPr>
      <w:r>
        <w:rPr>
          <w:rFonts w:hint="eastAsia"/>
          <w:lang w:val="en-US" w:eastAsia="zh-CN"/>
        </w:rPr>
        <w:t>Procedure:</w:t>
      </w:r>
    </w:p>
    <w:p w14:paraId="2CC3CCE4" w14:textId="584398CF" w:rsidR="008D2C06" w:rsidRDefault="00F54413" w:rsidP="00F54413">
      <w:pPr>
        <w:jc w:val="both"/>
        <w:rPr>
          <w:lang w:val="en-US" w:eastAsia="zh-CN"/>
        </w:rPr>
      </w:pPr>
      <w:r>
        <w:rPr>
          <w:lang w:val="en-US" w:eastAsia="zh-CN"/>
        </w:rPr>
        <w:lastRenderedPageBreak/>
        <w:t xml:space="preserve">1. </w:t>
      </w:r>
      <w:r w:rsidR="008D2C06">
        <w:rPr>
          <w:rFonts w:hint="eastAsia"/>
          <w:lang w:val="en-US" w:eastAsia="zh-CN"/>
        </w:rPr>
        <w:t>When AF wants to trigger inventory request to an AIoT device, it sends request with AIoT permanent device ID and AF ID.</w:t>
      </w:r>
    </w:p>
    <w:p w14:paraId="6E980265" w14:textId="15E81B09" w:rsidR="008D2C06" w:rsidRPr="002F2B8B" w:rsidRDefault="00F54413" w:rsidP="00F54413">
      <w:pPr>
        <w:jc w:val="both"/>
        <w:rPr>
          <w:lang w:val="en-US" w:eastAsia="zh-CN"/>
        </w:rPr>
      </w:pPr>
      <w:r>
        <w:rPr>
          <w:lang w:val="en-US" w:eastAsia="zh-CN"/>
        </w:rPr>
        <w:t xml:space="preserve">2. </w:t>
      </w:r>
      <w:r w:rsidR="008D2C06">
        <w:rPr>
          <w:rFonts w:hint="eastAsia"/>
          <w:lang w:val="en-US" w:eastAsia="zh-CN"/>
        </w:rPr>
        <w:t xml:space="preserve">When 5G network receives the request, it enables privacy protection based on AF ID. After that, it </w:t>
      </w:r>
      <w:r w:rsidR="008D2C06" w:rsidRPr="002F2B8B">
        <w:rPr>
          <w:rFonts w:hint="eastAsia"/>
          <w:lang w:val="en-US" w:eastAsia="zh-CN"/>
        </w:rPr>
        <w:t>checks whether there is temporary ID mapped to the permanent device ID.</w:t>
      </w:r>
      <w:r w:rsidR="008D2C06">
        <w:rPr>
          <w:rFonts w:hint="eastAsia"/>
          <w:lang w:val="en-US" w:eastAsia="zh-CN"/>
        </w:rPr>
        <w:t xml:space="preserve"> If no, it sends inventory request with AIoT permanent device ID and ID response indication, which is set to represent "report both Temp ID </w:t>
      </w:r>
      <w:r w:rsidR="008D2C06">
        <w:rPr>
          <w:lang w:val="en-US" w:eastAsia="zh-CN"/>
        </w:rPr>
        <w:t>and</w:t>
      </w:r>
      <w:r w:rsidR="008D2C06">
        <w:rPr>
          <w:rFonts w:hint="eastAsia"/>
          <w:lang w:val="en-US" w:eastAsia="zh-CN"/>
        </w:rPr>
        <w:t xml:space="preserve"> Permanent device ID".</w:t>
      </w:r>
    </w:p>
    <w:p w14:paraId="58A0C60A" w14:textId="1F710187" w:rsidR="008D2C06" w:rsidRDefault="00F54413" w:rsidP="00F54413">
      <w:pPr>
        <w:jc w:val="both"/>
        <w:rPr>
          <w:lang w:val="en-US" w:eastAsia="zh-CN"/>
        </w:rPr>
      </w:pPr>
      <w:r>
        <w:rPr>
          <w:lang w:val="en-US" w:eastAsia="zh-CN"/>
        </w:rPr>
        <w:t xml:space="preserve">3. </w:t>
      </w:r>
      <w:r w:rsidR="008D2C06">
        <w:rPr>
          <w:rFonts w:hint="eastAsia"/>
          <w:lang w:val="en-US" w:eastAsia="zh-CN"/>
        </w:rPr>
        <w:t xml:space="preserve">When AIoT device receives this request, it generates temp ID based on the indication, and write it locally. After that, it sends inventory response with its permanent device ID and temp ID together. </w:t>
      </w:r>
    </w:p>
    <w:p w14:paraId="2ADA5676" w14:textId="1F11372C" w:rsidR="008D2C06" w:rsidRDefault="00F54413" w:rsidP="00F54413">
      <w:pPr>
        <w:jc w:val="both"/>
        <w:rPr>
          <w:lang w:val="en-US" w:eastAsia="zh-CN"/>
        </w:rPr>
      </w:pPr>
      <w:r>
        <w:rPr>
          <w:lang w:val="en-US" w:eastAsia="zh-CN"/>
        </w:rPr>
        <w:t xml:space="preserve">4. </w:t>
      </w:r>
      <w:r w:rsidR="008D2C06">
        <w:rPr>
          <w:rFonts w:hint="eastAsia"/>
          <w:lang w:val="en-US" w:eastAsia="zh-CN"/>
        </w:rPr>
        <w:t>5G network gets the binding relationship between permanent ID and temp ID from received response. Then 5G network forward permanent ID to AF in inventory response message.</w:t>
      </w:r>
    </w:p>
    <w:p w14:paraId="7944BA02" w14:textId="77777777" w:rsidR="008D2C06" w:rsidRPr="006A48FA" w:rsidRDefault="008D2C06" w:rsidP="008D2C06">
      <w:pPr>
        <w:pStyle w:val="EditorsNote"/>
      </w:pPr>
      <w:r w:rsidRPr="006A48FA">
        <w:t>Editor’s note: It’s not clear how the permanent ID is protected in up and downlink.</w:t>
      </w:r>
    </w:p>
    <w:p w14:paraId="5CA0D184" w14:textId="77777777" w:rsidR="008D2C06" w:rsidRDefault="008D2C06" w:rsidP="008D2C06">
      <w:pPr>
        <w:pStyle w:val="EditorsNote"/>
        <w:rPr>
          <w:lang w:val="en-US" w:eastAsia="zh-CN"/>
        </w:rPr>
      </w:pPr>
      <w:r>
        <w:rPr>
          <w:rFonts w:hint="eastAsia"/>
          <w:lang w:val="en-US" w:eastAsia="zh-CN"/>
        </w:rPr>
        <w:t>Editor</w:t>
      </w:r>
      <w:r>
        <w:rPr>
          <w:lang w:val="en-US" w:eastAsia="zh-CN"/>
        </w:rPr>
        <w:t>’</w:t>
      </w:r>
      <w:r>
        <w:rPr>
          <w:rFonts w:hint="eastAsia"/>
          <w:lang w:val="en-US" w:eastAsia="zh-CN"/>
        </w:rPr>
        <w:t>s note: It is FFS how to keep uniqueness of temp ID.</w:t>
      </w:r>
    </w:p>
    <w:p w14:paraId="20929949" w14:textId="50124340" w:rsidR="008D2C06" w:rsidRPr="006A48FA" w:rsidRDefault="008D2C06" w:rsidP="008D2C06">
      <w:pPr>
        <w:pStyle w:val="EditorsNote"/>
        <w:rPr>
          <w:lang w:eastAsia="zh-CN"/>
        </w:rPr>
      </w:pPr>
      <w:r w:rsidRPr="006A48FA">
        <w:t xml:space="preserve">Editor’s note: </w:t>
      </w:r>
      <w:r>
        <w:rPr>
          <w:rFonts w:hint="eastAsia"/>
          <w:lang w:eastAsia="zh-CN"/>
        </w:rPr>
        <w:t>The sequence number of message needs to be added in Figure</w:t>
      </w:r>
      <w:r>
        <w:rPr>
          <w:lang w:eastAsia="zh-CN"/>
        </w:rPr>
        <w:t xml:space="preserve"> 6.45.2-1</w:t>
      </w:r>
      <w:r>
        <w:rPr>
          <w:rFonts w:hint="eastAsia"/>
          <w:lang w:eastAsia="zh-CN"/>
        </w:rPr>
        <w:t>.</w:t>
      </w:r>
    </w:p>
    <w:p w14:paraId="6B4971F3" w14:textId="77777777" w:rsidR="008D2C06" w:rsidRPr="002F2B8B" w:rsidRDefault="008D2C06" w:rsidP="008D2C06">
      <w:pPr>
        <w:pStyle w:val="BodyTextFirstIndent"/>
        <w:rPr>
          <w:lang w:val="en-US" w:eastAsia="zh-CN"/>
        </w:rPr>
      </w:pPr>
    </w:p>
    <w:p w14:paraId="7BA579F3" w14:textId="77777777" w:rsidR="008D2C06" w:rsidRDefault="008D2C06" w:rsidP="008D2C06">
      <w:pPr>
        <w:jc w:val="both"/>
        <w:rPr>
          <w:rFonts w:eastAsia="DengXian"/>
          <w:b/>
          <w:bCs/>
          <w:lang w:val="en-US" w:eastAsia="zh-CN"/>
        </w:rPr>
      </w:pPr>
      <w:r>
        <w:rPr>
          <w:rFonts w:eastAsia="DengXian"/>
          <w:b/>
          <w:bCs/>
          <w:lang w:eastAsia="zh-CN"/>
        </w:rPr>
        <w:t>Downlink and Uplink Privacy protection based on Temp ID</w:t>
      </w:r>
    </w:p>
    <w:p w14:paraId="16445717" w14:textId="77777777" w:rsidR="008D2C06" w:rsidRDefault="008D2C06" w:rsidP="008D2C06">
      <w:pPr>
        <w:jc w:val="center"/>
        <w:rPr>
          <w:rFonts w:eastAsia="DengXian"/>
          <w:lang w:val="en-US" w:eastAsia="zh-CN"/>
        </w:rPr>
      </w:pPr>
      <w:r>
        <w:rPr>
          <w:rFonts w:eastAsia="DengXian"/>
          <w:noProof/>
          <w:lang w:val="en-US" w:eastAsia="zh-CN"/>
        </w:rPr>
        <w:drawing>
          <wp:inline distT="0" distB="0" distL="0" distR="0" wp14:anchorId="223D591C" wp14:editId="269043A4">
            <wp:extent cx="5684520" cy="3314700"/>
            <wp:effectExtent l="0" t="0" r="5080" b="0"/>
            <wp:docPr id="168370798" name="Picture 1" descr="A diagram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798" name="Picture 1" descr="A diagram of a project&#10;&#10;Description automatically generated with medium confidence"/>
                    <pic:cNvPicPr>
                      <a:picLocks noChangeAspect="1"/>
                    </pic:cNvPicPr>
                  </pic:nvPicPr>
                  <pic:blipFill>
                    <a:blip r:embed="rId128"/>
                    <a:stretch>
                      <a:fillRect/>
                    </a:stretch>
                  </pic:blipFill>
                  <pic:spPr>
                    <a:xfrm>
                      <a:off x="0" y="0"/>
                      <a:ext cx="5716093" cy="3332866"/>
                    </a:xfrm>
                    <a:prstGeom prst="rect">
                      <a:avLst/>
                    </a:prstGeom>
                  </pic:spPr>
                </pic:pic>
              </a:graphicData>
            </a:graphic>
          </wp:inline>
        </w:drawing>
      </w:r>
    </w:p>
    <w:p w14:paraId="56CDD1EA" w14:textId="77777777" w:rsidR="008D2C06" w:rsidRDefault="008D2C06" w:rsidP="008D2C06">
      <w:pPr>
        <w:jc w:val="both"/>
        <w:rPr>
          <w:rFonts w:eastAsia="DengXian"/>
          <w:lang w:val="en-US" w:eastAsia="zh-CN"/>
        </w:rPr>
      </w:pPr>
    </w:p>
    <w:p w14:paraId="30FADF91" w14:textId="6AAE63DA" w:rsidR="008D2C06" w:rsidRDefault="008D2C06" w:rsidP="008D2C06">
      <w:pPr>
        <w:jc w:val="center"/>
        <w:rPr>
          <w:lang w:val="en-US" w:eastAsia="zh-CN"/>
        </w:rPr>
      </w:pPr>
      <w:r>
        <w:t xml:space="preserve">Figure </w:t>
      </w:r>
      <w:r>
        <w:rPr>
          <w:lang w:val="en-US" w:eastAsia="zh-CN"/>
        </w:rPr>
        <w:t>6.45.2-2</w:t>
      </w:r>
      <w:r>
        <w:t xml:space="preserve">: </w:t>
      </w:r>
      <w:r>
        <w:rPr>
          <w:rFonts w:hint="eastAsia"/>
          <w:lang w:val="en-US" w:eastAsia="zh-CN"/>
        </w:rPr>
        <w:t xml:space="preserve">Procedure for </w:t>
      </w:r>
      <w:r>
        <w:rPr>
          <w:rFonts w:eastAsia="DengXian"/>
          <w:lang w:eastAsia="zh-CN"/>
        </w:rPr>
        <w:t>Downlink and Uplink Privacy protection based on Temp ID</w:t>
      </w:r>
    </w:p>
    <w:p w14:paraId="235F842F" w14:textId="77777777" w:rsidR="008D2C06" w:rsidRDefault="008D2C06" w:rsidP="008D2C06">
      <w:pPr>
        <w:jc w:val="both"/>
        <w:rPr>
          <w:lang w:val="en-US" w:eastAsia="zh-CN"/>
        </w:rPr>
      </w:pPr>
      <w:r>
        <w:rPr>
          <w:rFonts w:hint="eastAsia"/>
          <w:lang w:val="en-US" w:eastAsia="zh-CN"/>
        </w:rPr>
        <w:t>Procedure:</w:t>
      </w:r>
    </w:p>
    <w:p w14:paraId="225ED5FE" w14:textId="77777777" w:rsidR="008D2C06" w:rsidRDefault="008D2C06" w:rsidP="008D2C06">
      <w:pPr>
        <w:numPr>
          <w:ilvl w:val="0"/>
          <w:numId w:val="32"/>
        </w:numPr>
        <w:jc w:val="both"/>
        <w:rPr>
          <w:lang w:val="en-US" w:eastAsia="zh-CN"/>
        </w:rPr>
      </w:pPr>
      <w:r>
        <w:rPr>
          <w:rFonts w:hint="eastAsia"/>
          <w:lang w:val="en-US" w:eastAsia="zh-CN"/>
        </w:rPr>
        <w:t>When AF wants to trigger inventory request to an AIoT device, it sends request with AIoT permanent device ID and AF ID.</w:t>
      </w:r>
    </w:p>
    <w:p w14:paraId="2B443FBA" w14:textId="77777777" w:rsidR="008D2C06" w:rsidRPr="002F2B8B" w:rsidRDefault="008D2C06" w:rsidP="008D2C06">
      <w:pPr>
        <w:numPr>
          <w:ilvl w:val="0"/>
          <w:numId w:val="32"/>
        </w:numPr>
        <w:jc w:val="both"/>
        <w:rPr>
          <w:lang w:val="en-US" w:eastAsia="zh-CN"/>
        </w:rPr>
      </w:pPr>
      <w:r>
        <w:rPr>
          <w:rFonts w:hint="eastAsia"/>
          <w:lang w:val="en-US" w:eastAsia="zh-CN"/>
        </w:rPr>
        <w:t xml:space="preserve">When 5G network receives the request, it enables privacy protection based on AF ID. After that, it </w:t>
      </w:r>
      <w:r w:rsidRPr="002F2B8B">
        <w:rPr>
          <w:rFonts w:hint="eastAsia"/>
          <w:lang w:val="en-US" w:eastAsia="zh-CN"/>
        </w:rPr>
        <w:t>checks whether there is temporary ID mapped to the permanent device ID.</w:t>
      </w:r>
      <w:r>
        <w:rPr>
          <w:rFonts w:hint="eastAsia"/>
          <w:lang w:val="en-US" w:eastAsia="zh-CN"/>
        </w:rPr>
        <w:t xml:space="preserve"> If yes, it sends inventory request with temp ID to provide privacy protection, and ID response indication which is set to represent "report Temp ID only".</w:t>
      </w:r>
    </w:p>
    <w:p w14:paraId="744D7CDD" w14:textId="77777777" w:rsidR="008D2C06" w:rsidRDefault="008D2C06" w:rsidP="008D2C06">
      <w:pPr>
        <w:numPr>
          <w:ilvl w:val="0"/>
          <w:numId w:val="32"/>
        </w:numPr>
        <w:jc w:val="both"/>
        <w:rPr>
          <w:lang w:val="en-US" w:eastAsia="zh-CN"/>
        </w:rPr>
      </w:pPr>
      <w:r>
        <w:rPr>
          <w:rFonts w:hint="eastAsia"/>
          <w:lang w:val="en-US" w:eastAsia="zh-CN"/>
        </w:rPr>
        <w:t xml:space="preserve">When AIoT device receives this request based on its temp ID, it sends inventory response with its temp ID. </w:t>
      </w:r>
    </w:p>
    <w:p w14:paraId="5BBC1043" w14:textId="77777777" w:rsidR="008D2C06" w:rsidRDefault="008D2C06" w:rsidP="008D2C06">
      <w:pPr>
        <w:numPr>
          <w:ilvl w:val="0"/>
          <w:numId w:val="32"/>
        </w:numPr>
        <w:jc w:val="both"/>
        <w:rPr>
          <w:lang w:val="en-US" w:eastAsia="zh-CN"/>
        </w:rPr>
      </w:pPr>
      <w:r>
        <w:rPr>
          <w:rFonts w:hint="eastAsia"/>
          <w:lang w:val="en-US" w:eastAsia="zh-CN"/>
        </w:rPr>
        <w:t>5G network gets the binding relationship between permanent ID and temp ID from received response retrieve its permanent ID by using temp ID from received response. Then 5G network forward permanent ID to AF in inventory response message.</w:t>
      </w:r>
    </w:p>
    <w:p w14:paraId="58C8BC6B" w14:textId="789C1C99" w:rsidR="008D2C06" w:rsidRPr="004549D0" w:rsidRDefault="008D2C06" w:rsidP="008D2C06">
      <w:pPr>
        <w:pStyle w:val="BodyTextFirstIndent"/>
        <w:rPr>
          <w:lang w:val="en-US" w:eastAsia="zh-CN"/>
        </w:rPr>
      </w:pPr>
      <w:r>
        <w:rPr>
          <w:rFonts w:hint="eastAsia"/>
          <w:lang w:val="en-US" w:eastAsia="zh-CN"/>
        </w:rPr>
        <w:lastRenderedPageBreak/>
        <w:t xml:space="preserve">4a. If 5G network could not retrieve AIoT device permanent ID or failed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27F14C29" w14:textId="77777777" w:rsidR="008D2C06" w:rsidRPr="006A48FA" w:rsidRDefault="008D2C06" w:rsidP="008D2C06">
      <w:pPr>
        <w:pStyle w:val="EditorsNote"/>
        <w:rPr>
          <w:lang w:eastAsia="zh-CN"/>
        </w:rPr>
      </w:pPr>
      <w:r w:rsidRPr="006A48FA">
        <w:t xml:space="preserve">Editor’s note: </w:t>
      </w:r>
      <w:r>
        <w:rPr>
          <w:rFonts w:hint="eastAsia"/>
          <w:lang w:eastAsia="zh-CN"/>
        </w:rPr>
        <w:t>The sequence number of message needs to be added in Figure.</w:t>
      </w:r>
    </w:p>
    <w:p w14:paraId="228A74FE" w14:textId="77777777" w:rsidR="008D2C06" w:rsidRDefault="008D2C06" w:rsidP="008D2C06">
      <w:pPr>
        <w:jc w:val="both"/>
        <w:rPr>
          <w:rFonts w:eastAsia="DengXian"/>
          <w:b/>
          <w:bCs/>
          <w:lang w:eastAsia="zh-CN"/>
        </w:rPr>
      </w:pPr>
      <w:r>
        <w:rPr>
          <w:rFonts w:eastAsia="DengXian"/>
          <w:b/>
          <w:bCs/>
          <w:lang w:eastAsia="zh-CN"/>
        </w:rPr>
        <w:t>Temp ID update and sync up procedure</w:t>
      </w:r>
    </w:p>
    <w:p w14:paraId="34B70B1E" w14:textId="77777777" w:rsidR="008D2C06" w:rsidRDefault="008D2C06" w:rsidP="008D2C06">
      <w:pPr>
        <w:jc w:val="center"/>
        <w:rPr>
          <w:rFonts w:eastAsia="DengXian"/>
          <w:lang w:val="en-US" w:eastAsia="zh-CN"/>
        </w:rPr>
      </w:pPr>
      <w:r>
        <w:rPr>
          <w:rFonts w:eastAsia="DengXian"/>
          <w:noProof/>
          <w:lang w:val="en-US" w:eastAsia="zh-CN"/>
        </w:rPr>
        <w:drawing>
          <wp:inline distT="0" distB="0" distL="0" distR="0" wp14:anchorId="077FB476" wp14:editId="493ACA17">
            <wp:extent cx="5299075" cy="2842895"/>
            <wp:effectExtent l="0" t="0" r="9525" b="1905"/>
            <wp:docPr id="37392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321" name="Picture 1" descr="A screenshot of a computer&#10;&#10;Description automatically generated"/>
                    <pic:cNvPicPr>
                      <a:picLocks noChangeAspect="1"/>
                    </pic:cNvPicPr>
                  </pic:nvPicPr>
                  <pic:blipFill>
                    <a:blip r:embed="rId129"/>
                    <a:stretch>
                      <a:fillRect/>
                    </a:stretch>
                  </pic:blipFill>
                  <pic:spPr>
                    <a:xfrm>
                      <a:off x="0" y="0"/>
                      <a:ext cx="5310209" cy="2848985"/>
                    </a:xfrm>
                    <a:prstGeom prst="rect">
                      <a:avLst/>
                    </a:prstGeom>
                  </pic:spPr>
                </pic:pic>
              </a:graphicData>
            </a:graphic>
          </wp:inline>
        </w:drawing>
      </w:r>
    </w:p>
    <w:p w14:paraId="6D324561" w14:textId="77777777" w:rsidR="008D2C06" w:rsidRDefault="008D2C06" w:rsidP="008D2C06">
      <w:pPr>
        <w:jc w:val="center"/>
        <w:rPr>
          <w:lang w:val="en-US" w:eastAsia="zh-CN"/>
        </w:rPr>
      </w:pPr>
      <w:r>
        <w:t xml:space="preserve">Figure </w:t>
      </w:r>
      <w:r>
        <w:rPr>
          <w:rFonts w:hint="eastAsia"/>
          <w:lang w:val="en-US" w:eastAsia="zh-CN"/>
        </w:rPr>
        <w:t>z</w:t>
      </w:r>
      <w:r>
        <w:t xml:space="preserve">: </w:t>
      </w:r>
      <w:r>
        <w:rPr>
          <w:rFonts w:hint="eastAsia"/>
          <w:lang w:val="en-US" w:eastAsia="zh-CN"/>
        </w:rPr>
        <w:t xml:space="preserve">Procedure for </w:t>
      </w:r>
      <w:r>
        <w:rPr>
          <w:rFonts w:eastAsia="DengXian"/>
          <w:lang w:eastAsia="zh-CN"/>
        </w:rPr>
        <w:t>Temp ID update and sync up</w:t>
      </w:r>
    </w:p>
    <w:p w14:paraId="3C9C7F04" w14:textId="77777777" w:rsidR="008D2C06" w:rsidRDefault="008D2C06" w:rsidP="008D2C06">
      <w:pPr>
        <w:jc w:val="both"/>
        <w:rPr>
          <w:lang w:val="en-US" w:eastAsia="zh-CN"/>
        </w:rPr>
      </w:pPr>
      <w:r>
        <w:rPr>
          <w:rFonts w:hint="eastAsia"/>
          <w:lang w:val="en-US" w:eastAsia="zh-CN"/>
        </w:rPr>
        <w:t>Procedure:</w:t>
      </w:r>
    </w:p>
    <w:p w14:paraId="5AC1A221" w14:textId="77777777" w:rsidR="008D2C06" w:rsidRDefault="008D2C06" w:rsidP="008D2C06">
      <w:pPr>
        <w:numPr>
          <w:ilvl w:val="0"/>
          <w:numId w:val="33"/>
        </w:numPr>
        <w:jc w:val="both"/>
        <w:rPr>
          <w:lang w:val="en-US" w:eastAsia="zh-CN"/>
        </w:rPr>
      </w:pPr>
      <w:r>
        <w:rPr>
          <w:rFonts w:hint="eastAsia"/>
          <w:lang w:val="en-US" w:eastAsia="zh-CN"/>
        </w:rPr>
        <w:t>When AF wants to trigger inventory request to an AIoT device, it sends request with AIoT permanent device ID and AF ID.</w:t>
      </w:r>
    </w:p>
    <w:p w14:paraId="5175B87C" w14:textId="77777777" w:rsidR="008D2C06" w:rsidRPr="002F2B8B" w:rsidRDefault="008D2C06" w:rsidP="008D2C06">
      <w:pPr>
        <w:numPr>
          <w:ilvl w:val="0"/>
          <w:numId w:val="33"/>
        </w:numPr>
        <w:jc w:val="both"/>
        <w:rPr>
          <w:lang w:val="en-US" w:eastAsia="zh-CN"/>
        </w:rPr>
      </w:pPr>
      <w:r>
        <w:rPr>
          <w:rFonts w:hint="eastAsia"/>
          <w:lang w:val="en-US" w:eastAsia="zh-CN"/>
        </w:rPr>
        <w:t xml:space="preserve">When 5G network receives the request, it enables privacy protection based on AF ID. After that, it </w:t>
      </w:r>
      <w:r w:rsidRPr="002F2B8B">
        <w:rPr>
          <w:rFonts w:hint="eastAsia"/>
          <w:lang w:val="en-US" w:eastAsia="zh-CN"/>
        </w:rPr>
        <w:t>checks whether there is temporary ID mapped to the permanent device ID.</w:t>
      </w:r>
      <w:r>
        <w:rPr>
          <w:rFonts w:hint="eastAsia"/>
          <w:lang w:val="en-US" w:eastAsia="zh-CN"/>
        </w:rPr>
        <w:t xml:space="preserve"> If yes, it may decide to update temp ID based on local policy. It sends inventory request with temp ID to provide privacy protection, and ID response indication which is set to represent "update temp ID, and report both temp ID and permanent device ID ".</w:t>
      </w:r>
    </w:p>
    <w:p w14:paraId="2C33477D" w14:textId="6DA66893" w:rsidR="008D2C06" w:rsidRDefault="008D2C06" w:rsidP="008D2C06">
      <w:pPr>
        <w:numPr>
          <w:ilvl w:val="0"/>
          <w:numId w:val="33"/>
        </w:numPr>
        <w:jc w:val="both"/>
        <w:rPr>
          <w:lang w:val="en-US" w:eastAsia="zh-CN"/>
        </w:rPr>
      </w:pPr>
      <w:r>
        <w:rPr>
          <w:rFonts w:hint="eastAsia"/>
          <w:lang w:val="en-US" w:eastAsia="zh-CN"/>
        </w:rPr>
        <w:t xml:space="preserve">When AIoT device receives this request based on its temp ID, it calculates a new temp ID and save it locally, then sends inventory response with its new temp ID and </w:t>
      </w:r>
      <w:r>
        <w:rPr>
          <w:lang w:val="en-US" w:eastAsia="zh-CN"/>
        </w:rPr>
        <w:t>permanent</w:t>
      </w:r>
      <w:r>
        <w:rPr>
          <w:rFonts w:hint="eastAsia"/>
          <w:lang w:val="en-US" w:eastAsia="zh-CN"/>
        </w:rPr>
        <w:t xml:space="preserve"> ID together. </w:t>
      </w:r>
    </w:p>
    <w:p w14:paraId="464A431A" w14:textId="77777777" w:rsidR="008D2C06" w:rsidRDefault="008D2C06" w:rsidP="008D2C06">
      <w:pPr>
        <w:numPr>
          <w:ilvl w:val="0"/>
          <w:numId w:val="33"/>
        </w:numPr>
        <w:jc w:val="both"/>
        <w:rPr>
          <w:lang w:val="en-US" w:eastAsia="zh-CN"/>
        </w:rPr>
      </w:pPr>
      <w:r>
        <w:rPr>
          <w:rFonts w:hint="eastAsia"/>
          <w:lang w:val="en-US" w:eastAsia="zh-CN"/>
        </w:rPr>
        <w:t>5G network gets the binding relationship between permanent ID and temp ID from received response and update its mapping table. Then 5G network forward permanent ID to AF in inventory response message.</w:t>
      </w:r>
    </w:p>
    <w:p w14:paraId="29FD1B3B" w14:textId="77777777" w:rsidR="008D2C06" w:rsidRPr="004549D0" w:rsidRDefault="008D2C06" w:rsidP="008D2C06">
      <w:pPr>
        <w:pStyle w:val="BodyTextFirstIndent"/>
        <w:rPr>
          <w:lang w:val="en-US" w:eastAsia="zh-CN"/>
        </w:rPr>
      </w:pPr>
      <w:r>
        <w:rPr>
          <w:rFonts w:hint="eastAsia"/>
          <w:lang w:val="en-US" w:eastAsia="zh-CN"/>
        </w:rPr>
        <w:t xml:space="preserve">4a. If 5G network fails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p>
    <w:p w14:paraId="6E0A77A7" w14:textId="77777777" w:rsidR="008D2C06" w:rsidRPr="00773DB4" w:rsidRDefault="008D2C06" w:rsidP="008D2C06">
      <w:pPr>
        <w:pStyle w:val="EditorsNote"/>
        <w:rPr>
          <w:lang w:val="en-US" w:eastAsia="zh-CN"/>
        </w:rPr>
      </w:pPr>
      <w:r>
        <w:rPr>
          <w:lang w:val="en-US" w:eastAsia="zh-CN"/>
        </w:rPr>
        <w:t>Editor’s note</w:t>
      </w:r>
      <w:r w:rsidRPr="00773DB4">
        <w:rPr>
          <w:lang w:val="en-US" w:eastAsia="zh-CN"/>
        </w:rPr>
        <w:t>: It is not clear how the ID is stored in the solution.</w:t>
      </w:r>
    </w:p>
    <w:p w14:paraId="229D3DFA" w14:textId="77777777" w:rsidR="008D2C06" w:rsidRDefault="008D2C06" w:rsidP="008D2C06">
      <w:pPr>
        <w:pStyle w:val="EditorsNote"/>
        <w:rPr>
          <w:lang w:val="en-US" w:eastAsia="zh-CN"/>
        </w:rPr>
      </w:pPr>
      <w:r>
        <w:rPr>
          <w:lang w:val="en-US" w:eastAsia="zh-CN"/>
        </w:rPr>
        <w:t>Editor’s note</w:t>
      </w:r>
      <w:r w:rsidRPr="00773DB4">
        <w:rPr>
          <w:lang w:val="en-US" w:eastAsia="zh-CN"/>
        </w:rPr>
        <w:t>: Tracking or tracing of AIoT device using the unprotected ID response indicator is not addressed in the present document.</w:t>
      </w:r>
    </w:p>
    <w:p w14:paraId="055F607D" w14:textId="77777777" w:rsidR="008D2C06" w:rsidRDefault="008D2C06" w:rsidP="008D2C06">
      <w:pPr>
        <w:pStyle w:val="EditorsNote"/>
        <w:rPr>
          <w:lang w:val="en-US" w:eastAsia="zh-CN"/>
        </w:rPr>
      </w:pPr>
      <w:r>
        <w:rPr>
          <w:rFonts w:hint="eastAsia"/>
          <w:lang w:val="en-US" w:eastAsia="zh-CN"/>
        </w:rPr>
        <w:t>Editor</w:t>
      </w:r>
      <w:r>
        <w:rPr>
          <w:lang w:val="en-US" w:eastAsia="zh-CN"/>
        </w:rPr>
        <w:t>’</w:t>
      </w:r>
      <w:r>
        <w:rPr>
          <w:rFonts w:hint="eastAsia"/>
          <w:lang w:val="en-US" w:eastAsia="zh-CN"/>
        </w:rPr>
        <w:t>s note: It is FFS how to keep uniqueness of temp ID.</w:t>
      </w:r>
    </w:p>
    <w:p w14:paraId="37054585" w14:textId="7960A45D" w:rsidR="008D2C06" w:rsidRPr="006A48FA" w:rsidRDefault="008D2C06" w:rsidP="008D2C06">
      <w:pPr>
        <w:pStyle w:val="EditorsNote"/>
        <w:rPr>
          <w:lang w:eastAsia="zh-CN"/>
        </w:rPr>
      </w:pPr>
      <w:r w:rsidRPr="006A48FA">
        <w:t xml:space="preserve">Editor’s note: </w:t>
      </w:r>
      <w:r>
        <w:rPr>
          <w:rFonts w:hint="eastAsia"/>
          <w:lang w:eastAsia="zh-CN"/>
        </w:rPr>
        <w:t>The sequence number of message needs to be added in Figure</w:t>
      </w:r>
      <w:r>
        <w:rPr>
          <w:lang w:eastAsia="zh-CN"/>
        </w:rPr>
        <w:t xml:space="preserve"> 6.45.2-2</w:t>
      </w:r>
      <w:r>
        <w:rPr>
          <w:rFonts w:hint="eastAsia"/>
          <w:lang w:eastAsia="zh-CN"/>
        </w:rPr>
        <w:t>.</w:t>
      </w:r>
    </w:p>
    <w:p w14:paraId="6048DC4D" w14:textId="77777777" w:rsidR="008D2C06" w:rsidRDefault="008D2C06" w:rsidP="008D2C06">
      <w:pPr>
        <w:jc w:val="center"/>
        <w:rPr>
          <w:lang w:eastAsia="zh-CN"/>
        </w:rPr>
      </w:pPr>
    </w:p>
    <w:p w14:paraId="66385FC5" w14:textId="7CA15A81" w:rsidR="008D2C06" w:rsidRDefault="008D2C06" w:rsidP="008D2C06">
      <w:pPr>
        <w:pStyle w:val="Heading3"/>
      </w:pPr>
      <w:bookmarkStart w:id="2943" w:name="_Toc195529455"/>
      <w:r>
        <w:t>6.45.3</w:t>
      </w:r>
      <w:r>
        <w:tab/>
        <w:t>Evaluation</w:t>
      </w:r>
      <w:bookmarkEnd w:id="2943"/>
    </w:p>
    <w:p w14:paraId="1BBEF4B1" w14:textId="10020B4D" w:rsidR="008D2C06" w:rsidRDefault="008D2C06" w:rsidP="008D2C06">
      <w:pPr>
        <w:pStyle w:val="EditorsNote"/>
      </w:pPr>
      <w:r>
        <w:t>Editor’s Note: Further evaluation is FFS.</w:t>
      </w:r>
    </w:p>
    <w:p w14:paraId="39ECB0C9" w14:textId="5467385F" w:rsidR="00947A68" w:rsidRPr="00E1031A" w:rsidRDefault="00947A68" w:rsidP="00947A68">
      <w:pPr>
        <w:pStyle w:val="Heading2"/>
        <w:rPr>
          <w:lang w:val="en-US"/>
        </w:rPr>
      </w:pPr>
      <w:bookmarkStart w:id="2944" w:name="_Toc180279956"/>
      <w:bookmarkStart w:id="2945" w:name="_Toc195529456"/>
      <w:r>
        <w:lastRenderedPageBreak/>
        <w:t>6.46</w:t>
      </w:r>
      <w:r>
        <w:tab/>
        <w:t xml:space="preserve">Solution #46: </w:t>
      </w:r>
      <w:bookmarkEnd w:id="2944"/>
      <w:r w:rsidRPr="00E1031A">
        <w:t xml:space="preserve">AIoT </w:t>
      </w:r>
      <w:r>
        <w:t>command</w:t>
      </w:r>
      <w:r w:rsidRPr="00E1031A">
        <w:t xml:space="preserve"> message security </w:t>
      </w:r>
      <w:r>
        <w:t>protection</w:t>
      </w:r>
      <w:r w:rsidRPr="00E1031A">
        <w:t xml:space="preserve"> </w:t>
      </w:r>
      <w:r>
        <w:rPr>
          <w:lang w:val="en-US"/>
        </w:rPr>
        <w:t>procedure</w:t>
      </w:r>
      <w:bookmarkEnd w:id="2945"/>
    </w:p>
    <w:p w14:paraId="4846F2AD" w14:textId="61B4607D" w:rsidR="00947A68" w:rsidRDefault="00947A68" w:rsidP="00947A68">
      <w:pPr>
        <w:pStyle w:val="Heading3"/>
      </w:pPr>
      <w:bookmarkStart w:id="2946" w:name="_Toc180279957"/>
      <w:bookmarkStart w:id="2947" w:name="_Toc195529457"/>
      <w:r>
        <w:t>6.46.1</w:t>
      </w:r>
      <w:r>
        <w:tab/>
        <w:t>Introduction</w:t>
      </w:r>
      <w:bookmarkEnd w:id="2946"/>
      <w:bookmarkEnd w:id="2947"/>
    </w:p>
    <w:p w14:paraId="64D8A0A6" w14:textId="77777777" w:rsidR="00947A68" w:rsidRDefault="00947A68" w:rsidP="00947A68">
      <w:pPr>
        <w:rPr>
          <w:lang w:eastAsia="zh-CN"/>
        </w:rPr>
      </w:pPr>
      <w:r w:rsidRPr="00D75B96">
        <w:t xml:space="preserve">This solution addresses </w:t>
      </w:r>
      <w:r w:rsidRPr="001B72DF">
        <w:t>Key issue #</w:t>
      </w:r>
      <w:r>
        <w:t>4</w:t>
      </w:r>
      <w:r w:rsidRPr="001B72DF">
        <w:t xml:space="preserve">: </w:t>
      </w:r>
      <w:r w:rsidRPr="00BA3AD8">
        <w:t>Protection of information during AIoT service communication</w:t>
      </w:r>
      <w:r w:rsidRPr="00D75B96">
        <w:t>.</w:t>
      </w:r>
    </w:p>
    <w:p w14:paraId="6597FD48" w14:textId="77777777" w:rsidR="00947A68" w:rsidRDefault="00947A68" w:rsidP="00947A68">
      <w:pPr>
        <w:rPr>
          <w:lang w:val="en-US" w:eastAsia="zh-CN"/>
        </w:rPr>
      </w:pPr>
      <w:r w:rsidRPr="00BA3AD8">
        <w:rPr>
          <w:lang w:val="en-US" w:eastAsia="zh-CN"/>
        </w:rPr>
        <w:t xml:space="preserve">This solution focuses on what security related parameters may be required in the </w:t>
      </w:r>
      <w:r>
        <w:rPr>
          <w:rFonts w:hint="eastAsia"/>
          <w:lang w:val="en-US" w:eastAsia="zh-CN"/>
        </w:rPr>
        <w:t>c</w:t>
      </w:r>
      <w:r>
        <w:rPr>
          <w:lang w:val="en-US" w:eastAsia="zh-CN"/>
        </w:rPr>
        <w:t>ommand</w:t>
      </w:r>
      <w:r>
        <w:rPr>
          <w:rFonts w:hint="eastAsia"/>
          <w:lang w:val="en-US" w:eastAsia="zh-CN"/>
        </w:rPr>
        <w:t xml:space="preserve"> </w:t>
      </w:r>
      <w:r w:rsidRPr="00BA3AD8">
        <w:rPr>
          <w:lang w:val="en-US" w:eastAsia="zh-CN"/>
        </w:rPr>
        <w:t>operation messages of AIoT devices.</w:t>
      </w:r>
    </w:p>
    <w:p w14:paraId="12DCB276" w14:textId="77777777" w:rsidR="00947A68" w:rsidRDefault="00947A68" w:rsidP="00947A68">
      <w:pPr>
        <w:rPr>
          <w:lang w:val="en-US" w:eastAsia="zh-CN"/>
        </w:rPr>
      </w:pPr>
      <w:r>
        <w:rPr>
          <w:lang w:val="en-US" w:eastAsia="zh-CN"/>
        </w:rPr>
        <w:t>This solution is based on following assumptions:</w:t>
      </w:r>
    </w:p>
    <w:p w14:paraId="37B723A5"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t>The</w:t>
      </w:r>
      <w:r>
        <w:rPr>
          <w:rFonts w:hint="eastAsia"/>
          <w:lang w:eastAsia="zh-CN"/>
        </w:rPr>
        <w:t xml:space="preserve"> </w:t>
      </w:r>
      <w:r>
        <w:rPr>
          <w:lang w:val="en-US" w:eastAsia="zh-CN"/>
        </w:rPr>
        <w:t xml:space="preserve">security capabilities </w:t>
      </w:r>
      <w:r w:rsidRPr="00BD79CD">
        <w:rPr>
          <w:lang w:val="en-US" w:eastAsia="zh-CN"/>
        </w:rPr>
        <w:t xml:space="preserve">supported by AIoT </w:t>
      </w:r>
      <w:r>
        <w:rPr>
          <w:lang w:val="en-US" w:eastAsia="zh-CN"/>
        </w:rPr>
        <w:t>D</w:t>
      </w:r>
      <w:r w:rsidRPr="00BD79CD">
        <w:rPr>
          <w:lang w:val="en-US" w:eastAsia="zh-CN"/>
        </w:rPr>
        <w:t>evices may vary.</w:t>
      </w:r>
    </w:p>
    <w:p w14:paraId="07DF556D"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security </w:t>
      </w:r>
      <w:r>
        <w:rPr>
          <w:lang w:val="en-US" w:eastAsia="zh-CN"/>
        </w:rPr>
        <w:t>requirement</w:t>
      </w:r>
      <w:r w:rsidRPr="00331FFA">
        <w:rPr>
          <w:lang w:val="en-US" w:eastAsia="zh-CN"/>
        </w:rPr>
        <w:t xml:space="preserve"> for </w:t>
      </w:r>
      <w:r>
        <w:rPr>
          <w:rFonts w:hint="eastAsia"/>
          <w:lang w:val="en-US" w:eastAsia="zh-CN"/>
        </w:rPr>
        <w:t>a</w:t>
      </w:r>
      <w:r w:rsidRPr="00331FFA">
        <w:rPr>
          <w:lang w:val="en-US" w:eastAsia="zh-CN"/>
        </w:rPr>
        <w:t xml:space="preserve"> </w:t>
      </w:r>
      <w:r>
        <w:rPr>
          <w:lang w:val="en-US" w:eastAsia="zh-CN"/>
        </w:rPr>
        <w:t xml:space="preserve">AIoT </w:t>
      </w:r>
      <w:r w:rsidRPr="00331FFA">
        <w:rPr>
          <w:lang w:val="en-US" w:eastAsia="zh-CN"/>
        </w:rPr>
        <w:t>system may vary.</w:t>
      </w:r>
    </w:p>
    <w:p w14:paraId="1DDCD9F7" w14:textId="77777777" w:rsidR="00947A68"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331FFA">
        <w:rPr>
          <w:lang w:val="en-US" w:eastAsia="zh-CN"/>
        </w:rPr>
        <w:t xml:space="preserve">The </w:t>
      </w:r>
      <w:r>
        <w:rPr>
          <w:lang w:val="en-US" w:eastAsia="zh-CN"/>
        </w:rPr>
        <w:t>cryptographic algorithm supported by AIoT Devices may vary</w:t>
      </w:r>
      <w:r w:rsidRPr="00331FFA">
        <w:rPr>
          <w:lang w:val="en-US" w:eastAsia="zh-CN"/>
        </w:rPr>
        <w:t>.</w:t>
      </w:r>
    </w:p>
    <w:p w14:paraId="3CA2A861" w14:textId="77777777" w:rsidR="00947A68" w:rsidRDefault="00947A68" w:rsidP="00947A68">
      <w:pPr>
        <w:overflowPunct w:val="0"/>
        <w:autoSpaceDE w:val="0"/>
        <w:autoSpaceDN w:val="0"/>
        <w:adjustRightInd w:val="0"/>
        <w:ind w:left="568" w:hanging="284"/>
        <w:textAlignment w:val="baseline"/>
        <w:rPr>
          <w:lang w:eastAsia="zh-CN"/>
        </w:rPr>
      </w:pPr>
      <w:bookmarkStart w:id="2948" w:name="_Toc180279958"/>
      <w:r>
        <w:rPr>
          <w:lang w:eastAsia="zh-CN"/>
        </w:rPr>
        <w:t>-</w:t>
      </w:r>
      <w:r>
        <w:rPr>
          <w:lang w:eastAsia="zh-CN"/>
        </w:rPr>
        <w:tab/>
      </w:r>
      <w:r>
        <w:rPr>
          <w:rFonts w:hint="eastAsia"/>
          <w:lang w:eastAsia="zh-CN"/>
        </w:rPr>
        <w:t>The AIoT Devices are stateless.</w:t>
      </w:r>
    </w:p>
    <w:p w14:paraId="47226E4D" w14:textId="77777777" w:rsidR="00947A68" w:rsidRPr="006F5570" w:rsidRDefault="00947A68" w:rsidP="00947A68">
      <w:pPr>
        <w:overflowPunct w:val="0"/>
        <w:autoSpaceDE w:val="0"/>
        <w:autoSpaceDN w:val="0"/>
        <w:adjustRightInd w:val="0"/>
        <w:ind w:left="568" w:hanging="284"/>
        <w:textAlignment w:val="baseline"/>
        <w:rPr>
          <w:lang w:eastAsia="zh-CN"/>
        </w:rPr>
      </w:pPr>
      <w:r>
        <w:rPr>
          <w:lang w:eastAsia="zh-CN"/>
        </w:rPr>
        <w:t>-</w:t>
      </w:r>
      <w:r>
        <w:rPr>
          <w:lang w:eastAsia="zh-CN"/>
        </w:rPr>
        <w:tab/>
      </w:r>
      <w:r w:rsidRPr="006F5570">
        <w:rPr>
          <w:lang w:eastAsia="zh-CN"/>
        </w:rPr>
        <w:t xml:space="preserve">The AIoT </w:t>
      </w:r>
      <w:r>
        <w:rPr>
          <w:rFonts w:hint="eastAsia"/>
          <w:lang w:eastAsia="zh-CN"/>
        </w:rPr>
        <w:t>D</w:t>
      </w:r>
      <w:r w:rsidRPr="006F5570">
        <w:rPr>
          <w:lang w:eastAsia="zh-CN"/>
        </w:rPr>
        <w:t>evice response messages for different AIoT device operation request messages can be returned in a mixed order.</w:t>
      </w:r>
    </w:p>
    <w:p w14:paraId="0EEE4A61" w14:textId="390C34F7" w:rsidR="00947A68" w:rsidRDefault="00947A68" w:rsidP="00947A68">
      <w:pPr>
        <w:pStyle w:val="Heading3"/>
      </w:pPr>
      <w:bookmarkStart w:id="2949" w:name="_Toc195529458"/>
      <w:r>
        <w:t>6.46.2</w:t>
      </w:r>
      <w:r>
        <w:tab/>
        <w:t>Solution details</w:t>
      </w:r>
      <w:bookmarkEnd w:id="2948"/>
      <w:bookmarkEnd w:id="2949"/>
    </w:p>
    <w:p w14:paraId="66A82CE0" w14:textId="71DA22AD" w:rsidR="00947A68" w:rsidRDefault="00947A68" w:rsidP="00947A68">
      <w:pPr>
        <w:rPr>
          <w:lang w:val="en-US" w:eastAsia="zh-CN"/>
        </w:rPr>
      </w:pPr>
      <w:r w:rsidRPr="001A2ACD">
        <w:rPr>
          <w:lang w:val="en-US" w:eastAsia="zh-CN"/>
        </w:rPr>
        <w:t>The</w:t>
      </w:r>
      <w:r w:rsidRPr="00E1031A">
        <w:t xml:space="preserve"> </w:t>
      </w:r>
      <w:r>
        <w:rPr>
          <w:lang w:val="en-US" w:eastAsia="zh-CN"/>
        </w:rPr>
        <w:t>g</w:t>
      </w:r>
      <w:r w:rsidRPr="00E1031A">
        <w:rPr>
          <w:lang w:val="en-US" w:eastAsia="zh-CN"/>
        </w:rPr>
        <w:t>eneral AIoT Device operation message security processing procedure</w:t>
      </w:r>
      <w:r>
        <w:rPr>
          <w:lang w:val="en-US" w:eastAsia="zh-CN"/>
        </w:rPr>
        <w:t xml:space="preserve"> is shown </w:t>
      </w:r>
      <w:r>
        <w:rPr>
          <w:rFonts w:hint="eastAsia"/>
          <w:lang w:val="en-US" w:eastAsia="zh-CN"/>
        </w:rPr>
        <w:t>in</w:t>
      </w:r>
      <w:r>
        <w:rPr>
          <w:lang w:val="en-US" w:eastAsia="zh-CN"/>
        </w:rPr>
        <w:t xml:space="preserve"> the following figure</w:t>
      </w:r>
      <w:r w:rsidR="001C4E46">
        <w:rPr>
          <w:rFonts w:hint="eastAsia"/>
          <w:lang w:val="en-US" w:eastAsia="zh-CN"/>
        </w:rPr>
        <w:t xml:space="preserve"> 6.26.2-1.</w:t>
      </w:r>
    </w:p>
    <w:p w14:paraId="5CCE6BB5" w14:textId="622B9386" w:rsidR="00947A68" w:rsidRPr="00D75B96" w:rsidRDefault="00947A68" w:rsidP="00947A68">
      <w:pPr>
        <w:pStyle w:val="TF"/>
        <w:rPr>
          <w:lang w:eastAsia="zh-CN"/>
        </w:rPr>
      </w:pPr>
      <w:r>
        <w:object w:dxaOrig="12211" w:dyaOrig="6270" w14:anchorId="20CB7FA5">
          <v:shape id="_x0000_i1078" type="#_x0000_t75" style="width:481.65pt;height:247.25pt" o:ole="">
            <v:imagedata r:id="rId130" o:title=""/>
          </v:shape>
          <o:OLEObject Type="Embed" ProgID="Visio.Drawing.15" ShapeID="_x0000_i1078" DrawAspect="Content" ObjectID="_1806142205" r:id="rId131"/>
        </w:object>
      </w:r>
      <w:r w:rsidDel="00FB6F32">
        <w:t xml:space="preserve"> </w:t>
      </w:r>
      <w:r w:rsidRPr="00D75B96">
        <w:t xml:space="preserve"> Figure</w:t>
      </w:r>
      <w:r w:rsidRPr="00D75B96">
        <w:rPr>
          <w:lang w:eastAsia="zh-CN"/>
        </w:rPr>
        <w:t xml:space="preserve"> 6.</w:t>
      </w:r>
      <w:r>
        <w:rPr>
          <w:lang w:eastAsia="zh-CN"/>
        </w:rPr>
        <w:t>46</w:t>
      </w:r>
      <w:r w:rsidRPr="00D75B96">
        <w:rPr>
          <w:rFonts w:hint="eastAsia"/>
          <w:lang w:eastAsia="zh-CN"/>
        </w:rPr>
        <w:t>.2</w:t>
      </w:r>
      <w:r w:rsidRPr="00D75B96">
        <w:rPr>
          <w:lang w:eastAsia="zh-CN"/>
        </w:rPr>
        <w:t>-1</w:t>
      </w:r>
      <w:r w:rsidRPr="00D75B96">
        <w:t xml:space="preserve">: </w:t>
      </w:r>
      <w:r w:rsidRPr="00E1031A">
        <w:rPr>
          <w:lang w:eastAsia="zh-CN"/>
        </w:rPr>
        <w:t>General AIoT Device operation message security processing procedure</w:t>
      </w:r>
    </w:p>
    <w:p w14:paraId="7606F2E4" w14:textId="77777777" w:rsidR="00947A68" w:rsidRDefault="00947A68" w:rsidP="00947A68">
      <w:pPr>
        <w:pStyle w:val="B1"/>
      </w:pPr>
      <w:r>
        <w:rPr>
          <w:rFonts w:hint="eastAsia"/>
          <w:lang w:eastAsia="zh-CN"/>
        </w:rPr>
        <w:t>0</w:t>
      </w:r>
      <w:r>
        <w:t>.</w:t>
      </w:r>
      <w:r>
        <w:tab/>
        <w:t>The AIoTF may provision a temporary ID to the AIoT Device. How the temporary ID is generated and provisioned are not addressed in this solution.</w:t>
      </w:r>
    </w:p>
    <w:p w14:paraId="03A10380" w14:textId="77777777" w:rsidR="00947A68" w:rsidRDefault="00947A68" w:rsidP="00947A68">
      <w:pPr>
        <w:pStyle w:val="B1"/>
      </w:pPr>
      <w:r>
        <w:t>1.</w:t>
      </w:r>
      <w:r>
        <w:tab/>
        <w:t xml:space="preserve">The AF sends an AIoT Device command operation request to </w:t>
      </w:r>
      <w:r>
        <w:rPr>
          <w:rFonts w:hint="eastAsia"/>
          <w:lang w:eastAsia="zh-CN"/>
        </w:rPr>
        <w:t xml:space="preserve">the </w:t>
      </w:r>
      <w:r>
        <w:t>Ambient IoT Function (AIoTF). The request includes:</w:t>
      </w:r>
    </w:p>
    <w:p w14:paraId="531003E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 xml:space="preserve">Device ID Info: </w:t>
      </w:r>
      <w:r w:rsidRPr="00351420">
        <w:t xml:space="preserve">It can be an AIoT </w:t>
      </w:r>
      <w:r>
        <w:t>D</w:t>
      </w:r>
      <w:r w:rsidRPr="00351420">
        <w:t>evice ID</w:t>
      </w:r>
      <w:r>
        <w:t xml:space="preserve"> or</w:t>
      </w:r>
      <w:r w:rsidRPr="00351420">
        <w:t xml:space="preserve"> AIoT </w:t>
      </w:r>
      <w:r>
        <w:t xml:space="preserve">Device </w:t>
      </w:r>
      <w:r w:rsidRPr="00351420">
        <w:t>group ID.</w:t>
      </w:r>
    </w:p>
    <w:p w14:paraId="28730D9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Operation.</w:t>
      </w:r>
    </w:p>
    <w:p w14:paraId="60DDFF3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t>Payload.</w:t>
      </w:r>
    </w:p>
    <w:p w14:paraId="3F942616" w14:textId="77777777" w:rsidR="00947A68" w:rsidRDefault="00947A68" w:rsidP="00947A68">
      <w:pPr>
        <w:pStyle w:val="B1"/>
      </w:pPr>
      <w:r>
        <w:lastRenderedPageBreak/>
        <w:t>2.</w:t>
      </w:r>
      <w:r>
        <w:tab/>
        <w:t xml:space="preserve">The </w:t>
      </w:r>
      <w:r w:rsidRPr="00654D0B">
        <w:t xml:space="preserve">AIoTF performs the following security operations on </w:t>
      </w:r>
      <w:r>
        <w:t xml:space="preserve">the </w:t>
      </w:r>
      <w:r w:rsidRPr="00654D0B">
        <w:t>AIoT device operation message</w:t>
      </w:r>
      <w:r>
        <w:t>:</w:t>
      </w:r>
    </w:p>
    <w:p w14:paraId="3185FCAD" w14:textId="77777777" w:rsidR="00947A68" w:rsidRPr="00FB5BD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654D0B">
        <w:rPr>
          <w:lang w:eastAsia="zh-CN"/>
        </w:rPr>
        <w:t xml:space="preserve">Retrieve </w:t>
      </w:r>
      <w:r>
        <w:rPr>
          <w:lang w:eastAsia="zh-CN"/>
        </w:rPr>
        <w:t xml:space="preserve">the </w:t>
      </w:r>
      <w:r>
        <w:rPr>
          <w:lang w:val="en-US" w:eastAsia="zh-CN"/>
        </w:rPr>
        <w:t xml:space="preserve">security profile for this operation using the Device ID Info The security profile includes privacy policy and security policy. The privacy policy specifies whether the device ID info needs to be encrypted. The privacy policy can be represented by a </w:t>
      </w:r>
      <w:r w:rsidRPr="003F0212">
        <w:rPr>
          <w:lang w:eastAsia="zh-CN"/>
        </w:rPr>
        <w:t>Device ID mask</w:t>
      </w:r>
      <w:r>
        <w:rPr>
          <w:lang w:eastAsia="zh-CN"/>
        </w:rPr>
        <w:t xml:space="preserve"> which describes which part of the Protected Device ID Info needs to be encrypted. </w:t>
      </w:r>
      <w:r>
        <w:rPr>
          <w:lang w:val="en-US" w:eastAsia="zh-CN"/>
        </w:rPr>
        <w:t>The security policy specifies how to s</w:t>
      </w:r>
      <w:r w:rsidRPr="00C6777F">
        <w:rPr>
          <w:lang w:val="en-US" w:eastAsia="zh-CN"/>
        </w:rPr>
        <w:t xml:space="preserve">ecure the </w:t>
      </w:r>
      <w:r>
        <w:rPr>
          <w:lang w:val="en-US" w:eastAsia="zh-CN"/>
        </w:rPr>
        <w:t>p</w:t>
      </w:r>
      <w:r w:rsidRPr="00C6777F">
        <w:rPr>
          <w:lang w:val="en-US" w:eastAsia="zh-CN"/>
        </w:rPr>
        <w:t>ayload based on the security policy, i.e. confidentiality and/or integrity protection.</w:t>
      </w:r>
    </w:p>
    <w:p w14:paraId="7C3B34C9"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Generate </w:t>
      </w:r>
      <w:r>
        <w:rPr>
          <w:lang w:val="en-US" w:eastAsia="zh-CN"/>
        </w:rPr>
        <w:t xml:space="preserve">a </w:t>
      </w:r>
      <w:r>
        <w:rPr>
          <w:lang w:eastAsia="zh-CN"/>
        </w:rPr>
        <w:t>Network</w:t>
      </w:r>
      <w:r>
        <w:rPr>
          <w:lang w:val="en-US" w:eastAsia="zh-CN"/>
        </w:rPr>
        <w:t xml:space="preserve"> </w:t>
      </w:r>
      <w:r>
        <w:rPr>
          <w:lang w:eastAsia="zh-CN"/>
        </w:rPr>
        <w:t>nonce</w:t>
      </w:r>
      <w:r>
        <w:rPr>
          <w:rFonts w:hint="eastAsia"/>
          <w:lang w:eastAsia="zh-CN"/>
        </w:rPr>
        <w:t xml:space="preserve"> </w:t>
      </w:r>
      <w:r>
        <w:rPr>
          <w:lang w:val="en-US" w:eastAsia="zh-CN"/>
        </w:rPr>
        <w:t>and derive the keys for protecting the message</w:t>
      </w:r>
      <w:r>
        <w:rPr>
          <w:lang w:eastAsia="zh-CN"/>
        </w:rPr>
        <w:t>.</w:t>
      </w:r>
    </w:p>
    <w:p w14:paraId="06650F3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w:t>
      </w:r>
      <w:r>
        <w:rPr>
          <w:lang w:eastAsia="zh-CN"/>
        </w:rPr>
        <w:t>, encrypt the masked AIoT Device Info</w:t>
      </w:r>
    </w:p>
    <w:p w14:paraId="6E055EC2" w14:textId="77777777" w:rsidR="00947A68" w:rsidRPr="00D946CB"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Generate</w:t>
      </w:r>
      <w:r>
        <w:rPr>
          <w:lang w:eastAsia="zh-CN"/>
        </w:rPr>
        <w:t xml:space="preserve"> a context</w:t>
      </w:r>
      <w:r>
        <w:rPr>
          <w:rFonts w:hint="eastAsia"/>
          <w:lang w:eastAsia="zh-CN"/>
        </w:rPr>
        <w:t xml:space="preserve"> </w:t>
      </w:r>
      <w:r>
        <w:rPr>
          <w:lang w:eastAsia="zh-CN"/>
        </w:rPr>
        <w:t>ID for the context related to this operation</w:t>
      </w:r>
      <w:r>
        <w:rPr>
          <w:rFonts w:hint="eastAsia"/>
          <w:lang w:eastAsia="zh-CN"/>
        </w:rPr>
        <w:t xml:space="preserve"> </w:t>
      </w:r>
      <w:r>
        <w:rPr>
          <w:lang w:eastAsia="zh-CN"/>
        </w:rPr>
        <w:t>request (e.g. the Network nonce)</w:t>
      </w:r>
      <w:r>
        <w:rPr>
          <w:rFonts w:hint="eastAsia"/>
          <w:lang w:eastAsia="zh-CN"/>
        </w:rPr>
        <w:t xml:space="preserve">, and then store the security </w:t>
      </w:r>
      <w:r>
        <w:rPr>
          <w:lang w:eastAsia="zh-CN"/>
        </w:rPr>
        <w:t>context</w:t>
      </w:r>
      <w:r>
        <w:rPr>
          <w:rFonts w:hint="eastAsia"/>
          <w:lang w:eastAsia="zh-CN"/>
        </w:rPr>
        <w:t xml:space="preserve"> for</w:t>
      </w:r>
      <w:r w:rsidRPr="00331DEE">
        <w:rPr>
          <w:lang w:eastAsia="zh-CN"/>
        </w:rPr>
        <w:t xml:space="preserve"> future use.</w:t>
      </w:r>
      <w:r>
        <w:rPr>
          <w:rFonts w:hint="eastAsia"/>
          <w:lang w:eastAsia="zh-CN"/>
        </w:rPr>
        <w:t xml:space="preserve"> </w:t>
      </w:r>
      <w:r w:rsidRPr="000213A9">
        <w:rPr>
          <w:lang w:val="en-US" w:eastAsia="zh-CN"/>
        </w:rPr>
        <w:t>Once the network considers an operation to be completed, it can release the context.</w:t>
      </w:r>
    </w:p>
    <w:p w14:paraId="5F113801" w14:textId="77777777" w:rsidR="00947A68" w:rsidRDefault="00947A68" w:rsidP="00947A68">
      <w:pPr>
        <w:pStyle w:val="B1"/>
      </w:pPr>
      <w:r>
        <w:t>3</w:t>
      </w:r>
      <w:r w:rsidRPr="00D75B96">
        <w:t>.</w:t>
      </w:r>
      <w:r w:rsidRPr="00D75B96">
        <w:tab/>
      </w:r>
      <w:r>
        <w:rPr>
          <w:rFonts w:hint="eastAsia"/>
          <w:lang w:eastAsia="zh-CN"/>
        </w:rPr>
        <w:t>The AIoTF s</w:t>
      </w:r>
      <w:r>
        <w:rPr>
          <w:lang w:eastAsia="zh-CN"/>
        </w:rPr>
        <w:t>end</w:t>
      </w:r>
      <w:r>
        <w:rPr>
          <w:rFonts w:hint="eastAsia"/>
          <w:lang w:eastAsia="zh-CN"/>
        </w:rPr>
        <w:t>s</w:t>
      </w:r>
      <w:r>
        <w:rPr>
          <w:lang w:eastAsia="zh-CN"/>
        </w:rPr>
        <w:t xml:space="preserve"> the</w:t>
      </w:r>
      <w:r>
        <w:rPr>
          <w:rFonts w:hint="eastAsia"/>
          <w:lang w:eastAsia="zh-CN"/>
        </w:rPr>
        <w:t xml:space="preserve"> </w:t>
      </w:r>
      <w:r>
        <w:rPr>
          <w:lang w:eastAsia="zh-CN"/>
        </w:rPr>
        <w:t>AIoT Device operation request message to the AIoT Device. The request includes:</w:t>
      </w:r>
    </w:p>
    <w:p w14:paraId="329E5E33"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3F0212">
        <w:rPr>
          <w:lang w:eastAsia="zh-CN"/>
        </w:rPr>
        <w:t>Secured Device ID Info</w:t>
      </w:r>
      <w:r>
        <w:rPr>
          <w:lang w:eastAsia="zh-CN"/>
        </w:rPr>
        <w:t xml:space="preserve">: If the privacy protection is not required, the </w:t>
      </w:r>
      <w:r w:rsidRPr="003F0212">
        <w:rPr>
          <w:lang w:eastAsia="zh-CN"/>
        </w:rPr>
        <w:t>Secured Device ID Info</w:t>
      </w:r>
      <w:r>
        <w:rPr>
          <w:lang w:eastAsia="zh-CN"/>
        </w:rPr>
        <w:t xml:space="preserve"> is in plaintext. It can also be the temporary ID </w:t>
      </w:r>
      <w:r>
        <w:rPr>
          <w:rFonts w:hint="eastAsia"/>
          <w:lang w:eastAsia="zh-CN"/>
        </w:rPr>
        <w:t>of</w:t>
      </w:r>
      <w:r>
        <w:rPr>
          <w:lang w:eastAsia="zh-CN"/>
        </w:rPr>
        <w:t xml:space="preserve"> the AIoT Device.</w:t>
      </w:r>
    </w:p>
    <w:p w14:paraId="00908A3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Device ID mask</w:t>
      </w:r>
      <w:r>
        <w:rPr>
          <w:lang w:eastAsia="zh-CN"/>
        </w:rPr>
        <w:t>: Describe which part of the Device ID Info is encrypted.</w:t>
      </w:r>
    </w:p>
    <w:p w14:paraId="441348F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It is bound to set security parameters used to protect this message in the AIoTF. The AIoT Device need</w:t>
      </w:r>
      <w:r>
        <w:rPr>
          <w:lang w:eastAsia="zh-CN"/>
        </w:rPr>
        <w:t>s</w:t>
      </w:r>
      <w:r>
        <w:rPr>
          <w:rFonts w:hint="eastAsia"/>
          <w:lang w:eastAsia="zh-CN"/>
        </w:rPr>
        <w:t xml:space="preserve"> to return it in its response message so that the AIoTF know which security parameters should be used to handle the response message</w:t>
      </w:r>
      <w:r>
        <w:rPr>
          <w:lang w:eastAsia="zh-CN"/>
        </w:rPr>
        <w:t>, e.g. the Network nonce</w:t>
      </w:r>
      <w:r>
        <w:rPr>
          <w:rFonts w:hint="eastAsia"/>
          <w:lang w:eastAsia="zh-CN"/>
        </w:rPr>
        <w:t>.</w:t>
      </w:r>
    </w:p>
    <w:p w14:paraId="32E2A4D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r>
        <w:rPr>
          <w:lang w:eastAsia="zh-CN"/>
        </w:rPr>
        <w:t xml:space="preserve">: Describe how the payload is protected, </w:t>
      </w:r>
      <w:r w:rsidRPr="003F347D">
        <w:rPr>
          <w:lang w:eastAsia="zh-CN"/>
        </w:rPr>
        <w:t>such as confidentiality and/or integrity protection.</w:t>
      </w:r>
    </w:p>
    <w:p w14:paraId="3BDA962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r>
        <w:rPr>
          <w:lang w:eastAsia="zh-CN"/>
        </w:rPr>
        <w:t>: For example, AES</w:t>
      </w:r>
    </w:p>
    <w:p w14:paraId="4BBE81E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Network</w:t>
      </w:r>
      <w:r>
        <w:rPr>
          <w:lang w:val="en-US" w:eastAsia="zh-CN"/>
        </w:rPr>
        <w:t xml:space="preserve"> </w:t>
      </w:r>
      <w:r>
        <w:rPr>
          <w:lang w:eastAsia="zh-CN"/>
        </w:rPr>
        <w:t>nonce</w:t>
      </w:r>
    </w:p>
    <w:p w14:paraId="66893AF3"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payload</w:t>
      </w:r>
    </w:p>
    <w:p w14:paraId="39A76E8B"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6748A468" w14:textId="77777777" w:rsidR="00947A68" w:rsidRDefault="00947A68" w:rsidP="00947A68">
      <w:pPr>
        <w:pStyle w:val="B1"/>
      </w:pPr>
      <w:r>
        <w:rPr>
          <w:rFonts w:hint="eastAsia"/>
          <w:lang w:eastAsia="zh-CN"/>
        </w:rPr>
        <w:t>4</w:t>
      </w:r>
      <w:r w:rsidRPr="00D75B96">
        <w:t>.</w:t>
      </w:r>
      <w:r w:rsidRPr="00D75B96">
        <w:tab/>
      </w:r>
      <w:r>
        <w:t>The AIoT Device performs the following security operations:</w:t>
      </w:r>
    </w:p>
    <w:p w14:paraId="68D828C8" w14:textId="77777777" w:rsidR="00947A68" w:rsidRPr="00AB5428"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 xml:space="preserve">Check if the </w:t>
      </w:r>
      <w:r w:rsidRPr="003F0212">
        <w:rPr>
          <w:lang w:eastAsia="zh-CN"/>
        </w:rPr>
        <w:t>Secured Device ID Info</w:t>
      </w:r>
      <w:r>
        <w:rPr>
          <w:rFonts w:hint="eastAsia"/>
          <w:lang w:eastAsia="zh-CN"/>
        </w:rPr>
        <w:t xml:space="preserve"> matches its locally stored filter </w:t>
      </w:r>
      <w:r>
        <w:rPr>
          <w:lang w:eastAsia="zh-CN"/>
        </w:rPr>
        <w:t>information</w:t>
      </w:r>
      <w:r>
        <w:rPr>
          <w:rFonts w:hint="eastAsia"/>
          <w:lang w:eastAsia="zh-CN"/>
        </w:rPr>
        <w:t>.</w:t>
      </w:r>
    </w:p>
    <w:p w14:paraId="47A17C4A"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network side.</w:t>
      </w:r>
    </w:p>
    <w:p w14:paraId="1929F17C"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 xml:space="preserve">If there is a </w:t>
      </w:r>
      <w:r>
        <w:t xml:space="preserve">Device ID </w:t>
      </w:r>
      <w:r>
        <w:rPr>
          <w:rFonts w:hint="eastAsia"/>
          <w:lang w:eastAsia="zh-CN"/>
        </w:rPr>
        <w:t>Mask in the message</w:t>
      </w:r>
      <w:r>
        <w:rPr>
          <w:lang w:eastAsia="zh-CN"/>
        </w:rPr>
        <w:t xml:space="preserve">, </w:t>
      </w:r>
      <w:r>
        <w:rPr>
          <w:rFonts w:hint="eastAsia"/>
          <w:lang w:eastAsia="zh-CN"/>
        </w:rPr>
        <w:t>de</w:t>
      </w:r>
      <w:r>
        <w:rPr>
          <w:lang w:eastAsia="zh-CN"/>
        </w:rPr>
        <w:t xml:space="preserve">crypt the masked </w:t>
      </w:r>
      <w:r>
        <w:rPr>
          <w:rFonts w:hint="eastAsia"/>
          <w:lang w:eastAsia="zh-CN"/>
        </w:rPr>
        <w:t xml:space="preserve">Secured </w:t>
      </w:r>
      <w:r>
        <w:rPr>
          <w:lang w:eastAsia="zh-CN"/>
        </w:rPr>
        <w:t xml:space="preserve">AIoT Device Info </w:t>
      </w:r>
      <w:r>
        <w:rPr>
          <w:rFonts w:hint="eastAsia"/>
          <w:lang w:eastAsia="zh-CN"/>
        </w:rPr>
        <w:t xml:space="preserve">and then recheck </w:t>
      </w:r>
      <w:r w:rsidRPr="006E5A71">
        <w:rPr>
          <w:lang w:eastAsia="zh-CN"/>
        </w:rPr>
        <w:t>if the device ID matches.</w:t>
      </w:r>
    </w:p>
    <w:p w14:paraId="7921EA4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 xml:space="preserve">Decrypt and verify the </w:t>
      </w:r>
      <w:r>
        <w:rPr>
          <w:lang w:eastAsia="zh-CN"/>
        </w:rPr>
        <w:t>secure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25258388"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Pr>
          <w:rFonts w:hint="eastAsia"/>
          <w:lang w:eastAsia="zh-CN"/>
        </w:rPr>
        <w:t>Perform the operation based on the request</w:t>
      </w:r>
      <w:r>
        <w:rPr>
          <w:lang w:val="en-US" w:eastAsia="zh-CN"/>
        </w:rPr>
        <w:t>.</w:t>
      </w:r>
    </w:p>
    <w:p w14:paraId="2B33B4E0" w14:textId="77777777" w:rsidR="00947A68" w:rsidRPr="00AA37AA" w:rsidRDefault="00947A68" w:rsidP="00947A68">
      <w:pPr>
        <w:overflowPunct w:val="0"/>
        <w:autoSpaceDE w:val="0"/>
        <w:autoSpaceDN w:val="0"/>
        <w:adjustRightInd w:val="0"/>
        <w:ind w:leftChars="242" w:left="768" w:hanging="284"/>
        <w:textAlignment w:val="baseline"/>
        <w:rPr>
          <w:lang w:val="en-US" w:eastAsia="zh-CN"/>
        </w:rPr>
      </w:pPr>
      <w:r>
        <w:rPr>
          <w:lang w:eastAsia="zh-CN"/>
        </w:rPr>
        <w:t>-</w:t>
      </w:r>
      <w:r>
        <w:rPr>
          <w:lang w:eastAsia="zh-CN"/>
        </w:rPr>
        <w:tab/>
      </w:r>
      <w:r w:rsidRPr="00B41904">
        <w:rPr>
          <w:lang w:val="en-US" w:eastAsia="zh-CN"/>
        </w:rPr>
        <w:t xml:space="preserve">Generate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and </w:t>
      </w:r>
      <w:r>
        <w:rPr>
          <w:lang w:val="en-US" w:eastAsia="zh-CN"/>
        </w:rPr>
        <w:t xml:space="preserve">then </w:t>
      </w:r>
      <w:r w:rsidRPr="00B41904">
        <w:rPr>
          <w:lang w:val="en-US" w:eastAsia="zh-CN"/>
        </w:rPr>
        <w:t xml:space="preserve">use </w:t>
      </w:r>
      <w:r>
        <w:rPr>
          <w:lang w:val="en-US" w:eastAsia="zh-CN"/>
        </w:rPr>
        <w:t>the N</w:t>
      </w:r>
      <w:r w:rsidRPr="00B41904">
        <w:rPr>
          <w:lang w:val="en-US" w:eastAsia="zh-CN"/>
        </w:rPr>
        <w:t xml:space="preserve">etwork </w:t>
      </w:r>
      <w:r>
        <w:rPr>
          <w:lang w:val="en-US" w:eastAsia="zh-CN"/>
        </w:rPr>
        <w:t>nonce</w:t>
      </w:r>
      <w:r w:rsidRPr="00B41904">
        <w:rPr>
          <w:lang w:val="en-US" w:eastAsia="zh-CN"/>
        </w:rPr>
        <w:t xml:space="preserve"> and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to </w:t>
      </w:r>
      <w:r>
        <w:rPr>
          <w:lang w:val="en-US" w:eastAsia="zh-CN"/>
        </w:rPr>
        <w:t>derive</w:t>
      </w:r>
      <w:r w:rsidRPr="00B41904">
        <w:rPr>
          <w:lang w:val="en-US" w:eastAsia="zh-CN"/>
        </w:rPr>
        <w:t xml:space="preserve"> keys for protecting </w:t>
      </w:r>
      <w:r>
        <w:rPr>
          <w:lang w:val="en-US" w:eastAsia="zh-CN"/>
        </w:rPr>
        <w:t xml:space="preserve">the </w:t>
      </w:r>
      <w:r w:rsidRPr="00B41904">
        <w:rPr>
          <w:lang w:val="en-US" w:eastAsia="zh-CN"/>
        </w:rPr>
        <w:t>message</w:t>
      </w:r>
      <w:r>
        <w:rPr>
          <w:lang w:val="en-US" w:eastAsia="zh-CN"/>
        </w:rPr>
        <w:t xml:space="preserve"> sent to the network</w:t>
      </w:r>
      <w:r w:rsidRPr="00B41904">
        <w:rPr>
          <w:lang w:val="en-US" w:eastAsia="zh-CN"/>
        </w:rPr>
        <w:t>.</w:t>
      </w:r>
    </w:p>
    <w:p w14:paraId="79AEBF40"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Generate a secured response message based on the locally stored security policy</w:t>
      </w:r>
      <w:r>
        <w:rPr>
          <w:lang w:eastAsia="zh-CN"/>
        </w:rPr>
        <w:t>.</w:t>
      </w:r>
    </w:p>
    <w:p w14:paraId="3FEBFE33" w14:textId="77777777" w:rsidR="00947A68" w:rsidRDefault="00947A68" w:rsidP="00947A68">
      <w:pPr>
        <w:pStyle w:val="B1"/>
      </w:pPr>
      <w:r>
        <w:rPr>
          <w:rFonts w:hint="eastAsia"/>
          <w:lang w:eastAsia="zh-CN"/>
        </w:rPr>
        <w:t>5</w:t>
      </w:r>
      <w:r w:rsidRPr="00D75B96">
        <w:t>.</w:t>
      </w:r>
      <w:r w:rsidRPr="00D75B96">
        <w:tab/>
      </w:r>
      <w:r>
        <w:rPr>
          <w:rFonts w:hint="eastAsia"/>
          <w:lang w:eastAsia="zh-CN"/>
        </w:rPr>
        <w:t>The AIoT Device s</w:t>
      </w:r>
      <w:r>
        <w:rPr>
          <w:lang w:eastAsia="zh-CN"/>
        </w:rPr>
        <w:t>end</w:t>
      </w:r>
      <w:r>
        <w:rPr>
          <w:rFonts w:hint="eastAsia"/>
          <w:lang w:eastAsia="zh-CN"/>
        </w:rPr>
        <w:t>s</w:t>
      </w:r>
      <w:r>
        <w:rPr>
          <w:lang w:eastAsia="zh-CN"/>
        </w:rPr>
        <w:t xml:space="preserve"> AIoT Device operation </w:t>
      </w:r>
      <w:r>
        <w:rPr>
          <w:rFonts w:hint="eastAsia"/>
          <w:lang w:eastAsia="zh-CN"/>
        </w:rPr>
        <w:t>response</w:t>
      </w:r>
      <w:r>
        <w:rPr>
          <w:lang w:eastAsia="zh-CN"/>
        </w:rPr>
        <w:t xml:space="preserve"> message to the AIoT</w:t>
      </w:r>
      <w:r>
        <w:rPr>
          <w:rFonts w:hint="eastAsia"/>
          <w:lang w:eastAsia="zh-CN"/>
        </w:rPr>
        <w:t>F</w:t>
      </w:r>
      <w:r>
        <w:rPr>
          <w:lang w:eastAsia="zh-CN"/>
        </w:rPr>
        <w:t xml:space="preserve">. The </w:t>
      </w:r>
      <w:r>
        <w:rPr>
          <w:rFonts w:hint="eastAsia"/>
          <w:lang w:eastAsia="zh-CN"/>
        </w:rPr>
        <w:t>response</w:t>
      </w:r>
      <w:r>
        <w:rPr>
          <w:lang w:eastAsia="zh-CN"/>
        </w:rPr>
        <w:t xml:space="preserve"> includes:</w:t>
      </w:r>
    </w:p>
    <w:p w14:paraId="5B83BF6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Secured Device ID Info</w:t>
      </w:r>
      <w:r>
        <w:rPr>
          <w:lang w:eastAsia="zh-CN"/>
        </w:rPr>
        <w:t>: It can be</w:t>
      </w:r>
      <w:r>
        <w:rPr>
          <w:rFonts w:hint="eastAsia"/>
          <w:lang w:eastAsia="zh-CN"/>
        </w:rPr>
        <w:t xml:space="preserve"> </w:t>
      </w:r>
      <w:r>
        <w:rPr>
          <w:lang w:eastAsia="zh-CN"/>
        </w:rPr>
        <w:t>cryptographically protected AIoT Device ID</w:t>
      </w:r>
      <w:r>
        <w:rPr>
          <w:rFonts w:hint="eastAsia"/>
          <w:lang w:eastAsia="zh-CN"/>
        </w:rPr>
        <w:t xml:space="preserve"> </w:t>
      </w:r>
      <w:r>
        <w:rPr>
          <w:lang w:val="en-US" w:eastAsia="zh-CN"/>
        </w:rPr>
        <w:t xml:space="preserve">or </w:t>
      </w:r>
      <w:r>
        <w:rPr>
          <w:lang w:eastAsia="zh-CN"/>
        </w:rPr>
        <w:t xml:space="preserve">the temporary ID </w:t>
      </w:r>
      <w:r>
        <w:rPr>
          <w:rFonts w:hint="eastAsia"/>
          <w:lang w:eastAsia="zh-CN"/>
        </w:rPr>
        <w:t>of</w:t>
      </w:r>
      <w:r>
        <w:rPr>
          <w:lang w:eastAsia="zh-CN"/>
        </w:rPr>
        <w:t xml:space="preserve"> the AIoT Device. If the privacy protection is not required, the </w:t>
      </w:r>
      <w:r w:rsidRPr="003F0212">
        <w:rPr>
          <w:lang w:eastAsia="zh-CN"/>
        </w:rPr>
        <w:t>Secured Device ID Info</w:t>
      </w:r>
      <w:r>
        <w:rPr>
          <w:lang w:eastAsia="zh-CN"/>
        </w:rPr>
        <w:t xml:space="preserve"> is in plaintext.</w:t>
      </w:r>
    </w:p>
    <w:p w14:paraId="6853645B"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 xml:space="preserve">It is </w:t>
      </w:r>
      <w:r>
        <w:rPr>
          <w:lang w:val="en-US" w:eastAsia="zh-CN"/>
        </w:rPr>
        <w:t>obtained in the request message</w:t>
      </w:r>
      <w:r>
        <w:rPr>
          <w:rFonts w:hint="eastAsia"/>
          <w:lang w:eastAsia="zh-CN"/>
        </w:rPr>
        <w:t>.</w:t>
      </w:r>
    </w:p>
    <w:p w14:paraId="623DD3E5"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policy</w:t>
      </w:r>
    </w:p>
    <w:p w14:paraId="78F6D40D"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Security algorithm</w:t>
      </w:r>
    </w:p>
    <w:p w14:paraId="3031EB16"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Device</w:t>
      </w:r>
      <w:r>
        <w:rPr>
          <w:lang w:val="en-US" w:eastAsia="zh-CN"/>
        </w:rPr>
        <w:t xml:space="preserve"> </w:t>
      </w:r>
      <w:r>
        <w:rPr>
          <w:lang w:eastAsia="zh-CN"/>
        </w:rPr>
        <w:t>nonce</w:t>
      </w:r>
    </w:p>
    <w:p w14:paraId="06148848"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lastRenderedPageBreak/>
        <w:t>-</w:t>
      </w:r>
      <w:r>
        <w:rPr>
          <w:lang w:eastAsia="zh-CN"/>
        </w:rPr>
        <w:tab/>
      </w:r>
      <w:r w:rsidRPr="003F0212">
        <w:rPr>
          <w:lang w:eastAsia="zh-CN"/>
        </w:rPr>
        <w:t>Secured payload</w:t>
      </w:r>
    </w:p>
    <w:p w14:paraId="5CBCEB1A" w14:textId="77777777" w:rsidR="00947A68" w:rsidRPr="00AA37AA"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sidRPr="003F0212">
        <w:rPr>
          <w:lang w:eastAsia="zh-CN"/>
        </w:rPr>
        <w:t>MAC</w:t>
      </w:r>
    </w:p>
    <w:p w14:paraId="56942015" w14:textId="77777777" w:rsidR="00947A68" w:rsidRDefault="00947A68" w:rsidP="00947A68">
      <w:pPr>
        <w:pStyle w:val="B1"/>
      </w:pPr>
      <w:r>
        <w:t>6.</w:t>
      </w:r>
      <w:r>
        <w:tab/>
        <w:t xml:space="preserve">The </w:t>
      </w:r>
      <w:r w:rsidRPr="00654D0B">
        <w:t>AIoTF performs the following security operations</w:t>
      </w:r>
      <w:r>
        <w:t>:</w:t>
      </w:r>
    </w:p>
    <w:p w14:paraId="0B9FA51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Retrieve the security context based on the Context</w:t>
      </w:r>
      <w:r w:rsidRPr="003F0212">
        <w:rPr>
          <w:lang w:eastAsia="zh-CN"/>
        </w:rPr>
        <w:t xml:space="preserve"> ID</w:t>
      </w:r>
      <w:r>
        <w:rPr>
          <w:lang w:eastAsia="zh-CN"/>
        </w:rPr>
        <w:t xml:space="preserve"> in the response</w:t>
      </w:r>
      <w:r>
        <w:rPr>
          <w:lang w:val="en-US" w:eastAsia="zh-CN"/>
        </w:rPr>
        <w:t xml:space="preserve"> message</w:t>
      </w:r>
      <w:r>
        <w:rPr>
          <w:rFonts w:hint="eastAsia"/>
          <w:lang w:eastAsia="zh-CN"/>
        </w:rPr>
        <w:t>.</w:t>
      </w:r>
    </w:p>
    <w:p w14:paraId="068D2692"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Verify the AIoT Device ID</w:t>
      </w:r>
      <w:r>
        <w:rPr>
          <w:rFonts w:hint="eastAsia"/>
          <w:lang w:eastAsia="zh-CN"/>
        </w:rPr>
        <w:t>.</w:t>
      </w:r>
    </w:p>
    <w:p w14:paraId="700D5FE4"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t>Derive the keys</w:t>
      </w:r>
      <w:r w:rsidRPr="008A0F6F">
        <w:rPr>
          <w:lang w:eastAsia="zh-CN"/>
        </w:rPr>
        <w:t xml:space="preserve"> using the same method as on the </w:t>
      </w:r>
      <w:r>
        <w:rPr>
          <w:lang w:eastAsia="zh-CN"/>
        </w:rPr>
        <w:t>AIoT Device</w:t>
      </w:r>
      <w:r w:rsidRPr="008A0F6F">
        <w:rPr>
          <w:lang w:eastAsia="zh-CN"/>
        </w:rPr>
        <w:t xml:space="preserve"> side.</w:t>
      </w:r>
    </w:p>
    <w:p w14:paraId="4C249827" w14:textId="77777777" w:rsidR="00947A68" w:rsidRDefault="00947A68" w:rsidP="00947A68">
      <w:pPr>
        <w:overflowPunct w:val="0"/>
        <w:autoSpaceDE w:val="0"/>
        <w:autoSpaceDN w:val="0"/>
        <w:adjustRightInd w:val="0"/>
        <w:ind w:leftChars="242" w:left="768" w:hanging="284"/>
        <w:textAlignment w:val="baseline"/>
        <w:rPr>
          <w:lang w:eastAsia="zh-CN"/>
        </w:rPr>
      </w:pPr>
      <w:r>
        <w:rPr>
          <w:lang w:eastAsia="zh-CN"/>
        </w:rPr>
        <w:t>-</w:t>
      </w:r>
      <w:r>
        <w:rPr>
          <w:lang w:eastAsia="zh-CN"/>
        </w:rPr>
        <w:tab/>
      </w:r>
      <w:r>
        <w:rPr>
          <w:rFonts w:hint="eastAsia"/>
          <w:lang w:eastAsia="zh-CN"/>
        </w:rPr>
        <w:t>Decrypt and verify the S</w:t>
      </w:r>
      <w:r>
        <w:rPr>
          <w:lang w:eastAsia="zh-CN"/>
        </w:rPr>
        <w:t>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p>
    <w:p w14:paraId="32EDE06B" w14:textId="77777777" w:rsidR="00947A68" w:rsidRDefault="00947A68" w:rsidP="00947A68">
      <w:pPr>
        <w:pStyle w:val="B1"/>
      </w:pPr>
      <w:r>
        <w:t>7</w:t>
      </w:r>
      <w:r w:rsidRPr="00D75B96">
        <w:t>.</w:t>
      </w:r>
      <w:r w:rsidRPr="00D75B96">
        <w:tab/>
      </w:r>
      <w:r>
        <w:t xml:space="preserve">The AIoTF returns the </w:t>
      </w:r>
      <w:r>
        <w:rPr>
          <w:rFonts w:hint="eastAsia"/>
          <w:lang w:eastAsia="zh-CN"/>
        </w:rPr>
        <w:t>operation</w:t>
      </w:r>
      <w:r>
        <w:t xml:space="preserve"> </w:t>
      </w:r>
      <w:r>
        <w:rPr>
          <w:lang w:val="en-US" w:eastAsia="zh-CN"/>
        </w:rPr>
        <w:t>result to the AF</w:t>
      </w:r>
      <w:r>
        <w:t>.</w:t>
      </w:r>
    </w:p>
    <w:p w14:paraId="6AC730F3" w14:textId="77777777" w:rsidR="00947A68" w:rsidRDefault="00947A68" w:rsidP="00947A68">
      <w:pPr>
        <w:pStyle w:val="NO"/>
      </w:pPr>
      <w:bookmarkStart w:id="2950" w:name="_Toc180279961"/>
      <w:r>
        <w:t xml:space="preserve">NOTE 1: </w:t>
      </w:r>
      <w:r w:rsidRPr="00947A68">
        <w:t>It is not clear how the Operation Request message can accommodate the large number of parameters given the limited message size.</w:t>
      </w:r>
    </w:p>
    <w:p w14:paraId="76ADD070" w14:textId="77777777" w:rsidR="00947A68" w:rsidRDefault="00947A68" w:rsidP="00947A68">
      <w:pPr>
        <w:pStyle w:val="NO"/>
      </w:pPr>
      <w:r>
        <w:t xml:space="preserve">NOTE 2: </w:t>
      </w:r>
      <w:r w:rsidRPr="009E099F">
        <w:t>It is not clear whether the temp ID provisioned in the device is the same as the AIoT Device ID or the AIoT Device Group ID in the Device ID.</w:t>
      </w:r>
    </w:p>
    <w:p w14:paraId="052243C4" w14:textId="77777777" w:rsidR="00947A68" w:rsidRDefault="00947A68" w:rsidP="00947A68">
      <w:pPr>
        <w:pStyle w:val="NO"/>
      </w:pPr>
      <w:r>
        <w:t xml:space="preserve">NOTE 3: </w:t>
      </w:r>
      <w:r w:rsidRPr="009E099F">
        <w:t>It is not clear how the key is generated when the Device ID info contains the AIoT Device Group ID and what, if any, long term key is used to generate such key.</w:t>
      </w:r>
    </w:p>
    <w:p w14:paraId="0E8E590C" w14:textId="77777777" w:rsidR="00947A68" w:rsidRDefault="00947A68" w:rsidP="00947A68">
      <w:pPr>
        <w:pStyle w:val="NO"/>
      </w:pPr>
      <w:r>
        <w:t xml:space="preserve">NOTE 4: </w:t>
      </w:r>
      <w:r w:rsidRPr="009E099F">
        <w:t>If standardized device security capabilities are known/preconfigured in the network side in advanced,  IEs (at least including security policy/security algorithm/context ID) in the request/responses message are not needed.</w:t>
      </w:r>
    </w:p>
    <w:p w14:paraId="05FAE699" w14:textId="34A9F777" w:rsidR="00947A68" w:rsidRDefault="00947A68" w:rsidP="00947A68">
      <w:pPr>
        <w:pStyle w:val="Heading3"/>
      </w:pPr>
      <w:bookmarkStart w:id="2951" w:name="_Toc195529459"/>
      <w:r>
        <w:t>6.</w:t>
      </w:r>
      <w:r>
        <w:rPr>
          <w:lang w:eastAsia="zh-CN"/>
        </w:rPr>
        <w:t>46</w:t>
      </w:r>
      <w:r>
        <w:t>.3</w:t>
      </w:r>
      <w:r>
        <w:tab/>
        <w:t>Evaluation</w:t>
      </w:r>
      <w:bookmarkEnd w:id="2950"/>
      <w:bookmarkEnd w:id="2951"/>
    </w:p>
    <w:p w14:paraId="056D28C5" w14:textId="77777777" w:rsidR="00947A68" w:rsidRPr="00587282" w:rsidRDefault="00947A68" w:rsidP="00947A68">
      <w:pPr>
        <w:rPr>
          <w:lang w:val="en-US" w:eastAsia="zh-CN"/>
        </w:rPr>
      </w:pPr>
      <w:r w:rsidRPr="00587282">
        <w:rPr>
          <w:lang w:val="en-US" w:eastAsia="zh-CN"/>
        </w:rPr>
        <w:t>This solution addresses the Key Issue #</w:t>
      </w:r>
      <w:r>
        <w:rPr>
          <w:rFonts w:hint="eastAsia"/>
          <w:lang w:val="en-US" w:eastAsia="zh-CN"/>
        </w:rPr>
        <w:t>4</w:t>
      </w:r>
      <w:r>
        <w:rPr>
          <w:lang w:val="en-US" w:eastAsia="zh-CN"/>
        </w:rPr>
        <w:t>.</w:t>
      </w:r>
    </w:p>
    <w:p w14:paraId="47C1AEFC" w14:textId="77777777" w:rsidR="00947A68" w:rsidRDefault="00947A68" w:rsidP="00947A68">
      <w:pPr>
        <w:rPr>
          <w:lang w:val="en-US" w:eastAsia="zh-CN"/>
        </w:rPr>
      </w:pPr>
      <w:r w:rsidRPr="0084781D">
        <w:rPr>
          <w:lang w:val="en-US" w:eastAsia="zh-CN"/>
        </w:rPr>
        <w:t xml:space="preserve">This solution is based on some assumptions about AIoT </w:t>
      </w:r>
      <w:r>
        <w:rPr>
          <w:lang w:val="en-US" w:eastAsia="zh-CN"/>
        </w:rPr>
        <w:t>systems</w:t>
      </w:r>
      <w:r w:rsidRPr="0084781D">
        <w:rPr>
          <w:lang w:val="en-US" w:eastAsia="zh-CN"/>
        </w:rPr>
        <w:t xml:space="preserve"> and introduces </w:t>
      </w:r>
      <w:r>
        <w:rPr>
          <w:lang w:val="en-US" w:eastAsia="zh-CN"/>
        </w:rPr>
        <w:t xml:space="preserve">some </w:t>
      </w:r>
      <w:r w:rsidRPr="0084781D">
        <w:rPr>
          <w:lang w:val="en-US" w:eastAsia="zh-CN"/>
        </w:rPr>
        <w:t xml:space="preserve">potential security parameters in AIoT device operation requests and response messages </w:t>
      </w:r>
      <w:r>
        <w:rPr>
          <w:lang w:val="en-US" w:eastAsia="zh-CN"/>
        </w:rPr>
        <w:t>in</w:t>
      </w:r>
      <w:r>
        <w:rPr>
          <w:rFonts w:hint="eastAsia"/>
          <w:lang w:val="en-US" w:eastAsia="zh-CN"/>
        </w:rPr>
        <w:t xml:space="preserve"> </w:t>
      </w:r>
      <w:r>
        <w:rPr>
          <w:lang w:val="en-US" w:eastAsia="zh-CN"/>
        </w:rPr>
        <w:t xml:space="preserve">order </w:t>
      </w:r>
      <w:r w:rsidRPr="0084781D">
        <w:rPr>
          <w:lang w:val="en-US" w:eastAsia="zh-CN"/>
        </w:rPr>
        <w:t>to flexibly protect these messages or adapt to AIoT systems.</w:t>
      </w:r>
    </w:p>
    <w:p w14:paraId="6C62D3D5" w14:textId="77777777" w:rsidR="00947A68" w:rsidRDefault="00947A68" w:rsidP="00947A68">
      <w:pPr>
        <w:pStyle w:val="NO"/>
      </w:pPr>
      <w:r>
        <w:t xml:space="preserve">NOTE: </w:t>
      </w:r>
      <w:r w:rsidRPr="009E099F">
        <w:t>Further evaluation is not expected in the present document.</w:t>
      </w:r>
    </w:p>
    <w:p w14:paraId="79E26626" w14:textId="4996F07D" w:rsidR="009141EB" w:rsidRPr="00317F07" w:rsidRDefault="009141EB" w:rsidP="009141EB">
      <w:pPr>
        <w:pStyle w:val="Heading2"/>
      </w:pPr>
      <w:bookmarkStart w:id="2952" w:name="_Toc195529460"/>
      <w:r w:rsidRPr="00317F07">
        <w:t>6.</w:t>
      </w:r>
      <w:r>
        <w:t>47</w:t>
      </w:r>
      <w:r w:rsidRPr="00317F07">
        <w:tab/>
        <w:t>Solution #</w:t>
      </w:r>
      <w:r>
        <w:t>47</w:t>
      </w:r>
      <w:r w:rsidRPr="00317F07">
        <w:t xml:space="preserve">: </w:t>
      </w:r>
      <w:r>
        <w:t>A key provisioning for network layer security</w:t>
      </w:r>
      <w:bookmarkEnd w:id="2952"/>
      <w:r>
        <w:t xml:space="preserve"> </w:t>
      </w:r>
    </w:p>
    <w:p w14:paraId="7D75B3A4" w14:textId="490B3E8E" w:rsidR="009141EB" w:rsidRPr="00317F07" w:rsidRDefault="009141EB" w:rsidP="009141EB">
      <w:pPr>
        <w:pStyle w:val="Heading3"/>
      </w:pPr>
      <w:bookmarkStart w:id="2953" w:name="_Toc195529461"/>
      <w:r w:rsidRPr="00317F07">
        <w:t>6.</w:t>
      </w:r>
      <w:r>
        <w:t>47</w:t>
      </w:r>
      <w:r w:rsidRPr="00317F07">
        <w:t>.1</w:t>
      </w:r>
      <w:r w:rsidRPr="00317F07">
        <w:tab/>
        <w:t>Introduction</w:t>
      </w:r>
      <w:bookmarkEnd w:id="2953"/>
    </w:p>
    <w:p w14:paraId="277993E4" w14:textId="77777777" w:rsidR="009141EB" w:rsidRDefault="009141EB" w:rsidP="009141EB">
      <w:r>
        <w:t>This solution addresses key issues #4</w:t>
      </w:r>
      <w:r w:rsidRPr="00201859">
        <w:rPr>
          <w:rFonts w:eastAsia="Malgun Gothic" w:hint="eastAsia"/>
          <w:lang w:eastAsia="ko-KR"/>
        </w:rPr>
        <w:t xml:space="preserve"> and #</w:t>
      </w:r>
      <w:r>
        <w:rPr>
          <w:rFonts w:eastAsia="Malgun Gothic"/>
          <w:lang w:eastAsia="ko-KR"/>
        </w:rPr>
        <w:t>5</w:t>
      </w:r>
      <w:r>
        <w:t>.</w:t>
      </w:r>
    </w:p>
    <w:p w14:paraId="7E2B484C" w14:textId="77777777" w:rsidR="009141EB" w:rsidRDefault="009141EB" w:rsidP="009141EB">
      <w:pPr>
        <w:rPr>
          <w:lang w:val="en-US"/>
        </w:rPr>
      </w:pPr>
      <w:r>
        <w:t xml:space="preserve">This solution provides </w:t>
      </w:r>
      <w:r w:rsidRPr="0064037D">
        <w:t xml:space="preserve">a key provisioning mechanism to support network layer security </w:t>
      </w:r>
      <w:r>
        <w:t xml:space="preserve">for the scenario where long-term AIoT device credentials are managed by the AF. In such scenario, the AF generates a key for the AIoT device and provides it to the AIoTF. Then, Inventory and Command procedure is used to provision the key to the AIoT device. This key is used to protect the Inventory and Command procedures between the AIoTF and AIoT device. The AIoTF can perform the </w:t>
      </w:r>
      <w:r>
        <w:rPr>
          <w:lang w:val="en-US"/>
        </w:rPr>
        <w:t>I</w:t>
      </w:r>
      <w:r w:rsidRPr="00D07CC6">
        <w:rPr>
          <w:lang w:val="en-US"/>
        </w:rPr>
        <w:t xml:space="preserve">nventory and </w:t>
      </w:r>
      <w:r>
        <w:rPr>
          <w:lang w:val="en-US"/>
        </w:rPr>
        <w:t>C</w:t>
      </w:r>
      <w:r w:rsidRPr="00D07CC6">
        <w:rPr>
          <w:lang w:val="en-US"/>
        </w:rPr>
        <w:t xml:space="preserve">ommand procedure multiple times </w:t>
      </w:r>
      <w:r>
        <w:rPr>
          <w:lang w:val="en-US"/>
        </w:rPr>
        <w:t xml:space="preserve">using the provided key </w:t>
      </w:r>
      <w:r w:rsidRPr="00D07CC6">
        <w:rPr>
          <w:lang w:val="en-US"/>
        </w:rPr>
        <w:t xml:space="preserve">until </w:t>
      </w:r>
      <w:r>
        <w:rPr>
          <w:lang w:val="en-US"/>
        </w:rPr>
        <w:t xml:space="preserve">a new key is provided. </w:t>
      </w:r>
    </w:p>
    <w:p w14:paraId="5D818DD5" w14:textId="77777777" w:rsidR="009141EB" w:rsidRPr="00537695" w:rsidRDefault="009141EB" w:rsidP="009141EB">
      <w:r>
        <w:rPr>
          <w:lang w:val="en-US"/>
        </w:rPr>
        <w:t>This solution only applies to SNPN deployment.</w:t>
      </w:r>
    </w:p>
    <w:p w14:paraId="4E2B18E4" w14:textId="77777777" w:rsidR="009141EB" w:rsidRDefault="009141EB" w:rsidP="009141EB"/>
    <w:p w14:paraId="6666CDF9" w14:textId="059AEAB0" w:rsidR="009141EB" w:rsidRDefault="009141EB" w:rsidP="009141EB">
      <w:pPr>
        <w:pStyle w:val="Heading3"/>
      </w:pPr>
      <w:bookmarkStart w:id="2954" w:name="_Toc195529462"/>
      <w:r w:rsidRPr="00317F07">
        <w:lastRenderedPageBreak/>
        <w:t>6.</w:t>
      </w:r>
      <w:r>
        <w:t>47</w:t>
      </w:r>
      <w:r w:rsidRPr="00317F07">
        <w:t>.2</w:t>
      </w:r>
      <w:r w:rsidRPr="00317F07">
        <w:tab/>
        <w:t>Solution details</w:t>
      </w:r>
      <w:bookmarkEnd w:id="2954"/>
    </w:p>
    <w:bookmarkStart w:id="2955" w:name="_MON_1799789552"/>
    <w:bookmarkEnd w:id="2955"/>
    <w:p w14:paraId="10F8BFEC" w14:textId="77777777" w:rsidR="009141EB" w:rsidRDefault="009141EB" w:rsidP="009141EB">
      <w:pPr>
        <w:jc w:val="center"/>
      </w:pPr>
      <w:r>
        <w:object w:dxaOrig="9188" w:dyaOrig="11244" w14:anchorId="2DA3A44A">
          <v:shape id="_x0000_i1079" type="#_x0000_t75" style="width:406.05pt;height:497.1pt" o:ole="">
            <v:imagedata r:id="rId132" o:title=""/>
          </v:shape>
          <o:OLEObject Type="Embed" ProgID="Visio.Drawing.15" ShapeID="_x0000_i1079" DrawAspect="Content" ObjectID="_1806142206" r:id="rId133"/>
        </w:object>
      </w:r>
    </w:p>
    <w:p w14:paraId="31E77AE1" w14:textId="35D5C7B1" w:rsidR="009141EB" w:rsidRDefault="009141EB" w:rsidP="009141EB">
      <w:pPr>
        <w:pStyle w:val="TF"/>
      </w:pPr>
      <w:r w:rsidRPr="00723221">
        <w:t>Figure 6.</w:t>
      </w:r>
      <w:r>
        <w:t>47</w:t>
      </w:r>
      <w:r w:rsidRPr="00723221">
        <w:t>.</w:t>
      </w:r>
      <w:r w:rsidRPr="00723221">
        <w:rPr>
          <w:rFonts w:hint="eastAsia"/>
        </w:rPr>
        <w:t>2</w:t>
      </w:r>
      <w:r w:rsidRPr="00723221">
        <w:t xml:space="preserve"> -1: </w:t>
      </w:r>
      <w:r>
        <w:t xml:space="preserve"> A key provisioning mechanism for network layer security</w:t>
      </w:r>
    </w:p>
    <w:p w14:paraId="1861E1C8" w14:textId="77777777" w:rsidR="009141EB" w:rsidRDefault="009141EB" w:rsidP="009141EB">
      <w:pPr>
        <w:pStyle w:val="B1"/>
      </w:pPr>
      <w:r w:rsidRPr="00DA003B">
        <w:t>0.</w:t>
      </w:r>
      <w:r>
        <w:tab/>
      </w:r>
      <w:r w:rsidRPr="00DA003B">
        <w:t xml:space="preserve">Each AIoT device is provisioned with its AIoT device identifier and </w:t>
      </w:r>
      <w:r>
        <w:t>a AIoT device credential</w:t>
      </w:r>
      <w:r w:rsidRPr="00DA003B">
        <w:t xml:space="preserve">. An Application </w:t>
      </w:r>
      <w:r>
        <w:t>F</w:t>
      </w:r>
      <w:r w:rsidRPr="00DA003B">
        <w:t xml:space="preserve">unction (AF) manages the AIoT device identifier and the associated </w:t>
      </w:r>
      <w:r>
        <w:t>AIoT device credential</w:t>
      </w:r>
      <w:r w:rsidRPr="00DA003B">
        <w:t>.</w:t>
      </w:r>
      <w:r>
        <w:t xml:space="preserve"> </w:t>
      </w:r>
    </w:p>
    <w:p w14:paraId="7E1F798A" w14:textId="77777777" w:rsidR="009141EB" w:rsidRPr="00142E77" w:rsidRDefault="009141EB" w:rsidP="009141EB">
      <w:pPr>
        <w:pStyle w:val="B1"/>
        <w:ind w:firstLine="0"/>
      </w:pPr>
      <w:r>
        <w:t xml:space="preserve">The </w:t>
      </w:r>
      <w:r w:rsidRPr="00142E77">
        <w:t>AIoTF is configured with the list of the AIoT device identifiers by the AF as part of AIoT service establishment. AIoTF can also be configured with the AIoT device key (K</w:t>
      </w:r>
      <w:r w:rsidRPr="00951BAF">
        <w:rPr>
          <w:vertAlign w:val="subscript"/>
        </w:rPr>
        <w:t>AIoTF</w:t>
      </w:r>
      <w:r w:rsidRPr="00142E77">
        <w:t>) along with the AIoT device ID. When K</w:t>
      </w:r>
      <w:r w:rsidRPr="00951BAF">
        <w:rPr>
          <w:vertAlign w:val="subscript"/>
        </w:rPr>
        <w:t>AIoTF</w:t>
      </w:r>
      <w:r w:rsidRPr="00142E77">
        <w:t xml:space="preserve"> is provisioned during the service establishment, the key derivation parameter (e.g., freshness parameter) is also sent to the AIoTF, which is then included in the Inventory request message so that the AIoT device can derive the same K</w:t>
      </w:r>
      <w:r w:rsidRPr="002206FA">
        <w:rPr>
          <w:vertAlign w:val="subscript"/>
        </w:rPr>
        <w:t>AIoTF</w:t>
      </w:r>
      <w:r w:rsidRPr="00142E77">
        <w:t>.</w:t>
      </w:r>
    </w:p>
    <w:p w14:paraId="188692B4" w14:textId="77777777" w:rsidR="009141EB" w:rsidRPr="00DA003B" w:rsidRDefault="009141EB" w:rsidP="009141EB">
      <w:pPr>
        <w:pStyle w:val="B1"/>
        <w:ind w:left="284" w:firstLine="0"/>
      </w:pPr>
      <w:r w:rsidRPr="00144736">
        <w:t>The steps 1a to 1c can be performed whenever AIoTF decides to refresh K</w:t>
      </w:r>
      <w:r w:rsidRPr="00144736">
        <w:rPr>
          <w:vertAlign w:val="subscript"/>
        </w:rPr>
        <w:t>AIoTF</w:t>
      </w:r>
      <w:r w:rsidRPr="00144736">
        <w:t>.</w:t>
      </w:r>
      <w:r>
        <w:t xml:space="preserve"> </w:t>
      </w:r>
    </w:p>
    <w:p w14:paraId="7DB6C8B2" w14:textId="77777777" w:rsidR="009141EB" w:rsidRDefault="009141EB" w:rsidP="009141EB">
      <w:pPr>
        <w:pStyle w:val="B1"/>
      </w:pPr>
      <w:r w:rsidRPr="00607FBD">
        <w:t>1</w:t>
      </w:r>
      <w:r>
        <w:t>a</w:t>
      </w:r>
      <w:r w:rsidRPr="00607FBD">
        <w:t>.</w:t>
      </w:r>
      <w:r w:rsidRPr="00607FBD">
        <w:tab/>
      </w:r>
      <w:r>
        <w:t>The AIoTF requests a new K</w:t>
      </w:r>
      <w:r>
        <w:rPr>
          <w:vertAlign w:val="subscript"/>
        </w:rPr>
        <w:t xml:space="preserve">AIoTF </w:t>
      </w:r>
      <w:r>
        <w:t xml:space="preserve">to the AF when it does not have a valid key for the AIoT device. The request includes the AIoT device ID and a key derivation parameter. </w:t>
      </w:r>
    </w:p>
    <w:p w14:paraId="683E558A" w14:textId="77777777" w:rsidR="009141EB" w:rsidRPr="00361152" w:rsidRDefault="009141EB" w:rsidP="009141EB">
      <w:pPr>
        <w:pStyle w:val="B1"/>
      </w:pPr>
      <w:r w:rsidRPr="0005474E">
        <w:lastRenderedPageBreak/>
        <w:t>1b. The AF generates a KAIoTF using the AIoT device credential associated with the AIoT device and the key derivation parameter (e.g., freshness parameter).</w:t>
      </w:r>
    </w:p>
    <w:p w14:paraId="3A647928" w14:textId="77777777" w:rsidR="009141EB" w:rsidRPr="0005474E" w:rsidRDefault="009141EB" w:rsidP="009141EB">
      <w:pPr>
        <w:pStyle w:val="B1"/>
      </w:pPr>
      <w:r w:rsidRPr="0005474E">
        <w:t>1c. The AF provides KAIoTF to the AIoTF.</w:t>
      </w:r>
    </w:p>
    <w:p w14:paraId="3B88CE32" w14:textId="77777777" w:rsidR="009141EB" w:rsidRPr="009F231C" w:rsidRDefault="009141EB" w:rsidP="009141EB">
      <w:pPr>
        <w:pStyle w:val="B1"/>
        <w:rPr>
          <w:lang w:val="en-US"/>
        </w:rPr>
      </w:pPr>
      <w:r w:rsidRPr="009F231C">
        <w:rPr>
          <w:lang w:val="en-US"/>
        </w:rPr>
        <w:t xml:space="preserve">The steps 2-7 (i.e., inventory and command procedure) </w:t>
      </w:r>
      <w:r>
        <w:rPr>
          <w:lang w:val="en-US"/>
        </w:rPr>
        <w:t>is</w:t>
      </w:r>
      <w:r w:rsidRPr="009F231C">
        <w:rPr>
          <w:lang w:val="en-US"/>
        </w:rPr>
        <w:t xml:space="preserve"> performed </w:t>
      </w:r>
      <w:r>
        <w:rPr>
          <w:lang w:val="en-US"/>
        </w:rPr>
        <w:t xml:space="preserve">to provision the same </w:t>
      </w:r>
      <w:r>
        <w:t>K</w:t>
      </w:r>
      <w:r>
        <w:rPr>
          <w:vertAlign w:val="subscript"/>
        </w:rPr>
        <w:t xml:space="preserve">AIoTF </w:t>
      </w:r>
      <w:r>
        <w:t>to the AIoT device</w:t>
      </w:r>
      <w:r>
        <w:rPr>
          <w:lang w:val="en-US"/>
        </w:rPr>
        <w:t>.</w:t>
      </w:r>
    </w:p>
    <w:p w14:paraId="0A5B25C4" w14:textId="77777777" w:rsidR="009141EB" w:rsidRDefault="009141EB" w:rsidP="009141EB">
      <w:pPr>
        <w:pStyle w:val="B1"/>
      </w:pPr>
      <w:r>
        <w:t>2.</w:t>
      </w:r>
      <w:r>
        <w:tab/>
        <w:t>The AIoTF sends the Inventory Request that contains the key derivation parameter and a freshness parameter1 to Reader(s). The Reader(s) broadcasts the received Inventory Request message.</w:t>
      </w:r>
    </w:p>
    <w:p w14:paraId="65C47C42" w14:textId="77777777" w:rsidR="009141EB" w:rsidRDefault="009141EB" w:rsidP="009141EB">
      <w:pPr>
        <w:pStyle w:val="B1"/>
      </w:pPr>
      <w:r>
        <w:t>3.</w:t>
      </w:r>
      <w:r>
        <w:tab/>
        <w:t>Upon receipt of the Inventory Request message, the AIoT device generates a K</w:t>
      </w:r>
      <w:r>
        <w:rPr>
          <w:vertAlign w:val="subscript"/>
        </w:rPr>
        <w:t>AIoTF</w:t>
      </w:r>
      <w:r w:rsidRPr="00D00AA4">
        <w:t xml:space="preserve"> </w:t>
      </w:r>
      <w:r>
        <w:t>based on the AIoT device credential, and the received key derivation parameter.</w:t>
      </w:r>
    </w:p>
    <w:p w14:paraId="3DDFE8B0" w14:textId="77777777" w:rsidR="009141EB" w:rsidRDefault="009141EB" w:rsidP="009141EB">
      <w:pPr>
        <w:pStyle w:val="B1"/>
      </w:pPr>
      <w:r>
        <w:t>4.</w:t>
      </w:r>
      <w:r>
        <w:tab/>
        <w:t>The AIoT device sends an Inventory Response that contains the AIoT device ID,</w:t>
      </w:r>
      <w:r w:rsidRPr="006655E7">
        <w:t xml:space="preserve"> </w:t>
      </w:r>
      <w:r>
        <w:t xml:space="preserve">freshness parameter1 and the freshness parameter2. </w:t>
      </w:r>
    </w:p>
    <w:p w14:paraId="51EE7351" w14:textId="77777777" w:rsidR="009141EB" w:rsidRDefault="009141EB" w:rsidP="009141EB">
      <w:pPr>
        <w:pStyle w:val="NO"/>
      </w:pPr>
      <w:r>
        <w:t xml:space="preserve">NOTE 1: The protection of Inventory Response and/or privacy protection of AIoT device ID is not addressed in this solution. </w:t>
      </w:r>
    </w:p>
    <w:p w14:paraId="43CAB9ED" w14:textId="77777777" w:rsidR="009141EB" w:rsidRDefault="009141EB" w:rsidP="009141EB">
      <w:pPr>
        <w:pStyle w:val="B1"/>
      </w:pPr>
      <w:r>
        <w:t>5.</w:t>
      </w:r>
      <w:r>
        <w:tab/>
        <w:t>The AIoTF continues with the Command procedure for key confirmation. The Command request and response messages are protected based on the K</w:t>
      </w:r>
      <w:r>
        <w:rPr>
          <w:vertAlign w:val="subscript"/>
        </w:rPr>
        <w:t xml:space="preserve">AIoTF </w:t>
      </w:r>
      <w:r>
        <w:t>and freshness parameters.</w:t>
      </w:r>
    </w:p>
    <w:p w14:paraId="534B8839" w14:textId="77777777" w:rsidR="009141EB" w:rsidRDefault="009141EB" w:rsidP="009141EB">
      <w:pPr>
        <w:pStyle w:val="NO"/>
      </w:pPr>
      <w:r w:rsidRPr="00AF25E2">
        <w:t>NOTE 2: The AIoTF can perform the Inventory and Command procedure multiple times using the provided key until a new key is provided.</w:t>
      </w:r>
    </w:p>
    <w:p w14:paraId="13B5C55B" w14:textId="77777777" w:rsidR="009141EB" w:rsidRPr="00F61FD8" w:rsidRDefault="009141EB" w:rsidP="009B1534">
      <w:pPr>
        <w:pStyle w:val="EditorsNote"/>
      </w:pPr>
      <w:r>
        <w:t>Editor’s Note</w:t>
      </w:r>
      <w:r w:rsidRPr="00F61FD8">
        <w:t xml:space="preserve">: how the solution addresses KI#5 </w:t>
      </w:r>
      <w:r>
        <w:t>is FFS</w:t>
      </w:r>
      <w:r w:rsidRPr="00F61FD8">
        <w:t>.</w:t>
      </w:r>
    </w:p>
    <w:p w14:paraId="3F60F4F2" w14:textId="77777777" w:rsidR="009141EB" w:rsidRPr="00F61FD8" w:rsidRDefault="009141EB" w:rsidP="009B1534">
      <w:pPr>
        <w:pStyle w:val="EditorsNote"/>
      </w:pPr>
      <w:r>
        <w:t>Editor’s Note</w:t>
      </w:r>
      <w:r w:rsidRPr="00F61FD8">
        <w:t xml:space="preserve">: </w:t>
      </w:r>
      <w:r>
        <w:t>W</w:t>
      </w:r>
      <w:r w:rsidRPr="00F61FD8">
        <w:t>hy this solution is considered network layer authentication solution without network layer authentication credentials</w:t>
      </w:r>
      <w:r>
        <w:t xml:space="preserve"> is FFS</w:t>
      </w:r>
      <w:r w:rsidRPr="00F61FD8">
        <w:t>.</w:t>
      </w:r>
    </w:p>
    <w:p w14:paraId="05A1CD4C" w14:textId="77777777" w:rsidR="009141EB" w:rsidRPr="003C30FB" w:rsidRDefault="009141EB" w:rsidP="009B1534">
      <w:pPr>
        <w:pStyle w:val="EditorsNote"/>
      </w:pPr>
      <w:r>
        <w:t>Editor’s Note</w:t>
      </w:r>
      <w:r w:rsidRPr="00F61FD8">
        <w:t xml:space="preserve">: </w:t>
      </w:r>
      <w:r>
        <w:t>H</w:t>
      </w:r>
      <w:r w:rsidRPr="00F61FD8">
        <w:t>ow AIoT credentials are managed by the third party AF</w:t>
      </w:r>
      <w:r>
        <w:t xml:space="preserve"> is FFS</w:t>
      </w:r>
      <w:r w:rsidRPr="00F61FD8">
        <w:t>.</w:t>
      </w:r>
    </w:p>
    <w:p w14:paraId="2B4D86DF" w14:textId="77777777" w:rsidR="009141EB" w:rsidRDefault="009141EB" w:rsidP="009B1534">
      <w:pPr>
        <w:pStyle w:val="EditorsNote"/>
      </w:pPr>
      <w:r>
        <w:t>Editor’s Note</w:t>
      </w:r>
      <w:r w:rsidRPr="00F61FD8">
        <w:t xml:space="preserve">: </w:t>
      </w:r>
      <w:r>
        <w:t>How</w:t>
      </w:r>
      <w:r w:rsidRPr="00F61FD8">
        <w:t xml:space="preserve"> the solution </w:t>
      </w:r>
      <w:r>
        <w:t>addresses the</w:t>
      </w:r>
      <w:r w:rsidRPr="00F61FD8">
        <w:t xml:space="preserve"> KI#4</w:t>
      </w:r>
      <w:r>
        <w:t xml:space="preserve"> is FFS</w:t>
      </w:r>
      <w:r w:rsidRPr="00F61FD8">
        <w:t>.</w:t>
      </w:r>
    </w:p>
    <w:p w14:paraId="7E4CAB8D" w14:textId="77777777" w:rsidR="009141EB" w:rsidRPr="009141EB" w:rsidRDefault="009141EB" w:rsidP="009141EB">
      <w:pPr>
        <w:pStyle w:val="EditorsNote"/>
      </w:pPr>
      <w:r w:rsidRPr="009141EB">
        <w:t>Editor’s Note: To support Inventory to all potential devices (e.g., the Information about the target AIoT device is not included in the AF request message), each key associated with all potential devices has to be provided by the AF.</w:t>
      </w:r>
    </w:p>
    <w:p w14:paraId="583BDD92" w14:textId="46D2DA54" w:rsidR="009141EB" w:rsidRDefault="009141EB" w:rsidP="009141EB">
      <w:pPr>
        <w:pStyle w:val="Heading3"/>
      </w:pPr>
      <w:bookmarkStart w:id="2956" w:name="_Toc195529463"/>
      <w:r w:rsidRPr="00317F07">
        <w:t>6.</w:t>
      </w:r>
      <w:r>
        <w:t>47</w:t>
      </w:r>
      <w:r w:rsidRPr="00317F07">
        <w:t>.3</w:t>
      </w:r>
      <w:r w:rsidRPr="00317F07">
        <w:tab/>
        <w:t>Evaluation</w:t>
      </w:r>
      <w:bookmarkEnd w:id="2956"/>
    </w:p>
    <w:p w14:paraId="05092973" w14:textId="0BB00B99" w:rsidR="008D2C06" w:rsidRDefault="009141EB" w:rsidP="009141EB">
      <w:pPr>
        <w:pStyle w:val="EditorsNote"/>
      </w:pPr>
      <w:r>
        <w:t>TBD</w:t>
      </w:r>
    </w:p>
    <w:p w14:paraId="777EE32D" w14:textId="69620935" w:rsidR="0086717D" w:rsidRPr="00DA1267" w:rsidDel="00DA0730" w:rsidRDefault="00CF1880" w:rsidP="00F56F04">
      <w:pPr>
        <w:pStyle w:val="Heading2"/>
        <w:rPr>
          <w:del w:id="2957" w:author="rapporteur" w:date="2025-04-14T13:00:00Z" w16du:dateUtc="2025-04-14T17:00:00Z"/>
        </w:rPr>
      </w:pPr>
      <w:del w:id="2958" w:author="rapporteur" w:date="2025-04-14T13:00:00Z" w16du:dateUtc="2025-04-14T17:00:00Z">
        <w:r w:rsidRPr="00DA1267" w:rsidDel="00DA0730">
          <w:delText>6</w:delText>
        </w:r>
        <w:r w:rsidR="0086717D" w:rsidRPr="00DA1267" w:rsidDel="00DA0730">
          <w:delText>.Y</w:delText>
        </w:r>
        <w:r w:rsidR="0086717D" w:rsidRPr="00DA1267" w:rsidDel="00DA0730">
          <w:tab/>
          <w:delText>Solution #Y: &lt;Solution Name&gt;</w:delText>
        </w:r>
        <w:bookmarkEnd w:id="1746"/>
        <w:bookmarkEnd w:id="1747"/>
        <w:bookmarkEnd w:id="1748"/>
        <w:bookmarkEnd w:id="1749"/>
        <w:bookmarkEnd w:id="1750"/>
        <w:bookmarkEnd w:id="1751"/>
        <w:bookmarkEnd w:id="1861"/>
        <w:bookmarkEnd w:id="2798"/>
        <w:bookmarkEnd w:id="2799"/>
        <w:bookmarkEnd w:id="2800"/>
        <w:bookmarkEnd w:id="2801"/>
        <w:bookmarkEnd w:id="2935"/>
        <w:bookmarkEnd w:id="2936"/>
      </w:del>
    </w:p>
    <w:p w14:paraId="59DE364C" w14:textId="1E2EF239" w:rsidR="0086717D" w:rsidRPr="00DA1267" w:rsidDel="00DA0730" w:rsidRDefault="00CF1880" w:rsidP="0086717D">
      <w:pPr>
        <w:pStyle w:val="Heading3"/>
        <w:rPr>
          <w:del w:id="2959" w:author="rapporteur" w:date="2025-04-14T13:00:00Z" w16du:dateUtc="2025-04-14T17:00:00Z"/>
        </w:rPr>
      </w:pPr>
      <w:bookmarkStart w:id="2960" w:name="_Toc513475453"/>
      <w:bookmarkStart w:id="2961" w:name="_Toc48930870"/>
      <w:bookmarkStart w:id="2962" w:name="_Toc49376119"/>
      <w:bookmarkStart w:id="2963" w:name="_Toc56501633"/>
      <w:bookmarkStart w:id="2964" w:name="_Toc95076618"/>
      <w:bookmarkStart w:id="2965" w:name="_Toc106618437"/>
      <w:bookmarkStart w:id="2966" w:name="_Toc167405424"/>
      <w:bookmarkStart w:id="2967" w:name="_Toc180278868"/>
      <w:bookmarkStart w:id="2968" w:name="_Toc180279043"/>
      <w:bookmarkStart w:id="2969" w:name="_Toc180279310"/>
      <w:bookmarkStart w:id="2970" w:name="_Toc180279785"/>
      <w:bookmarkStart w:id="2971" w:name="_Toc182841274"/>
      <w:bookmarkStart w:id="2972" w:name="_Toc182899355"/>
      <w:del w:id="2973" w:author="rapporteur" w:date="2025-04-14T13:00:00Z" w16du:dateUtc="2025-04-14T17:00:00Z">
        <w:r w:rsidRPr="00DA1267" w:rsidDel="00DA0730">
          <w:delText>6</w:delText>
        </w:r>
        <w:r w:rsidR="0086717D" w:rsidRPr="00DA1267" w:rsidDel="00DA0730">
          <w:delText>.Y.1</w:delText>
        </w:r>
        <w:r w:rsidR="0086717D" w:rsidRPr="00DA1267" w:rsidDel="00DA0730">
          <w:tab/>
          <w:delText>Introduction</w:delText>
        </w:r>
        <w:bookmarkEnd w:id="2960"/>
        <w:bookmarkEnd w:id="2961"/>
        <w:bookmarkEnd w:id="2962"/>
        <w:bookmarkEnd w:id="2963"/>
        <w:bookmarkEnd w:id="2964"/>
        <w:bookmarkEnd w:id="2965"/>
        <w:bookmarkEnd w:id="2966"/>
        <w:bookmarkEnd w:id="2967"/>
        <w:bookmarkEnd w:id="2968"/>
        <w:bookmarkEnd w:id="2969"/>
        <w:bookmarkEnd w:id="2970"/>
        <w:bookmarkEnd w:id="2971"/>
        <w:bookmarkEnd w:id="2972"/>
      </w:del>
    </w:p>
    <w:p w14:paraId="3CD5F2AD" w14:textId="06201B3C" w:rsidR="0086717D" w:rsidRPr="00DA1267" w:rsidDel="00DA0730" w:rsidRDefault="0086717D" w:rsidP="0086717D">
      <w:pPr>
        <w:pStyle w:val="EditorsNote"/>
        <w:rPr>
          <w:del w:id="2974" w:author="rapporteur" w:date="2025-04-14T13:00:00Z" w16du:dateUtc="2025-04-14T17:00:00Z"/>
        </w:rPr>
      </w:pPr>
      <w:del w:id="2975" w:author="rapporteur" w:date="2025-04-14T13:00:00Z" w16du:dateUtc="2025-04-14T17:00:00Z">
        <w:r w:rsidRPr="00DA1267" w:rsidDel="00DA0730">
          <w:delText>Editor’s Note: Each solution should list the key issues being addressed.</w:delText>
        </w:r>
      </w:del>
    </w:p>
    <w:p w14:paraId="76CBB45B" w14:textId="44ED1384" w:rsidR="0086717D" w:rsidRPr="00DA1267" w:rsidDel="00DA0730" w:rsidRDefault="00CF1880" w:rsidP="00E15661">
      <w:pPr>
        <w:pStyle w:val="Heading2"/>
        <w:rPr>
          <w:del w:id="2976" w:author="rapporteur" w:date="2025-04-14T13:00:00Z" w16du:dateUtc="2025-04-14T17:00:00Z"/>
        </w:rPr>
      </w:pPr>
      <w:bookmarkStart w:id="2977" w:name="_Toc513475454"/>
      <w:bookmarkStart w:id="2978" w:name="_Toc48930871"/>
      <w:bookmarkStart w:id="2979" w:name="_Toc49376120"/>
      <w:bookmarkStart w:id="2980" w:name="_Toc56501634"/>
      <w:bookmarkStart w:id="2981" w:name="_Toc95076619"/>
      <w:bookmarkStart w:id="2982" w:name="_Toc106618438"/>
      <w:bookmarkStart w:id="2983" w:name="_Toc167405425"/>
      <w:bookmarkStart w:id="2984" w:name="_Toc180278869"/>
      <w:bookmarkStart w:id="2985" w:name="_Toc180279044"/>
      <w:bookmarkStart w:id="2986" w:name="_Toc180279311"/>
      <w:bookmarkStart w:id="2987" w:name="_Toc180279786"/>
      <w:bookmarkStart w:id="2988" w:name="_Toc182841275"/>
      <w:bookmarkStart w:id="2989" w:name="_Toc182899356"/>
      <w:del w:id="2990" w:author="rapporteur" w:date="2025-04-14T13:00:00Z" w16du:dateUtc="2025-04-14T17:00:00Z">
        <w:r w:rsidRPr="00DA1267" w:rsidDel="00DA0730">
          <w:delText>6</w:delText>
        </w:r>
        <w:r w:rsidR="0086717D" w:rsidRPr="00DA1267" w:rsidDel="00DA0730">
          <w:delText>.Y.2</w:delText>
        </w:r>
        <w:r w:rsidR="0086717D" w:rsidRPr="00DA1267" w:rsidDel="00DA0730">
          <w:tab/>
          <w:delText>Solution details</w:delText>
        </w:r>
        <w:bookmarkEnd w:id="2977"/>
        <w:bookmarkEnd w:id="2978"/>
        <w:bookmarkEnd w:id="2979"/>
        <w:bookmarkEnd w:id="2980"/>
        <w:bookmarkEnd w:id="2981"/>
        <w:bookmarkEnd w:id="2982"/>
        <w:bookmarkEnd w:id="2983"/>
        <w:bookmarkEnd w:id="2984"/>
        <w:bookmarkEnd w:id="2985"/>
        <w:bookmarkEnd w:id="2986"/>
        <w:bookmarkEnd w:id="2987"/>
        <w:bookmarkEnd w:id="2988"/>
        <w:bookmarkEnd w:id="2989"/>
      </w:del>
    </w:p>
    <w:p w14:paraId="7FD2FB45" w14:textId="17BCCE95" w:rsidR="0086717D" w:rsidRPr="00DA1267" w:rsidDel="00DA0730" w:rsidRDefault="00CF1880" w:rsidP="0086717D">
      <w:pPr>
        <w:pStyle w:val="Heading3"/>
        <w:rPr>
          <w:del w:id="2991" w:author="rapporteur" w:date="2025-04-14T13:00:00Z" w16du:dateUtc="2025-04-14T17:00:00Z"/>
        </w:rPr>
      </w:pPr>
      <w:bookmarkStart w:id="2992" w:name="_Toc513475455"/>
      <w:bookmarkStart w:id="2993" w:name="_Toc48930873"/>
      <w:bookmarkStart w:id="2994" w:name="_Toc49376122"/>
      <w:bookmarkStart w:id="2995" w:name="_Toc56501636"/>
      <w:bookmarkStart w:id="2996" w:name="_Toc95076620"/>
      <w:bookmarkStart w:id="2997" w:name="_Toc106618439"/>
      <w:bookmarkStart w:id="2998" w:name="_Toc167405426"/>
      <w:bookmarkStart w:id="2999" w:name="_Toc180278870"/>
      <w:bookmarkStart w:id="3000" w:name="_Toc180279045"/>
      <w:bookmarkStart w:id="3001" w:name="_Toc180279312"/>
      <w:bookmarkStart w:id="3002" w:name="_Toc180279787"/>
      <w:bookmarkStart w:id="3003" w:name="_Toc182841276"/>
      <w:bookmarkStart w:id="3004" w:name="_Toc182899357"/>
      <w:del w:id="3005" w:author="rapporteur" w:date="2025-04-14T13:00:00Z" w16du:dateUtc="2025-04-14T17:00:00Z">
        <w:r w:rsidRPr="00DA1267" w:rsidDel="00DA0730">
          <w:delText>6</w:delText>
        </w:r>
        <w:r w:rsidR="0086717D" w:rsidRPr="00DA1267" w:rsidDel="00DA0730">
          <w:delText>.Y.3</w:delText>
        </w:r>
        <w:r w:rsidR="0086717D" w:rsidRPr="00DA1267" w:rsidDel="00DA0730">
          <w:tab/>
          <w:delText>Evaluation</w:delText>
        </w:r>
        <w:bookmarkEnd w:id="2992"/>
        <w:bookmarkEnd w:id="2993"/>
        <w:bookmarkEnd w:id="2994"/>
        <w:bookmarkEnd w:id="2995"/>
        <w:bookmarkEnd w:id="2996"/>
        <w:bookmarkEnd w:id="2997"/>
        <w:bookmarkEnd w:id="2998"/>
        <w:bookmarkEnd w:id="2999"/>
        <w:bookmarkEnd w:id="3000"/>
        <w:bookmarkEnd w:id="3001"/>
        <w:bookmarkEnd w:id="3002"/>
        <w:bookmarkEnd w:id="3003"/>
        <w:bookmarkEnd w:id="3004"/>
      </w:del>
    </w:p>
    <w:p w14:paraId="5BFE7BC7" w14:textId="414DD716" w:rsidR="0086717D" w:rsidRPr="00DA1267" w:rsidRDefault="0086717D" w:rsidP="0086717D">
      <w:pPr>
        <w:pStyle w:val="EditorsNote"/>
      </w:pPr>
      <w:del w:id="3006" w:author="rapporteur" w:date="2025-04-14T13:00:00Z" w16du:dateUtc="2025-04-14T17:00:00Z">
        <w:r w:rsidRPr="00DA1267" w:rsidDel="00DA0730">
          <w:delText>Editor’s Note: Each solution should motivate how the potential security requirements of the key issues being addressed are fulfilled.</w:delText>
        </w:r>
      </w:del>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007" w:name="_Toc513475456"/>
      <w:bookmarkStart w:id="3008" w:name="_Toc48930874"/>
      <w:bookmarkStart w:id="3009" w:name="_Toc49376123"/>
      <w:bookmarkStart w:id="3010" w:name="_Toc56501637"/>
      <w:bookmarkStart w:id="3011" w:name="_Toc95076621"/>
      <w:bookmarkStart w:id="3012" w:name="_Toc106618440"/>
      <w:bookmarkStart w:id="3013" w:name="_Toc167405427"/>
      <w:bookmarkStart w:id="3014" w:name="_Toc180278871"/>
      <w:bookmarkStart w:id="3015" w:name="_Toc180279046"/>
      <w:bookmarkStart w:id="3016" w:name="_Toc180279313"/>
      <w:bookmarkStart w:id="3017" w:name="_Toc180279788"/>
      <w:bookmarkStart w:id="3018" w:name="_Toc182841277"/>
      <w:bookmarkStart w:id="3019" w:name="_Toc182899358"/>
      <w:bookmarkStart w:id="3020" w:name="_Toc195529464"/>
      <w:r w:rsidRPr="00DA1267">
        <w:t>7</w:t>
      </w:r>
      <w:r w:rsidR="0086717D" w:rsidRPr="00DA1267">
        <w:tab/>
        <w:t>Conclusions</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r w:rsidR="0086717D" w:rsidRPr="00DA1267">
        <w:tab/>
      </w:r>
      <w:r w:rsidR="0086717D" w:rsidRPr="00DA1267">
        <w:tab/>
      </w:r>
      <w:r w:rsidR="0086717D" w:rsidRPr="00DA1267">
        <w:tab/>
      </w:r>
      <w:r w:rsidR="0086717D" w:rsidRPr="00DA1267">
        <w:tab/>
      </w:r>
      <w:r w:rsidR="0086717D" w:rsidRPr="00DA1267">
        <w:tab/>
      </w:r>
    </w:p>
    <w:p w14:paraId="31C8E13B" w14:textId="354CD6BF" w:rsidR="0086717D" w:rsidRPr="00DA1267" w:rsidRDefault="0086717D" w:rsidP="0086717D">
      <w:pPr>
        <w:pStyle w:val="EditorsNote"/>
      </w:pPr>
      <w:del w:id="3021" w:author="rapporteur" w:date="2025-04-14T13:00:00Z" w16du:dateUtc="2025-04-14T17:00:00Z">
        <w:r w:rsidRPr="00DA1267" w:rsidDel="00DA0730">
          <w:delText>Editor’s Note: This clause contains the agreed conclusions that will form the basis for any normative work.</w:delText>
        </w:r>
      </w:del>
    </w:p>
    <w:p w14:paraId="7DDC2594" w14:textId="77777777" w:rsidR="0086717D" w:rsidRPr="00DA1267" w:rsidRDefault="0086717D" w:rsidP="0086717D"/>
    <w:p w14:paraId="3C8DB279" w14:textId="196D854F" w:rsidR="00F56F04" w:rsidRPr="00F56F04" w:rsidRDefault="00F56F04" w:rsidP="00F56F04">
      <w:pPr>
        <w:pStyle w:val="Heading2"/>
      </w:pPr>
      <w:bookmarkStart w:id="3022" w:name="_Toc92180361"/>
      <w:bookmarkStart w:id="3023" w:name="_Toc92805088"/>
      <w:bookmarkStart w:id="3024" w:name="_Toc102752623"/>
      <w:bookmarkStart w:id="3025" w:name="_Toc167791602"/>
      <w:bookmarkStart w:id="3026" w:name="_Toc164702124"/>
      <w:bookmarkStart w:id="3027" w:name="_Toc167984787"/>
      <w:bookmarkStart w:id="3028" w:name="_Toc195529465"/>
      <w:r w:rsidRPr="00F56F04">
        <w:t>7.</w:t>
      </w:r>
      <w:r>
        <w:t>0</w:t>
      </w:r>
      <w:bookmarkEnd w:id="3022"/>
      <w:bookmarkEnd w:id="3023"/>
      <w:r w:rsidR="00E15661">
        <w:tab/>
      </w:r>
      <w:r w:rsidRPr="00F56F04">
        <w:t>Gener</w:t>
      </w:r>
      <w:r w:rsidRPr="00F56F04">
        <w:rPr>
          <w:rFonts w:hint="eastAsia"/>
        </w:rPr>
        <w:t>al</w:t>
      </w:r>
      <w:r w:rsidRPr="00F56F04">
        <w:t xml:space="preserve"> </w:t>
      </w:r>
      <w:r w:rsidRPr="00F56F04">
        <w:rPr>
          <w:rFonts w:hint="eastAsia"/>
        </w:rPr>
        <w:t>c</w:t>
      </w:r>
      <w:r w:rsidRPr="00F56F04">
        <w:t>onclusion</w:t>
      </w:r>
      <w:bookmarkEnd w:id="3028"/>
      <w:r w:rsidRPr="00F56F04">
        <w:t xml:space="preserve"> </w:t>
      </w:r>
      <w:bookmarkEnd w:id="3024"/>
      <w:bookmarkEnd w:id="3025"/>
      <w:bookmarkEnd w:id="3026"/>
      <w:bookmarkEnd w:id="3027"/>
    </w:p>
    <w:p w14:paraId="26064891" w14:textId="77777777" w:rsidR="008D508B" w:rsidRDefault="008D508B" w:rsidP="008D508B">
      <w:pPr>
        <w:jc w:val="both"/>
        <w:rPr>
          <w:lang w:val="en-US" w:eastAsia="zh-CN"/>
        </w:rPr>
      </w:pPr>
      <w:r>
        <w:t xml:space="preserve">The study has reached conclusion on the following </w:t>
      </w:r>
      <w:r>
        <w:rPr>
          <w:rFonts w:hint="eastAsia"/>
          <w:lang w:eastAsia="zh-CN"/>
        </w:rPr>
        <w:t>aspects</w:t>
      </w:r>
      <w:r>
        <w:rPr>
          <w:lang w:eastAsia="zh-CN"/>
        </w:rPr>
        <w:t>,</w:t>
      </w:r>
      <w:r>
        <w:t xml:space="preserve"> to be taken into account for the normative phase:</w:t>
      </w:r>
    </w:p>
    <w:p w14:paraId="5A1A9720" w14:textId="5BB68DFE" w:rsidR="008D508B" w:rsidRDefault="008D508B" w:rsidP="008D508B">
      <w:pPr>
        <w:pStyle w:val="B1"/>
        <w:ind w:left="284"/>
        <w:rPr>
          <w:lang w:val="en-US" w:eastAsia="zh-CN"/>
        </w:rPr>
      </w:pPr>
      <w:r>
        <w:rPr>
          <w:lang w:val="en-US" w:eastAsia="zh-CN"/>
        </w:rPr>
        <w:t>1.</w:t>
      </w:r>
      <w:r>
        <w:rPr>
          <w:lang w:val="en-US" w:eastAsia="zh-CN"/>
        </w:rPr>
        <w:tab/>
        <w:t>For the protection of any new interfaces, CN or backhaul, existing mechanisms (i.e., NDS/IP from TS 33.310 [</w:t>
      </w:r>
      <w:r w:rsidR="005474AA">
        <w:rPr>
          <w:lang w:val="en-US" w:eastAsia="zh-CN"/>
        </w:rPr>
        <w:t>12</w:t>
      </w:r>
      <w:r>
        <w:rPr>
          <w:lang w:val="en-US" w:eastAsia="zh-CN"/>
        </w:rPr>
        <w:t>] and SBA security from TS 33.501 [</w:t>
      </w:r>
      <w:r w:rsidR="00D24602">
        <w:rPr>
          <w:lang w:val="en-US" w:eastAsia="zh-CN"/>
        </w:rPr>
        <w:t>5</w:t>
      </w:r>
      <w:r>
        <w:rPr>
          <w:lang w:val="en-US" w:eastAsia="zh-CN"/>
        </w:rPr>
        <w:t xml:space="preserve">]) are to be reused to the extent possible. </w:t>
      </w:r>
    </w:p>
    <w:p w14:paraId="49248629" w14:textId="77777777" w:rsidR="008D508B" w:rsidRDefault="008D508B" w:rsidP="008D508B">
      <w:pPr>
        <w:pStyle w:val="List"/>
        <w:rPr>
          <w:lang w:val="en-US" w:eastAsia="zh-CN"/>
        </w:rPr>
      </w:pPr>
      <w:r>
        <w:rPr>
          <w:lang w:val="en-US" w:eastAsia="zh-CN"/>
        </w:rPr>
        <w:t>2.</w:t>
      </w:r>
      <w:r>
        <w:rPr>
          <w:lang w:val="en-US" w:eastAsia="zh-CN"/>
        </w:rPr>
        <w:tab/>
        <w:t xml:space="preserve"> The protection of </w:t>
      </w:r>
      <w:r w:rsidRPr="00171BE1">
        <w:rPr>
          <w:lang w:val="en-US" w:eastAsia="zh-CN"/>
        </w:rPr>
        <w:t>Ambient IoT Services</w:t>
      </w:r>
      <w:r>
        <w:rPr>
          <w:lang w:val="en-US" w:eastAsia="zh-CN"/>
        </w:rPr>
        <w:t xml:space="preserve"> between the AIoT device and the network can be provided by mechanisms at the network layer, the application layer or a combination of both.</w:t>
      </w:r>
    </w:p>
    <w:p w14:paraId="193B9D14" w14:textId="77777777" w:rsidR="008D508B" w:rsidRPr="007E1905" w:rsidRDefault="008D508B" w:rsidP="008D508B">
      <w:pPr>
        <w:pStyle w:val="EditorsNote"/>
        <w:rPr>
          <w:lang w:eastAsia="zh-CN"/>
        </w:rPr>
      </w:pPr>
      <w:r>
        <w:rPr>
          <w:lang w:eastAsia="zh-CN"/>
        </w:rPr>
        <w:t>Editor’s Note: Further conclusions on how to accommodate application layer mechanisms or whether that would be left to deployments, out of scope, etc. are ffs.</w:t>
      </w:r>
    </w:p>
    <w:p w14:paraId="1F05B500" w14:textId="77777777" w:rsidR="008D508B" w:rsidRDefault="008D508B" w:rsidP="008D508B">
      <w:pPr>
        <w:pStyle w:val="B1"/>
        <w:ind w:left="284"/>
        <w:rPr>
          <w:lang w:eastAsia="zh-CN"/>
        </w:rPr>
      </w:pPr>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p>
    <w:p w14:paraId="38FD8556" w14:textId="77777777" w:rsidR="008D508B" w:rsidRPr="000A4563" w:rsidRDefault="008D508B" w:rsidP="008D508B">
      <w:pPr>
        <w:pStyle w:val="NO"/>
        <w:rPr>
          <w:lang w:val="en-US" w:eastAsia="zh-CN"/>
        </w:rPr>
      </w:pPr>
      <w:r>
        <w:rPr>
          <w:lang w:eastAsia="zh-CN"/>
        </w:rPr>
        <w:t>NOTE: The exact security capabilities to be supported by a device depend on the functionalities supported by the device. Which device functionality mandates which security capabilities is to be clarified during the normative work. Whether every device supports every possible device functionality or not is out of SA3 scope.</w:t>
      </w:r>
    </w:p>
    <w:p w14:paraId="70F100E4" w14:textId="77777777" w:rsidR="008D508B" w:rsidRPr="008E1D68" w:rsidRDefault="008D508B" w:rsidP="008D508B">
      <w:pPr>
        <w:pStyle w:val="B1"/>
        <w:ind w:left="284"/>
        <w:rPr>
          <w:lang w:eastAsia="zh-CN"/>
        </w:rPr>
      </w:pPr>
      <w:bookmarkStart w:id="3029" w:name="_Hlk187696202"/>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p>
    <w:bookmarkEnd w:id="3029"/>
    <w:p w14:paraId="68BC240F" w14:textId="699297CC" w:rsidR="008D508B" w:rsidRPr="00D562A9" w:rsidDel="00B70DC5" w:rsidRDefault="008D508B" w:rsidP="008D508B">
      <w:pPr>
        <w:pStyle w:val="EditorsNote"/>
        <w:rPr>
          <w:del w:id="3030" w:author="rapporteur" w:date="2025-04-14T12:54:00Z" w16du:dateUtc="2025-04-14T16:54:00Z"/>
          <w:lang w:eastAsia="zh-CN"/>
        </w:rPr>
      </w:pPr>
      <w:del w:id="3031" w:author="rapporteur" w:date="2025-04-14T12:54:00Z" w16du:dateUtc="2025-04-14T16:54:00Z">
        <w:r w:rsidDel="00B70DC5">
          <w:rPr>
            <w:lang w:eastAsia="zh-CN"/>
          </w:rPr>
          <w:delText>Editor’s Note: Further conclusions are FFS.</w:delText>
        </w:r>
      </w:del>
    </w:p>
    <w:p w14:paraId="00C17E2B" w14:textId="5F4C9574" w:rsidR="00F56F04" w:rsidRPr="00D24602" w:rsidRDefault="00D24602" w:rsidP="00D24602">
      <w:pPr>
        <w:pStyle w:val="B1"/>
        <w:ind w:left="284"/>
        <w:rPr>
          <w:lang w:val="en-US" w:eastAsia="zh-CN"/>
        </w:rPr>
      </w:pPr>
      <w:r>
        <w:rPr>
          <w:lang w:val="en-US" w:eastAsia="zh-CN"/>
        </w:rPr>
        <w:t xml:space="preserve">5.  </w:t>
      </w:r>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 operators may choose to deploy a security gateway).</w:t>
      </w:r>
    </w:p>
    <w:p w14:paraId="1A11F909" w14:textId="77777777" w:rsidR="00F56F04" w:rsidRDefault="00F56F04" w:rsidP="00F56F04">
      <w:pPr>
        <w:pStyle w:val="BodyTextFirstIndent"/>
      </w:pPr>
      <w:r>
        <w:t>NOTE: If multiple domains exist in the deployment of the architecture, the above policy applies.</w:t>
      </w:r>
    </w:p>
    <w:p w14:paraId="7BCDBF42" w14:textId="38F4BA9D"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3032" w:name="_Toc195529466"/>
      <w:r>
        <w:rPr>
          <w:rFonts w:eastAsia="Times New Roman"/>
          <w:lang w:eastAsia="en-GB"/>
        </w:rPr>
        <w:t>7.</w:t>
      </w:r>
      <w:r w:rsidR="00935067">
        <w:rPr>
          <w:rFonts w:eastAsia="Times New Roman"/>
          <w:lang w:eastAsia="en-GB"/>
        </w:rPr>
        <w:t>1</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1</w:t>
      </w:r>
      <w:r w:rsidR="00247B77">
        <w:rPr>
          <w:rFonts w:eastAsia="Times New Roman"/>
          <w:lang w:eastAsia="en-GB"/>
        </w:rPr>
        <w:t xml:space="preserve">: </w:t>
      </w:r>
      <w:r>
        <w:rPr>
          <w:rFonts w:eastAsia="Times New Roman"/>
          <w:lang w:eastAsia="en-GB"/>
        </w:rPr>
        <w:t>Protection for disabling device operation</w:t>
      </w:r>
      <w:bookmarkEnd w:id="3032"/>
    </w:p>
    <w:p w14:paraId="3A7E15E7" w14:textId="057227C3" w:rsidR="00D24602" w:rsidRDefault="00D24602" w:rsidP="00D24602">
      <w:pPr>
        <w:pStyle w:val="EditorsNote"/>
        <w:ind w:left="284" w:firstLine="0"/>
        <w:rPr>
          <w:lang w:val="en-US" w:eastAsia="zh-CN"/>
        </w:rPr>
      </w:pPr>
      <w:bookmarkStart w:id="3033" w:name="_Hlk187846462"/>
    </w:p>
    <w:bookmarkEnd w:id="3033"/>
    <w:p w14:paraId="121B0D85" w14:textId="7D49F70C" w:rsidR="00D24602" w:rsidRDefault="00D24602" w:rsidP="00D24602">
      <w:pPr>
        <w:rPr>
          <w:lang w:val="en-US" w:eastAsia="zh-CN"/>
        </w:rPr>
      </w:pPr>
      <w:r>
        <w:rPr>
          <w:lang w:val="en-US" w:eastAsia="zh-CN"/>
        </w:rPr>
        <w:t>The message protection conclusion of Key issue #4: Protection of information during AIoT service communication shall apply to the protection of the disabling messages.</w:t>
      </w:r>
    </w:p>
    <w:p w14:paraId="32E26F8C" w14:textId="19978FA8" w:rsidR="00D24602" w:rsidRDefault="00D24602" w:rsidP="00D24602">
      <w:pPr>
        <w:pStyle w:val="EditorsNote"/>
        <w:ind w:left="284" w:firstLine="0"/>
        <w:rPr>
          <w:lang w:val="en-US" w:eastAsia="zh-CN"/>
        </w:rPr>
      </w:pPr>
    </w:p>
    <w:p w14:paraId="3ADC364E" w14:textId="77777777" w:rsidR="00D24602" w:rsidRPr="00D24602" w:rsidRDefault="00D24602" w:rsidP="00D24602">
      <w:pPr>
        <w:rPr>
          <w:lang w:val="en-US" w:eastAsia="en-GB"/>
        </w:rPr>
      </w:pPr>
    </w:p>
    <w:p w14:paraId="2B087EF3" w14:textId="209F929C" w:rsidR="006E1B8F" w:rsidRDefault="00D24602" w:rsidP="00D24602">
      <w:pPr>
        <w:pStyle w:val="Heading2"/>
        <w:ind w:left="0" w:firstLine="0"/>
        <w:rPr>
          <w:lang w:eastAsia="zh-CN"/>
        </w:rPr>
      </w:pPr>
      <w:bookmarkStart w:id="3034" w:name="_Toc195529467"/>
      <w:r>
        <w:t>7.2</w:t>
      </w:r>
      <w:r w:rsidR="00E15661">
        <w:tab/>
      </w:r>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3035" w:name="_Hlk179210031"/>
      <w:r w:rsidR="006E1B8F" w:rsidRPr="003365F3">
        <w:t>Authorization for 5G Ambient IoT services</w:t>
      </w:r>
      <w:bookmarkEnd w:id="3034"/>
      <w:bookmarkEnd w:id="3035"/>
    </w:p>
    <w:p w14:paraId="7FFB0CBD" w14:textId="77777777" w:rsidR="006E1B8F" w:rsidRDefault="006E1B8F" w:rsidP="00D24602">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p>
    <w:p w14:paraId="474F18DA" w14:textId="7E68A217"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3036" w:name="_Toc195529468"/>
      <w:r>
        <w:rPr>
          <w:rFonts w:eastAsia="Times New Roman"/>
          <w:lang w:eastAsia="en-GB"/>
        </w:rPr>
        <w:t>7.3</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3</w:t>
      </w:r>
      <w:r w:rsidR="00247B77">
        <w:rPr>
          <w:rFonts w:eastAsia="Times New Roman"/>
          <w:lang w:eastAsia="en-GB"/>
        </w:rPr>
        <w:t xml:space="preserve">: </w:t>
      </w:r>
      <w:r w:rsidR="00247B77" w:rsidRPr="004E7B3A">
        <w:t xml:space="preserve">Privacy </w:t>
      </w:r>
      <w:r w:rsidR="00247B77">
        <w:t>by protecting AIoT device identifiers</w:t>
      </w:r>
      <w:bookmarkEnd w:id="3036"/>
    </w:p>
    <w:p w14:paraId="50F22A52" w14:textId="77777777" w:rsidR="005474AA" w:rsidRPr="00104FC7" w:rsidRDefault="005474AA" w:rsidP="005474AA">
      <w:pPr>
        <w:rPr>
          <w:rFonts w:eastAsia="DengXian"/>
          <w:iCs/>
          <w:lang w:eastAsia="zh-CN"/>
        </w:rPr>
      </w:pPr>
      <w:r w:rsidRPr="00104FC7">
        <w:rPr>
          <w:rFonts w:eastAsia="DengXian"/>
          <w:iCs/>
          <w:lang w:eastAsia="zh-CN"/>
        </w:rPr>
        <w:t>The following aspects and principles are agreed for the conclusion on KI#3</w:t>
      </w:r>
    </w:p>
    <w:p w14:paraId="754E5E5B" w14:textId="77777777" w:rsidR="005474AA" w:rsidRDefault="005474AA" w:rsidP="005474AA">
      <w:pPr>
        <w:pStyle w:val="B1"/>
        <w:rPr>
          <w:lang w:eastAsia="zh-CN"/>
        </w:rPr>
      </w:pPr>
      <w:r w:rsidRPr="00104FC7">
        <w:rPr>
          <w:lang w:eastAsia="zh-CN"/>
        </w:rPr>
        <w:t>-</w:t>
      </w:r>
      <w:r>
        <w:rPr>
          <w:lang w:eastAsia="zh-CN"/>
        </w:rPr>
        <w:tab/>
      </w:r>
      <w:r w:rsidRPr="00104FC7">
        <w:rPr>
          <w:lang w:eastAsia="zh-CN"/>
        </w:rPr>
        <w:t>A mechanism to protect AIoT device ID based on the use of temporary ID shall be supported.</w:t>
      </w:r>
    </w:p>
    <w:p w14:paraId="5A86CFB4" w14:textId="2F5515F9" w:rsidR="005474AA" w:rsidRDefault="005474AA" w:rsidP="005474AA">
      <w:pPr>
        <w:pStyle w:val="B1"/>
        <w:rPr>
          <w:lang w:eastAsia="zh-CN"/>
        </w:rPr>
      </w:pPr>
      <w:r>
        <w:rPr>
          <w:lang w:eastAsia="zh-CN"/>
        </w:rPr>
        <w:t>-</w:t>
      </w:r>
      <w:r>
        <w:rPr>
          <w:lang w:eastAsia="zh-CN"/>
        </w:rPr>
        <w:tab/>
        <w:t>Mechanism shall allow unambiguous identification of the AIoT device.</w:t>
      </w:r>
    </w:p>
    <w:p w14:paraId="00DB15F8" w14:textId="77777777" w:rsidR="005474AA" w:rsidRDefault="005474AA" w:rsidP="005474AA">
      <w:pPr>
        <w:pStyle w:val="B1"/>
        <w:rPr>
          <w:ins w:id="3037" w:author="rapporteur" w:date="2025-04-14T13:02:00Z" w16du:dateUtc="2025-04-14T17:02:00Z"/>
          <w:lang w:eastAsia="zh-CN"/>
        </w:rPr>
      </w:pPr>
      <w:r>
        <w:rPr>
          <w:lang w:eastAsia="zh-CN"/>
        </w:rPr>
        <w:t>-</w:t>
      </w:r>
      <w:r>
        <w:rPr>
          <w:lang w:eastAsia="zh-CN"/>
        </w:rPr>
        <w:tab/>
        <w:t>A mechanism to re-synchronize de-synchronized temporary IDs shall be supported.</w:t>
      </w:r>
    </w:p>
    <w:p w14:paraId="7E169CB8" w14:textId="77777777" w:rsidR="00DA0730" w:rsidRDefault="00DA0730" w:rsidP="00DA0730">
      <w:pPr>
        <w:pStyle w:val="B1"/>
        <w:rPr>
          <w:ins w:id="3038" w:author="rapporteur" w:date="2025-04-14T13:02:00Z" w16du:dateUtc="2025-04-14T17:02:00Z"/>
          <w:lang w:eastAsia="zh-CN"/>
        </w:rPr>
      </w:pPr>
      <w:ins w:id="3039" w:author="rapporteur" w:date="2025-04-14T13:02:00Z" w16du:dateUtc="2025-04-14T17:02:00Z">
        <w:r>
          <w:rPr>
            <w:lang w:eastAsia="zh-CN"/>
          </w:rPr>
          <w:lastRenderedPageBreak/>
          <w:t>-</w:t>
        </w:r>
        <w:r>
          <w:rPr>
            <w:lang w:eastAsia="zh-CN"/>
          </w:rPr>
          <w:tab/>
          <w:t xml:space="preserve">The network and the device shall support a </w:t>
        </w:r>
        <w:r w:rsidRPr="00324436">
          <w:rPr>
            <w:lang w:eastAsia="zh-CN"/>
          </w:rPr>
          <w:t>mechanism</w:t>
        </w:r>
        <w:r>
          <w:rPr>
            <w:lang w:eastAsia="zh-CN"/>
          </w:rPr>
          <w:t xml:space="preserve"> for the</w:t>
        </w:r>
        <w:r w:rsidRPr="00104FC7">
          <w:rPr>
            <w:lang w:eastAsia="zh-CN"/>
          </w:rPr>
          <w:t xml:space="preserve"> use of temporary ID</w:t>
        </w:r>
        <w:r>
          <w:rPr>
            <w:rFonts w:hint="eastAsia"/>
            <w:lang w:eastAsia="zh-CN"/>
          </w:rPr>
          <w:t>.</w:t>
        </w:r>
      </w:ins>
    </w:p>
    <w:p w14:paraId="2F58E72E" w14:textId="3991FB13" w:rsidR="00DA0730" w:rsidDel="000351A5" w:rsidRDefault="00DA0730" w:rsidP="005474AA">
      <w:pPr>
        <w:pStyle w:val="B1"/>
        <w:rPr>
          <w:del w:id="3040" w:author="rapporteur" w:date="2025-04-14T13:19:00Z" w16du:dateUtc="2025-04-14T17:19:00Z"/>
          <w:lang w:eastAsia="zh-CN"/>
        </w:rPr>
      </w:pPr>
    </w:p>
    <w:p w14:paraId="01D95865" w14:textId="3426B535" w:rsidR="005474AA" w:rsidRPr="005474AA" w:rsidRDefault="005474AA" w:rsidP="005474AA">
      <w:pPr>
        <w:pStyle w:val="EditorsNote"/>
        <w:rPr>
          <w:lang w:eastAsia="zh-CN"/>
        </w:rPr>
      </w:pPr>
      <w:r>
        <w:rPr>
          <w:lang w:eastAsia="zh-CN"/>
        </w:rPr>
        <w:t xml:space="preserve">Editor’s Note: </w:t>
      </w:r>
      <w:del w:id="3041" w:author="rapporteur" w:date="2025-04-14T13:02:00Z" w16du:dateUtc="2025-04-14T17:02:00Z">
        <w:r w:rsidDel="00DA0730">
          <w:rPr>
            <w:lang w:eastAsia="zh-CN"/>
          </w:rPr>
          <w:delText>Additional conclusions on s</w:delText>
        </w:r>
      </w:del>
      <w:ins w:id="3042" w:author="rapporteur" w:date="2025-04-14T13:02:00Z" w16du:dateUtc="2025-04-14T17:02:00Z">
        <w:r w:rsidR="00DA0730">
          <w:rPr>
            <w:lang w:eastAsia="zh-CN"/>
          </w:rPr>
          <w:t>S</w:t>
        </w:r>
      </w:ins>
      <w:r>
        <w:rPr>
          <w:lang w:eastAsia="zh-CN"/>
        </w:rPr>
        <w:t>olution are FFS.</w:t>
      </w:r>
    </w:p>
    <w:p w14:paraId="42730B50" w14:textId="57F6F605" w:rsidR="008D508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3043" w:name="_Toc195529469"/>
      <w:r>
        <w:rPr>
          <w:rFonts w:eastAsia="Times New Roman"/>
          <w:lang w:eastAsia="en-GB"/>
        </w:rPr>
        <w:t>7.</w:t>
      </w:r>
      <w:r w:rsidR="00935067">
        <w:rPr>
          <w:rFonts w:eastAsia="Times New Roman"/>
          <w:lang w:eastAsia="en-GB"/>
        </w:rPr>
        <w:t>4</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w:t>
      </w:r>
      <w:r>
        <w:rPr>
          <w:rFonts w:eastAsia="Times New Roman"/>
          <w:lang w:eastAsia="en-GB"/>
        </w:rPr>
        <w:t>4</w:t>
      </w:r>
      <w:r w:rsidR="00247B77">
        <w:rPr>
          <w:rFonts w:eastAsia="Times New Roman"/>
          <w:lang w:eastAsia="en-GB"/>
        </w:rPr>
        <w:t>:</w:t>
      </w:r>
      <w:r w:rsidR="005474AA">
        <w:rPr>
          <w:rFonts w:eastAsia="Times New Roman"/>
          <w:lang w:eastAsia="en-GB"/>
        </w:rPr>
        <w:t xml:space="preserve"> </w:t>
      </w:r>
      <w:r w:rsidR="005474AA" w:rsidRPr="00600218">
        <w:t>Protection of information during AIoT service communication</w:t>
      </w:r>
      <w:bookmarkEnd w:id="3043"/>
    </w:p>
    <w:p w14:paraId="036078A4" w14:textId="77777777" w:rsidR="005474AA" w:rsidRPr="005474AA" w:rsidRDefault="005474AA" w:rsidP="005474AA">
      <w:r w:rsidRPr="005474AA">
        <w:t xml:space="preserve">The following </w:t>
      </w:r>
      <w:r w:rsidRPr="005474AA">
        <w:rPr>
          <w:rFonts w:hint="eastAsia"/>
        </w:rPr>
        <w:t>aspects</w:t>
      </w:r>
      <w:r w:rsidRPr="005474AA">
        <w:t xml:space="preserve"> are agreed for the protection AIoT information carried in the messages during inventory and command procedure:</w:t>
      </w:r>
    </w:p>
    <w:p w14:paraId="2700D53D" w14:textId="77777777" w:rsidR="005474AA" w:rsidRPr="005474AA" w:rsidRDefault="005474AA" w:rsidP="005474AA">
      <w:r w:rsidRPr="005474AA">
        <w:t>NOTE: The information considered in KI#3 is not considered in this KI.</w:t>
      </w:r>
    </w:p>
    <w:p w14:paraId="66015EB3" w14:textId="77777777" w:rsidR="005474AA" w:rsidRPr="005474AA" w:rsidRDefault="005474AA" w:rsidP="005474AA">
      <w:pPr>
        <w:rPr>
          <w:lang w:val="en-US"/>
        </w:rPr>
      </w:pPr>
      <w:r w:rsidRPr="005474AA">
        <w:rPr>
          <w:lang w:val="en-US"/>
        </w:rPr>
        <w:t>-  The AIoTF acts as the network layer security termination point for information protection.</w:t>
      </w:r>
    </w:p>
    <w:p w14:paraId="5D9AD530" w14:textId="77777777" w:rsidR="005474AA" w:rsidRPr="005474AA" w:rsidRDefault="005474AA" w:rsidP="005474AA">
      <w:pPr>
        <w:rPr>
          <w:lang w:val="en-US"/>
        </w:rPr>
      </w:pPr>
      <w:r w:rsidRPr="005474AA">
        <w:rPr>
          <w:lang w:val="en-US"/>
        </w:rPr>
        <w:t xml:space="preserve">-  The command request and response messages </w:t>
      </w:r>
      <w:r w:rsidRPr="005474AA">
        <w:rPr>
          <w:rFonts w:hint="eastAsia"/>
          <w:lang w:val="en-US"/>
        </w:rPr>
        <w:t>sh</w:t>
      </w:r>
      <w:r w:rsidRPr="005474AA">
        <w:rPr>
          <w:lang w:val="en-US"/>
        </w:rPr>
        <w:t>all be confidentiality, integrity and replay protected based on the pre-shared key and freshness parameter or session keys derived from them.</w:t>
      </w:r>
    </w:p>
    <w:p w14:paraId="17F17C50" w14:textId="77777777" w:rsidR="005474AA" w:rsidRPr="005474AA" w:rsidRDefault="005474AA" w:rsidP="005474AA">
      <w:pPr>
        <w:rPr>
          <w:lang w:val="en-US"/>
        </w:rPr>
      </w:pPr>
      <w:r w:rsidRPr="005474AA">
        <w:rPr>
          <w:lang w:val="en-US"/>
        </w:rPr>
        <w:t>-  The specified device security capabilities that are needed to support the security features are known/preconfigured in the network side in advance. Therefore, there is no need for security capability negotiation.</w:t>
      </w:r>
    </w:p>
    <w:p w14:paraId="263AD5CA" w14:textId="77777777" w:rsidR="005474AA" w:rsidRPr="005474AA" w:rsidRDefault="005474AA" w:rsidP="005474AA">
      <w:pPr>
        <w:pStyle w:val="EditorsNote"/>
        <w:rPr>
          <w:lang w:val="en-US" w:eastAsia="zh-CN"/>
        </w:rPr>
      </w:pPr>
      <w:r w:rsidRPr="005474AA">
        <w:rPr>
          <w:lang w:val="en-US" w:eastAsia="zh-CN"/>
        </w:rPr>
        <w:t>Editor’s Note: Further conclusions on the solutions are FFS.</w:t>
      </w:r>
    </w:p>
    <w:p w14:paraId="5F9E98FF" w14:textId="77777777" w:rsidR="005474AA" w:rsidRPr="005474AA" w:rsidRDefault="005474AA" w:rsidP="005474AA">
      <w:pPr>
        <w:rPr>
          <w:lang w:val="en-US" w:eastAsia="en-GB"/>
        </w:rPr>
      </w:pPr>
    </w:p>
    <w:p w14:paraId="7D24A176" w14:textId="3E8116AF" w:rsidR="008D508B" w:rsidRPr="000920B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3044" w:name="_Toc195529470"/>
      <w:r>
        <w:rPr>
          <w:rFonts w:eastAsia="Times New Roman"/>
          <w:lang w:eastAsia="en-GB"/>
        </w:rPr>
        <w:t>7.5</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#5</w:t>
      </w:r>
      <w:r w:rsidR="00247B77">
        <w:rPr>
          <w:rFonts w:eastAsia="Times New Roman"/>
          <w:lang w:eastAsia="en-GB"/>
        </w:rPr>
        <w:t xml:space="preserve">: </w:t>
      </w:r>
      <w:r w:rsidR="00247B77">
        <w:rPr>
          <w:lang w:val="en-US"/>
        </w:rPr>
        <w:t>A</w:t>
      </w:r>
      <w:r w:rsidR="00247B77" w:rsidRPr="003450E4">
        <w:rPr>
          <w:lang w:val="en-US"/>
        </w:rPr>
        <w:t>uthentication</w:t>
      </w:r>
      <w:r w:rsidR="00247B77">
        <w:rPr>
          <w:lang w:val="en-US"/>
        </w:rPr>
        <w:t xml:space="preserve"> in Ambient IoT service</w:t>
      </w:r>
      <w:bookmarkEnd w:id="3044"/>
    </w:p>
    <w:p w14:paraId="0153337E" w14:textId="77777777" w:rsidR="008D508B" w:rsidRDefault="008D508B" w:rsidP="008D508B">
      <w:pPr>
        <w:rPr>
          <w:lang w:eastAsia="zh-CN"/>
        </w:rPr>
      </w:pPr>
      <w:r>
        <w:rPr>
          <w:lang w:eastAsia="zh-CN"/>
        </w:rPr>
        <w:t xml:space="preserve">1. </w:t>
      </w:r>
      <w:r>
        <w:rPr>
          <w:lang w:eastAsia="zh-CN"/>
        </w:rPr>
        <w:tab/>
        <w:t>The credential (including device ID and authentication credential) for AIoT device authentication can be owned by an operator or by a third party. The principles for device ID management are concluded in 8.2.1 in TR 23.700-13 [4].</w:t>
      </w:r>
    </w:p>
    <w:p w14:paraId="6FEB138E" w14:textId="0B21E41C" w:rsidR="008D508B" w:rsidRDefault="008D508B" w:rsidP="008D508B">
      <w:pPr>
        <w:rPr>
          <w:lang w:eastAsia="zh-CN"/>
        </w:rPr>
      </w:pPr>
      <w:r>
        <w:rPr>
          <w:lang w:eastAsia="zh-CN"/>
        </w:rPr>
        <w:t xml:space="preserve">2. </w:t>
      </w:r>
      <w:r>
        <w:rPr>
          <w:lang w:eastAsia="zh-CN"/>
        </w:rPr>
        <w:tab/>
        <w:t>For operator managed AIoT devices, 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p>
    <w:p w14:paraId="285A23ED" w14:textId="77777777" w:rsidR="008D508B" w:rsidRPr="001F6FD1" w:rsidRDefault="008D508B" w:rsidP="008D508B">
      <w:pPr>
        <w:ind w:left="284"/>
        <w:rPr>
          <w:lang w:eastAsia="zh-CN"/>
        </w:rPr>
      </w:pPr>
      <w:r>
        <w:rPr>
          <w:lang w:eastAsia="zh-CN"/>
        </w:rPr>
        <w:t>Inventory-only Procedure:</w:t>
      </w:r>
    </w:p>
    <w:p w14:paraId="25210B59" w14:textId="77777777" w:rsidR="008D508B" w:rsidRDefault="008D508B">
      <w:pPr>
        <w:pStyle w:val="B1"/>
        <w:numPr>
          <w:ilvl w:val="0"/>
          <w:numId w:val="30"/>
        </w:numPr>
        <w:ind w:left="928"/>
        <w:rPr>
          <w:lang w:eastAsia="zh-CN"/>
        </w:rPr>
      </w:pPr>
      <w:r>
        <w:rPr>
          <w:lang w:eastAsia="zh-CN"/>
        </w:rPr>
        <w:t>Authentication</w:t>
      </w:r>
      <w:r w:rsidRPr="00BB55B7">
        <w:rPr>
          <w:rStyle w:val="EditorsNoteChar"/>
        </w:rPr>
        <w:t xml:space="preserve"> </w:t>
      </w:r>
      <w:r w:rsidRPr="00247B77">
        <w:rPr>
          <w:rStyle w:val="EditorsNoteChar"/>
          <w:color w:val="auto"/>
        </w:rPr>
        <w:t>(i.e., at least one-way authentication; the 5G network authenticates the AIoT device)</w:t>
      </w:r>
      <w:r w:rsidRPr="00247B77">
        <w:rPr>
          <w:lang w:eastAsia="zh-CN"/>
        </w:rPr>
        <w:t xml:space="preserve"> </w:t>
      </w:r>
      <w:r w:rsidRPr="00BB55B7">
        <w:rPr>
          <w:lang w:eastAsia="zh-CN"/>
        </w:rPr>
        <w:t>shall be supported</w:t>
      </w:r>
      <w:r>
        <w:rPr>
          <w:lang w:eastAsia="zh-CN"/>
        </w:rPr>
        <w:t>.</w:t>
      </w:r>
    </w:p>
    <w:p w14:paraId="7FBD1D69" w14:textId="70401FEE" w:rsidR="008D508B" w:rsidRPr="00F00BA6" w:rsidRDefault="008D508B" w:rsidP="008D508B">
      <w:pPr>
        <w:pStyle w:val="NO"/>
        <w:ind w:left="1703"/>
      </w:pPr>
      <w:r w:rsidRPr="00F00BA6">
        <w:t xml:space="preserve">NOTE </w:t>
      </w:r>
      <w:r>
        <w:t>1</w:t>
      </w:r>
      <w:r w:rsidRPr="00F00BA6">
        <w:t>: Details of the authentication procedure (e.g.,</w:t>
      </w:r>
      <w:r>
        <w:t xml:space="preserve"> one-way,</w:t>
      </w:r>
      <w:r w:rsidRPr="00F00BA6">
        <w:t xml:space="preserve"> parameter(s) used</w:t>
      </w:r>
      <w:r>
        <w:t>,  etc.</w:t>
      </w:r>
      <w:r w:rsidRPr="00F00BA6">
        <w:t>)  are to be resolved during normative phase.</w:t>
      </w:r>
    </w:p>
    <w:p w14:paraId="151E3B4F" w14:textId="77777777" w:rsidR="008D508B" w:rsidRDefault="008D508B" w:rsidP="008D508B">
      <w:pPr>
        <w:pStyle w:val="B1"/>
        <w:ind w:left="284" w:firstLine="0"/>
        <w:rPr>
          <w:lang w:eastAsia="zh-CN"/>
        </w:rPr>
      </w:pPr>
      <w:r>
        <w:rPr>
          <w:lang w:eastAsia="zh-CN"/>
        </w:rPr>
        <w:t>Inventory and Command Procedure:</w:t>
      </w:r>
    </w:p>
    <w:p w14:paraId="43D60A69" w14:textId="77777777" w:rsidR="008D508B" w:rsidRDefault="008D508B">
      <w:pPr>
        <w:pStyle w:val="B1"/>
        <w:numPr>
          <w:ilvl w:val="0"/>
          <w:numId w:val="30"/>
        </w:numPr>
        <w:ind w:left="928"/>
        <w:rPr>
          <w:lang w:eastAsia="zh-CN"/>
        </w:rPr>
      </w:pPr>
      <w:r>
        <w:rPr>
          <w:lang w:eastAsia="zh-CN"/>
        </w:rPr>
        <w:t>Mutual authentication between the AIoT device and the 5G network shall be supported.</w:t>
      </w:r>
    </w:p>
    <w:p w14:paraId="055A2747" w14:textId="77777777" w:rsidR="008D508B" w:rsidRDefault="008D508B">
      <w:pPr>
        <w:pStyle w:val="B1"/>
        <w:numPr>
          <w:ilvl w:val="0"/>
          <w:numId w:val="30"/>
        </w:numPr>
        <w:ind w:left="928"/>
        <w:rPr>
          <w:lang w:eastAsia="zh-CN"/>
        </w:rPr>
      </w:pPr>
      <w:r w:rsidRPr="008E7A1D">
        <w:rPr>
          <w:lang w:eastAsia="zh-CN"/>
        </w:rPr>
        <w:t>The authentication procedure is based on a challenge-response mechanism</w:t>
      </w:r>
      <w:r>
        <w:rPr>
          <w:lang w:eastAsia="zh-CN"/>
        </w:rPr>
        <w:t>.</w:t>
      </w:r>
    </w:p>
    <w:p w14:paraId="6EA18D0E" w14:textId="5A976C0E" w:rsidR="008D508B" w:rsidRDefault="008D508B" w:rsidP="008D508B">
      <w:pPr>
        <w:pStyle w:val="NO"/>
        <w:ind w:left="1703"/>
        <w:rPr>
          <w:lang w:eastAsia="zh-CN"/>
        </w:rPr>
      </w:pPr>
      <w:r>
        <w:rPr>
          <w:lang w:eastAsia="zh-CN"/>
        </w:rPr>
        <w:t xml:space="preserve">NOTE 2: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p>
    <w:p w14:paraId="01E75676" w14:textId="77777777" w:rsidR="008D508B" w:rsidRDefault="008D508B" w:rsidP="008D508B">
      <w:pPr>
        <w:rPr>
          <w:lang w:eastAsia="zh-CN"/>
        </w:rPr>
      </w:pPr>
      <w:r>
        <w:rPr>
          <w:lang w:eastAsia="zh-CN"/>
        </w:rPr>
        <w:t xml:space="preserve">3. </w:t>
      </w:r>
      <w:r>
        <w:rPr>
          <w:lang w:eastAsia="zh-CN"/>
        </w:rPr>
        <w:tab/>
        <w:t>Additional considerations during normative phase:</w:t>
      </w:r>
    </w:p>
    <w:p w14:paraId="67BF64F2" w14:textId="7AA95BB3" w:rsidR="008D508B" w:rsidRDefault="008D508B" w:rsidP="008D508B">
      <w:pPr>
        <w:pStyle w:val="NO"/>
        <w:ind w:left="1419"/>
        <w:rPr>
          <w:lang w:eastAsia="zh-CN"/>
        </w:rPr>
      </w:pPr>
      <w:r>
        <w:rPr>
          <w:lang w:eastAsia="zh-CN"/>
        </w:rPr>
        <w:t>NOTE 3:</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p>
    <w:p w14:paraId="349094D2" w14:textId="77777777" w:rsidR="008D508B" w:rsidRDefault="008D508B" w:rsidP="008D508B">
      <w:pPr>
        <w:pStyle w:val="NO"/>
        <w:rPr>
          <w:lang w:eastAsia="zh-CN"/>
        </w:rPr>
      </w:pPr>
    </w:p>
    <w:p w14:paraId="384B58B5" w14:textId="7C6771C7" w:rsidR="005474AA" w:rsidRDefault="005474AA" w:rsidP="005474AA">
      <w:pPr>
        <w:pStyle w:val="Heading2"/>
        <w:overflowPunct w:val="0"/>
        <w:autoSpaceDE w:val="0"/>
        <w:autoSpaceDN w:val="0"/>
        <w:adjustRightInd w:val="0"/>
        <w:ind w:left="0" w:firstLine="0"/>
        <w:textAlignment w:val="baseline"/>
        <w:rPr>
          <w:rFonts w:eastAsia="Times New Roman"/>
          <w:lang w:eastAsia="en-GB"/>
        </w:rPr>
      </w:pPr>
      <w:bookmarkStart w:id="3045" w:name="_Toc195529471"/>
      <w:r>
        <w:rPr>
          <w:rFonts w:eastAsia="Times New Roman"/>
          <w:lang w:eastAsia="en-GB"/>
        </w:rPr>
        <w:t>7.6</w:t>
      </w:r>
      <w:r>
        <w:rPr>
          <w:rFonts w:eastAsia="Times New Roman"/>
          <w:lang w:eastAsia="en-GB"/>
        </w:rPr>
        <w:tab/>
      </w:r>
      <w:r w:rsidRPr="000920BB">
        <w:rPr>
          <w:rFonts w:eastAsia="Times New Roman"/>
          <w:lang w:eastAsia="en-GB"/>
        </w:rPr>
        <w:t>Conclusion on KI</w:t>
      </w:r>
      <w:r>
        <w:rPr>
          <w:rFonts w:eastAsia="Times New Roman"/>
          <w:lang w:eastAsia="en-GB"/>
        </w:rPr>
        <w:t xml:space="preserve"> </w:t>
      </w:r>
      <w:r w:rsidRPr="000920BB">
        <w:rPr>
          <w:rFonts w:eastAsia="Times New Roman"/>
          <w:lang w:eastAsia="en-GB"/>
        </w:rPr>
        <w:t>#</w:t>
      </w:r>
      <w:r>
        <w:rPr>
          <w:rFonts w:eastAsia="Times New Roman"/>
          <w:lang w:eastAsia="en-GB"/>
        </w:rPr>
        <w:t>6</w:t>
      </w:r>
      <w:r w:rsidR="00247B77">
        <w:rPr>
          <w:rFonts w:eastAsia="Times New Roman"/>
          <w:lang w:eastAsia="en-GB"/>
        </w:rPr>
        <w:t xml:space="preserve">: </w:t>
      </w:r>
      <w:r w:rsidR="00247B77" w:rsidRPr="00B04C3E">
        <w:t>Exposure of Inventory Device Quantity</w:t>
      </w:r>
      <w:bookmarkEnd w:id="3045"/>
    </w:p>
    <w:p w14:paraId="3D96F2F1" w14:textId="4D69B85C" w:rsidR="005474AA" w:rsidRPr="005474AA" w:rsidRDefault="005474AA" w:rsidP="005474AA">
      <w:r>
        <w:rPr>
          <w:rFonts w:hint="eastAsia"/>
          <w:lang w:val="en-US" w:eastAsia="zh-CN"/>
        </w:rPr>
        <w:t xml:space="preserve">Those </w:t>
      </w:r>
      <w:r>
        <w:t xml:space="preserve">security measures </w:t>
      </w:r>
      <w:r>
        <w:rPr>
          <w:rFonts w:hint="eastAsia"/>
          <w:lang w:val="en-US" w:eastAsia="zh-CN"/>
        </w:rPr>
        <w:t xml:space="preserve">target to KI#6 </w:t>
      </w:r>
      <w:r>
        <w:t>are out of scope of 3GPP</w:t>
      </w:r>
      <w:r>
        <w:rPr>
          <w:rFonts w:hint="eastAsia"/>
          <w:lang w:val="en-US" w:eastAsia="zh-CN"/>
        </w:rPr>
        <w:t xml:space="preserve"> and n</w:t>
      </w:r>
      <w:r>
        <w:t>o potential security requirements are agreed</w:t>
      </w:r>
      <w:r>
        <w:rPr>
          <w:rFonts w:hint="eastAsia"/>
          <w:lang w:val="en-US" w:eastAsia="zh-CN"/>
        </w:rPr>
        <w:t>. No normative work is needed for KI#6.</w:t>
      </w:r>
    </w:p>
    <w:p w14:paraId="29AA0E43" w14:textId="77777777" w:rsidR="008D508B" w:rsidRDefault="008D508B" w:rsidP="008D508B">
      <w:pPr>
        <w:pStyle w:val="NO"/>
        <w:ind w:left="1419"/>
        <w:rPr>
          <w:lang w:eastAsia="zh-CN"/>
        </w:rPr>
      </w:pPr>
    </w:p>
    <w:p w14:paraId="7BF1EF3C" w14:textId="77777777" w:rsidR="008D508B" w:rsidRDefault="008D508B" w:rsidP="008D508B">
      <w:pPr>
        <w:pStyle w:val="NO"/>
        <w:rPr>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3046" w:name="_Toc167405428"/>
      <w:bookmarkStart w:id="3047" w:name="_Toc180278872"/>
      <w:bookmarkStart w:id="3048" w:name="_Toc180279047"/>
      <w:bookmarkStart w:id="3049" w:name="_Toc180279314"/>
      <w:bookmarkStart w:id="3050" w:name="_Toc180279789"/>
      <w:bookmarkStart w:id="3051" w:name="_Toc182841278"/>
      <w:bookmarkStart w:id="3052" w:name="_Toc182899359"/>
      <w:bookmarkStart w:id="3053" w:name="_Toc195529472"/>
      <w:r w:rsidRPr="00DA1267">
        <w:lastRenderedPageBreak/>
        <w:t>Annex &lt;X&gt; (informative):</w:t>
      </w:r>
      <w:r w:rsidRPr="00DA1267">
        <w:br/>
        <w:t>Change history</w:t>
      </w:r>
      <w:bookmarkEnd w:id="3046"/>
      <w:bookmarkEnd w:id="3047"/>
      <w:bookmarkEnd w:id="3048"/>
      <w:bookmarkEnd w:id="3049"/>
      <w:bookmarkEnd w:id="3050"/>
      <w:bookmarkEnd w:id="3051"/>
      <w:bookmarkEnd w:id="3052"/>
      <w:bookmarkEnd w:id="3053"/>
    </w:p>
    <w:p w14:paraId="06FAD520" w14:textId="77777777" w:rsidR="00054A22" w:rsidRPr="00DA1267" w:rsidRDefault="00054A22" w:rsidP="00054A22">
      <w:pPr>
        <w:pStyle w:val="TH"/>
      </w:pPr>
      <w:bookmarkStart w:id="3054" w:name="historyclause"/>
      <w:bookmarkEnd w:id="305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C72833">
        <w:tc>
          <w:tcPr>
            <w:tcW w:w="800" w:type="dxa"/>
            <w:shd w:val="solid" w:color="FFFFFF" w:fill="auto"/>
          </w:tcPr>
          <w:p w14:paraId="713A20AD" w14:textId="42576891" w:rsidR="002904FD" w:rsidRDefault="002904FD" w:rsidP="00C72833">
            <w:pPr>
              <w:pStyle w:val="TAC"/>
              <w:rPr>
                <w:sz w:val="16"/>
                <w:szCs w:val="16"/>
              </w:rPr>
            </w:pPr>
            <w:r>
              <w:rPr>
                <w:sz w:val="16"/>
                <w:szCs w:val="16"/>
              </w:rPr>
              <w:t>01/2025</w:t>
            </w:r>
          </w:p>
        </w:tc>
        <w:tc>
          <w:tcPr>
            <w:tcW w:w="800" w:type="dxa"/>
            <w:shd w:val="solid" w:color="FFFFFF" w:fill="auto"/>
          </w:tcPr>
          <w:p w14:paraId="5E04925E" w14:textId="5EBCE041" w:rsidR="002904FD" w:rsidRDefault="002904FD" w:rsidP="00C72833">
            <w:pPr>
              <w:pStyle w:val="TAC"/>
              <w:rPr>
                <w:sz w:val="16"/>
                <w:szCs w:val="16"/>
              </w:rPr>
            </w:pPr>
            <w:r>
              <w:rPr>
                <w:sz w:val="16"/>
                <w:szCs w:val="16"/>
              </w:rPr>
              <w:t>SA3#119Adhoc-e</w:t>
            </w:r>
          </w:p>
        </w:tc>
        <w:tc>
          <w:tcPr>
            <w:tcW w:w="1094" w:type="dxa"/>
            <w:shd w:val="solid" w:color="FFFFFF" w:fill="auto"/>
          </w:tcPr>
          <w:p w14:paraId="7070145C" w14:textId="21B9BA7F" w:rsidR="002904FD" w:rsidRDefault="002904FD" w:rsidP="00C72833">
            <w:pPr>
              <w:pStyle w:val="TAC"/>
              <w:rPr>
                <w:sz w:val="16"/>
                <w:szCs w:val="16"/>
              </w:rPr>
            </w:pPr>
            <w:r>
              <w:rPr>
                <w:sz w:val="16"/>
                <w:szCs w:val="16"/>
              </w:rPr>
              <w:t>S3-250202</w:t>
            </w:r>
          </w:p>
        </w:tc>
        <w:tc>
          <w:tcPr>
            <w:tcW w:w="425" w:type="dxa"/>
            <w:shd w:val="solid" w:color="FFFFFF" w:fill="auto"/>
          </w:tcPr>
          <w:p w14:paraId="16CA0310" w14:textId="77777777" w:rsidR="002904FD" w:rsidRPr="006B0D02" w:rsidRDefault="002904FD" w:rsidP="00C72833">
            <w:pPr>
              <w:pStyle w:val="TAL"/>
              <w:rPr>
                <w:sz w:val="16"/>
                <w:szCs w:val="16"/>
              </w:rPr>
            </w:pPr>
          </w:p>
        </w:tc>
        <w:tc>
          <w:tcPr>
            <w:tcW w:w="425" w:type="dxa"/>
            <w:shd w:val="solid" w:color="FFFFFF" w:fill="auto"/>
          </w:tcPr>
          <w:p w14:paraId="5EE4372E" w14:textId="77777777" w:rsidR="002904FD" w:rsidRPr="006B0D02" w:rsidRDefault="002904FD" w:rsidP="00C72833">
            <w:pPr>
              <w:pStyle w:val="TAR"/>
              <w:rPr>
                <w:sz w:val="16"/>
                <w:szCs w:val="16"/>
              </w:rPr>
            </w:pPr>
          </w:p>
        </w:tc>
        <w:tc>
          <w:tcPr>
            <w:tcW w:w="425" w:type="dxa"/>
            <w:shd w:val="solid" w:color="FFFFFF" w:fill="auto"/>
          </w:tcPr>
          <w:p w14:paraId="7425CCA7" w14:textId="77777777" w:rsidR="002904FD" w:rsidRPr="006B0D02" w:rsidRDefault="002904FD" w:rsidP="00C72833">
            <w:pPr>
              <w:pStyle w:val="TAC"/>
              <w:rPr>
                <w:sz w:val="16"/>
                <w:szCs w:val="16"/>
              </w:rPr>
            </w:pPr>
          </w:p>
        </w:tc>
        <w:tc>
          <w:tcPr>
            <w:tcW w:w="4962" w:type="dxa"/>
            <w:shd w:val="solid" w:color="FFFFFF" w:fill="auto"/>
          </w:tcPr>
          <w:p w14:paraId="692926EA" w14:textId="4959484F" w:rsidR="002904FD" w:rsidRPr="00936733" w:rsidRDefault="002904FD" w:rsidP="00C72833">
            <w:pPr>
              <w:pStyle w:val="TAL"/>
              <w:rPr>
                <w:sz w:val="16"/>
                <w:szCs w:val="16"/>
                <w:lang w:val="en-US" w:eastAsia="zh-CN"/>
              </w:rPr>
            </w:pPr>
            <w:r>
              <w:rPr>
                <w:sz w:val="16"/>
                <w:szCs w:val="16"/>
              </w:rPr>
              <w:t>Incorporated accepted contributions S3-25</w:t>
            </w:r>
            <w:r w:rsidR="00B32E31">
              <w:rPr>
                <w:sz w:val="16"/>
                <w:szCs w:val="16"/>
              </w:rPr>
              <w:t>0024, S3-250027, S3-250057, S3-250067, S3-250068, S3-250070, S3-250093, S3-250094, S3-250095, S3-250122, S3-250141, S3-250142, S3-250143, S3-250174, S3-250175, S3-250176, S3-250177, S3-250183, S3-250186, S3-250193, S3-250194, S3-250195, S3-250203, S3-250204, S3-250207, S3-250208, S3-250209, S3-250217, S3-250218, S3-250219, S3-250220, S3-250223, S3-250224, S3-250226, S3-250227, S3-250228, S3-250229, S3-250230, S3-250231</w:t>
            </w:r>
            <w:r w:rsidR="00936733">
              <w:rPr>
                <w:sz w:val="16"/>
                <w:szCs w:val="16"/>
              </w:rPr>
              <w:t>, S3-250232, S3-250233</w:t>
            </w:r>
          </w:p>
        </w:tc>
        <w:tc>
          <w:tcPr>
            <w:tcW w:w="708" w:type="dxa"/>
            <w:shd w:val="solid" w:color="FFFFFF" w:fill="auto"/>
          </w:tcPr>
          <w:p w14:paraId="6AC6CFC6" w14:textId="7251898E" w:rsidR="002904FD" w:rsidRDefault="002904FD" w:rsidP="00C72833">
            <w:pPr>
              <w:pStyle w:val="TAC"/>
              <w:rPr>
                <w:sz w:val="16"/>
                <w:szCs w:val="16"/>
              </w:rPr>
            </w:pPr>
            <w:r>
              <w:rPr>
                <w:sz w:val="16"/>
                <w:szCs w:val="16"/>
              </w:rPr>
              <w:t>0.6.0</w:t>
            </w:r>
          </w:p>
        </w:tc>
      </w:tr>
      <w:tr w:rsidR="00904D3B" w:rsidRPr="006B0D02" w14:paraId="285F0C95" w14:textId="77777777" w:rsidTr="00C72833">
        <w:tc>
          <w:tcPr>
            <w:tcW w:w="800" w:type="dxa"/>
            <w:shd w:val="solid" w:color="FFFFFF" w:fill="auto"/>
          </w:tcPr>
          <w:p w14:paraId="1A2E30DB" w14:textId="7E25614B" w:rsidR="00904D3B" w:rsidRDefault="00904D3B" w:rsidP="00C72833">
            <w:pPr>
              <w:pStyle w:val="TAC"/>
              <w:rPr>
                <w:sz w:val="16"/>
                <w:szCs w:val="16"/>
              </w:rPr>
            </w:pPr>
            <w:r>
              <w:rPr>
                <w:sz w:val="16"/>
                <w:szCs w:val="16"/>
              </w:rPr>
              <w:t>02/2025</w:t>
            </w:r>
          </w:p>
        </w:tc>
        <w:tc>
          <w:tcPr>
            <w:tcW w:w="800" w:type="dxa"/>
            <w:shd w:val="solid" w:color="FFFFFF" w:fill="auto"/>
          </w:tcPr>
          <w:p w14:paraId="79150FB5" w14:textId="3C1B8F17" w:rsidR="00904D3B" w:rsidRDefault="00904D3B" w:rsidP="00C72833">
            <w:pPr>
              <w:pStyle w:val="TAC"/>
              <w:rPr>
                <w:sz w:val="16"/>
                <w:szCs w:val="16"/>
              </w:rPr>
            </w:pPr>
            <w:r>
              <w:rPr>
                <w:sz w:val="16"/>
                <w:szCs w:val="16"/>
              </w:rPr>
              <w:t>SA3#120</w:t>
            </w:r>
          </w:p>
        </w:tc>
        <w:tc>
          <w:tcPr>
            <w:tcW w:w="1094" w:type="dxa"/>
            <w:shd w:val="solid" w:color="FFFFFF" w:fill="auto"/>
          </w:tcPr>
          <w:p w14:paraId="38087DE7" w14:textId="192F5CAE" w:rsidR="00904D3B" w:rsidRDefault="00904D3B" w:rsidP="00C72833">
            <w:pPr>
              <w:pStyle w:val="TAC"/>
              <w:rPr>
                <w:sz w:val="16"/>
                <w:szCs w:val="16"/>
              </w:rPr>
            </w:pPr>
            <w:r>
              <w:rPr>
                <w:sz w:val="16"/>
                <w:szCs w:val="16"/>
              </w:rPr>
              <w:t>S3-250958</w:t>
            </w:r>
          </w:p>
        </w:tc>
        <w:tc>
          <w:tcPr>
            <w:tcW w:w="425" w:type="dxa"/>
            <w:shd w:val="solid" w:color="FFFFFF" w:fill="auto"/>
          </w:tcPr>
          <w:p w14:paraId="38D2D72B" w14:textId="77777777" w:rsidR="00904D3B" w:rsidRPr="006B0D02" w:rsidRDefault="00904D3B" w:rsidP="00C72833">
            <w:pPr>
              <w:pStyle w:val="TAL"/>
              <w:rPr>
                <w:sz w:val="16"/>
                <w:szCs w:val="16"/>
              </w:rPr>
            </w:pPr>
          </w:p>
        </w:tc>
        <w:tc>
          <w:tcPr>
            <w:tcW w:w="425" w:type="dxa"/>
            <w:shd w:val="solid" w:color="FFFFFF" w:fill="auto"/>
          </w:tcPr>
          <w:p w14:paraId="0B9554B5" w14:textId="77777777" w:rsidR="00904D3B" w:rsidRPr="006B0D02" w:rsidRDefault="00904D3B" w:rsidP="00C72833">
            <w:pPr>
              <w:pStyle w:val="TAR"/>
              <w:rPr>
                <w:sz w:val="16"/>
                <w:szCs w:val="16"/>
              </w:rPr>
            </w:pPr>
          </w:p>
        </w:tc>
        <w:tc>
          <w:tcPr>
            <w:tcW w:w="425" w:type="dxa"/>
            <w:shd w:val="solid" w:color="FFFFFF" w:fill="auto"/>
          </w:tcPr>
          <w:p w14:paraId="7ADF4D30" w14:textId="77777777" w:rsidR="00904D3B" w:rsidRPr="006B0D02" w:rsidRDefault="00904D3B" w:rsidP="00C72833">
            <w:pPr>
              <w:pStyle w:val="TAC"/>
              <w:rPr>
                <w:sz w:val="16"/>
                <w:szCs w:val="16"/>
              </w:rPr>
            </w:pPr>
          </w:p>
        </w:tc>
        <w:tc>
          <w:tcPr>
            <w:tcW w:w="4962" w:type="dxa"/>
            <w:shd w:val="solid" w:color="FFFFFF" w:fill="auto"/>
          </w:tcPr>
          <w:p w14:paraId="63A1156F" w14:textId="6D4F442F" w:rsidR="00904D3B" w:rsidRDefault="00904D3B" w:rsidP="00C72833">
            <w:pPr>
              <w:pStyle w:val="TAL"/>
              <w:rPr>
                <w:sz w:val="16"/>
                <w:szCs w:val="16"/>
              </w:rPr>
            </w:pPr>
            <w:r>
              <w:rPr>
                <w:sz w:val="16"/>
                <w:szCs w:val="16"/>
              </w:rPr>
              <w:t xml:space="preserve">Incorporated accepted contributions S3-250519, S3-250641, S3-250959, S3-250960, S3-250963, S3-250967, S3-250975, S3-251048, S3-251103, S3-251104, S3-251105, S3-251106, S3-251107, S3-251108, S3-251109, S3-251110, S3-251111, </w:t>
            </w:r>
            <w:r w:rsidR="00C13155">
              <w:rPr>
                <w:sz w:val="16"/>
                <w:szCs w:val="16"/>
              </w:rPr>
              <w:t xml:space="preserve">S3-251145, </w:t>
            </w:r>
            <w:r>
              <w:rPr>
                <w:sz w:val="16"/>
                <w:szCs w:val="16"/>
              </w:rPr>
              <w:t>S3-251171</w:t>
            </w:r>
          </w:p>
        </w:tc>
        <w:tc>
          <w:tcPr>
            <w:tcW w:w="708" w:type="dxa"/>
            <w:shd w:val="solid" w:color="FFFFFF" w:fill="auto"/>
          </w:tcPr>
          <w:p w14:paraId="35C02BDA" w14:textId="3EE3A30C" w:rsidR="00904D3B" w:rsidRDefault="00904D3B" w:rsidP="00C72833">
            <w:pPr>
              <w:pStyle w:val="TAC"/>
              <w:rPr>
                <w:sz w:val="16"/>
                <w:szCs w:val="16"/>
              </w:rPr>
            </w:pPr>
            <w:r>
              <w:rPr>
                <w:sz w:val="16"/>
                <w:szCs w:val="16"/>
              </w:rPr>
              <w:t>0.7.0</w:t>
            </w:r>
          </w:p>
        </w:tc>
      </w:tr>
      <w:tr w:rsidR="00B70DC5" w:rsidRPr="006B0D02" w14:paraId="6AA18420" w14:textId="77777777" w:rsidTr="00C72833">
        <w:trPr>
          <w:ins w:id="3055" w:author="rapporteur" w:date="2025-04-14T12:50:00Z" w16du:dateUtc="2025-04-14T16:50:00Z"/>
        </w:trPr>
        <w:tc>
          <w:tcPr>
            <w:tcW w:w="800" w:type="dxa"/>
            <w:shd w:val="solid" w:color="FFFFFF" w:fill="auto"/>
          </w:tcPr>
          <w:p w14:paraId="03604217" w14:textId="55FAD5BA" w:rsidR="00B70DC5" w:rsidRDefault="00B70DC5" w:rsidP="00C72833">
            <w:pPr>
              <w:pStyle w:val="TAC"/>
              <w:rPr>
                <w:ins w:id="3056" w:author="rapporteur" w:date="2025-04-14T12:50:00Z" w16du:dateUtc="2025-04-14T16:50:00Z"/>
                <w:sz w:val="16"/>
                <w:szCs w:val="16"/>
              </w:rPr>
            </w:pPr>
            <w:ins w:id="3057" w:author="rapporteur" w:date="2025-04-14T12:50:00Z" w16du:dateUtc="2025-04-14T16:50:00Z">
              <w:r>
                <w:rPr>
                  <w:sz w:val="16"/>
                  <w:szCs w:val="16"/>
                </w:rPr>
                <w:t>04/20</w:t>
              </w:r>
            </w:ins>
            <w:ins w:id="3058" w:author="rapporteur" w:date="2025-04-14T12:51:00Z" w16du:dateUtc="2025-04-14T16:51:00Z">
              <w:r>
                <w:rPr>
                  <w:sz w:val="16"/>
                  <w:szCs w:val="16"/>
                </w:rPr>
                <w:t>25</w:t>
              </w:r>
            </w:ins>
          </w:p>
        </w:tc>
        <w:tc>
          <w:tcPr>
            <w:tcW w:w="800" w:type="dxa"/>
            <w:shd w:val="solid" w:color="FFFFFF" w:fill="auto"/>
          </w:tcPr>
          <w:p w14:paraId="1ED40FE0" w14:textId="1AD85995" w:rsidR="00B70DC5" w:rsidRDefault="00B70DC5" w:rsidP="00C72833">
            <w:pPr>
              <w:pStyle w:val="TAC"/>
              <w:rPr>
                <w:ins w:id="3059" w:author="rapporteur" w:date="2025-04-14T12:50:00Z" w16du:dateUtc="2025-04-14T16:50:00Z"/>
                <w:sz w:val="16"/>
                <w:szCs w:val="16"/>
              </w:rPr>
            </w:pPr>
            <w:ins w:id="3060" w:author="rapporteur" w:date="2025-04-14T12:51:00Z" w16du:dateUtc="2025-04-14T16:51:00Z">
              <w:r>
                <w:rPr>
                  <w:sz w:val="16"/>
                  <w:szCs w:val="16"/>
                </w:rPr>
                <w:t>SA3#121</w:t>
              </w:r>
            </w:ins>
          </w:p>
        </w:tc>
        <w:tc>
          <w:tcPr>
            <w:tcW w:w="1094" w:type="dxa"/>
            <w:shd w:val="solid" w:color="FFFFFF" w:fill="auto"/>
          </w:tcPr>
          <w:p w14:paraId="4871BB99" w14:textId="1C5017E1" w:rsidR="00B70DC5" w:rsidRDefault="00B70DC5" w:rsidP="00C72833">
            <w:pPr>
              <w:pStyle w:val="TAC"/>
              <w:rPr>
                <w:ins w:id="3061" w:author="rapporteur" w:date="2025-04-14T12:50:00Z" w16du:dateUtc="2025-04-14T16:50:00Z"/>
                <w:sz w:val="16"/>
                <w:szCs w:val="16"/>
              </w:rPr>
            </w:pPr>
            <w:ins w:id="3062" w:author="rapporteur" w:date="2025-04-14T12:51:00Z" w16du:dateUtc="2025-04-14T16:51:00Z">
              <w:r>
                <w:rPr>
                  <w:sz w:val="16"/>
                  <w:szCs w:val="16"/>
                </w:rPr>
                <w:t>S3=251708</w:t>
              </w:r>
            </w:ins>
          </w:p>
        </w:tc>
        <w:tc>
          <w:tcPr>
            <w:tcW w:w="425" w:type="dxa"/>
            <w:shd w:val="solid" w:color="FFFFFF" w:fill="auto"/>
          </w:tcPr>
          <w:p w14:paraId="4E36B166" w14:textId="77777777" w:rsidR="00B70DC5" w:rsidRPr="006B0D02" w:rsidRDefault="00B70DC5" w:rsidP="00C72833">
            <w:pPr>
              <w:pStyle w:val="TAL"/>
              <w:rPr>
                <w:ins w:id="3063" w:author="rapporteur" w:date="2025-04-14T12:50:00Z" w16du:dateUtc="2025-04-14T16:50:00Z"/>
                <w:sz w:val="16"/>
                <w:szCs w:val="16"/>
              </w:rPr>
            </w:pPr>
          </w:p>
        </w:tc>
        <w:tc>
          <w:tcPr>
            <w:tcW w:w="425" w:type="dxa"/>
            <w:shd w:val="solid" w:color="FFFFFF" w:fill="auto"/>
          </w:tcPr>
          <w:p w14:paraId="23408793" w14:textId="77777777" w:rsidR="00B70DC5" w:rsidRPr="006B0D02" w:rsidRDefault="00B70DC5" w:rsidP="00C72833">
            <w:pPr>
              <w:pStyle w:val="TAR"/>
              <w:rPr>
                <w:ins w:id="3064" w:author="rapporteur" w:date="2025-04-14T12:50:00Z" w16du:dateUtc="2025-04-14T16:50:00Z"/>
                <w:sz w:val="16"/>
                <w:szCs w:val="16"/>
              </w:rPr>
            </w:pPr>
          </w:p>
        </w:tc>
        <w:tc>
          <w:tcPr>
            <w:tcW w:w="425" w:type="dxa"/>
            <w:shd w:val="solid" w:color="FFFFFF" w:fill="auto"/>
          </w:tcPr>
          <w:p w14:paraId="7D9DCCFE" w14:textId="77777777" w:rsidR="00B70DC5" w:rsidRPr="006B0D02" w:rsidRDefault="00B70DC5" w:rsidP="00C72833">
            <w:pPr>
              <w:pStyle w:val="TAC"/>
              <w:rPr>
                <w:ins w:id="3065" w:author="rapporteur" w:date="2025-04-14T12:50:00Z" w16du:dateUtc="2025-04-14T16:50:00Z"/>
                <w:sz w:val="16"/>
                <w:szCs w:val="16"/>
              </w:rPr>
            </w:pPr>
          </w:p>
        </w:tc>
        <w:tc>
          <w:tcPr>
            <w:tcW w:w="4962" w:type="dxa"/>
            <w:shd w:val="solid" w:color="FFFFFF" w:fill="auto"/>
          </w:tcPr>
          <w:p w14:paraId="29CE2E20" w14:textId="571F7707" w:rsidR="00B70DC5" w:rsidRDefault="00B70DC5" w:rsidP="00C72833">
            <w:pPr>
              <w:pStyle w:val="TAL"/>
              <w:rPr>
                <w:ins w:id="3066" w:author="rapporteur" w:date="2025-04-14T12:50:00Z" w16du:dateUtc="2025-04-14T16:50:00Z"/>
                <w:sz w:val="16"/>
                <w:szCs w:val="16"/>
              </w:rPr>
            </w:pPr>
            <w:ins w:id="3067" w:author="rapporteur" w:date="2025-04-14T12:51:00Z" w16du:dateUtc="2025-04-14T16:51:00Z">
              <w:r>
                <w:rPr>
                  <w:sz w:val="16"/>
                  <w:szCs w:val="16"/>
                </w:rPr>
                <w:t>Incorporated accepted contributions: S3-251574, S3-251763, S3-251766, S3-251797</w:t>
              </w:r>
            </w:ins>
          </w:p>
        </w:tc>
        <w:tc>
          <w:tcPr>
            <w:tcW w:w="708" w:type="dxa"/>
            <w:shd w:val="solid" w:color="FFFFFF" w:fill="auto"/>
          </w:tcPr>
          <w:p w14:paraId="65CC5338" w14:textId="50D61B73" w:rsidR="00B70DC5" w:rsidRDefault="00B70DC5" w:rsidP="00C72833">
            <w:pPr>
              <w:pStyle w:val="TAC"/>
              <w:rPr>
                <w:ins w:id="3068" w:author="rapporteur" w:date="2025-04-14T12:50:00Z" w16du:dateUtc="2025-04-14T16:50:00Z"/>
                <w:sz w:val="16"/>
                <w:szCs w:val="16"/>
              </w:rPr>
            </w:pPr>
            <w:ins w:id="3069" w:author="rapporteur" w:date="2025-04-14T12:51:00Z" w16du:dateUtc="2025-04-14T16:51:00Z">
              <w:r>
                <w:rPr>
                  <w:sz w:val="16"/>
                  <w:szCs w:val="16"/>
                </w:rPr>
                <w:t>0</w:t>
              </w:r>
            </w:ins>
            <w:ins w:id="3070" w:author="rapporteur" w:date="2025-04-14T12:52:00Z" w16du:dateUtc="2025-04-14T16:52:00Z">
              <w:r>
                <w:rPr>
                  <w:sz w:val="16"/>
                  <w:szCs w:val="16"/>
                </w:rPr>
                <w:t>.8.0</w:t>
              </w:r>
            </w:ins>
          </w:p>
        </w:tc>
      </w:tr>
    </w:tbl>
    <w:p w14:paraId="6AE5F0B0" w14:textId="25820B1D" w:rsidR="00080512" w:rsidRDefault="00080512" w:rsidP="00512425">
      <w:pPr>
        <w:pStyle w:val="Guidance"/>
      </w:pPr>
    </w:p>
    <w:sectPr w:rsidR="00080512">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EF460" w14:textId="77777777" w:rsidR="00532CFF" w:rsidRDefault="00532CFF">
      <w:r>
        <w:separator/>
      </w:r>
    </w:p>
  </w:endnote>
  <w:endnote w:type="continuationSeparator" w:id="0">
    <w:p w14:paraId="116594D8" w14:textId="77777777" w:rsidR="00532CFF" w:rsidRDefault="0053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E1BB5" w14:textId="77777777" w:rsidR="00532CFF" w:rsidRDefault="00532CFF">
      <w:r>
        <w:separator/>
      </w:r>
    </w:p>
  </w:footnote>
  <w:footnote w:type="continuationSeparator" w:id="0">
    <w:p w14:paraId="7BA7CDE0" w14:textId="77777777" w:rsidR="00532CFF" w:rsidRDefault="0053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133D1B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3A88">
      <w:rPr>
        <w:rFonts w:ascii="Arial" w:hAnsi="Arial" w:cs="Arial"/>
        <w:b/>
        <w:noProof/>
        <w:sz w:val="18"/>
        <w:szCs w:val="18"/>
      </w:rPr>
      <w:t>3GPP TR 33.713 V0.87.0 (2025-042)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83CEDC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3A88">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00C6D3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910BF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860C08"/>
    <w:multiLevelType w:val="hybridMultilevel"/>
    <w:tmpl w:val="7A86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3B2668AD"/>
    <w:multiLevelType w:val="hybridMultilevel"/>
    <w:tmpl w:val="C5A25F08"/>
    <w:lvl w:ilvl="0" w:tplc="639E1E1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FF23EC7"/>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8"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54A45ED2"/>
    <w:multiLevelType w:val="hybridMultilevel"/>
    <w:tmpl w:val="59AC7B4A"/>
    <w:lvl w:ilvl="0" w:tplc="6FFA335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9C2661"/>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3"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4"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7C5C63"/>
    <w:multiLevelType w:val="hybridMultilevel"/>
    <w:tmpl w:val="443E7298"/>
    <w:lvl w:ilvl="0" w:tplc="9CAAB30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20693407">
    <w:abstractNumId w:val="9"/>
  </w:num>
  <w:num w:numId="2" w16cid:durableId="1320887919">
    <w:abstractNumId w:val="7"/>
  </w:num>
  <w:num w:numId="3" w16cid:durableId="1986473731">
    <w:abstractNumId w:val="6"/>
  </w:num>
  <w:num w:numId="4" w16cid:durableId="201358189">
    <w:abstractNumId w:val="5"/>
  </w:num>
  <w:num w:numId="5" w16cid:durableId="474951674">
    <w:abstractNumId w:val="4"/>
  </w:num>
  <w:num w:numId="6" w16cid:durableId="1377468372">
    <w:abstractNumId w:val="8"/>
  </w:num>
  <w:num w:numId="7" w16cid:durableId="1748915620">
    <w:abstractNumId w:val="3"/>
  </w:num>
  <w:num w:numId="8" w16cid:durableId="29843112">
    <w:abstractNumId w:val="2"/>
  </w:num>
  <w:num w:numId="9" w16cid:durableId="1814328145">
    <w:abstractNumId w:val="1"/>
  </w:num>
  <w:num w:numId="10" w16cid:durableId="1338730865">
    <w:abstractNumId w:val="0"/>
  </w:num>
  <w:num w:numId="11" w16cid:durableId="1716926359">
    <w:abstractNumId w:val="11"/>
  </w:num>
  <w:num w:numId="12" w16cid:durableId="1334718691">
    <w:abstractNumId w:val="24"/>
  </w:num>
  <w:num w:numId="13" w16cid:durableId="2021080749">
    <w:abstractNumId w:val="34"/>
  </w:num>
  <w:num w:numId="14" w16cid:durableId="2123986889">
    <w:abstractNumId w:val="36"/>
  </w:num>
  <w:num w:numId="15" w16cid:durableId="1980114658">
    <w:abstractNumId w:val="31"/>
  </w:num>
  <w:num w:numId="16" w16cid:durableId="1641570539">
    <w:abstractNumId w:val="22"/>
  </w:num>
  <w:num w:numId="17" w16cid:durableId="1862089669">
    <w:abstractNumId w:val="13"/>
  </w:num>
  <w:num w:numId="18" w16cid:durableId="1718429322">
    <w:abstractNumId w:val="23"/>
  </w:num>
  <w:num w:numId="19" w16cid:durableId="485512517">
    <w:abstractNumId w:val="35"/>
  </w:num>
  <w:num w:numId="20" w16cid:durableId="1654720821">
    <w:abstractNumId w:val="17"/>
  </w:num>
  <w:num w:numId="21" w16cid:durableId="1913081822">
    <w:abstractNumId w:val="20"/>
  </w:num>
  <w:num w:numId="22" w16cid:durableId="752630938">
    <w:abstractNumId w:val="15"/>
  </w:num>
  <w:num w:numId="23" w16cid:durableId="681399733">
    <w:abstractNumId w:val="30"/>
  </w:num>
  <w:num w:numId="24" w16cid:durableId="285308723">
    <w:abstractNumId w:val="28"/>
  </w:num>
  <w:num w:numId="25" w16cid:durableId="1597443739">
    <w:abstractNumId w:val="16"/>
  </w:num>
  <w:num w:numId="26" w16cid:durableId="704254763">
    <w:abstractNumId w:val="26"/>
  </w:num>
  <w:num w:numId="27" w16cid:durableId="1988513158">
    <w:abstractNumId w:val="14"/>
  </w:num>
  <w:num w:numId="28" w16cid:durableId="54089585">
    <w:abstractNumId w:val="33"/>
  </w:num>
  <w:num w:numId="29" w16cid:durableId="484860183">
    <w:abstractNumId w:val="10"/>
  </w:num>
  <w:num w:numId="30" w16cid:durableId="2049983408">
    <w:abstractNumId w:val="19"/>
  </w:num>
  <w:num w:numId="31" w16cid:durableId="1291863746">
    <w:abstractNumId w:val="32"/>
  </w:num>
  <w:num w:numId="32" w16cid:durableId="1615863681">
    <w:abstractNumId w:val="18"/>
  </w:num>
  <w:num w:numId="33" w16cid:durableId="1104838008">
    <w:abstractNumId w:val="12"/>
  </w:num>
  <w:num w:numId="34" w16cid:durableId="1903248706">
    <w:abstractNumId w:val="21"/>
  </w:num>
  <w:num w:numId="35" w16cid:durableId="1403915205">
    <w:abstractNumId w:val="25"/>
  </w:num>
  <w:num w:numId="36" w16cid:durableId="261035040">
    <w:abstractNumId w:val="37"/>
  </w:num>
  <w:num w:numId="37" w16cid:durableId="1151481196">
    <w:abstractNumId w:val="2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351A5"/>
    <w:rsid w:val="00036889"/>
    <w:rsid w:val="00040095"/>
    <w:rsid w:val="00043DB1"/>
    <w:rsid w:val="00044AB0"/>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4DFE"/>
    <w:rsid w:val="000D58AB"/>
    <w:rsid w:val="00106EB9"/>
    <w:rsid w:val="00124BE9"/>
    <w:rsid w:val="001269FC"/>
    <w:rsid w:val="00133525"/>
    <w:rsid w:val="001345D4"/>
    <w:rsid w:val="00137F6B"/>
    <w:rsid w:val="00140DF3"/>
    <w:rsid w:val="00146B8C"/>
    <w:rsid w:val="0014739A"/>
    <w:rsid w:val="00153CD9"/>
    <w:rsid w:val="00160893"/>
    <w:rsid w:val="00161E46"/>
    <w:rsid w:val="00161F3C"/>
    <w:rsid w:val="001638F3"/>
    <w:rsid w:val="00165960"/>
    <w:rsid w:val="00180E72"/>
    <w:rsid w:val="00190078"/>
    <w:rsid w:val="0019338A"/>
    <w:rsid w:val="0019787F"/>
    <w:rsid w:val="001A0B73"/>
    <w:rsid w:val="001A4C42"/>
    <w:rsid w:val="001A7420"/>
    <w:rsid w:val="001B00D9"/>
    <w:rsid w:val="001B2DFA"/>
    <w:rsid w:val="001B6428"/>
    <w:rsid w:val="001B6637"/>
    <w:rsid w:val="001B6E8C"/>
    <w:rsid w:val="001C131C"/>
    <w:rsid w:val="001C21C3"/>
    <w:rsid w:val="001C4E46"/>
    <w:rsid w:val="001D02C2"/>
    <w:rsid w:val="001D6BC3"/>
    <w:rsid w:val="001E3424"/>
    <w:rsid w:val="001F0C1D"/>
    <w:rsid w:val="001F1132"/>
    <w:rsid w:val="001F168B"/>
    <w:rsid w:val="001F64DB"/>
    <w:rsid w:val="00205665"/>
    <w:rsid w:val="00207F7F"/>
    <w:rsid w:val="002215E6"/>
    <w:rsid w:val="00222BDF"/>
    <w:rsid w:val="002347A2"/>
    <w:rsid w:val="00237618"/>
    <w:rsid w:val="00237F05"/>
    <w:rsid w:val="00241D47"/>
    <w:rsid w:val="0024209D"/>
    <w:rsid w:val="00247B77"/>
    <w:rsid w:val="00262A60"/>
    <w:rsid w:val="002675F0"/>
    <w:rsid w:val="002760EE"/>
    <w:rsid w:val="002851E5"/>
    <w:rsid w:val="002904FD"/>
    <w:rsid w:val="0029795C"/>
    <w:rsid w:val="002A377A"/>
    <w:rsid w:val="002B5F87"/>
    <w:rsid w:val="002B6339"/>
    <w:rsid w:val="002D013E"/>
    <w:rsid w:val="002D4AF7"/>
    <w:rsid w:val="002D6D24"/>
    <w:rsid w:val="002D6F69"/>
    <w:rsid w:val="002E00EE"/>
    <w:rsid w:val="002F2537"/>
    <w:rsid w:val="002F4CDA"/>
    <w:rsid w:val="003023C5"/>
    <w:rsid w:val="00302A0B"/>
    <w:rsid w:val="0030464D"/>
    <w:rsid w:val="003172DC"/>
    <w:rsid w:val="00321351"/>
    <w:rsid w:val="00321C9F"/>
    <w:rsid w:val="00332692"/>
    <w:rsid w:val="0033529D"/>
    <w:rsid w:val="00346122"/>
    <w:rsid w:val="0035462D"/>
    <w:rsid w:val="003563A2"/>
    <w:rsid w:val="00356555"/>
    <w:rsid w:val="003610B0"/>
    <w:rsid w:val="00362D70"/>
    <w:rsid w:val="003765B8"/>
    <w:rsid w:val="0038739B"/>
    <w:rsid w:val="00392107"/>
    <w:rsid w:val="00392D11"/>
    <w:rsid w:val="00396497"/>
    <w:rsid w:val="003B719D"/>
    <w:rsid w:val="003B77EE"/>
    <w:rsid w:val="003C3971"/>
    <w:rsid w:val="0040363A"/>
    <w:rsid w:val="00404145"/>
    <w:rsid w:val="004133F7"/>
    <w:rsid w:val="00421095"/>
    <w:rsid w:val="00423334"/>
    <w:rsid w:val="004305EF"/>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12425"/>
    <w:rsid w:val="005229F8"/>
    <w:rsid w:val="00523181"/>
    <w:rsid w:val="00532CFF"/>
    <w:rsid w:val="0053388B"/>
    <w:rsid w:val="00535773"/>
    <w:rsid w:val="00537447"/>
    <w:rsid w:val="00542D89"/>
    <w:rsid w:val="00543E6C"/>
    <w:rsid w:val="005474AA"/>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4CE2"/>
    <w:rsid w:val="006252C7"/>
    <w:rsid w:val="0063543D"/>
    <w:rsid w:val="00635E64"/>
    <w:rsid w:val="006456C1"/>
    <w:rsid w:val="00647114"/>
    <w:rsid w:val="006562B3"/>
    <w:rsid w:val="00670633"/>
    <w:rsid w:val="006836B2"/>
    <w:rsid w:val="006912E9"/>
    <w:rsid w:val="006A304B"/>
    <w:rsid w:val="006A323F"/>
    <w:rsid w:val="006B10E4"/>
    <w:rsid w:val="006B30D0"/>
    <w:rsid w:val="006B654C"/>
    <w:rsid w:val="006B6F0E"/>
    <w:rsid w:val="006C3D95"/>
    <w:rsid w:val="006D2B87"/>
    <w:rsid w:val="006D763D"/>
    <w:rsid w:val="006E13FD"/>
    <w:rsid w:val="006E1B8F"/>
    <w:rsid w:val="006E5C86"/>
    <w:rsid w:val="006E5CAF"/>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A7BF6"/>
    <w:rsid w:val="007B2EAA"/>
    <w:rsid w:val="007B600E"/>
    <w:rsid w:val="007C22C8"/>
    <w:rsid w:val="007C58C7"/>
    <w:rsid w:val="007C641E"/>
    <w:rsid w:val="007E3524"/>
    <w:rsid w:val="007F0F4A"/>
    <w:rsid w:val="007F5839"/>
    <w:rsid w:val="008028A4"/>
    <w:rsid w:val="008046F6"/>
    <w:rsid w:val="00811093"/>
    <w:rsid w:val="0082065C"/>
    <w:rsid w:val="00825768"/>
    <w:rsid w:val="00830747"/>
    <w:rsid w:val="008341EF"/>
    <w:rsid w:val="00835D0B"/>
    <w:rsid w:val="00860FCA"/>
    <w:rsid w:val="0086446F"/>
    <w:rsid w:val="0086717D"/>
    <w:rsid w:val="00871B6D"/>
    <w:rsid w:val="0087489D"/>
    <w:rsid w:val="00874F5C"/>
    <w:rsid w:val="008768CA"/>
    <w:rsid w:val="00881007"/>
    <w:rsid w:val="0088321C"/>
    <w:rsid w:val="00883457"/>
    <w:rsid w:val="00883E60"/>
    <w:rsid w:val="00883FD0"/>
    <w:rsid w:val="008A56C6"/>
    <w:rsid w:val="008A6D56"/>
    <w:rsid w:val="008B3BAE"/>
    <w:rsid w:val="008B63D4"/>
    <w:rsid w:val="008C384C"/>
    <w:rsid w:val="008D2C06"/>
    <w:rsid w:val="008D508B"/>
    <w:rsid w:val="008E088E"/>
    <w:rsid w:val="008E2D68"/>
    <w:rsid w:val="008E39D2"/>
    <w:rsid w:val="008E4E42"/>
    <w:rsid w:val="008E6756"/>
    <w:rsid w:val="0090271F"/>
    <w:rsid w:val="00902E23"/>
    <w:rsid w:val="00904D3B"/>
    <w:rsid w:val="009111BF"/>
    <w:rsid w:val="009114D7"/>
    <w:rsid w:val="0091348E"/>
    <w:rsid w:val="009141D7"/>
    <w:rsid w:val="009141EB"/>
    <w:rsid w:val="009145BA"/>
    <w:rsid w:val="00917CCB"/>
    <w:rsid w:val="00933FB0"/>
    <w:rsid w:val="00935067"/>
    <w:rsid w:val="00936733"/>
    <w:rsid w:val="00942EC2"/>
    <w:rsid w:val="00942F40"/>
    <w:rsid w:val="00947A68"/>
    <w:rsid w:val="0095339C"/>
    <w:rsid w:val="009562FE"/>
    <w:rsid w:val="009655F8"/>
    <w:rsid w:val="00967D8D"/>
    <w:rsid w:val="00971CF1"/>
    <w:rsid w:val="009818AC"/>
    <w:rsid w:val="00994F21"/>
    <w:rsid w:val="009A1AE9"/>
    <w:rsid w:val="009A4E87"/>
    <w:rsid w:val="009B1534"/>
    <w:rsid w:val="009C0B37"/>
    <w:rsid w:val="009C356F"/>
    <w:rsid w:val="009D2FBE"/>
    <w:rsid w:val="009D34CF"/>
    <w:rsid w:val="009D474A"/>
    <w:rsid w:val="009D5F59"/>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60354"/>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70DC5"/>
    <w:rsid w:val="00B83201"/>
    <w:rsid w:val="00B9009E"/>
    <w:rsid w:val="00B93086"/>
    <w:rsid w:val="00B96185"/>
    <w:rsid w:val="00B966A7"/>
    <w:rsid w:val="00BA19ED"/>
    <w:rsid w:val="00BA48AF"/>
    <w:rsid w:val="00BA4B8D"/>
    <w:rsid w:val="00BC0F7D"/>
    <w:rsid w:val="00BD3F03"/>
    <w:rsid w:val="00BD4734"/>
    <w:rsid w:val="00BD7D31"/>
    <w:rsid w:val="00BE18EA"/>
    <w:rsid w:val="00BE3255"/>
    <w:rsid w:val="00BE38D2"/>
    <w:rsid w:val="00BF0D24"/>
    <w:rsid w:val="00BF128E"/>
    <w:rsid w:val="00BF3D14"/>
    <w:rsid w:val="00C0214C"/>
    <w:rsid w:val="00C06446"/>
    <w:rsid w:val="00C074DD"/>
    <w:rsid w:val="00C13155"/>
    <w:rsid w:val="00C13A88"/>
    <w:rsid w:val="00C1496A"/>
    <w:rsid w:val="00C20726"/>
    <w:rsid w:val="00C33079"/>
    <w:rsid w:val="00C45231"/>
    <w:rsid w:val="00C51B78"/>
    <w:rsid w:val="00C55079"/>
    <w:rsid w:val="00C551FF"/>
    <w:rsid w:val="00C608B8"/>
    <w:rsid w:val="00C64CC7"/>
    <w:rsid w:val="00C6649C"/>
    <w:rsid w:val="00C70428"/>
    <w:rsid w:val="00C72833"/>
    <w:rsid w:val="00C74E4F"/>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54DB2"/>
    <w:rsid w:val="00D57972"/>
    <w:rsid w:val="00D62CD8"/>
    <w:rsid w:val="00D65AA7"/>
    <w:rsid w:val="00D675A9"/>
    <w:rsid w:val="00D71EA7"/>
    <w:rsid w:val="00D738D6"/>
    <w:rsid w:val="00D755EB"/>
    <w:rsid w:val="00D76048"/>
    <w:rsid w:val="00D81B92"/>
    <w:rsid w:val="00D82E6F"/>
    <w:rsid w:val="00D87E00"/>
    <w:rsid w:val="00D9134D"/>
    <w:rsid w:val="00D93ADE"/>
    <w:rsid w:val="00D95AF3"/>
    <w:rsid w:val="00DA0730"/>
    <w:rsid w:val="00DA1267"/>
    <w:rsid w:val="00DA265B"/>
    <w:rsid w:val="00DA3DC7"/>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5661"/>
    <w:rsid w:val="00E16509"/>
    <w:rsid w:val="00E211E1"/>
    <w:rsid w:val="00E218D2"/>
    <w:rsid w:val="00E250B0"/>
    <w:rsid w:val="00E25FCD"/>
    <w:rsid w:val="00E3145B"/>
    <w:rsid w:val="00E44582"/>
    <w:rsid w:val="00E51933"/>
    <w:rsid w:val="00E6063E"/>
    <w:rsid w:val="00E61F04"/>
    <w:rsid w:val="00E63396"/>
    <w:rsid w:val="00E77645"/>
    <w:rsid w:val="00E80859"/>
    <w:rsid w:val="00E90445"/>
    <w:rsid w:val="00E91E56"/>
    <w:rsid w:val="00E956ED"/>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2F01"/>
    <w:rsid w:val="00F04712"/>
    <w:rsid w:val="00F11561"/>
    <w:rsid w:val="00F12D97"/>
    <w:rsid w:val="00F13360"/>
    <w:rsid w:val="00F153F1"/>
    <w:rsid w:val="00F205DD"/>
    <w:rsid w:val="00F22EC7"/>
    <w:rsid w:val="00F325C8"/>
    <w:rsid w:val="00F534B5"/>
    <w:rsid w:val="00F54413"/>
    <w:rsid w:val="00F5492B"/>
    <w:rsid w:val="00F55A76"/>
    <w:rsid w:val="00F56F04"/>
    <w:rsid w:val="00F653B8"/>
    <w:rsid w:val="00F73F67"/>
    <w:rsid w:val="00F80C30"/>
    <w:rsid w:val="00F8690E"/>
    <w:rsid w:val="00F9008D"/>
    <w:rsid w:val="00F943AC"/>
    <w:rsid w:val="00F9462D"/>
    <w:rsid w:val="00FA1266"/>
    <w:rsid w:val="00FA45A7"/>
    <w:rsid w:val="00FA73F7"/>
    <w:rsid w:val="00FC1192"/>
    <w:rsid w:val="00FC34F6"/>
    <w:rsid w:val="00FC5753"/>
    <w:rsid w:val="00FD31B5"/>
    <w:rsid w:val="00FD4D0F"/>
    <w:rsid w:val="00FD7BB8"/>
    <w:rsid w:val="00FF2570"/>
    <w:rsid w:val="00FF56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4.vsdx"/><Relationship Id="rId21" Type="http://schemas.openxmlformats.org/officeDocument/2006/relationships/image" Target="media/image8.emf"/><Relationship Id="rId42" Type="http://schemas.openxmlformats.org/officeDocument/2006/relationships/package" Target="embeddings/Microsoft_Visio_Drawing10.vsdx"/><Relationship Id="rId63" Type="http://schemas.openxmlformats.org/officeDocument/2006/relationships/package" Target="embeddings/Microsoft_Visio_Drawing21.vsdx"/><Relationship Id="rId84" Type="http://schemas.openxmlformats.org/officeDocument/2006/relationships/package" Target="embeddings/Microsoft_Visio_Drawing29.vsdx"/><Relationship Id="rId138"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53.emf"/><Relationship Id="rId11" Type="http://schemas.openxmlformats.org/officeDocument/2006/relationships/footnotes" Target="footnotes.xml"/><Relationship Id="rId32" Type="http://schemas.openxmlformats.org/officeDocument/2006/relationships/image" Target="media/image15.emf"/><Relationship Id="rId37" Type="http://schemas.openxmlformats.org/officeDocument/2006/relationships/package" Target="embeddings/Microsoft_Visio_Drawing7.vsdx"/><Relationship Id="rId53" Type="http://schemas.openxmlformats.org/officeDocument/2006/relationships/package" Target="embeddings/Microsoft_Visio_Drawing16.vsdx"/><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image" Target="media/image38.emf"/><Relationship Id="rId102" Type="http://schemas.openxmlformats.org/officeDocument/2006/relationships/image" Target="media/image50.emf"/><Relationship Id="rId123" Type="http://schemas.openxmlformats.org/officeDocument/2006/relationships/package" Target="embeddings/Microsoft_Visio_Drawing47.vsdx"/><Relationship Id="rId128" Type="http://schemas.openxmlformats.org/officeDocument/2006/relationships/image" Target="media/image65.png"/><Relationship Id="rId5" Type="http://schemas.openxmlformats.org/officeDocument/2006/relationships/customXml" Target="../customXml/item4.xml"/><Relationship Id="rId90" Type="http://schemas.openxmlformats.org/officeDocument/2006/relationships/package" Target="embeddings/Microsoft_Visio_Drawing32.vsdx"/><Relationship Id="rId95" Type="http://schemas.openxmlformats.org/officeDocument/2006/relationships/image" Target="media/image46.emf"/><Relationship Id="rId22" Type="http://schemas.openxmlformats.org/officeDocument/2006/relationships/package" Target="embeddings/Microsoft_Visio_Drawing1.vsdx"/><Relationship Id="rId27" Type="http://schemas.openxmlformats.org/officeDocument/2006/relationships/image" Target="media/image11.emf"/><Relationship Id="rId43" Type="http://schemas.openxmlformats.org/officeDocument/2006/relationships/image" Target="media/image20.emf"/><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package" Target="embeddings/Microsoft_Visio_Drawing23.vsdx"/><Relationship Id="rId113" Type="http://schemas.openxmlformats.org/officeDocument/2006/relationships/package" Target="embeddings/Microsoft_Visio_Drawing42.vsdx"/><Relationship Id="rId118" Type="http://schemas.openxmlformats.org/officeDocument/2006/relationships/image" Target="media/image59.emf"/><Relationship Id="rId134" Type="http://schemas.openxmlformats.org/officeDocument/2006/relationships/header" Target="header1.xml"/><Relationship Id="rId80" Type="http://schemas.openxmlformats.org/officeDocument/2006/relationships/package" Target="embeddings/Microsoft_Visio_Drawing27.vsdx"/><Relationship Id="rId85" Type="http://schemas.openxmlformats.org/officeDocument/2006/relationships/image" Target="media/image41.emf"/><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image" Target="media/image18.emf"/><Relationship Id="rId59" Type="http://schemas.openxmlformats.org/officeDocument/2006/relationships/package" Target="embeddings/Microsoft_Visio_Drawing19.vsdx"/><Relationship Id="rId103" Type="http://schemas.openxmlformats.org/officeDocument/2006/relationships/package" Target="embeddings/Microsoft_Visio_Drawing38.vsdx"/><Relationship Id="rId108" Type="http://schemas.openxmlformats.org/officeDocument/2006/relationships/package" Target="embeddings/Microsoft_Visio_Drawing40.vsdx"/><Relationship Id="rId124" Type="http://schemas.openxmlformats.org/officeDocument/2006/relationships/image" Target="media/image62.emf"/><Relationship Id="rId129" Type="http://schemas.openxmlformats.org/officeDocument/2006/relationships/image" Target="media/image66.png"/><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package" Target="embeddings/Microsoft_Visio_Drawing26.vsdx"/><Relationship Id="rId91" Type="http://schemas.openxmlformats.org/officeDocument/2006/relationships/image" Target="media/image44.emf"/><Relationship Id="rId96" Type="http://schemas.openxmlformats.org/officeDocument/2006/relationships/package" Target="embeddings/Microsoft_Visio_Drawing35.vsdx"/><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package" Target="embeddings/Microsoft_Visio_Drawing14.vsdx"/><Relationship Id="rId114" Type="http://schemas.openxmlformats.org/officeDocument/2006/relationships/image" Target="media/image57.emf"/><Relationship Id="rId119" Type="http://schemas.openxmlformats.org/officeDocument/2006/relationships/package" Target="embeddings/Microsoft_Visio_Drawing45.vsdx"/><Relationship Id="rId44" Type="http://schemas.openxmlformats.org/officeDocument/2006/relationships/package" Target="embeddings/Microsoft_Visio_Drawing11.vsdx"/><Relationship Id="rId60" Type="http://schemas.openxmlformats.org/officeDocument/2006/relationships/image" Target="media/image28.emf"/><Relationship Id="rId65" Type="http://schemas.openxmlformats.org/officeDocument/2006/relationships/package" Target="embeddings/Microsoft_Visio_Drawing22.vsdx"/><Relationship Id="rId81" Type="http://schemas.openxmlformats.org/officeDocument/2006/relationships/image" Target="media/image39.emf"/><Relationship Id="rId86" Type="http://schemas.openxmlformats.org/officeDocument/2006/relationships/package" Target="embeddings/Microsoft_Visio_Drawing30.vsdx"/><Relationship Id="rId130" Type="http://schemas.openxmlformats.org/officeDocument/2006/relationships/image" Target="media/image67.emf"/><Relationship Id="rId135"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package" Target="embeddings/Microsoft_Visio_Drawing8.vsdx"/><Relationship Id="rId109" Type="http://schemas.openxmlformats.org/officeDocument/2006/relationships/image" Target="media/image54.emf"/><Relationship Id="rId34" Type="http://schemas.openxmlformats.org/officeDocument/2006/relationships/image" Target="media/image16.emf"/><Relationship Id="rId50" Type="http://schemas.openxmlformats.org/officeDocument/2006/relationships/image" Target="media/image23.emf"/><Relationship Id="rId55" Type="http://schemas.openxmlformats.org/officeDocument/2006/relationships/package" Target="embeddings/Microsoft_Visio_Drawing17.vsdx"/><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image" Target="media/image60.emf"/><Relationship Id="rId125" Type="http://schemas.openxmlformats.org/officeDocument/2006/relationships/package" Target="embeddings/Microsoft_Visio_Drawing48.vsdx"/><Relationship Id="rId7" Type="http://schemas.openxmlformats.org/officeDocument/2006/relationships/numbering" Target="numbering.xml"/><Relationship Id="rId71" Type="http://schemas.openxmlformats.org/officeDocument/2006/relationships/package" Target="embeddings/Microsoft_Visio_Drawing24.vsdx"/><Relationship Id="rId92" Type="http://schemas.openxmlformats.org/officeDocument/2006/relationships/package" Target="embeddings/Microsoft_Visio_Drawing33.vsdx"/><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package" Target="embeddings/Microsoft_Visio_Drawing2.vsdx"/><Relationship Id="rId40" Type="http://schemas.openxmlformats.org/officeDocument/2006/relationships/image" Target="media/image19.emf"/><Relationship Id="rId45" Type="http://schemas.openxmlformats.org/officeDocument/2006/relationships/package" Target="embeddings/Microsoft_Visio_Drawing12.vsdx"/><Relationship Id="rId66" Type="http://schemas.openxmlformats.org/officeDocument/2006/relationships/image" Target="media/image31.emf"/><Relationship Id="rId87" Type="http://schemas.openxmlformats.org/officeDocument/2006/relationships/image" Target="media/image42.emf"/><Relationship Id="rId110" Type="http://schemas.openxmlformats.org/officeDocument/2006/relationships/package" Target="embeddings/Microsoft_Visio_Drawing41.vsdx"/><Relationship Id="rId115" Type="http://schemas.openxmlformats.org/officeDocument/2006/relationships/package" Target="embeddings/Microsoft_Visio_Drawing43.vsdx"/><Relationship Id="rId131" Type="http://schemas.openxmlformats.org/officeDocument/2006/relationships/package" Target="embeddings/Microsoft_Visio_Drawing49.vsdx"/><Relationship Id="rId136" Type="http://schemas.openxmlformats.org/officeDocument/2006/relationships/fontTable" Target="fontTable.xml"/><Relationship Id="rId61" Type="http://schemas.openxmlformats.org/officeDocument/2006/relationships/package" Target="embeddings/Microsoft_Visio_Drawing20.vsdx"/><Relationship Id="rId82" Type="http://schemas.openxmlformats.org/officeDocument/2006/relationships/package" Target="embeddings/Microsoft_Visio_Drawing28.vsdx"/><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4.emf"/><Relationship Id="rId35" Type="http://schemas.openxmlformats.org/officeDocument/2006/relationships/package" Target="embeddings/Microsoft_Visio_Drawing6.vsdx"/><Relationship Id="rId56" Type="http://schemas.openxmlformats.org/officeDocument/2006/relationships/image" Target="media/image26.emf"/><Relationship Id="rId77" Type="http://schemas.openxmlformats.org/officeDocument/2006/relationships/image" Target="media/image37.emf"/><Relationship Id="rId100" Type="http://schemas.openxmlformats.org/officeDocument/2006/relationships/image" Target="media/image49.emf"/><Relationship Id="rId105" Type="http://schemas.openxmlformats.org/officeDocument/2006/relationships/image" Target="media/image52.emf"/><Relationship Id="rId126" Type="http://schemas.openxmlformats.org/officeDocument/2006/relationships/image" Target="media/image63.png"/><Relationship Id="rId8" Type="http://schemas.openxmlformats.org/officeDocument/2006/relationships/styles" Target="styles.xml"/><Relationship Id="rId51" Type="http://schemas.openxmlformats.org/officeDocument/2006/relationships/package" Target="embeddings/Microsoft_Visio_Drawing15.vsdx"/><Relationship Id="rId72" Type="http://schemas.openxmlformats.org/officeDocument/2006/relationships/image" Target="media/image34.emf"/><Relationship Id="rId93" Type="http://schemas.openxmlformats.org/officeDocument/2006/relationships/image" Target="media/image45.emf"/><Relationship Id="rId98" Type="http://schemas.openxmlformats.org/officeDocument/2006/relationships/image" Target="media/image48.emf"/><Relationship Id="rId121" Type="http://schemas.openxmlformats.org/officeDocument/2006/relationships/package" Target="embeddings/Microsoft_Visio_Drawing46.vsdx"/><Relationship Id="rId3" Type="http://schemas.openxmlformats.org/officeDocument/2006/relationships/customXml" Target="../customXml/item2.xml"/><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oleObject1.bin"/><Relationship Id="rId116" Type="http://schemas.openxmlformats.org/officeDocument/2006/relationships/image" Target="media/image58.emf"/><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package" Target="embeddings/Microsoft_Visio_Drawing9.vsdx"/><Relationship Id="rId62" Type="http://schemas.openxmlformats.org/officeDocument/2006/relationships/image" Target="media/image29.emf"/><Relationship Id="rId83" Type="http://schemas.openxmlformats.org/officeDocument/2006/relationships/image" Target="media/image40.emf"/><Relationship Id="rId88" Type="http://schemas.openxmlformats.org/officeDocument/2006/relationships/package" Target="embeddings/Microsoft_Visio_Drawing31.vsdx"/><Relationship Id="rId111" Type="http://schemas.openxmlformats.org/officeDocument/2006/relationships/image" Target="media/image55.png"/><Relationship Id="rId132" Type="http://schemas.openxmlformats.org/officeDocument/2006/relationships/image" Target="media/image68.emf"/><Relationship Id="rId15" Type="http://schemas.openxmlformats.org/officeDocument/2006/relationships/image" Target="media/image3.jpeg"/><Relationship Id="rId36" Type="http://schemas.openxmlformats.org/officeDocument/2006/relationships/image" Target="media/image17.emf"/><Relationship Id="rId57" Type="http://schemas.openxmlformats.org/officeDocument/2006/relationships/package" Target="embeddings/Microsoft_Visio_Drawing18.vsdx"/><Relationship Id="rId106" Type="http://schemas.openxmlformats.org/officeDocument/2006/relationships/package" Target="embeddings/Microsoft_Visio_Drawing39.vsdx"/><Relationship Id="rId127" Type="http://schemas.openxmlformats.org/officeDocument/2006/relationships/image" Target="media/image64.png"/><Relationship Id="rId10" Type="http://schemas.openxmlformats.org/officeDocument/2006/relationships/webSettings" Target="webSettings.xml"/><Relationship Id="rId31" Type="http://schemas.openxmlformats.org/officeDocument/2006/relationships/package" Target="embeddings/Microsoft_Visio_Drawing4.vsdx"/><Relationship Id="rId52" Type="http://schemas.openxmlformats.org/officeDocument/2006/relationships/image" Target="media/image24.emf"/><Relationship Id="rId73" Type="http://schemas.openxmlformats.org/officeDocument/2006/relationships/package" Target="embeddings/Microsoft_Visio_Drawing25.vsdx"/><Relationship Id="rId78" Type="http://schemas.openxmlformats.org/officeDocument/2006/relationships/oleObject" Target="embeddings/Microsoft_Visio_2003-2010_Drawing.vsd"/><Relationship Id="rId94" Type="http://schemas.openxmlformats.org/officeDocument/2006/relationships/package" Target="embeddings/Microsoft_Visio_Drawing34.vsdx"/><Relationship Id="rId99" Type="http://schemas.openxmlformats.org/officeDocument/2006/relationships/package" Target="embeddings/Microsoft_Visio_Drawing36.vsdx"/><Relationship Id="rId101" Type="http://schemas.openxmlformats.org/officeDocument/2006/relationships/package" Target="embeddings/Microsoft_Visio_Drawing37.vsdx"/><Relationship Id="rId122" Type="http://schemas.openxmlformats.org/officeDocument/2006/relationships/image" Target="media/image61.emf"/><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package" Target="embeddings/Microsoft_Visio_Drawing3.vsdx"/><Relationship Id="rId47" Type="http://schemas.openxmlformats.org/officeDocument/2006/relationships/package" Target="embeddings/Microsoft_Visio_Drawing13.vsdx"/><Relationship Id="rId68" Type="http://schemas.openxmlformats.org/officeDocument/2006/relationships/image" Target="media/image32.emf"/><Relationship Id="rId89" Type="http://schemas.openxmlformats.org/officeDocument/2006/relationships/image" Target="media/image43.emf"/><Relationship Id="rId112" Type="http://schemas.openxmlformats.org/officeDocument/2006/relationships/image" Target="media/image56.emf"/><Relationship Id="rId133" Type="http://schemas.openxmlformats.org/officeDocument/2006/relationships/package" Target="embeddings/Microsoft_Visio_Drawing5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2.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5.xml><?xml version="1.0" encoding="utf-8"?>
<ds:datastoreItem xmlns:ds="http://schemas.openxmlformats.org/officeDocument/2006/customXml" ds:itemID="{2CE83D48-3E25-4D10-86F7-37CAD156DE95}">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31</TotalTime>
  <Pages>136</Pages>
  <Words>43652</Words>
  <Characters>248819</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291888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4</cp:revision>
  <cp:lastPrinted>2019-02-25T14:05:00Z</cp:lastPrinted>
  <dcterms:created xsi:type="dcterms:W3CDTF">2025-04-14T16:46:00Z</dcterms:created>
  <dcterms:modified xsi:type="dcterms:W3CDTF">2025-04-14T17:20:00Z</dcterms:modified>
</cp:coreProperties>
</file>