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bookmarkStart w:id="0" w:name="page1"/>
            <w:bookmarkStart w:id="1" w:name="_Toc5966"/>
            <w:bookmarkStart w:id="2" w:name="_Toc159226025"/>
            <w:bookmarkStart w:id="3" w:name="_Toc27007"/>
            <w:bookmarkStart w:id="4" w:name="_Toc175815957"/>
            <w:bookmarkStart w:id="5" w:name="_Toc9731"/>
            <w:bookmarkStart w:id="6" w:name="_Toc19792"/>
            <w:r>
              <w:rPr>
                <w:sz w:val="64"/>
              </w:rPr>
              <w:t xml:space="preserve">3GPP </w:t>
            </w:r>
            <w:bookmarkStart w:id="7" w:name="specType1"/>
            <w:r>
              <w:rPr>
                <w:sz w:val="64"/>
              </w:rPr>
              <w:t>TR</w:t>
            </w:r>
            <w:bookmarkEnd w:id="7"/>
            <w:r>
              <w:rPr>
                <w:sz w:val="64"/>
              </w:rPr>
              <w:t xml:space="preserve"> </w:t>
            </w:r>
            <w:bookmarkStart w:id="8" w:name="specNumber"/>
            <w:r>
              <w:rPr>
                <w:sz w:val="64"/>
              </w:rPr>
              <w:t>33.7</w:t>
            </w:r>
            <w:bookmarkEnd w:id="8"/>
            <w:r>
              <w:rPr>
                <w:sz w:val="64"/>
              </w:rPr>
              <w:t xml:space="preserve">57 </w:t>
            </w:r>
            <w:r>
              <w:t>V</w:t>
            </w:r>
            <w:bookmarkStart w:id="9" w:name="specVersion"/>
            <w:r>
              <w:t>0.</w:t>
            </w:r>
            <w:del w:id="0" w:author="China Telecom" w:date="2025-02-24T09:13:18Z">
              <w:r>
                <w:rPr>
                  <w:rFonts w:hint="default"/>
                  <w:lang w:val="en-US" w:eastAsia="zh-CN"/>
                </w:rPr>
                <w:delText>6</w:delText>
              </w:r>
            </w:del>
            <w:ins w:id="1" w:author="China Telecom" w:date="2025-02-24T09:13:18Z">
              <w:r>
                <w:rPr>
                  <w:rFonts w:hint="eastAsia"/>
                  <w:lang w:val="en-US" w:eastAsia="zh-CN"/>
                </w:rPr>
                <w:t>7</w:t>
              </w:r>
            </w:ins>
            <w:r>
              <w:t>.</w:t>
            </w:r>
            <w:bookmarkEnd w:id="9"/>
            <w:r>
              <w:t xml:space="preserve">0 </w:t>
            </w:r>
            <w:r>
              <w:rPr>
                <w:sz w:val="32"/>
              </w:rPr>
              <w:t>(</w:t>
            </w:r>
            <w:bookmarkStart w:id="10" w:name="issueDate"/>
            <w:r>
              <w:rPr>
                <w:sz w:val="32"/>
              </w:rPr>
              <w:t>202</w:t>
            </w:r>
            <w:del w:id="2" w:author="China Telecom" w:date="2025-02-24T09:13:22Z">
              <w:r>
                <w:rPr>
                  <w:rFonts w:hint="default"/>
                  <w:sz w:val="32"/>
                  <w:lang w:val="en-US"/>
                </w:rPr>
                <w:delText>4</w:delText>
              </w:r>
            </w:del>
            <w:ins w:id="3" w:author="China Telecom" w:date="2025-02-24T09:13:22Z">
              <w:r>
                <w:rPr>
                  <w:rFonts w:hint="eastAsia"/>
                  <w:sz w:val="32"/>
                  <w:lang w:val="en-US" w:eastAsia="zh-CN"/>
                </w:rPr>
                <w:t>5</w:t>
              </w:r>
            </w:ins>
            <w:r>
              <w:rPr>
                <w:sz w:val="32"/>
              </w:rPr>
              <w:t>-</w:t>
            </w:r>
            <w:bookmarkEnd w:id="10"/>
            <w:del w:id="4" w:author="China Telecom" w:date="2025-02-24T09:13:28Z">
              <w:r>
                <w:rPr>
                  <w:rFonts w:hint="default"/>
                  <w:sz w:val="32"/>
                  <w:lang w:val="en-US" w:eastAsia="zh-CN"/>
                </w:rPr>
                <w:delText>11</w:delText>
              </w:r>
            </w:del>
            <w:ins w:id="5" w:author="China Telecom" w:date="2025-02-24T09:13:28Z">
              <w:r>
                <w:rPr>
                  <w:rFonts w:hint="eastAsia"/>
                  <w:sz w:val="32"/>
                  <w:lang w:val="en-US" w:eastAsia="zh-CN"/>
                </w:rPr>
                <w:t>02</w:t>
              </w:r>
            </w:ins>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6"/>
              <w:framePr w:w="0" w:hRule="auto" w:wrap="auto" w:vAnchor="margin" w:hAnchor="text" w:yAlign="inline"/>
            </w:pPr>
            <w:r>
              <w:t xml:space="preserve">Technical </w:t>
            </w:r>
            <w:bookmarkStart w:id="11" w:name="spectype2"/>
            <w:r>
              <w:t>Report</w:t>
            </w:r>
            <w:bookmarkEnd w:id="11"/>
          </w:p>
          <w:p>
            <w:pPr>
              <w:pStyle w:val="130"/>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7"/>
              <w:framePr w:wrap="auto" w:vAnchor="margin" w:hAnchor="text" w:yAlign="inline"/>
            </w:pPr>
            <w:r>
              <w:t>3rd Generation Partnership Project;</w:t>
            </w:r>
          </w:p>
          <w:p>
            <w:pPr>
              <w:pStyle w:val="117"/>
              <w:framePr w:wrap="auto" w:vAnchor="margin" w:hAnchor="text" w:yAlign="inline"/>
            </w:pPr>
            <w:r>
              <w:t xml:space="preserve">Technical Specification Group </w:t>
            </w:r>
            <w:bookmarkStart w:id="12" w:name="specTitle"/>
            <w:r>
              <w:t>Services and System Aspects;</w:t>
            </w:r>
          </w:p>
          <w:p>
            <w:pPr>
              <w:pStyle w:val="117"/>
              <w:framePr w:wrap="auto" w:vAnchor="margin" w:hAnchor="text" w:yAlign="inline"/>
              <w:rPr>
                <w:highlight w:val="yellow"/>
              </w:rPr>
            </w:pPr>
            <w:r>
              <w:t>Study on security for PLMN hosting a NPN</w:t>
            </w:r>
          </w:p>
          <w:bookmarkEnd w:id="12"/>
          <w:p>
            <w:pPr>
              <w:pStyle w:val="117"/>
              <w:framePr w:wrap="auto" w:vAnchor="margin" w:hAnchor="text" w:yAlign="inline"/>
              <w:rPr>
                <w:i/>
                <w:sz w:val="28"/>
              </w:rPr>
            </w:pPr>
            <w:r>
              <w:t>(</w:t>
            </w:r>
            <w:r>
              <w:rPr>
                <w:rStyle w:val="97"/>
              </w:rPr>
              <w:t xml:space="preserve">Release </w:t>
            </w:r>
            <w:bookmarkStart w:id="13" w:name="specRelease"/>
            <w:r>
              <w:rPr>
                <w:rStyle w:val="97"/>
              </w:rPr>
              <w:t>19</w:t>
            </w:r>
            <w:bookmarkEnd w:id="13"/>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8"/>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lang w:val="en-US" w:eastAsia="zh-CN"/>
              </w:rPr>
              <w:drawing>
                <wp:inline distT="0" distB="0" distL="0" distR="0">
                  <wp:extent cx="1289050" cy="793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rPr>
                <w:lang w:val="en-US" w:eastAsia="zh-CN"/>
              </w:rPr>
              <w:drawing>
                <wp:inline distT="0" distB="0" distL="0" distR="0">
                  <wp:extent cx="1619250" cy="952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14"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4"/>
          </w:p>
          <w:p>
            <w:pPr>
              <w:pStyle w:val="128"/>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30"/>
            </w:pPr>
            <w:bookmarkStart w:id="15"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9"/>
              <w:spacing w:after="240"/>
              <w:ind w:left="2835" w:right="2835"/>
              <w:jc w:val="center"/>
              <w:rPr>
                <w:rFonts w:ascii="Arial" w:hAnsi="Arial"/>
                <w:b/>
                <w:i/>
              </w:rPr>
            </w:pPr>
            <w:bookmarkStart w:id="16" w:name="coords3gpp"/>
            <w:r>
              <w:rPr>
                <w:rFonts w:ascii="Arial" w:hAnsi="Arial"/>
                <w:b/>
                <w:i/>
              </w:rPr>
              <w:t>3GPP</w:t>
            </w:r>
          </w:p>
          <w:p>
            <w:pPr>
              <w:pStyle w:val="109"/>
              <w:pBdr>
                <w:bottom w:val="single" w:color="auto" w:sz="6" w:space="1"/>
              </w:pBdr>
              <w:ind w:left="2835" w:right="2835"/>
              <w:jc w:val="center"/>
            </w:pPr>
            <w:r>
              <w:t>Postal address</w:t>
            </w:r>
          </w:p>
          <w:p>
            <w:pPr>
              <w:pStyle w:val="109"/>
              <w:ind w:left="2835" w:right="2835"/>
              <w:jc w:val="center"/>
              <w:rPr>
                <w:rFonts w:ascii="Arial" w:hAnsi="Arial"/>
                <w:sz w:val="18"/>
              </w:rPr>
            </w:pPr>
          </w:p>
          <w:p>
            <w:pPr>
              <w:pStyle w:val="109"/>
              <w:pBdr>
                <w:bottom w:val="single" w:color="auto" w:sz="6" w:space="1"/>
              </w:pBdr>
              <w:spacing w:before="240"/>
              <w:ind w:left="2835" w:right="2835"/>
              <w:jc w:val="center"/>
            </w:pPr>
            <w:r>
              <w:t>3GPP support office address</w:t>
            </w:r>
          </w:p>
          <w:p>
            <w:pPr>
              <w:pStyle w:val="109"/>
              <w:ind w:left="2835" w:right="2835"/>
              <w:jc w:val="center"/>
              <w:rPr>
                <w:rFonts w:ascii="Arial" w:hAnsi="Arial"/>
                <w:sz w:val="18"/>
                <w:lang w:val="fr-FR"/>
              </w:rPr>
            </w:pPr>
            <w:r>
              <w:rPr>
                <w:rFonts w:ascii="Arial" w:hAnsi="Arial"/>
                <w:sz w:val="18"/>
                <w:lang w:val="fr-FR"/>
              </w:rPr>
              <w:t>650 Route des Lucioles - Sophia Antipolis</w:t>
            </w:r>
          </w:p>
          <w:p>
            <w:pPr>
              <w:pStyle w:val="109"/>
              <w:ind w:left="2835" w:right="2835"/>
              <w:jc w:val="center"/>
              <w:rPr>
                <w:rFonts w:ascii="Arial" w:hAnsi="Arial"/>
                <w:sz w:val="18"/>
                <w:lang w:val="fr-FR"/>
              </w:rPr>
            </w:pPr>
            <w:r>
              <w:rPr>
                <w:rFonts w:ascii="Arial" w:hAnsi="Arial"/>
                <w:sz w:val="18"/>
                <w:lang w:val="fr-FR"/>
              </w:rPr>
              <w:t>Valbonne - FRANCE</w:t>
            </w:r>
          </w:p>
          <w:p>
            <w:pPr>
              <w:pStyle w:val="109"/>
              <w:spacing w:after="20"/>
              <w:ind w:left="2835" w:right="2835"/>
              <w:jc w:val="center"/>
              <w:rPr>
                <w:rFonts w:ascii="Arial" w:hAnsi="Arial"/>
                <w:sz w:val="18"/>
              </w:rPr>
            </w:pPr>
            <w:r>
              <w:rPr>
                <w:rFonts w:ascii="Arial" w:hAnsi="Arial"/>
                <w:sz w:val="18"/>
              </w:rPr>
              <w:t>Tel.: +33 4 92 94 42 00 Fax: +33 4 93 65 47 16</w:t>
            </w:r>
          </w:p>
          <w:p>
            <w:pPr>
              <w:pStyle w:val="109"/>
              <w:pBdr>
                <w:bottom w:val="single" w:color="auto" w:sz="6" w:space="1"/>
              </w:pBdr>
              <w:spacing w:before="240"/>
              <w:ind w:left="2835" w:right="2835"/>
              <w:jc w:val="center"/>
            </w:pPr>
            <w:r>
              <w:t>Internet</w:t>
            </w:r>
          </w:p>
          <w:p>
            <w:pPr>
              <w:pStyle w:val="109"/>
              <w:ind w:left="2835" w:right="2835"/>
              <w:jc w:val="center"/>
              <w:rPr>
                <w:rFonts w:ascii="Arial" w:hAnsi="Arial"/>
                <w:sz w:val="18"/>
              </w:rPr>
            </w:pPr>
            <w:r>
              <w:rPr>
                <w:rFonts w:ascii="Arial" w:hAnsi="Arial"/>
                <w:sz w:val="18"/>
              </w:rPr>
              <w:t>http://www.3gpp.org</w:t>
            </w:r>
            <w:bookmarkEnd w:id="16"/>
          </w:p>
          <w:p/>
        </w:tc>
      </w:tr>
      <w:tr>
        <w:tblPrEx>
          <w:tblCellMar>
            <w:top w:w="0" w:type="dxa"/>
            <w:left w:w="108" w:type="dxa"/>
            <w:bottom w:w="0" w:type="dxa"/>
            <w:right w:w="108" w:type="dxa"/>
          </w:tblCellMar>
        </w:tblPrEx>
        <w:tc>
          <w:tcPr>
            <w:tcW w:w="10423" w:type="dxa"/>
            <w:shd w:val="clear" w:color="auto" w:fill="auto"/>
            <w:vAlign w:val="bottom"/>
          </w:tcPr>
          <w:p>
            <w:pPr>
              <w:pStyle w:val="109"/>
              <w:pBdr>
                <w:bottom w:val="single" w:color="auto" w:sz="6" w:space="1"/>
              </w:pBdr>
              <w:spacing w:after="240"/>
              <w:jc w:val="center"/>
              <w:rPr>
                <w:rFonts w:ascii="Arial" w:hAnsi="Arial"/>
                <w:b/>
                <w:i/>
              </w:rPr>
            </w:pPr>
            <w:bookmarkStart w:id="17" w:name="copyrightNotification"/>
            <w:r>
              <w:rPr>
                <w:rFonts w:ascii="Arial" w:hAnsi="Arial"/>
                <w:b/>
                <w:i/>
              </w:rPr>
              <w:t>Copyright Notification</w:t>
            </w:r>
          </w:p>
          <w:p>
            <w:pPr>
              <w:pStyle w:val="109"/>
              <w:jc w:val="center"/>
            </w:pPr>
            <w:r>
              <w:t>No part may be reproduced except as authorized by written permission.</w:t>
            </w:r>
            <w:r>
              <w:br w:type="textWrapping"/>
            </w:r>
            <w:r>
              <w:t>The copyright and the foregoing restriction extend to reproduction in all media.</w:t>
            </w:r>
          </w:p>
          <w:p>
            <w:pPr>
              <w:pStyle w:val="109"/>
              <w:jc w:val="center"/>
            </w:pPr>
          </w:p>
          <w:p>
            <w:pPr>
              <w:pStyle w:val="109"/>
              <w:jc w:val="center"/>
              <w:rPr>
                <w:sz w:val="18"/>
              </w:rPr>
            </w:pPr>
            <w:r>
              <w:rPr>
                <w:sz w:val="18"/>
              </w:rPr>
              <w:t xml:space="preserve">© </w:t>
            </w:r>
            <w:bookmarkStart w:id="18" w:name="copyrightDate"/>
            <w:r>
              <w:rPr>
                <w:sz w:val="18"/>
              </w:rPr>
              <w:t>202</w:t>
            </w:r>
            <w:bookmarkEnd w:id="18"/>
            <w:r>
              <w:rPr>
                <w:sz w:val="18"/>
              </w:rPr>
              <w:t>4, 3GPP Organizational Partners (ARIB, ATIS, CCSA, ETSI, TSDSI, TTA, TTC).</w:t>
            </w:r>
            <w:bookmarkStart w:id="19" w:name="copyrightaddon"/>
            <w:bookmarkEnd w:id="19"/>
          </w:p>
          <w:p>
            <w:pPr>
              <w:pStyle w:val="109"/>
              <w:jc w:val="center"/>
              <w:rPr>
                <w:sz w:val="18"/>
              </w:rPr>
            </w:pPr>
            <w:r>
              <w:rPr>
                <w:sz w:val="18"/>
              </w:rPr>
              <w:t>All rights reserved.</w:t>
            </w:r>
          </w:p>
          <w:p>
            <w:pPr>
              <w:pStyle w:val="109"/>
              <w:rPr>
                <w:sz w:val="18"/>
              </w:rPr>
            </w:pPr>
          </w:p>
          <w:p>
            <w:pPr>
              <w:pStyle w:val="109"/>
              <w:rPr>
                <w:sz w:val="18"/>
              </w:rPr>
            </w:pPr>
            <w:r>
              <w:rPr>
                <w:sz w:val="18"/>
              </w:rPr>
              <w:t>UMTS™ is a Trade Mark of ETSI registered for the benefit of its members</w:t>
            </w:r>
          </w:p>
          <w:p>
            <w:pPr>
              <w:pStyle w:val="109"/>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9"/>
              <w:rPr>
                <w:sz w:val="18"/>
              </w:rPr>
            </w:pPr>
            <w:r>
              <w:rPr>
                <w:sz w:val="18"/>
              </w:rPr>
              <w:t>GSM® and the GSM logo are registered and owned by the GSM Association</w:t>
            </w:r>
            <w:bookmarkEnd w:id="17"/>
          </w:p>
          <w:p/>
        </w:tc>
      </w:tr>
      <w:bookmarkEnd w:id="15"/>
    </w:tbl>
    <w:p>
      <w:pPr>
        <w:pStyle w:val="99"/>
      </w:pPr>
      <w:r>
        <w:br w:type="page"/>
      </w:r>
      <w:bookmarkStart w:id="20" w:name="tableOfContents"/>
      <w:bookmarkEnd w:id="20"/>
      <w:r>
        <w:t>Contents</w:t>
      </w:r>
    </w:p>
    <w:p>
      <w:pPr>
        <w:pStyle w:val="20"/>
        <w:tabs>
          <w:tab w:val="right" w:leader="dot" w:pos="9641"/>
          <w:tab w:val="clear" w:pos="9639"/>
        </w:tabs>
        <w:rPr>
          <w:del w:id="6" w:author="China Telecom" w:date="2025-02-24T09:44:30Z"/>
        </w:rPr>
      </w:pPr>
      <w:r>
        <w:fldChar w:fldCharType="begin"/>
      </w:r>
      <w:r>
        <w:instrText xml:space="preserve"> TOC \o "1-9" </w:instrText>
      </w:r>
      <w:r>
        <w:fldChar w:fldCharType="separate"/>
      </w:r>
      <w:del w:id="7" w:author="China Telecom" w:date="2025-02-24T09:44:30Z">
        <w:r>
          <w:rPr/>
          <w:delText>Foreword</w:delText>
        </w:r>
      </w:del>
      <w:del w:id="8" w:author="China Telecom" w:date="2025-02-24T09:44:30Z">
        <w:r>
          <w:rPr/>
          <w:tab/>
        </w:r>
      </w:del>
      <w:del w:id="9" w:author="China Telecom" w:date="2025-02-24T09:44:30Z">
        <w:r>
          <w:rPr/>
          <w:fldChar w:fldCharType="begin"/>
        </w:r>
      </w:del>
      <w:del w:id="10" w:author="China Telecom" w:date="2025-02-24T09:44:30Z">
        <w:r>
          <w:rPr/>
          <w:delInstrText xml:space="preserve"> PAGEREF _Toc23797 \h </w:delInstrText>
        </w:r>
      </w:del>
      <w:del w:id="11" w:author="China Telecom" w:date="2025-02-24T09:44:30Z">
        <w:r>
          <w:rPr/>
          <w:fldChar w:fldCharType="separate"/>
        </w:r>
      </w:del>
      <w:del w:id="12" w:author="China Telecom" w:date="2025-02-24T09:44:30Z">
        <w:r>
          <w:rPr/>
          <w:delText>6</w:delText>
        </w:r>
      </w:del>
      <w:del w:id="13" w:author="China Telecom" w:date="2025-02-24T09:44:30Z">
        <w:r>
          <w:rPr/>
          <w:fldChar w:fldCharType="end"/>
        </w:r>
      </w:del>
    </w:p>
    <w:p>
      <w:pPr>
        <w:pStyle w:val="20"/>
        <w:tabs>
          <w:tab w:val="right" w:pos="2000"/>
          <w:tab w:val="right" w:leader="dot" w:pos="9641"/>
          <w:tab w:val="clear" w:pos="9639"/>
        </w:tabs>
        <w:rPr>
          <w:del w:id="14" w:author="China Telecom" w:date="2025-02-24T09:44:30Z"/>
        </w:rPr>
      </w:pPr>
      <w:del w:id="15" w:author="China Telecom" w:date="2025-02-24T09:44:30Z">
        <w:r>
          <w:rPr/>
          <w:delText>1</w:delText>
        </w:r>
      </w:del>
      <w:del w:id="16" w:author="China Telecom" w:date="2025-02-24T09:44:30Z">
        <w:r>
          <w:rPr/>
          <w:tab/>
        </w:r>
      </w:del>
      <w:del w:id="17" w:author="China Telecom" w:date="2025-02-24T09:44:30Z">
        <w:r>
          <w:rPr/>
          <w:delText>Scope</w:delText>
        </w:r>
      </w:del>
      <w:del w:id="18" w:author="China Telecom" w:date="2025-02-24T09:44:30Z">
        <w:r>
          <w:rPr/>
          <w:tab/>
        </w:r>
      </w:del>
      <w:del w:id="19" w:author="China Telecom" w:date="2025-02-24T09:44:30Z">
        <w:r>
          <w:rPr/>
          <w:tab/>
        </w:r>
      </w:del>
      <w:del w:id="20" w:author="China Telecom" w:date="2025-02-24T09:44:30Z">
        <w:r>
          <w:rPr/>
          <w:fldChar w:fldCharType="begin"/>
        </w:r>
      </w:del>
      <w:del w:id="21" w:author="China Telecom" w:date="2025-02-24T09:44:30Z">
        <w:r>
          <w:rPr/>
          <w:delInstrText xml:space="preserve"> PAGEREF _Toc5966 \h </w:delInstrText>
        </w:r>
      </w:del>
      <w:del w:id="22" w:author="China Telecom" w:date="2025-02-24T09:44:30Z">
        <w:r>
          <w:rPr/>
          <w:fldChar w:fldCharType="separate"/>
        </w:r>
      </w:del>
      <w:del w:id="23" w:author="China Telecom" w:date="2025-02-24T09:44:30Z">
        <w:r>
          <w:rPr/>
          <w:delText>8</w:delText>
        </w:r>
      </w:del>
      <w:del w:id="24" w:author="China Telecom" w:date="2025-02-24T09:44:30Z">
        <w:r>
          <w:rPr/>
          <w:fldChar w:fldCharType="end"/>
        </w:r>
      </w:del>
    </w:p>
    <w:p>
      <w:pPr>
        <w:pStyle w:val="20"/>
        <w:tabs>
          <w:tab w:val="right" w:pos="2000"/>
          <w:tab w:val="right" w:leader="dot" w:pos="9641"/>
          <w:tab w:val="clear" w:pos="9639"/>
        </w:tabs>
        <w:rPr>
          <w:del w:id="25" w:author="China Telecom" w:date="2025-02-24T09:44:30Z"/>
        </w:rPr>
      </w:pPr>
      <w:del w:id="26" w:author="China Telecom" w:date="2025-02-24T09:44:30Z">
        <w:r>
          <w:rPr/>
          <w:delText>2</w:delText>
        </w:r>
      </w:del>
      <w:del w:id="27" w:author="China Telecom" w:date="2025-02-24T09:44:30Z">
        <w:r>
          <w:rPr/>
          <w:tab/>
        </w:r>
      </w:del>
      <w:del w:id="28" w:author="China Telecom" w:date="2025-02-24T09:44:30Z">
        <w:r>
          <w:rPr/>
          <w:delText>References</w:delText>
        </w:r>
      </w:del>
      <w:del w:id="29" w:author="China Telecom" w:date="2025-02-24T09:44:30Z">
        <w:r>
          <w:rPr/>
          <w:tab/>
        </w:r>
      </w:del>
      <w:del w:id="30" w:author="China Telecom" w:date="2025-02-24T09:44:30Z">
        <w:r>
          <w:rPr/>
          <w:tab/>
        </w:r>
      </w:del>
      <w:del w:id="31" w:author="China Telecom" w:date="2025-02-24T09:44:30Z">
        <w:r>
          <w:rPr/>
          <w:fldChar w:fldCharType="begin"/>
        </w:r>
      </w:del>
      <w:del w:id="32" w:author="China Telecom" w:date="2025-02-24T09:44:30Z">
        <w:r>
          <w:rPr/>
          <w:delInstrText xml:space="preserve"> PAGEREF _Toc5590 \h </w:delInstrText>
        </w:r>
      </w:del>
      <w:del w:id="33" w:author="China Telecom" w:date="2025-02-24T09:44:30Z">
        <w:r>
          <w:rPr/>
          <w:fldChar w:fldCharType="separate"/>
        </w:r>
      </w:del>
      <w:del w:id="34" w:author="China Telecom" w:date="2025-02-24T09:44:30Z">
        <w:r>
          <w:rPr/>
          <w:delText>8</w:delText>
        </w:r>
      </w:del>
      <w:del w:id="35" w:author="China Telecom" w:date="2025-02-24T09:44:30Z">
        <w:r>
          <w:rPr/>
          <w:fldChar w:fldCharType="end"/>
        </w:r>
      </w:del>
    </w:p>
    <w:p>
      <w:pPr>
        <w:pStyle w:val="20"/>
        <w:tabs>
          <w:tab w:val="right" w:pos="2000"/>
          <w:tab w:val="right" w:leader="dot" w:pos="9641"/>
          <w:tab w:val="clear" w:pos="9639"/>
        </w:tabs>
        <w:rPr>
          <w:del w:id="36" w:author="China Telecom" w:date="2025-02-24T09:44:30Z"/>
        </w:rPr>
      </w:pPr>
      <w:del w:id="37" w:author="China Telecom" w:date="2025-02-24T09:44:30Z">
        <w:r>
          <w:rPr/>
          <w:delText>3</w:delText>
        </w:r>
      </w:del>
      <w:del w:id="38" w:author="China Telecom" w:date="2025-02-24T09:44:30Z">
        <w:r>
          <w:rPr/>
          <w:tab/>
        </w:r>
      </w:del>
      <w:del w:id="39" w:author="China Telecom" w:date="2025-02-24T09:44:30Z">
        <w:r>
          <w:rPr/>
          <w:delText>Definitions of terms, symbols and abbreviations</w:delText>
        </w:r>
      </w:del>
      <w:del w:id="40" w:author="China Telecom" w:date="2025-02-24T09:44:30Z">
        <w:r>
          <w:rPr/>
          <w:tab/>
        </w:r>
      </w:del>
      <w:del w:id="41" w:author="China Telecom" w:date="2025-02-24T09:44:30Z">
        <w:r>
          <w:rPr/>
          <w:fldChar w:fldCharType="begin"/>
        </w:r>
      </w:del>
      <w:del w:id="42" w:author="China Telecom" w:date="2025-02-24T09:44:30Z">
        <w:r>
          <w:rPr/>
          <w:delInstrText xml:space="preserve"> PAGEREF _Toc24247 \h </w:delInstrText>
        </w:r>
      </w:del>
      <w:del w:id="43" w:author="China Telecom" w:date="2025-02-24T09:44:30Z">
        <w:r>
          <w:rPr/>
          <w:fldChar w:fldCharType="separate"/>
        </w:r>
      </w:del>
      <w:del w:id="44" w:author="China Telecom" w:date="2025-02-24T09:44:30Z">
        <w:r>
          <w:rPr/>
          <w:delText>8</w:delText>
        </w:r>
      </w:del>
      <w:del w:id="45" w:author="China Telecom" w:date="2025-02-24T09:44:30Z">
        <w:r>
          <w:rPr/>
          <w:fldChar w:fldCharType="end"/>
        </w:r>
      </w:del>
    </w:p>
    <w:p>
      <w:pPr>
        <w:pStyle w:val="19"/>
        <w:tabs>
          <w:tab w:val="right" w:pos="2000"/>
          <w:tab w:val="right" w:leader="dot" w:pos="9641"/>
          <w:tab w:val="clear" w:pos="9639"/>
        </w:tabs>
        <w:rPr>
          <w:del w:id="46" w:author="China Telecom" w:date="2025-02-24T09:44:30Z"/>
        </w:rPr>
      </w:pPr>
      <w:del w:id="47" w:author="China Telecom" w:date="2025-02-24T09:44:30Z">
        <w:r>
          <w:rPr/>
          <w:delText>3.1</w:delText>
        </w:r>
      </w:del>
      <w:del w:id="48" w:author="China Telecom" w:date="2025-02-24T09:44:30Z">
        <w:r>
          <w:rPr/>
          <w:tab/>
        </w:r>
      </w:del>
      <w:del w:id="49" w:author="China Telecom" w:date="2025-02-24T09:44:30Z">
        <w:r>
          <w:rPr/>
          <w:delText>Terms</w:delText>
        </w:r>
      </w:del>
      <w:del w:id="50" w:author="China Telecom" w:date="2025-02-24T09:44:30Z">
        <w:r>
          <w:rPr/>
          <w:tab/>
        </w:r>
      </w:del>
      <w:del w:id="51" w:author="China Telecom" w:date="2025-02-24T09:44:30Z">
        <w:r>
          <w:rPr/>
          <w:tab/>
        </w:r>
      </w:del>
      <w:del w:id="52" w:author="China Telecom" w:date="2025-02-24T09:44:30Z">
        <w:r>
          <w:rPr/>
          <w:fldChar w:fldCharType="begin"/>
        </w:r>
      </w:del>
      <w:del w:id="53" w:author="China Telecom" w:date="2025-02-24T09:44:30Z">
        <w:r>
          <w:rPr/>
          <w:delInstrText xml:space="preserve"> PAGEREF _Toc3858 \h </w:delInstrText>
        </w:r>
      </w:del>
      <w:del w:id="54" w:author="China Telecom" w:date="2025-02-24T09:44:30Z">
        <w:r>
          <w:rPr/>
          <w:fldChar w:fldCharType="separate"/>
        </w:r>
      </w:del>
      <w:del w:id="55" w:author="China Telecom" w:date="2025-02-24T09:44:30Z">
        <w:r>
          <w:rPr/>
          <w:delText>8</w:delText>
        </w:r>
      </w:del>
      <w:del w:id="56" w:author="China Telecom" w:date="2025-02-24T09:44:30Z">
        <w:r>
          <w:rPr/>
          <w:fldChar w:fldCharType="end"/>
        </w:r>
      </w:del>
    </w:p>
    <w:p>
      <w:pPr>
        <w:pStyle w:val="19"/>
        <w:tabs>
          <w:tab w:val="right" w:pos="2000"/>
          <w:tab w:val="right" w:leader="dot" w:pos="9641"/>
          <w:tab w:val="clear" w:pos="9639"/>
        </w:tabs>
        <w:rPr>
          <w:del w:id="57" w:author="China Telecom" w:date="2025-02-24T09:44:30Z"/>
        </w:rPr>
      </w:pPr>
      <w:del w:id="58" w:author="China Telecom" w:date="2025-02-24T09:44:30Z">
        <w:r>
          <w:rPr/>
          <w:delText>3.2</w:delText>
        </w:r>
      </w:del>
      <w:del w:id="59" w:author="China Telecom" w:date="2025-02-24T09:44:30Z">
        <w:r>
          <w:rPr/>
          <w:tab/>
        </w:r>
      </w:del>
      <w:del w:id="60" w:author="China Telecom" w:date="2025-02-24T09:44:30Z">
        <w:r>
          <w:rPr/>
          <w:delText>Symbols</w:delText>
        </w:r>
      </w:del>
      <w:del w:id="61" w:author="China Telecom" w:date="2025-02-24T09:44:30Z">
        <w:r>
          <w:rPr/>
          <w:tab/>
        </w:r>
      </w:del>
      <w:del w:id="62" w:author="China Telecom" w:date="2025-02-24T09:44:30Z">
        <w:r>
          <w:rPr/>
          <w:tab/>
        </w:r>
      </w:del>
      <w:del w:id="63" w:author="China Telecom" w:date="2025-02-24T09:44:30Z">
        <w:r>
          <w:rPr/>
          <w:fldChar w:fldCharType="begin"/>
        </w:r>
      </w:del>
      <w:del w:id="64" w:author="China Telecom" w:date="2025-02-24T09:44:30Z">
        <w:r>
          <w:rPr/>
          <w:delInstrText xml:space="preserve"> PAGEREF _Toc5047 \h </w:delInstrText>
        </w:r>
      </w:del>
      <w:del w:id="65" w:author="China Telecom" w:date="2025-02-24T09:44:30Z">
        <w:r>
          <w:rPr/>
          <w:fldChar w:fldCharType="separate"/>
        </w:r>
      </w:del>
      <w:del w:id="66" w:author="China Telecom" w:date="2025-02-24T09:44:30Z">
        <w:r>
          <w:rPr/>
          <w:delText>9</w:delText>
        </w:r>
      </w:del>
      <w:del w:id="67" w:author="China Telecom" w:date="2025-02-24T09:44:30Z">
        <w:r>
          <w:rPr/>
          <w:fldChar w:fldCharType="end"/>
        </w:r>
      </w:del>
    </w:p>
    <w:p>
      <w:pPr>
        <w:pStyle w:val="19"/>
        <w:tabs>
          <w:tab w:val="right" w:pos="2000"/>
          <w:tab w:val="right" w:leader="dot" w:pos="9641"/>
          <w:tab w:val="clear" w:pos="9639"/>
        </w:tabs>
        <w:rPr>
          <w:del w:id="68" w:author="China Telecom" w:date="2025-02-24T09:44:30Z"/>
        </w:rPr>
      </w:pPr>
      <w:del w:id="69" w:author="China Telecom" w:date="2025-02-24T09:44:30Z">
        <w:r>
          <w:rPr/>
          <w:delText>3.3</w:delText>
        </w:r>
      </w:del>
      <w:del w:id="70" w:author="China Telecom" w:date="2025-02-24T09:44:30Z">
        <w:r>
          <w:rPr/>
          <w:tab/>
        </w:r>
      </w:del>
      <w:del w:id="71" w:author="China Telecom" w:date="2025-02-24T09:44:30Z">
        <w:r>
          <w:rPr/>
          <w:delText>Abbreviations</w:delText>
        </w:r>
      </w:del>
      <w:del w:id="72" w:author="China Telecom" w:date="2025-02-24T09:44:30Z">
        <w:r>
          <w:rPr/>
          <w:tab/>
        </w:r>
      </w:del>
      <w:del w:id="73" w:author="China Telecom" w:date="2025-02-24T09:44:30Z">
        <w:r>
          <w:rPr/>
          <w:tab/>
        </w:r>
      </w:del>
      <w:del w:id="74" w:author="China Telecom" w:date="2025-02-24T09:44:30Z">
        <w:r>
          <w:rPr/>
          <w:fldChar w:fldCharType="begin"/>
        </w:r>
      </w:del>
      <w:del w:id="75" w:author="China Telecom" w:date="2025-02-24T09:44:30Z">
        <w:r>
          <w:rPr/>
          <w:delInstrText xml:space="preserve"> PAGEREF _Toc24726 \h </w:delInstrText>
        </w:r>
      </w:del>
      <w:del w:id="76" w:author="China Telecom" w:date="2025-02-24T09:44:30Z">
        <w:r>
          <w:rPr/>
          <w:fldChar w:fldCharType="separate"/>
        </w:r>
      </w:del>
      <w:del w:id="77" w:author="China Telecom" w:date="2025-02-24T09:44:30Z">
        <w:r>
          <w:rPr/>
          <w:delText>9</w:delText>
        </w:r>
      </w:del>
      <w:del w:id="78" w:author="China Telecom" w:date="2025-02-24T09:44:30Z">
        <w:r>
          <w:rPr/>
          <w:fldChar w:fldCharType="end"/>
        </w:r>
      </w:del>
    </w:p>
    <w:p>
      <w:pPr>
        <w:pStyle w:val="20"/>
        <w:tabs>
          <w:tab w:val="right" w:pos="2000"/>
          <w:tab w:val="right" w:leader="dot" w:pos="9641"/>
          <w:tab w:val="clear" w:pos="9639"/>
        </w:tabs>
        <w:rPr>
          <w:del w:id="79" w:author="China Telecom" w:date="2025-02-24T09:44:30Z"/>
        </w:rPr>
      </w:pPr>
      <w:del w:id="80" w:author="China Telecom" w:date="2025-02-24T09:44:30Z">
        <w:r>
          <w:rPr/>
          <w:delText>4</w:delText>
        </w:r>
      </w:del>
      <w:del w:id="81" w:author="China Telecom" w:date="2025-02-24T09:44:30Z">
        <w:r>
          <w:rPr/>
          <w:tab/>
        </w:r>
      </w:del>
      <w:del w:id="82" w:author="China Telecom" w:date="2025-02-24T09:44:30Z">
        <w:r>
          <w:rPr>
            <w:rFonts w:hint="eastAsia"/>
            <w:lang w:eastAsia="zh-CN"/>
          </w:rPr>
          <w:delText>Overview</w:delText>
        </w:r>
      </w:del>
      <w:del w:id="83" w:author="China Telecom" w:date="2025-02-24T09:44:30Z">
        <w:r>
          <w:rPr/>
          <w:tab/>
        </w:r>
      </w:del>
      <w:del w:id="84" w:author="China Telecom" w:date="2025-02-24T09:44:30Z">
        <w:r>
          <w:rPr/>
          <w:tab/>
        </w:r>
      </w:del>
      <w:del w:id="85" w:author="China Telecom" w:date="2025-02-24T09:44:30Z">
        <w:r>
          <w:rPr/>
          <w:fldChar w:fldCharType="begin"/>
        </w:r>
      </w:del>
      <w:del w:id="86" w:author="China Telecom" w:date="2025-02-24T09:44:30Z">
        <w:r>
          <w:rPr/>
          <w:delInstrText xml:space="preserve"> PAGEREF _Toc21954 \h </w:delInstrText>
        </w:r>
      </w:del>
      <w:del w:id="87" w:author="China Telecom" w:date="2025-02-24T09:44:30Z">
        <w:r>
          <w:rPr/>
          <w:fldChar w:fldCharType="separate"/>
        </w:r>
      </w:del>
      <w:del w:id="88" w:author="China Telecom" w:date="2025-02-24T09:44:30Z">
        <w:r>
          <w:rPr/>
          <w:delText>9</w:delText>
        </w:r>
      </w:del>
      <w:del w:id="89" w:author="China Telecom" w:date="2025-02-24T09:44:30Z">
        <w:r>
          <w:rPr/>
          <w:fldChar w:fldCharType="end"/>
        </w:r>
      </w:del>
    </w:p>
    <w:p>
      <w:pPr>
        <w:pStyle w:val="20"/>
        <w:tabs>
          <w:tab w:val="right" w:pos="2000"/>
          <w:tab w:val="right" w:leader="dot" w:pos="9641"/>
          <w:tab w:val="clear" w:pos="9639"/>
        </w:tabs>
        <w:rPr>
          <w:del w:id="90" w:author="China Telecom" w:date="2025-02-24T09:44:30Z"/>
        </w:rPr>
      </w:pPr>
      <w:del w:id="91" w:author="China Telecom" w:date="2025-02-24T09:44:30Z">
        <w:r>
          <w:rPr>
            <w:rFonts w:hint="eastAsia"/>
            <w:lang w:val="en-US" w:eastAsia="zh-CN"/>
          </w:rPr>
          <w:delText>5</w:delText>
        </w:r>
      </w:del>
      <w:del w:id="92" w:author="China Telecom" w:date="2025-02-24T09:44:30Z">
        <w:r>
          <w:rPr/>
          <w:tab/>
        </w:r>
      </w:del>
      <w:del w:id="93" w:author="China Telecom" w:date="2025-02-24T09:44:30Z">
        <w:r>
          <w:rPr>
            <w:rFonts w:hint="eastAsia"/>
            <w:lang w:val="en-US" w:eastAsia="zh-CN"/>
          </w:rPr>
          <w:delText>Security assumptions</w:delText>
        </w:r>
      </w:del>
      <w:del w:id="94" w:author="China Telecom" w:date="2025-02-24T09:44:30Z">
        <w:r>
          <w:rPr/>
          <w:tab/>
        </w:r>
      </w:del>
      <w:del w:id="95" w:author="China Telecom" w:date="2025-02-24T09:44:30Z">
        <w:r>
          <w:rPr/>
          <w:fldChar w:fldCharType="begin"/>
        </w:r>
      </w:del>
      <w:del w:id="96" w:author="China Telecom" w:date="2025-02-24T09:44:30Z">
        <w:r>
          <w:rPr/>
          <w:delInstrText xml:space="preserve"> PAGEREF _Toc24150 \h </w:delInstrText>
        </w:r>
      </w:del>
      <w:del w:id="97" w:author="China Telecom" w:date="2025-02-24T09:44:30Z">
        <w:r>
          <w:rPr/>
          <w:fldChar w:fldCharType="separate"/>
        </w:r>
      </w:del>
      <w:del w:id="98" w:author="China Telecom" w:date="2025-02-24T09:44:30Z">
        <w:r>
          <w:rPr/>
          <w:delText>11</w:delText>
        </w:r>
      </w:del>
      <w:del w:id="99" w:author="China Telecom" w:date="2025-02-24T09:44:30Z">
        <w:r>
          <w:rPr/>
          <w:fldChar w:fldCharType="end"/>
        </w:r>
      </w:del>
    </w:p>
    <w:p>
      <w:pPr>
        <w:pStyle w:val="20"/>
        <w:tabs>
          <w:tab w:val="right" w:pos="2000"/>
          <w:tab w:val="right" w:leader="dot" w:pos="9641"/>
          <w:tab w:val="clear" w:pos="9639"/>
        </w:tabs>
        <w:rPr>
          <w:del w:id="100" w:author="China Telecom" w:date="2025-02-24T09:44:30Z"/>
        </w:rPr>
      </w:pPr>
      <w:del w:id="101" w:author="China Telecom" w:date="2025-02-24T09:44:30Z">
        <w:r>
          <w:rPr>
            <w:rFonts w:hint="eastAsia"/>
            <w:lang w:val="en-US" w:eastAsia="zh-CN"/>
          </w:rPr>
          <w:delText>6</w:delText>
        </w:r>
      </w:del>
      <w:del w:id="102" w:author="China Telecom" w:date="2025-02-24T09:44:30Z">
        <w:r>
          <w:rPr/>
          <w:tab/>
        </w:r>
      </w:del>
      <w:del w:id="103" w:author="China Telecom" w:date="2025-02-24T09:44:30Z">
        <w:r>
          <w:rPr/>
          <w:delText>Key issues</w:delText>
        </w:r>
      </w:del>
      <w:del w:id="104" w:author="China Telecom" w:date="2025-02-24T09:44:30Z">
        <w:r>
          <w:rPr/>
          <w:tab/>
        </w:r>
      </w:del>
      <w:del w:id="105" w:author="China Telecom" w:date="2025-02-24T09:44:30Z">
        <w:r>
          <w:rPr/>
          <w:tab/>
        </w:r>
      </w:del>
      <w:del w:id="106" w:author="China Telecom" w:date="2025-02-24T09:44:30Z">
        <w:r>
          <w:rPr/>
          <w:fldChar w:fldCharType="begin"/>
        </w:r>
      </w:del>
      <w:del w:id="107" w:author="China Telecom" w:date="2025-02-24T09:44:30Z">
        <w:r>
          <w:rPr/>
          <w:delInstrText xml:space="preserve"> PAGEREF _Toc23043 \h </w:delInstrText>
        </w:r>
      </w:del>
      <w:del w:id="108" w:author="China Telecom" w:date="2025-02-24T09:44:30Z">
        <w:r>
          <w:rPr/>
          <w:fldChar w:fldCharType="separate"/>
        </w:r>
      </w:del>
      <w:del w:id="109" w:author="China Telecom" w:date="2025-02-24T09:44:30Z">
        <w:r>
          <w:rPr/>
          <w:delText>11</w:delText>
        </w:r>
      </w:del>
      <w:del w:id="110" w:author="China Telecom" w:date="2025-02-24T09:44:30Z">
        <w:r>
          <w:rPr/>
          <w:fldChar w:fldCharType="end"/>
        </w:r>
      </w:del>
    </w:p>
    <w:p>
      <w:pPr>
        <w:pStyle w:val="19"/>
        <w:tabs>
          <w:tab w:val="right" w:pos="2000"/>
          <w:tab w:val="right" w:leader="dot" w:pos="9641"/>
          <w:tab w:val="clear" w:pos="9639"/>
        </w:tabs>
        <w:rPr>
          <w:del w:id="111" w:author="China Telecom" w:date="2025-02-24T09:44:30Z"/>
        </w:rPr>
      </w:pPr>
      <w:del w:id="112" w:author="China Telecom" w:date="2025-02-24T09:44:30Z">
        <w:r>
          <w:rPr>
            <w:rFonts w:hint="eastAsia"/>
            <w:lang w:val="en-US" w:eastAsia="zh-CN"/>
          </w:rPr>
          <w:delText>6</w:delText>
        </w:r>
      </w:del>
      <w:del w:id="113" w:author="China Telecom" w:date="2025-02-24T09:44:30Z">
        <w:r>
          <w:rPr>
            <w:lang w:val="en-US"/>
          </w:rPr>
          <w:delText>.</w:delText>
        </w:r>
      </w:del>
      <w:del w:id="114" w:author="China Telecom" w:date="2025-02-24T09:44:30Z">
        <w:r>
          <w:rPr>
            <w:rFonts w:hint="eastAsia"/>
            <w:lang w:val="en-US" w:eastAsia="zh-CN"/>
          </w:rPr>
          <w:delText>1</w:delText>
        </w:r>
      </w:del>
      <w:del w:id="115" w:author="China Telecom" w:date="2025-02-24T09:44:30Z">
        <w:r>
          <w:rPr>
            <w:lang w:val="en-US"/>
          </w:rPr>
          <w:tab/>
        </w:r>
      </w:del>
      <w:del w:id="116" w:author="China Telecom" w:date="2025-02-24T09:44:30Z">
        <w:r>
          <w:rPr>
            <w:lang w:val="en-US"/>
          </w:rPr>
          <w:delText>Key Issue #</w:delText>
        </w:r>
      </w:del>
      <w:del w:id="117" w:author="China Telecom" w:date="2025-02-24T09:44:30Z">
        <w:r>
          <w:rPr>
            <w:rFonts w:hint="eastAsia"/>
            <w:lang w:val="en-US" w:eastAsia="zh-CN"/>
          </w:rPr>
          <w:delText>1</w:delText>
        </w:r>
      </w:del>
      <w:del w:id="118" w:author="China Telecom" w:date="2025-02-24T09:44:30Z">
        <w:r>
          <w:rPr>
            <w:lang w:val="en-US"/>
          </w:rPr>
          <w:delText xml:space="preserve">: </w:delText>
        </w:r>
      </w:del>
      <w:del w:id="119" w:author="China Telecom" w:date="2025-02-24T09:44:30Z">
        <w:r>
          <w:rPr>
            <w:rFonts w:hint="eastAsia"/>
            <w:lang w:val="en-US" w:eastAsia="zh-CN"/>
          </w:rPr>
          <w:delText>S</w:delText>
        </w:r>
      </w:del>
      <w:del w:id="120" w:author="China Telecom" w:date="2025-02-24T09:44:30Z">
        <w:r>
          <w:rPr>
            <w:rFonts w:hint="eastAsia" w:ascii="Times New Roman" w:hAnsi="Times New Roman"/>
            <w:lang w:val="en-US" w:eastAsia="zh-CN"/>
          </w:rPr>
          <w:delText xml:space="preserve">ecurity for </w:delText>
        </w:r>
      </w:del>
      <w:del w:id="121" w:author="China Telecom" w:date="2025-02-24T09:44:30Z">
        <w:r>
          <w:rPr>
            <w:rFonts w:hint="eastAsia"/>
            <w:lang w:val="en-US" w:eastAsia="zh-CN"/>
          </w:rPr>
          <w:delText>dedicated UPF interacting with PLMN through N4 interface</w:delText>
        </w:r>
      </w:del>
      <w:del w:id="122" w:author="China Telecom" w:date="2025-02-24T09:44:30Z">
        <w:r>
          <w:rPr/>
          <w:tab/>
        </w:r>
      </w:del>
      <w:del w:id="123" w:author="China Telecom" w:date="2025-02-24T09:44:30Z">
        <w:r>
          <w:rPr/>
          <w:fldChar w:fldCharType="begin"/>
        </w:r>
      </w:del>
      <w:del w:id="124" w:author="China Telecom" w:date="2025-02-24T09:44:30Z">
        <w:r>
          <w:rPr/>
          <w:delInstrText xml:space="preserve"> PAGEREF _Toc32176 \h </w:delInstrText>
        </w:r>
      </w:del>
      <w:del w:id="125" w:author="China Telecom" w:date="2025-02-24T09:44:30Z">
        <w:r>
          <w:rPr/>
          <w:fldChar w:fldCharType="separate"/>
        </w:r>
      </w:del>
      <w:del w:id="126" w:author="China Telecom" w:date="2025-02-24T09:44:30Z">
        <w:r>
          <w:rPr/>
          <w:delText>11</w:delText>
        </w:r>
      </w:del>
      <w:del w:id="127" w:author="China Telecom" w:date="2025-02-24T09:44:30Z">
        <w:r>
          <w:rPr/>
          <w:fldChar w:fldCharType="end"/>
        </w:r>
      </w:del>
    </w:p>
    <w:p>
      <w:pPr>
        <w:pStyle w:val="18"/>
        <w:tabs>
          <w:tab w:val="right" w:pos="2000"/>
          <w:tab w:val="right" w:leader="dot" w:pos="9641"/>
          <w:tab w:val="clear" w:pos="9639"/>
        </w:tabs>
        <w:rPr>
          <w:del w:id="128" w:author="China Telecom" w:date="2025-02-24T09:44:30Z"/>
        </w:rPr>
      </w:pPr>
      <w:del w:id="129" w:author="China Telecom" w:date="2025-02-24T09:44:30Z">
        <w:r>
          <w:rPr>
            <w:rFonts w:hint="eastAsia"/>
            <w:lang w:val="en-US" w:eastAsia="zh-CN"/>
          </w:rPr>
          <w:delText>6</w:delText>
        </w:r>
      </w:del>
      <w:del w:id="130" w:author="China Telecom" w:date="2025-02-24T09:44:30Z">
        <w:r>
          <w:rPr>
            <w:lang w:val="en-US"/>
          </w:rPr>
          <w:delText>.</w:delText>
        </w:r>
      </w:del>
      <w:del w:id="131" w:author="China Telecom" w:date="2025-02-24T09:44:30Z">
        <w:r>
          <w:rPr>
            <w:rFonts w:hint="eastAsia"/>
            <w:lang w:val="en-US" w:eastAsia="zh-CN"/>
          </w:rPr>
          <w:delText>1</w:delText>
        </w:r>
      </w:del>
      <w:del w:id="132" w:author="China Telecom" w:date="2025-02-24T09:44:30Z">
        <w:r>
          <w:rPr>
            <w:lang w:val="en-US"/>
          </w:rPr>
          <w:delText>.1</w:delText>
        </w:r>
      </w:del>
      <w:del w:id="133" w:author="China Telecom" w:date="2025-02-24T09:44:30Z">
        <w:r>
          <w:rPr>
            <w:lang w:val="en-US"/>
          </w:rPr>
          <w:tab/>
        </w:r>
      </w:del>
      <w:del w:id="134" w:author="China Telecom" w:date="2025-02-24T09:44:30Z">
        <w:r>
          <w:rPr>
            <w:lang w:val="en-US"/>
          </w:rPr>
          <w:delText>Key issue details</w:delText>
        </w:r>
      </w:del>
      <w:del w:id="135" w:author="China Telecom" w:date="2025-02-24T09:44:30Z">
        <w:r>
          <w:rPr/>
          <w:tab/>
        </w:r>
      </w:del>
      <w:del w:id="136" w:author="China Telecom" w:date="2025-02-24T09:44:30Z">
        <w:r>
          <w:rPr/>
          <w:fldChar w:fldCharType="begin"/>
        </w:r>
      </w:del>
      <w:del w:id="137" w:author="China Telecom" w:date="2025-02-24T09:44:30Z">
        <w:r>
          <w:rPr/>
          <w:delInstrText xml:space="preserve"> PAGEREF _Toc2489 \h </w:delInstrText>
        </w:r>
      </w:del>
      <w:del w:id="138" w:author="China Telecom" w:date="2025-02-24T09:44:30Z">
        <w:r>
          <w:rPr/>
          <w:fldChar w:fldCharType="separate"/>
        </w:r>
      </w:del>
      <w:del w:id="139" w:author="China Telecom" w:date="2025-02-24T09:44:30Z">
        <w:r>
          <w:rPr/>
          <w:delText>11</w:delText>
        </w:r>
      </w:del>
      <w:del w:id="140" w:author="China Telecom" w:date="2025-02-24T09:44:30Z">
        <w:r>
          <w:rPr/>
          <w:fldChar w:fldCharType="end"/>
        </w:r>
      </w:del>
    </w:p>
    <w:p>
      <w:pPr>
        <w:pStyle w:val="18"/>
        <w:tabs>
          <w:tab w:val="right" w:pos="2000"/>
          <w:tab w:val="right" w:leader="dot" w:pos="9641"/>
          <w:tab w:val="clear" w:pos="9639"/>
        </w:tabs>
        <w:rPr>
          <w:del w:id="141" w:author="China Telecom" w:date="2025-02-24T09:44:30Z"/>
        </w:rPr>
      </w:pPr>
      <w:del w:id="142" w:author="China Telecom" w:date="2025-02-24T09:44:30Z">
        <w:r>
          <w:rPr>
            <w:rFonts w:hint="eastAsia"/>
            <w:lang w:val="en-US" w:eastAsia="zh-CN"/>
          </w:rPr>
          <w:delText>6</w:delText>
        </w:r>
      </w:del>
      <w:del w:id="143" w:author="China Telecom" w:date="2025-02-24T09:44:30Z">
        <w:r>
          <w:rPr>
            <w:lang w:val="en-US"/>
          </w:rPr>
          <w:delText>.</w:delText>
        </w:r>
      </w:del>
      <w:del w:id="144" w:author="China Telecom" w:date="2025-02-24T09:44:30Z">
        <w:r>
          <w:rPr>
            <w:rFonts w:hint="eastAsia"/>
            <w:lang w:val="en-US" w:eastAsia="zh-CN"/>
          </w:rPr>
          <w:delText>1</w:delText>
        </w:r>
      </w:del>
      <w:del w:id="145" w:author="China Telecom" w:date="2025-02-24T09:44:30Z">
        <w:r>
          <w:rPr>
            <w:lang w:val="en-US"/>
          </w:rPr>
          <w:delText>.2</w:delText>
        </w:r>
      </w:del>
      <w:del w:id="146" w:author="China Telecom" w:date="2025-02-24T09:44:30Z">
        <w:r>
          <w:rPr>
            <w:lang w:val="en-US"/>
          </w:rPr>
          <w:tab/>
        </w:r>
      </w:del>
      <w:del w:id="147" w:author="China Telecom" w:date="2025-02-24T09:44:30Z">
        <w:r>
          <w:rPr>
            <w:lang w:val="en-US"/>
          </w:rPr>
          <w:delText>Security threats</w:delText>
        </w:r>
      </w:del>
      <w:del w:id="148" w:author="China Telecom" w:date="2025-02-24T09:44:30Z">
        <w:r>
          <w:rPr/>
          <w:tab/>
        </w:r>
      </w:del>
      <w:del w:id="149" w:author="China Telecom" w:date="2025-02-24T09:44:30Z">
        <w:r>
          <w:rPr/>
          <w:fldChar w:fldCharType="begin"/>
        </w:r>
      </w:del>
      <w:del w:id="150" w:author="China Telecom" w:date="2025-02-24T09:44:30Z">
        <w:r>
          <w:rPr/>
          <w:delInstrText xml:space="preserve"> PAGEREF _Toc3805 \h </w:delInstrText>
        </w:r>
      </w:del>
      <w:del w:id="151" w:author="China Telecom" w:date="2025-02-24T09:44:30Z">
        <w:r>
          <w:rPr/>
          <w:fldChar w:fldCharType="separate"/>
        </w:r>
      </w:del>
      <w:del w:id="152" w:author="China Telecom" w:date="2025-02-24T09:44:30Z">
        <w:r>
          <w:rPr/>
          <w:delText>11</w:delText>
        </w:r>
      </w:del>
      <w:del w:id="153" w:author="China Telecom" w:date="2025-02-24T09:44:30Z">
        <w:r>
          <w:rPr/>
          <w:fldChar w:fldCharType="end"/>
        </w:r>
      </w:del>
    </w:p>
    <w:p>
      <w:pPr>
        <w:pStyle w:val="18"/>
        <w:tabs>
          <w:tab w:val="right" w:pos="2000"/>
          <w:tab w:val="right" w:leader="dot" w:pos="9641"/>
          <w:tab w:val="clear" w:pos="9639"/>
        </w:tabs>
        <w:rPr>
          <w:del w:id="154" w:author="China Telecom" w:date="2025-02-24T09:44:30Z"/>
        </w:rPr>
      </w:pPr>
      <w:del w:id="155" w:author="China Telecom" w:date="2025-02-24T09:44:30Z">
        <w:r>
          <w:rPr>
            <w:rFonts w:hint="eastAsia"/>
            <w:lang w:val="en-US" w:eastAsia="zh-CN"/>
          </w:rPr>
          <w:delText>6</w:delText>
        </w:r>
      </w:del>
      <w:del w:id="156" w:author="China Telecom" w:date="2025-02-24T09:44:30Z">
        <w:r>
          <w:rPr>
            <w:lang w:val="en-US"/>
          </w:rPr>
          <w:delText>.</w:delText>
        </w:r>
      </w:del>
      <w:del w:id="157" w:author="China Telecom" w:date="2025-02-24T09:44:30Z">
        <w:r>
          <w:rPr>
            <w:rFonts w:hint="eastAsia"/>
            <w:lang w:val="en-US" w:eastAsia="zh-CN"/>
          </w:rPr>
          <w:delText>1</w:delText>
        </w:r>
      </w:del>
      <w:del w:id="158" w:author="China Telecom" w:date="2025-02-24T09:44:30Z">
        <w:r>
          <w:rPr>
            <w:lang w:val="en-US"/>
          </w:rPr>
          <w:delText>.3</w:delText>
        </w:r>
      </w:del>
      <w:del w:id="159" w:author="China Telecom" w:date="2025-02-24T09:44:30Z">
        <w:r>
          <w:rPr>
            <w:lang w:val="en-US"/>
          </w:rPr>
          <w:tab/>
        </w:r>
      </w:del>
      <w:del w:id="160" w:author="China Telecom" w:date="2025-02-24T09:44:30Z">
        <w:r>
          <w:rPr>
            <w:lang w:val="en-US"/>
          </w:rPr>
          <w:delText>Potential security requirements</w:delText>
        </w:r>
      </w:del>
      <w:del w:id="161" w:author="China Telecom" w:date="2025-02-24T09:44:30Z">
        <w:r>
          <w:rPr/>
          <w:tab/>
        </w:r>
      </w:del>
      <w:del w:id="162" w:author="China Telecom" w:date="2025-02-24T09:44:30Z">
        <w:r>
          <w:rPr/>
          <w:fldChar w:fldCharType="begin"/>
        </w:r>
      </w:del>
      <w:del w:id="163" w:author="China Telecom" w:date="2025-02-24T09:44:30Z">
        <w:r>
          <w:rPr/>
          <w:delInstrText xml:space="preserve"> PAGEREF _Toc6249 \h </w:delInstrText>
        </w:r>
      </w:del>
      <w:del w:id="164" w:author="China Telecom" w:date="2025-02-24T09:44:30Z">
        <w:r>
          <w:rPr/>
          <w:fldChar w:fldCharType="separate"/>
        </w:r>
      </w:del>
      <w:del w:id="165" w:author="China Telecom" w:date="2025-02-24T09:44:30Z">
        <w:r>
          <w:rPr/>
          <w:delText>11</w:delText>
        </w:r>
      </w:del>
      <w:del w:id="166" w:author="China Telecom" w:date="2025-02-24T09:44:30Z">
        <w:r>
          <w:rPr/>
          <w:fldChar w:fldCharType="end"/>
        </w:r>
      </w:del>
    </w:p>
    <w:p>
      <w:pPr>
        <w:pStyle w:val="19"/>
        <w:tabs>
          <w:tab w:val="right" w:pos="2000"/>
          <w:tab w:val="right" w:leader="dot" w:pos="9641"/>
          <w:tab w:val="clear" w:pos="9639"/>
        </w:tabs>
        <w:rPr>
          <w:del w:id="167" w:author="China Telecom" w:date="2025-02-24T09:44:30Z"/>
        </w:rPr>
      </w:pPr>
      <w:del w:id="168" w:author="China Telecom" w:date="2025-02-24T09:44:30Z">
        <w:r>
          <w:rPr>
            <w:rFonts w:hint="eastAsia"/>
            <w:lang w:val="en-US" w:eastAsia="zh-CN"/>
          </w:rPr>
          <w:delText>6</w:delText>
        </w:r>
      </w:del>
      <w:del w:id="169" w:author="China Telecom" w:date="2025-02-24T09:44:30Z">
        <w:r>
          <w:rPr>
            <w:lang w:val="en-US"/>
          </w:rPr>
          <w:delText>.</w:delText>
        </w:r>
      </w:del>
      <w:del w:id="170" w:author="China Telecom" w:date="2025-02-24T09:44:30Z">
        <w:r>
          <w:rPr>
            <w:rFonts w:hint="eastAsia"/>
            <w:lang w:val="en-US" w:eastAsia="zh-CN"/>
          </w:rPr>
          <w:delText>2</w:delText>
        </w:r>
      </w:del>
      <w:del w:id="171" w:author="China Telecom" w:date="2025-02-24T09:44:30Z">
        <w:r>
          <w:rPr>
            <w:lang w:val="en-US"/>
          </w:rPr>
          <w:tab/>
        </w:r>
      </w:del>
      <w:del w:id="172" w:author="China Telecom" w:date="2025-02-24T09:44:30Z">
        <w:r>
          <w:rPr>
            <w:lang w:val="en-US"/>
          </w:rPr>
          <w:delText>Key Issue #</w:delText>
        </w:r>
      </w:del>
      <w:del w:id="173" w:author="China Telecom" w:date="2025-02-24T09:44:30Z">
        <w:r>
          <w:rPr>
            <w:rFonts w:hint="eastAsia"/>
            <w:lang w:val="en-US" w:eastAsia="zh-CN"/>
          </w:rPr>
          <w:delText>2</w:delText>
        </w:r>
      </w:del>
      <w:del w:id="174" w:author="China Telecom" w:date="2025-02-24T09:44:30Z">
        <w:r>
          <w:rPr>
            <w:lang w:val="en-US"/>
          </w:rPr>
          <w:delText xml:space="preserve">: </w:delText>
        </w:r>
      </w:del>
      <w:del w:id="175" w:author="China Telecom" w:date="2025-02-24T09:44:30Z">
        <w:r>
          <w:rPr>
            <w:rFonts w:hint="eastAsia"/>
            <w:lang w:val="en-US" w:eastAsia="zh-CN"/>
          </w:rPr>
          <w:delText>Dedicated NFs interacting with PLMN through SBA interface</w:delText>
        </w:r>
      </w:del>
      <w:del w:id="176" w:author="China Telecom" w:date="2025-02-24T09:44:30Z">
        <w:r>
          <w:rPr/>
          <w:tab/>
        </w:r>
      </w:del>
      <w:del w:id="177" w:author="China Telecom" w:date="2025-02-24T09:44:30Z">
        <w:r>
          <w:rPr/>
          <w:fldChar w:fldCharType="begin"/>
        </w:r>
      </w:del>
      <w:del w:id="178" w:author="China Telecom" w:date="2025-02-24T09:44:30Z">
        <w:r>
          <w:rPr/>
          <w:delInstrText xml:space="preserve"> PAGEREF _Toc13006 \h </w:delInstrText>
        </w:r>
      </w:del>
      <w:del w:id="179" w:author="China Telecom" w:date="2025-02-24T09:44:30Z">
        <w:r>
          <w:rPr/>
          <w:fldChar w:fldCharType="separate"/>
        </w:r>
      </w:del>
      <w:del w:id="180" w:author="China Telecom" w:date="2025-02-24T09:44:30Z">
        <w:r>
          <w:rPr/>
          <w:delText>12</w:delText>
        </w:r>
      </w:del>
      <w:del w:id="181" w:author="China Telecom" w:date="2025-02-24T09:44:30Z">
        <w:r>
          <w:rPr/>
          <w:fldChar w:fldCharType="end"/>
        </w:r>
      </w:del>
    </w:p>
    <w:p>
      <w:pPr>
        <w:pStyle w:val="18"/>
        <w:tabs>
          <w:tab w:val="right" w:pos="2000"/>
          <w:tab w:val="right" w:leader="dot" w:pos="9641"/>
          <w:tab w:val="clear" w:pos="9639"/>
        </w:tabs>
        <w:rPr>
          <w:del w:id="182" w:author="China Telecom" w:date="2025-02-24T09:44:30Z"/>
        </w:rPr>
      </w:pPr>
      <w:del w:id="183" w:author="China Telecom" w:date="2025-02-24T09:44:30Z">
        <w:r>
          <w:rPr>
            <w:rFonts w:hint="eastAsia"/>
            <w:lang w:val="en-US" w:eastAsia="zh-CN"/>
          </w:rPr>
          <w:delText>6</w:delText>
        </w:r>
      </w:del>
      <w:del w:id="184" w:author="China Telecom" w:date="2025-02-24T09:44:30Z">
        <w:r>
          <w:rPr>
            <w:lang w:val="en-US"/>
          </w:rPr>
          <w:delText>.</w:delText>
        </w:r>
      </w:del>
      <w:del w:id="185" w:author="China Telecom" w:date="2025-02-24T09:44:30Z">
        <w:r>
          <w:rPr>
            <w:rFonts w:hint="eastAsia"/>
            <w:lang w:val="en-US" w:eastAsia="zh-CN"/>
          </w:rPr>
          <w:delText>2</w:delText>
        </w:r>
      </w:del>
      <w:del w:id="186" w:author="China Telecom" w:date="2025-02-24T09:44:30Z">
        <w:r>
          <w:rPr>
            <w:lang w:val="en-US"/>
          </w:rPr>
          <w:delText>.1</w:delText>
        </w:r>
      </w:del>
      <w:del w:id="187" w:author="China Telecom" w:date="2025-02-24T09:44:30Z">
        <w:r>
          <w:rPr>
            <w:lang w:val="en-US"/>
          </w:rPr>
          <w:tab/>
        </w:r>
      </w:del>
      <w:del w:id="188" w:author="China Telecom" w:date="2025-02-24T09:44:30Z">
        <w:r>
          <w:rPr>
            <w:lang w:val="en-US"/>
          </w:rPr>
          <w:delText>Key issue details</w:delText>
        </w:r>
      </w:del>
      <w:del w:id="189" w:author="China Telecom" w:date="2025-02-24T09:44:30Z">
        <w:r>
          <w:rPr/>
          <w:tab/>
        </w:r>
      </w:del>
      <w:del w:id="190" w:author="China Telecom" w:date="2025-02-24T09:44:30Z">
        <w:r>
          <w:rPr/>
          <w:fldChar w:fldCharType="begin"/>
        </w:r>
      </w:del>
      <w:del w:id="191" w:author="China Telecom" w:date="2025-02-24T09:44:30Z">
        <w:r>
          <w:rPr/>
          <w:delInstrText xml:space="preserve"> PAGEREF _Toc30899 \h </w:delInstrText>
        </w:r>
      </w:del>
      <w:del w:id="192" w:author="China Telecom" w:date="2025-02-24T09:44:30Z">
        <w:r>
          <w:rPr/>
          <w:fldChar w:fldCharType="separate"/>
        </w:r>
      </w:del>
      <w:del w:id="193" w:author="China Telecom" w:date="2025-02-24T09:44:30Z">
        <w:r>
          <w:rPr/>
          <w:delText>12</w:delText>
        </w:r>
      </w:del>
      <w:del w:id="194" w:author="China Telecom" w:date="2025-02-24T09:44:30Z">
        <w:r>
          <w:rPr/>
          <w:fldChar w:fldCharType="end"/>
        </w:r>
      </w:del>
    </w:p>
    <w:p>
      <w:pPr>
        <w:pStyle w:val="18"/>
        <w:tabs>
          <w:tab w:val="right" w:pos="2000"/>
          <w:tab w:val="right" w:leader="dot" w:pos="9641"/>
          <w:tab w:val="clear" w:pos="9639"/>
        </w:tabs>
        <w:rPr>
          <w:del w:id="195" w:author="China Telecom" w:date="2025-02-24T09:44:30Z"/>
        </w:rPr>
      </w:pPr>
      <w:del w:id="196" w:author="China Telecom" w:date="2025-02-24T09:44:30Z">
        <w:r>
          <w:rPr>
            <w:rFonts w:hint="eastAsia"/>
            <w:lang w:val="en-US" w:eastAsia="zh-CN"/>
          </w:rPr>
          <w:delText>6</w:delText>
        </w:r>
      </w:del>
      <w:del w:id="197" w:author="China Telecom" w:date="2025-02-24T09:44:30Z">
        <w:r>
          <w:rPr>
            <w:lang w:val="en-US"/>
          </w:rPr>
          <w:delText>.</w:delText>
        </w:r>
      </w:del>
      <w:del w:id="198" w:author="China Telecom" w:date="2025-02-24T09:44:30Z">
        <w:r>
          <w:rPr>
            <w:rFonts w:hint="eastAsia"/>
            <w:lang w:val="en-US" w:eastAsia="zh-CN"/>
          </w:rPr>
          <w:delText>2</w:delText>
        </w:r>
      </w:del>
      <w:del w:id="199" w:author="China Telecom" w:date="2025-02-24T09:44:30Z">
        <w:r>
          <w:rPr>
            <w:lang w:val="en-US"/>
          </w:rPr>
          <w:delText>.2</w:delText>
        </w:r>
      </w:del>
      <w:del w:id="200" w:author="China Telecom" w:date="2025-02-24T09:44:30Z">
        <w:r>
          <w:rPr>
            <w:lang w:val="en-US"/>
          </w:rPr>
          <w:tab/>
        </w:r>
      </w:del>
      <w:del w:id="201" w:author="China Telecom" w:date="2025-02-24T09:44:30Z">
        <w:r>
          <w:rPr>
            <w:lang w:val="en-US"/>
          </w:rPr>
          <w:delText>Security threats</w:delText>
        </w:r>
      </w:del>
      <w:del w:id="202" w:author="China Telecom" w:date="2025-02-24T09:44:30Z">
        <w:r>
          <w:rPr/>
          <w:tab/>
        </w:r>
      </w:del>
      <w:del w:id="203" w:author="China Telecom" w:date="2025-02-24T09:44:30Z">
        <w:r>
          <w:rPr/>
          <w:fldChar w:fldCharType="begin"/>
        </w:r>
      </w:del>
      <w:del w:id="204" w:author="China Telecom" w:date="2025-02-24T09:44:30Z">
        <w:r>
          <w:rPr/>
          <w:delInstrText xml:space="preserve"> PAGEREF _Toc31028 \h </w:delInstrText>
        </w:r>
      </w:del>
      <w:del w:id="205" w:author="China Telecom" w:date="2025-02-24T09:44:30Z">
        <w:r>
          <w:rPr/>
          <w:fldChar w:fldCharType="separate"/>
        </w:r>
      </w:del>
      <w:del w:id="206" w:author="China Telecom" w:date="2025-02-24T09:44:30Z">
        <w:r>
          <w:rPr/>
          <w:delText>12</w:delText>
        </w:r>
      </w:del>
      <w:del w:id="207" w:author="China Telecom" w:date="2025-02-24T09:44:30Z">
        <w:r>
          <w:rPr/>
          <w:fldChar w:fldCharType="end"/>
        </w:r>
      </w:del>
    </w:p>
    <w:p>
      <w:pPr>
        <w:pStyle w:val="18"/>
        <w:tabs>
          <w:tab w:val="right" w:pos="2000"/>
          <w:tab w:val="right" w:leader="dot" w:pos="9641"/>
          <w:tab w:val="clear" w:pos="9639"/>
        </w:tabs>
        <w:rPr>
          <w:del w:id="208" w:author="China Telecom" w:date="2025-02-24T09:44:30Z"/>
        </w:rPr>
      </w:pPr>
      <w:del w:id="209" w:author="China Telecom" w:date="2025-02-24T09:44:30Z">
        <w:r>
          <w:rPr>
            <w:rFonts w:hint="eastAsia"/>
            <w:lang w:val="en-US" w:eastAsia="zh-CN"/>
          </w:rPr>
          <w:delText>6</w:delText>
        </w:r>
      </w:del>
      <w:del w:id="210" w:author="China Telecom" w:date="2025-02-24T09:44:30Z">
        <w:r>
          <w:rPr>
            <w:lang w:val="en-US"/>
          </w:rPr>
          <w:delText>.</w:delText>
        </w:r>
      </w:del>
      <w:del w:id="211" w:author="China Telecom" w:date="2025-02-24T09:44:30Z">
        <w:r>
          <w:rPr>
            <w:rFonts w:hint="eastAsia"/>
            <w:lang w:val="en-US" w:eastAsia="zh-CN"/>
          </w:rPr>
          <w:delText>2</w:delText>
        </w:r>
      </w:del>
      <w:del w:id="212" w:author="China Telecom" w:date="2025-02-24T09:44:30Z">
        <w:r>
          <w:rPr>
            <w:lang w:val="en-US"/>
          </w:rPr>
          <w:delText>.3</w:delText>
        </w:r>
      </w:del>
      <w:del w:id="213" w:author="China Telecom" w:date="2025-02-24T09:44:30Z">
        <w:r>
          <w:rPr>
            <w:lang w:val="en-US"/>
          </w:rPr>
          <w:tab/>
        </w:r>
      </w:del>
      <w:del w:id="214" w:author="China Telecom" w:date="2025-02-24T09:44:30Z">
        <w:r>
          <w:rPr>
            <w:lang w:val="en-US"/>
          </w:rPr>
          <w:delText>Potential security requirements</w:delText>
        </w:r>
      </w:del>
      <w:del w:id="215" w:author="China Telecom" w:date="2025-02-24T09:44:30Z">
        <w:r>
          <w:rPr/>
          <w:tab/>
        </w:r>
      </w:del>
      <w:del w:id="216" w:author="China Telecom" w:date="2025-02-24T09:44:30Z">
        <w:r>
          <w:rPr/>
          <w:fldChar w:fldCharType="begin"/>
        </w:r>
      </w:del>
      <w:del w:id="217" w:author="China Telecom" w:date="2025-02-24T09:44:30Z">
        <w:r>
          <w:rPr/>
          <w:delInstrText xml:space="preserve"> PAGEREF _Toc3282 \h </w:delInstrText>
        </w:r>
      </w:del>
      <w:del w:id="218" w:author="China Telecom" w:date="2025-02-24T09:44:30Z">
        <w:r>
          <w:rPr/>
          <w:fldChar w:fldCharType="separate"/>
        </w:r>
      </w:del>
      <w:del w:id="219" w:author="China Telecom" w:date="2025-02-24T09:44:30Z">
        <w:r>
          <w:rPr/>
          <w:delText>12</w:delText>
        </w:r>
      </w:del>
      <w:del w:id="220" w:author="China Telecom" w:date="2025-02-24T09:44:30Z">
        <w:r>
          <w:rPr/>
          <w:fldChar w:fldCharType="end"/>
        </w:r>
      </w:del>
    </w:p>
    <w:p>
      <w:pPr>
        <w:pStyle w:val="19"/>
        <w:tabs>
          <w:tab w:val="right" w:pos="2000"/>
          <w:tab w:val="right" w:leader="dot" w:pos="9641"/>
          <w:tab w:val="clear" w:pos="9639"/>
        </w:tabs>
        <w:rPr>
          <w:del w:id="221" w:author="China Telecom" w:date="2025-02-24T09:44:30Z"/>
        </w:rPr>
      </w:pPr>
      <w:del w:id="222" w:author="China Telecom" w:date="2025-02-24T09:44:30Z">
        <w:r>
          <w:rPr>
            <w:rFonts w:hint="eastAsia"/>
            <w:lang w:val="en-US" w:eastAsia="zh-CN"/>
          </w:rPr>
          <w:delText>6</w:delText>
        </w:r>
      </w:del>
      <w:del w:id="223" w:author="China Telecom" w:date="2025-02-24T09:44:30Z">
        <w:r>
          <w:rPr>
            <w:lang w:val="en-US"/>
          </w:rPr>
          <w:delText>.</w:delText>
        </w:r>
      </w:del>
      <w:del w:id="224" w:author="China Telecom" w:date="2025-02-24T09:44:30Z">
        <w:r>
          <w:rPr>
            <w:rFonts w:hint="eastAsia"/>
            <w:lang w:val="en-US" w:eastAsia="zh-CN"/>
          </w:rPr>
          <w:delText>3</w:delText>
        </w:r>
      </w:del>
      <w:del w:id="225" w:author="China Telecom" w:date="2025-02-24T09:44:30Z">
        <w:r>
          <w:rPr>
            <w:lang w:val="en-US"/>
          </w:rPr>
          <w:tab/>
        </w:r>
      </w:del>
      <w:del w:id="226" w:author="China Telecom" w:date="2025-02-24T09:44:30Z">
        <w:r>
          <w:rPr>
            <w:lang w:val="en-US"/>
          </w:rPr>
          <w:delText>Key issue #</w:delText>
        </w:r>
      </w:del>
      <w:del w:id="227" w:author="China Telecom" w:date="2025-02-24T09:44:30Z">
        <w:r>
          <w:rPr>
            <w:rFonts w:hint="eastAsia"/>
            <w:lang w:val="en-US" w:eastAsia="zh-CN"/>
          </w:rPr>
          <w:delText>3</w:delText>
        </w:r>
      </w:del>
      <w:del w:id="228" w:author="China Telecom" w:date="2025-02-24T09:44:30Z">
        <w:r>
          <w:rPr>
            <w:lang w:val="en-US"/>
          </w:rPr>
          <w:delText>: SUPI privacy issue in PLMN hosting NPN scenario</w:delText>
        </w:r>
      </w:del>
      <w:del w:id="229" w:author="China Telecom" w:date="2025-02-24T09:44:30Z">
        <w:r>
          <w:rPr/>
          <w:tab/>
        </w:r>
      </w:del>
      <w:del w:id="230" w:author="China Telecom" w:date="2025-02-24T09:44:30Z">
        <w:r>
          <w:rPr/>
          <w:fldChar w:fldCharType="begin"/>
        </w:r>
      </w:del>
      <w:del w:id="231" w:author="China Telecom" w:date="2025-02-24T09:44:30Z">
        <w:r>
          <w:rPr/>
          <w:delInstrText xml:space="preserve"> PAGEREF _Toc12161 \h </w:delInstrText>
        </w:r>
      </w:del>
      <w:del w:id="232" w:author="China Telecom" w:date="2025-02-24T09:44:30Z">
        <w:r>
          <w:rPr/>
          <w:fldChar w:fldCharType="separate"/>
        </w:r>
      </w:del>
      <w:del w:id="233" w:author="China Telecom" w:date="2025-02-24T09:44:30Z">
        <w:r>
          <w:rPr/>
          <w:delText>13</w:delText>
        </w:r>
      </w:del>
      <w:del w:id="234" w:author="China Telecom" w:date="2025-02-24T09:44:30Z">
        <w:r>
          <w:rPr/>
          <w:fldChar w:fldCharType="end"/>
        </w:r>
      </w:del>
    </w:p>
    <w:p>
      <w:pPr>
        <w:pStyle w:val="18"/>
        <w:tabs>
          <w:tab w:val="right" w:pos="2000"/>
          <w:tab w:val="right" w:leader="dot" w:pos="9641"/>
          <w:tab w:val="clear" w:pos="9639"/>
        </w:tabs>
        <w:rPr>
          <w:del w:id="235" w:author="China Telecom" w:date="2025-02-24T09:44:30Z"/>
        </w:rPr>
      </w:pPr>
      <w:del w:id="236" w:author="China Telecom" w:date="2025-02-24T09:44:30Z">
        <w:r>
          <w:rPr>
            <w:rFonts w:hint="eastAsia"/>
            <w:lang w:val="en-US" w:eastAsia="zh-CN"/>
          </w:rPr>
          <w:delText>6</w:delText>
        </w:r>
      </w:del>
      <w:del w:id="237" w:author="China Telecom" w:date="2025-02-24T09:44:30Z">
        <w:r>
          <w:rPr>
            <w:lang w:val="en-US"/>
          </w:rPr>
          <w:delText>.</w:delText>
        </w:r>
      </w:del>
      <w:del w:id="238" w:author="China Telecom" w:date="2025-02-24T09:44:30Z">
        <w:r>
          <w:rPr>
            <w:rFonts w:hint="eastAsia"/>
            <w:lang w:val="en-US" w:eastAsia="zh-CN"/>
          </w:rPr>
          <w:delText>3</w:delText>
        </w:r>
      </w:del>
      <w:del w:id="239" w:author="China Telecom" w:date="2025-02-24T09:44:30Z">
        <w:r>
          <w:rPr>
            <w:lang w:val="en-US"/>
          </w:rPr>
          <w:delText>.1</w:delText>
        </w:r>
      </w:del>
      <w:del w:id="240" w:author="China Telecom" w:date="2025-02-24T09:44:30Z">
        <w:r>
          <w:rPr>
            <w:lang w:val="en-US"/>
          </w:rPr>
          <w:tab/>
        </w:r>
      </w:del>
      <w:del w:id="241" w:author="China Telecom" w:date="2025-02-24T09:44:30Z">
        <w:r>
          <w:rPr>
            <w:lang w:val="en-US"/>
          </w:rPr>
          <w:delText>Key issue details</w:delText>
        </w:r>
      </w:del>
      <w:del w:id="242" w:author="China Telecom" w:date="2025-02-24T09:44:30Z">
        <w:r>
          <w:rPr/>
          <w:tab/>
        </w:r>
      </w:del>
      <w:del w:id="243" w:author="China Telecom" w:date="2025-02-24T09:44:30Z">
        <w:r>
          <w:rPr/>
          <w:fldChar w:fldCharType="begin"/>
        </w:r>
      </w:del>
      <w:del w:id="244" w:author="China Telecom" w:date="2025-02-24T09:44:30Z">
        <w:r>
          <w:rPr/>
          <w:delInstrText xml:space="preserve"> PAGEREF _Toc6154 \h </w:delInstrText>
        </w:r>
      </w:del>
      <w:del w:id="245" w:author="China Telecom" w:date="2025-02-24T09:44:30Z">
        <w:r>
          <w:rPr/>
          <w:fldChar w:fldCharType="separate"/>
        </w:r>
      </w:del>
      <w:del w:id="246" w:author="China Telecom" w:date="2025-02-24T09:44:30Z">
        <w:r>
          <w:rPr/>
          <w:delText>13</w:delText>
        </w:r>
      </w:del>
      <w:del w:id="247" w:author="China Telecom" w:date="2025-02-24T09:44:30Z">
        <w:r>
          <w:rPr/>
          <w:fldChar w:fldCharType="end"/>
        </w:r>
      </w:del>
    </w:p>
    <w:p>
      <w:pPr>
        <w:pStyle w:val="18"/>
        <w:tabs>
          <w:tab w:val="right" w:pos="2000"/>
          <w:tab w:val="right" w:leader="dot" w:pos="9641"/>
          <w:tab w:val="clear" w:pos="9639"/>
        </w:tabs>
        <w:rPr>
          <w:del w:id="248" w:author="China Telecom" w:date="2025-02-24T09:44:30Z"/>
        </w:rPr>
      </w:pPr>
      <w:del w:id="249" w:author="China Telecom" w:date="2025-02-24T09:44:30Z">
        <w:r>
          <w:rPr>
            <w:rFonts w:hint="eastAsia"/>
            <w:lang w:val="en-US" w:eastAsia="zh-CN"/>
          </w:rPr>
          <w:delText>6</w:delText>
        </w:r>
      </w:del>
      <w:del w:id="250" w:author="China Telecom" w:date="2025-02-24T09:44:30Z">
        <w:r>
          <w:rPr>
            <w:lang w:val="en-US"/>
          </w:rPr>
          <w:delText>.</w:delText>
        </w:r>
      </w:del>
      <w:del w:id="251" w:author="China Telecom" w:date="2025-02-24T09:44:30Z">
        <w:r>
          <w:rPr>
            <w:rFonts w:hint="eastAsia"/>
            <w:lang w:val="en-US" w:eastAsia="zh-CN"/>
          </w:rPr>
          <w:delText>3</w:delText>
        </w:r>
      </w:del>
      <w:del w:id="252" w:author="China Telecom" w:date="2025-02-24T09:44:30Z">
        <w:r>
          <w:rPr>
            <w:lang w:val="en-US"/>
          </w:rPr>
          <w:delText>.2</w:delText>
        </w:r>
      </w:del>
      <w:del w:id="253" w:author="China Telecom" w:date="2025-02-24T09:44:30Z">
        <w:r>
          <w:rPr>
            <w:lang w:val="en-US"/>
          </w:rPr>
          <w:tab/>
        </w:r>
      </w:del>
      <w:del w:id="254" w:author="China Telecom" w:date="2025-02-24T09:44:30Z">
        <w:r>
          <w:rPr>
            <w:lang w:val="en-US"/>
          </w:rPr>
          <w:delText>Security Threats</w:delText>
        </w:r>
      </w:del>
      <w:del w:id="255" w:author="China Telecom" w:date="2025-02-24T09:44:30Z">
        <w:r>
          <w:rPr/>
          <w:tab/>
        </w:r>
      </w:del>
      <w:del w:id="256" w:author="China Telecom" w:date="2025-02-24T09:44:30Z">
        <w:r>
          <w:rPr/>
          <w:fldChar w:fldCharType="begin"/>
        </w:r>
      </w:del>
      <w:del w:id="257" w:author="China Telecom" w:date="2025-02-24T09:44:30Z">
        <w:r>
          <w:rPr/>
          <w:delInstrText xml:space="preserve"> PAGEREF _Toc28956 \h </w:delInstrText>
        </w:r>
      </w:del>
      <w:del w:id="258" w:author="China Telecom" w:date="2025-02-24T09:44:30Z">
        <w:r>
          <w:rPr/>
          <w:fldChar w:fldCharType="separate"/>
        </w:r>
      </w:del>
      <w:del w:id="259" w:author="China Telecom" w:date="2025-02-24T09:44:30Z">
        <w:r>
          <w:rPr/>
          <w:delText>13</w:delText>
        </w:r>
      </w:del>
      <w:del w:id="260" w:author="China Telecom" w:date="2025-02-24T09:44:30Z">
        <w:r>
          <w:rPr/>
          <w:fldChar w:fldCharType="end"/>
        </w:r>
      </w:del>
    </w:p>
    <w:p>
      <w:pPr>
        <w:pStyle w:val="18"/>
        <w:tabs>
          <w:tab w:val="right" w:pos="2000"/>
          <w:tab w:val="right" w:leader="dot" w:pos="9641"/>
          <w:tab w:val="clear" w:pos="9639"/>
        </w:tabs>
        <w:rPr>
          <w:del w:id="261" w:author="China Telecom" w:date="2025-02-24T09:44:30Z"/>
        </w:rPr>
      </w:pPr>
      <w:del w:id="262" w:author="China Telecom" w:date="2025-02-24T09:44:30Z">
        <w:r>
          <w:rPr>
            <w:rFonts w:hint="eastAsia"/>
            <w:lang w:val="en-US" w:eastAsia="zh-CN"/>
          </w:rPr>
          <w:delText>6</w:delText>
        </w:r>
      </w:del>
      <w:del w:id="263" w:author="China Telecom" w:date="2025-02-24T09:44:30Z">
        <w:r>
          <w:rPr>
            <w:lang w:val="en-US"/>
          </w:rPr>
          <w:delText>.</w:delText>
        </w:r>
      </w:del>
      <w:del w:id="264" w:author="China Telecom" w:date="2025-02-24T09:44:30Z">
        <w:r>
          <w:rPr>
            <w:rFonts w:hint="eastAsia"/>
            <w:lang w:val="en-US" w:eastAsia="zh-CN"/>
          </w:rPr>
          <w:delText>3</w:delText>
        </w:r>
      </w:del>
      <w:del w:id="265" w:author="China Telecom" w:date="2025-02-24T09:44:30Z">
        <w:r>
          <w:rPr>
            <w:lang w:val="en-US"/>
          </w:rPr>
          <w:delText>.3</w:delText>
        </w:r>
      </w:del>
      <w:del w:id="266" w:author="China Telecom" w:date="2025-02-24T09:44:30Z">
        <w:r>
          <w:rPr>
            <w:lang w:val="en-US"/>
          </w:rPr>
          <w:tab/>
        </w:r>
      </w:del>
      <w:del w:id="267" w:author="China Telecom" w:date="2025-02-24T09:44:30Z">
        <w:r>
          <w:rPr>
            <w:lang w:val="en-US"/>
          </w:rPr>
          <w:delText>Potential security requirements</w:delText>
        </w:r>
      </w:del>
      <w:del w:id="268" w:author="China Telecom" w:date="2025-02-24T09:44:30Z">
        <w:r>
          <w:rPr/>
          <w:tab/>
        </w:r>
      </w:del>
      <w:del w:id="269" w:author="China Telecom" w:date="2025-02-24T09:44:30Z">
        <w:r>
          <w:rPr/>
          <w:fldChar w:fldCharType="begin"/>
        </w:r>
      </w:del>
      <w:del w:id="270" w:author="China Telecom" w:date="2025-02-24T09:44:30Z">
        <w:r>
          <w:rPr/>
          <w:delInstrText xml:space="preserve"> PAGEREF _Toc24720 \h </w:delInstrText>
        </w:r>
      </w:del>
      <w:del w:id="271" w:author="China Telecom" w:date="2025-02-24T09:44:30Z">
        <w:r>
          <w:rPr/>
          <w:fldChar w:fldCharType="separate"/>
        </w:r>
      </w:del>
      <w:del w:id="272" w:author="China Telecom" w:date="2025-02-24T09:44:30Z">
        <w:r>
          <w:rPr/>
          <w:delText>13</w:delText>
        </w:r>
      </w:del>
      <w:del w:id="273" w:author="China Telecom" w:date="2025-02-24T09:44:30Z">
        <w:r>
          <w:rPr/>
          <w:fldChar w:fldCharType="end"/>
        </w:r>
      </w:del>
    </w:p>
    <w:p>
      <w:pPr>
        <w:pStyle w:val="19"/>
        <w:tabs>
          <w:tab w:val="right" w:pos="2000"/>
          <w:tab w:val="right" w:leader="dot" w:pos="9641"/>
          <w:tab w:val="clear" w:pos="9639"/>
        </w:tabs>
        <w:rPr>
          <w:del w:id="274" w:author="China Telecom" w:date="2025-02-24T09:44:30Z"/>
        </w:rPr>
      </w:pPr>
      <w:del w:id="275" w:author="China Telecom" w:date="2025-02-24T09:44:30Z">
        <w:r>
          <w:rPr>
            <w:rFonts w:hint="eastAsia"/>
            <w:lang w:val="en-US" w:eastAsia="zh-CN"/>
          </w:rPr>
          <w:delText>6</w:delText>
        </w:r>
      </w:del>
      <w:del w:id="276" w:author="China Telecom" w:date="2025-02-24T09:44:30Z">
        <w:r>
          <w:rPr/>
          <w:delText>.X</w:delText>
        </w:r>
      </w:del>
      <w:del w:id="277" w:author="China Telecom" w:date="2025-02-24T09:44:30Z">
        <w:r>
          <w:rPr/>
          <w:tab/>
        </w:r>
      </w:del>
      <w:del w:id="278" w:author="China Telecom" w:date="2025-02-24T09:44:30Z">
        <w:r>
          <w:rPr/>
          <w:delText>Key Issue #X: &lt;Key Issue Name&gt;</w:delText>
        </w:r>
      </w:del>
      <w:del w:id="279" w:author="China Telecom" w:date="2025-02-24T09:44:30Z">
        <w:r>
          <w:rPr/>
          <w:tab/>
        </w:r>
      </w:del>
      <w:del w:id="280" w:author="China Telecom" w:date="2025-02-24T09:44:30Z">
        <w:r>
          <w:rPr/>
          <w:fldChar w:fldCharType="begin"/>
        </w:r>
      </w:del>
      <w:del w:id="281" w:author="China Telecom" w:date="2025-02-24T09:44:30Z">
        <w:r>
          <w:rPr/>
          <w:delInstrText xml:space="preserve"> PAGEREF _Toc18985 \h </w:delInstrText>
        </w:r>
      </w:del>
      <w:del w:id="282" w:author="China Telecom" w:date="2025-02-24T09:44:30Z">
        <w:r>
          <w:rPr/>
          <w:fldChar w:fldCharType="separate"/>
        </w:r>
      </w:del>
      <w:del w:id="283" w:author="China Telecom" w:date="2025-02-24T09:44:30Z">
        <w:r>
          <w:rPr/>
          <w:delText>14</w:delText>
        </w:r>
      </w:del>
      <w:del w:id="284" w:author="China Telecom" w:date="2025-02-24T09:44:30Z">
        <w:r>
          <w:rPr/>
          <w:fldChar w:fldCharType="end"/>
        </w:r>
      </w:del>
    </w:p>
    <w:p>
      <w:pPr>
        <w:pStyle w:val="18"/>
        <w:tabs>
          <w:tab w:val="right" w:pos="2000"/>
          <w:tab w:val="right" w:leader="dot" w:pos="9641"/>
          <w:tab w:val="clear" w:pos="9639"/>
        </w:tabs>
        <w:rPr>
          <w:del w:id="285" w:author="China Telecom" w:date="2025-02-24T09:44:30Z"/>
        </w:rPr>
      </w:pPr>
      <w:del w:id="286" w:author="China Telecom" w:date="2025-02-24T09:44:30Z">
        <w:r>
          <w:rPr>
            <w:rFonts w:hint="eastAsia"/>
            <w:lang w:val="en-US" w:eastAsia="zh-CN"/>
          </w:rPr>
          <w:delText>6</w:delText>
        </w:r>
      </w:del>
      <w:del w:id="287" w:author="China Telecom" w:date="2025-02-24T09:44:30Z">
        <w:r>
          <w:rPr/>
          <w:delText>.X.1</w:delText>
        </w:r>
      </w:del>
      <w:del w:id="288" w:author="China Telecom" w:date="2025-02-24T09:44:30Z">
        <w:r>
          <w:rPr/>
          <w:tab/>
        </w:r>
      </w:del>
      <w:del w:id="289" w:author="China Telecom" w:date="2025-02-24T09:44:30Z">
        <w:r>
          <w:rPr/>
          <w:delText>Key issue details</w:delText>
        </w:r>
      </w:del>
      <w:del w:id="290" w:author="China Telecom" w:date="2025-02-24T09:44:30Z">
        <w:r>
          <w:rPr/>
          <w:tab/>
        </w:r>
      </w:del>
      <w:del w:id="291" w:author="China Telecom" w:date="2025-02-24T09:44:30Z">
        <w:r>
          <w:rPr/>
          <w:fldChar w:fldCharType="begin"/>
        </w:r>
      </w:del>
      <w:del w:id="292" w:author="China Telecom" w:date="2025-02-24T09:44:30Z">
        <w:r>
          <w:rPr/>
          <w:delInstrText xml:space="preserve"> PAGEREF _Toc11699 \h </w:delInstrText>
        </w:r>
      </w:del>
      <w:del w:id="293" w:author="China Telecom" w:date="2025-02-24T09:44:30Z">
        <w:r>
          <w:rPr/>
          <w:fldChar w:fldCharType="separate"/>
        </w:r>
      </w:del>
      <w:del w:id="294" w:author="China Telecom" w:date="2025-02-24T09:44:30Z">
        <w:r>
          <w:rPr/>
          <w:delText>14</w:delText>
        </w:r>
      </w:del>
      <w:del w:id="295" w:author="China Telecom" w:date="2025-02-24T09:44:30Z">
        <w:r>
          <w:rPr/>
          <w:fldChar w:fldCharType="end"/>
        </w:r>
      </w:del>
    </w:p>
    <w:p>
      <w:pPr>
        <w:pStyle w:val="18"/>
        <w:tabs>
          <w:tab w:val="right" w:pos="2000"/>
          <w:tab w:val="right" w:leader="dot" w:pos="9641"/>
          <w:tab w:val="clear" w:pos="9639"/>
        </w:tabs>
        <w:rPr>
          <w:del w:id="296" w:author="China Telecom" w:date="2025-02-24T09:44:30Z"/>
        </w:rPr>
      </w:pPr>
      <w:del w:id="297" w:author="China Telecom" w:date="2025-02-24T09:44:30Z">
        <w:r>
          <w:rPr>
            <w:rFonts w:hint="eastAsia"/>
            <w:lang w:val="en-US" w:eastAsia="zh-CN"/>
          </w:rPr>
          <w:delText>6</w:delText>
        </w:r>
      </w:del>
      <w:del w:id="298" w:author="China Telecom" w:date="2025-02-24T09:44:30Z">
        <w:r>
          <w:rPr/>
          <w:delText>.X.2</w:delText>
        </w:r>
      </w:del>
      <w:del w:id="299" w:author="China Telecom" w:date="2025-02-24T09:44:30Z">
        <w:r>
          <w:rPr/>
          <w:tab/>
        </w:r>
      </w:del>
      <w:del w:id="300" w:author="China Telecom" w:date="2025-02-24T09:44:30Z">
        <w:r>
          <w:rPr/>
          <w:delText>Security threats</w:delText>
        </w:r>
      </w:del>
      <w:del w:id="301" w:author="China Telecom" w:date="2025-02-24T09:44:30Z">
        <w:r>
          <w:rPr/>
          <w:tab/>
        </w:r>
      </w:del>
      <w:del w:id="302" w:author="China Telecom" w:date="2025-02-24T09:44:30Z">
        <w:r>
          <w:rPr/>
          <w:fldChar w:fldCharType="begin"/>
        </w:r>
      </w:del>
      <w:del w:id="303" w:author="China Telecom" w:date="2025-02-24T09:44:30Z">
        <w:r>
          <w:rPr/>
          <w:delInstrText xml:space="preserve"> PAGEREF _Toc2443 \h </w:delInstrText>
        </w:r>
      </w:del>
      <w:del w:id="304" w:author="China Telecom" w:date="2025-02-24T09:44:30Z">
        <w:r>
          <w:rPr/>
          <w:fldChar w:fldCharType="separate"/>
        </w:r>
      </w:del>
      <w:del w:id="305" w:author="China Telecom" w:date="2025-02-24T09:44:30Z">
        <w:r>
          <w:rPr/>
          <w:delText>14</w:delText>
        </w:r>
      </w:del>
      <w:del w:id="306" w:author="China Telecom" w:date="2025-02-24T09:44:30Z">
        <w:r>
          <w:rPr/>
          <w:fldChar w:fldCharType="end"/>
        </w:r>
      </w:del>
    </w:p>
    <w:p>
      <w:pPr>
        <w:pStyle w:val="18"/>
        <w:tabs>
          <w:tab w:val="right" w:pos="2000"/>
          <w:tab w:val="right" w:leader="dot" w:pos="9641"/>
          <w:tab w:val="clear" w:pos="9639"/>
        </w:tabs>
        <w:rPr>
          <w:del w:id="307" w:author="China Telecom" w:date="2025-02-24T09:44:30Z"/>
        </w:rPr>
      </w:pPr>
      <w:del w:id="308" w:author="China Telecom" w:date="2025-02-24T09:44:30Z">
        <w:r>
          <w:rPr>
            <w:rFonts w:hint="eastAsia"/>
            <w:lang w:val="en-US" w:eastAsia="zh-CN"/>
          </w:rPr>
          <w:delText>6</w:delText>
        </w:r>
      </w:del>
      <w:del w:id="309" w:author="China Telecom" w:date="2025-02-24T09:44:30Z">
        <w:r>
          <w:rPr/>
          <w:delText>.X.3</w:delText>
        </w:r>
      </w:del>
      <w:del w:id="310" w:author="China Telecom" w:date="2025-02-24T09:44:30Z">
        <w:r>
          <w:rPr/>
          <w:tab/>
        </w:r>
      </w:del>
      <w:del w:id="311" w:author="China Telecom" w:date="2025-02-24T09:44:30Z">
        <w:r>
          <w:rPr/>
          <w:delText>Potential security requirements</w:delText>
        </w:r>
      </w:del>
      <w:del w:id="312" w:author="China Telecom" w:date="2025-02-24T09:44:30Z">
        <w:r>
          <w:rPr/>
          <w:tab/>
        </w:r>
      </w:del>
      <w:del w:id="313" w:author="China Telecom" w:date="2025-02-24T09:44:30Z">
        <w:r>
          <w:rPr/>
          <w:fldChar w:fldCharType="begin"/>
        </w:r>
      </w:del>
      <w:del w:id="314" w:author="China Telecom" w:date="2025-02-24T09:44:30Z">
        <w:r>
          <w:rPr/>
          <w:delInstrText xml:space="preserve"> PAGEREF _Toc27725 \h </w:delInstrText>
        </w:r>
      </w:del>
      <w:del w:id="315" w:author="China Telecom" w:date="2025-02-24T09:44:30Z">
        <w:r>
          <w:rPr/>
          <w:fldChar w:fldCharType="separate"/>
        </w:r>
      </w:del>
      <w:del w:id="316" w:author="China Telecom" w:date="2025-02-24T09:44:30Z">
        <w:r>
          <w:rPr/>
          <w:delText>14</w:delText>
        </w:r>
      </w:del>
      <w:del w:id="317" w:author="China Telecom" w:date="2025-02-24T09:44:30Z">
        <w:r>
          <w:rPr/>
          <w:fldChar w:fldCharType="end"/>
        </w:r>
      </w:del>
    </w:p>
    <w:p>
      <w:pPr>
        <w:pStyle w:val="20"/>
        <w:tabs>
          <w:tab w:val="right" w:pos="2000"/>
          <w:tab w:val="right" w:leader="dot" w:pos="9641"/>
          <w:tab w:val="clear" w:pos="9639"/>
        </w:tabs>
        <w:rPr>
          <w:del w:id="318" w:author="China Telecom" w:date="2025-02-24T09:44:30Z"/>
        </w:rPr>
      </w:pPr>
      <w:del w:id="319" w:author="China Telecom" w:date="2025-02-24T09:44:30Z">
        <w:r>
          <w:rPr>
            <w:rFonts w:hint="eastAsia"/>
            <w:lang w:val="en-US" w:eastAsia="zh-CN"/>
          </w:rPr>
          <w:delText>7</w:delText>
        </w:r>
      </w:del>
      <w:del w:id="320" w:author="China Telecom" w:date="2025-02-24T09:44:30Z">
        <w:r>
          <w:rPr/>
          <w:tab/>
        </w:r>
      </w:del>
      <w:del w:id="321" w:author="China Telecom" w:date="2025-02-24T09:44:30Z">
        <w:r>
          <w:rPr/>
          <w:delText>Solutions</w:delText>
        </w:r>
      </w:del>
      <w:del w:id="322" w:author="China Telecom" w:date="2025-02-24T09:44:30Z">
        <w:r>
          <w:rPr/>
          <w:tab/>
        </w:r>
      </w:del>
      <w:del w:id="323" w:author="China Telecom" w:date="2025-02-24T09:44:30Z">
        <w:r>
          <w:rPr/>
          <w:tab/>
        </w:r>
      </w:del>
      <w:del w:id="324" w:author="China Telecom" w:date="2025-02-24T09:44:30Z">
        <w:r>
          <w:rPr/>
          <w:fldChar w:fldCharType="begin"/>
        </w:r>
      </w:del>
      <w:del w:id="325" w:author="China Telecom" w:date="2025-02-24T09:44:30Z">
        <w:r>
          <w:rPr/>
          <w:delInstrText xml:space="preserve"> PAGEREF _Toc1044 \h </w:delInstrText>
        </w:r>
      </w:del>
      <w:del w:id="326" w:author="China Telecom" w:date="2025-02-24T09:44:30Z">
        <w:r>
          <w:rPr/>
          <w:fldChar w:fldCharType="separate"/>
        </w:r>
      </w:del>
      <w:del w:id="327" w:author="China Telecom" w:date="2025-02-24T09:44:30Z">
        <w:r>
          <w:rPr/>
          <w:delText>14</w:delText>
        </w:r>
      </w:del>
      <w:del w:id="328" w:author="China Telecom" w:date="2025-02-24T09:44:30Z">
        <w:r>
          <w:rPr/>
          <w:fldChar w:fldCharType="end"/>
        </w:r>
      </w:del>
    </w:p>
    <w:p>
      <w:pPr>
        <w:pStyle w:val="19"/>
        <w:tabs>
          <w:tab w:val="right" w:pos="2000"/>
          <w:tab w:val="right" w:leader="dot" w:pos="9641"/>
          <w:tab w:val="clear" w:pos="9639"/>
        </w:tabs>
        <w:rPr>
          <w:del w:id="329" w:author="China Telecom" w:date="2025-02-24T09:44:30Z"/>
        </w:rPr>
      </w:pPr>
      <w:del w:id="330" w:author="China Telecom" w:date="2025-02-24T09:44:30Z">
        <w:r>
          <w:rPr>
            <w:lang w:val="en-US" w:eastAsia="zh-CN"/>
          </w:rPr>
          <w:delText>7.0</w:delText>
        </w:r>
      </w:del>
      <w:del w:id="331" w:author="China Telecom" w:date="2025-02-24T09:44:30Z">
        <w:r>
          <w:rPr>
            <w:lang w:val="en-US" w:eastAsia="zh-CN"/>
          </w:rPr>
          <w:tab/>
        </w:r>
      </w:del>
      <w:del w:id="332" w:author="China Telecom" w:date="2025-02-24T09:44:30Z">
        <w:r>
          <w:rPr>
            <w:lang w:val="en-US" w:eastAsia="zh-CN"/>
          </w:rPr>
          <w:delText>Mapping solutions to key issues</w:delText>
        </w:r>
      </w:del>
      <w:del w:id="333" w:author="China Telecom" w:date="2025-02-24T09:44:30Z">
        <w:r>
          <w:rPr/>
          <w:tab/>
        </w:r>
      </w:del>
      <w:del w:id="334" w:author="China Telecom" w:date="2025-02-24T09:44:30Z">
        <w:r>
          <w:rPr/>
          <w:fldChar w:fldCharType="begin"/>
        </w:r>
      </w:del>
      <w:del w:id="335" w:author="China Telecom" w:date="2025-02-24T09:44:30Z">
        <w:r>
          <w:rPr/>
          <w:delInstrText xml:space="preserve"> PAGEREF _Toc21450 \h </w:delInstrText>
        </w:r>
      </w:del>
      <w:del w:id="336" w:author="China Telecom" w:date="2025-02-24T09:44:30Z">
        <w:r>
          <w:rPr/>
          <w:fldChar w:fldCharType="separate"/>
        </w:r>
      </w:del>
      <w:del w:id="337" w:author="China Telecom" w:date="2025-02-24T09:44:30Z">
        <w:r>
          <w:rPr/>
          <w:delText>14</w:delText>
        </w:r>
      </w:del>
      <w:del w:id="338" w:author="China Telecom" w:date="2025-02-24T09:44:30Z">
        <w:r>
          <w:rPr/>
          <w:fldChar w:fldCharType="end"/>
        </w:r>
      </w:del>
    </w:p>
    <w:p>
      <w:pPr>
        <w:pStyle w:val="19"/>
        <w:tabs>
          <w:tab w:val="right" w:pos="2000"/>
          <w:tab w:val="right" w:leader="dot" w:pos="9641"/>
          <w:tab w:val="clear" w:pos="9639"/>
        </w:tabs>
        <w:rPr>
          <w:del w:id="339" w:author="China Telecom" w:date="2025-02-24T09:44:30Z"/>
        </w:rPr>
      </w:pPr>
      <w:del w:id="340" w:author="China Telecom" w:date="2025-02-24T09:44:30Z">
        <w:r>
          <w:rPr>
            <w:rFonts w:hint="eastAsia"/>
            <w:lang w:val="en-US" w:eastAsia="zh-CN"/>
          </w:rPr>
          <w:delText>7</w:delText>
        </w:r>
      </w:del>
      <w:del w:id="341" w:author="China Telecom" w:date="2025-02-24T09:44:30Z">
        <w:r>
          <w:rPr/>
          <w:delText>.</w:delText>
        </w:r>
      </w:del>
      <w:del w:id="342" w:author="China Telecom" w:date="2025-02-24T09:44:30Z">
        <w:r>
          <w:rPr>
            <w:rFonts w:hint="eastAsia"/>
            <w:lang w:val="en-US" w:eastAsia="zh-CN"/>
          </w:rPr>
          <w:delText>1</w:delText>
        </w:r>
      </w:del>
      <w:del w:id="343" w:author="China Telecom" w:date="2025-02-24T09:44:30Z">
        <w:r>
          <w:rPr/>
          <w:tab/>
        </w:r>
      </w:del>
      <w:del w:id="344" w:author="China Telecom" w:date="2025-02-24T09:44:30Z">
        <w:r>
          <w:rPr/>
          <w:delText>Solution #</w:delText>
        </w:r>
      </w:del>
      <w:del w:id="345" w:author="China Telecom" w:date="2025-02-24T09:44:30Z">
        <w:r>
          <w:rPr>
            <w:rFonts w:hint="eastAsia"/>
            <w:lang w:val="en-US" w:eastAsia="zh-CN"/>
          </w:rPr>
          <w:delText>1</w:delText>
        </w:r>
      </w:del>
      <w:del w:id="346" w:author="China Telecom" w:date="2025-02-24T09:44:30Z">
        <w:r>
          <w:rPr/>
          <w:delText xml:space="preserve">: </w:delText>
        </w:r>
      </w:del>
      <w:del w:id="347" w:author="China Telecom" w:date="2025-02-24T09:44:30Z">
        <w:r>
          <w:rPr>
            <w:rFonts w:hint="eastAsia"/>
            <w:lang w:val="en-US" w:eastAsia="zh-CN"/>
          </w:rPr>
          <w:delText xml:space="preserve">Secure </w:delText>
        </w:r>
      </w:del>
      <w:del w:id="348" w:author="China Telecom" w:date="2025-02-24T09:44:30Z">
        <w:r>
          <w:rPr>
            <w:lang w:val="en-US" w:eastAsia="zh-CN"/>
          </w:rPr>
          <w:delText>N4</w:delText>
        </w:r>
      </w:del>
      <w:del w:id="349" w:author="China Telecom" w:date="2025-02-24T09:44:30Z">
        <w:r>
          <w:rPr>
            <w:rFonts w:hint="eastAsia"/>
            <w:lang w:val="en-US" w:eastAsia="zh-CN"/>
          </w:rPr>
          <w:delText xml:space="preserve"> interface with Security Gateway</w:delText>
        </w:r>
      </w:del>
      <w:del w:id="350" w:author="China Telecom" w:date="2025-02-24T09:44:30Z">
        <w:r>
          <w:rPr/>
          <w:tab/>
        </w:r>
      </w:del>
      <w:del w:id="351" w:author="China Telecom" w:date="2025-02-24T09:44:30Z">
        <w:r>
          <w:rPr/>
          <w:fldChar w:fldCharType="begin"/>
        </w:r>
      </w:del>
      <w:del w:id="352" w:author="China Telecom" w:date="2025-02-24T09:44:30Z">
        <w:r>
          <w:rPr/>
          <w:delInstrText xml:space="preserve"> PAGEREF _Toc23028 \h </w:delInstrText>
        </w:r>
      </w:del>
      <w:del w:id="353" w:author="China Telecom" w:date="2025-02-24T09:44:30Z">
        <w:r>
          <w:rPr/>
          <w:fldChar w:fldCharType="separate"/>
        </w:r>
      </w:del>
      <w:del w:id="354" w:author="China Telecom" w:date="2025-02-24T09:44:30Z">
        <w:r>
          <w:rPr/>
          <w:delText>14</w:delText>
        </w:r>
      </w:del>
      <w:del w:id="355" w:author="China Telecom" w:date="2025-02-24T09:44:30Z">
        <w:r>
          <w:rPr/>
          <w:fldChar w:fldCharType="end"/>
        </w:r>
      </w:del>
    </w:p>
    <w:p>
      <w:pPr>
        <w:pStyle w:val="18"/>
        <w:tabs>
          <w:tab w:val="right" w:pos="2000"/>
          <w:tab w:val="right" w:leader="dot" w:pos="9641"/>
          <w:tab w:val="clear" w:pos="9639"/>
        </w:tabs>
        <w:rPr>
          <w:del w:id="356" w:author="China Telecom" w:date="2025-02-24T09:44:30Z"/>
        </w:rPr>
      </w:pPr>
      <w:del w:id="357" w:author="China Telecom" w:date="2025-02-24T09:44:30Z">
        <w:r>
          <w:rPr>
            <w:rFonts w:hint="eastAsia"/>
            <w:lang w:val="en-US" w:eastAsia="zh-CN"/>
          </w:rPr>
          <w:delText>7</w:delText>
        </w:r>
      </w:del>
      <w:del w:id="358" w:author="China Telecom" w:date="2025-02-24T09:44:30Z">
        <w:r>
          <w:rPr/>
          <w:delText>.</w:delText>
        </w:r>
      </w:del>
      <w:del w:id="359" w:author="China Telecom" w:date="2025-02-24T09:44:30Z">
        <w:r>
          <w:rPr>
            <w:rFonts w:hint="eastAsia"/>
            <w:lang w:val="en-US" w:eastAsia="zh-CN"/>
          </w:rPr>
          <w:delText>1</w:delText>
        </w:r>
      </w:del>
      <w:del w:id="360" w:author="China Telecom" w:date="2025-02-24T09:44:30Z">
        <w:r>
          <w:rPr/>
          <w:delText>.1</w:delText>
        </w:r>
      </w:del>
      <w:del w:id="361" w:author="China Telecom" w:date="2025-02-24T09:44:30Z">
        <w:r>
          <w:rPr/>
          <w:tab/>
        </w:r>
      </w:del>
      <w:del w:id="362" w:author="China Telecom" w:date="2025-02-24T09:44:30Z">
        <w:r>
          <w:rPr/>
          <w:delText>Introduction</w:delText>
        </w:r>
      </w:del>
      <w:del w:id="363" w:author="China Telecom" w:date="2025-02-24T09:44:30Z">
        <w:r>
          <w:rPr/>
          <w:tab/>
        </w:r>
      </w:del>
      <w:del w:id="364" w:author="China Telecom" w:date="2025-02-24T09:44:30Z">
        <w:r>
          <w:rPr/>
          <w:fldChar w:fldCharType="begin"/>
        </w:r>
      </w:del>
      <w:del w:id="365" w:author="China Telecom" w:date="2025-02-24T09:44:30Z">
        <w:r>
          <w:rPr/>
          <w:delInstrText xml:space="preserve"> PAGEREF _Toc30785 \h </w:delInstrText>
        </w:r>
      </w:del>
      <w:del w:id="366" w:author="China Telecom" w:date="2025-02-24T09:44:30Z">
        <w:r>
          <w:rPr/>
          <w:fldChar w:fldCharType="separate"/>
        </w:r>
      </w:del>
      <w:del w:id="367" w:author="China Telecom" w:date="2025-02-24T09:44:30Z">
        <w:r>
          <w:rPr/>
          <w:delText>14</w:delText>
        </w:r>
      </w:del>
      <w:del w:id="368" w:author="China Telecom" w:date="2025-02-24T09:44:30Z">
        <w:r>
          <w:rPr/>
          <w:fldChar w:fldCharType="end"/>
        </w:r>
      </w:del>
    </w:p>
    <w:p>
      <w:pPr>
        <w:pStyle w:val="18"/>
        <w:tabs>
          <w:tab w:val="right" w:pos="2000"/>
          <w:tab w:val="right" w:leader="dot" w:pos="9641"/>
          <w:tab w:val="clear" w:pos="9639"/>
        </w:tabs>
        <w:rPr>
          <w:del w:id="369" w:author="China Telecom" w:date="2025-02-24T09:44:30Z"/>
        </w:rPr>
      </w:pPr>
      <w:del w:id="370" w:author="China Telecom" w:date="2025-02-24T09:44:30Z">
        <w:r>
          <w:rPr>
            <w:rFonts w:hint="eastAsia"/>
            <w:lang w:val="en-US" w:eastAsia="zh-CN"/>
          </w:rPr>
          <w:delText>7.1</w:delText>
        </w:r>
      </w:del>
      <w:del w:id="371" w:author="China Telecom" w:date="2025-02-24T09:44:30Z">
        <w:r>
          <w:rPr/>
          <w:delText>.2</w:delText>
        </w:r>
      </w:del>
      <w:del w:id="372" w:author="China Telecom" w:date="2025-02-24T09:44:30Z">
        <w:r>
          <w:rPr/>
          <w:tab/>
        </w:r>
      </w:del>
      <w:del w:id="373" w:author="China Telecom" w:date="2025-02-24T09:44:30Z">
        <w:r>
          <w:rPr/>
          <w:delText>Solution details</w:delText>
        </w:r>
      </w:del>
      <w:del w:id="374" w:author="China Telecom" w:date="2025-02-24T09:44:30Z">
        <w:r>
          <w:rPr/>
          <w:tab/>
        </w:r>
      </w:del>
      <w:del w:id="375" w:author="China Telecom" w:date="2025-02-24T09:44:30Z">
        <w:r>
          <w:rPr/>
          <w:fldChar w:fldCharType="begin"/>
        </w:r>
      </w:del>
      <w:del w:id="376" w:author="China Telecom" w:date="2025-02-24T09:44:30Z">
        <w:r>
          <w:rPr/>
          <w:delInstrText xml:space="preserve"> PAGEREF _Toc6378 \h </w:delInstrText>
        </w:r>
      </w:del>
      <w:del w:id="377" w:author="China Telecom" w:date="2025-02-24T09:44:30Z">
        <w:r>
          <w:rPr/>
          <w:fldChar w:fldCharType="separate"/>
        </w:r>
      </w:del>
      <w:del w:id="378" w:author="China Telecom" w:date="2025-02-24T09:44:30Z">
        <w:r>
          <w:rPr/>
          <w:delText>15</w:delText>
        </w:r>
      </w:del>
      <w:del w:id="379" w:author="China Telecom" w:date="2025-02-24T09:44:30Z">
        <w:r>
          <w:rPr/>
          <w:fldChar w:fldCharType="end"/>
        </w:r>
      </w:del>
    </w:p>
    <w:p>
      <w:pPr>
        <w:pStyle w:val="17"/>
        <w:tabs>
          <w:tab w:val="right" w:leader="dot" w:pos="9641"/>
          <w:tab w:val="clear" w:pos="9639"/>
        </w:tabs>
        <w:rPr>
          <w:del w:id="380" w:author="China Telecom" w:date="2025-02-24T09:44:30Z"/>
        </w:rPr>
      </w:pPr>
      <w:del w:id="381" w:author="China Telecom" w:date="2025-02-24T09:44:30Z">
        <w:r>
          <w:rPr>
            <w:rFonts w:hint="eastAsia"/>
            <w:lang w:val="en-US" w:eastAsia="zh-CN"/>
          </w:rPr>
          <w:delText>7</w:delText>
        </w:r>
      </w:del>
      <w:del w:id="382" w:author="China Telecom" w:date="2025-02-24T09:44:30Z">
        <w:r>
          <w:rPr>
            <w:lang w:val="en-US"/>
          </w:rPr>
          <w:delText>.</w:delText>
        </w:r>
      </w:del>
      <w:del w:id="383" w:author="China Telecom" w:date="2025-02-24T09:44:30Z">
        <w:r>
          <w:rPr>
            <w:rFonts w:hint="eastAsia"/>
            <w:lang w:val="en-US" w:eastAsia="zh-CN"/>
          </w:rPr>
          <w:delText>1</w:delText>
        </w:r>
      </w:del>
      <w:del w:id="384" w:author="China Telecom" w:date="2025-02-24T09:44:30Z">
        <w:r>
          <w:rPr>
            <w:lang w:val="en-US"/>
          </w:rPr>
          <w:delText xml:space="preserve">.2.1 </w:delText>
        </w:r>
      </w:del>
      <w:del w:id="385" w:author="China Telecom" w:date="2025-02-24T09:44:30Z">
        <w:r>
          <w:rPr>
            <w:rFonts w:hint="eastAsia"/>
            <w:lang w:val="en-US" w:eastAsia="zh-CN"/>
          </w:rPr>
          <w:delText xml:space="preserve">        Topology </w:delText>
        </w:r>
      </w:del>
      <w:del w:id="386" w:author="China Telecom" w:date="2025-02-24T09:44:30Z">
        <w:r>
          <w:rPr>
            <w:lang w:val="en-US" w:eastAsia="zh-CN"/>
          </w:rPr>
          <w:delText xml:space="preserve">information </w:delText>
        </w:r>
      </w:del>
      <w:del w:id="387" w:author="China Telecom" w:date="2025-02-24T09:44:30Z">
        <w:r>
          <w:rPr>
            <w:rFonts w:hint="eastAsia"/>
            <w:lang w:val="en-US" w:eastAsia="zh-CN"/>
          </w:rPr>
          <w:delText>hiding</w:delText>
        </w:r>
      </w:del>
      <w:del w:id="388" w:author="China Telecom" w:date="2025-02-24T09:44:30Z">
        <w:r>
          <w:rPr/>
          <w:tab/>
        </w:r>
      </w:del>
      <w:del w:id="389" w:author="China Telecom" w:date="2025-02-24T09:44:30Z">
        <w:r>
          <w:rPr/>
          <w:fldChar w:fldCharType="begin"/>
        </w:r>
      </w:del>
      <w:del w:id="390" w:author="China Telecom" w:date="2025-02-24T09:44:30Z">
        <w:r>
          <w:rPr/>
          <w:delInstrText xml:space="preserve"> PAGEREF _Toc23153 \h </w:delInstrText>
        </w:r>
      </w:del>
      <w:del w:id="391" w:author="China Telecom" w:date="2025-02-24T09:44:30Z">
        <w:r>
          <w:rPr/>
          <w:fldChar w:fldCharType="separate"/>
        </w:r>
      </w:del>
      <w:del w:id="392" w:author="China Telecom" w:date="2025-02-24T09:44:30Z">
        <w:r>
          <w:rPr/>
          <w:delText>15</w:delText>
        </w:r>
      </w:del>
      <w:del w:id="393" w:author="China Telecom" w:date="2025-02-24T09:44:30Z">
        <w:r>
          <w:rPr/>
          <w:fldChar w:fldCharType="end"/>
        </w:r>
      </w:del>
    </w:p>
    <w:p>
      <w:pPr>
        <w:pStyle w:val="17"/>
        <w:tabs>
          <w:tab w:val="right" w:leader="dot" w:pos="9641"/>
          <w:tab w:val="clear" w:pos="9639"/>
        </w:tabs>
        <w:rPr>
          <w:del w:id="394" w:author="China Telecom" w:date="2025-02-24T09:44:30Z"/>
        </w:rPr>
      </w:pPr>
      <w:del w:id="395" w:author="China Telecom" w:date="2025-02-24T09:44:30Z">
        <w:r>
          <w:rPr>
            <w:rFonts w:hint="eastAsia"/>
            <w:lang w:val="en-US" w:eastAsia="zh-CN"/>
          </w:rPr>
          <w:delText>7</w:delText>
        </w:r>
      </w:del>
      <w:del w:id="396" w:author="China Telecom" w:date="2025-02-24T09:44:30Z">
        <w:r>
          <w:rPr>
            <w:lang w:val="en-US"/>
          </w:rPr>
          <w:delText>.</w:delText>
        </w:r>
      </w:del>
      <w:del w:id="397" w:author="China Telecom" w:date="2025-02-24T09:44:30Z">
        <w:r>
          <w:rPr>
            <w:rFonts w:hint="eastAsia"/>
            <w:lang w:val="en-US" w:eastAsia="zh-CN"/>
          </w:rPr>
          <w:delText>1</w:delText>
        </w:r>
      </w:del>
      <w:del w:id="398" w:author="China Telecom" w:date="2025-02-24T09:44:30Z">
        <w:r>
          <w:rPr>
            <w:lang w:val="en-US"/>
          </w:rPr>
          <w:delText>.2.</w:delText>
        </w:r>
      </w:del>
      <w:del w:id="399" w:author="China Telecom" w:date="2025-02-24T09:44:30Z">
        <w:r>
          <w:rPr>
            <w:rFonts w:hint="eastAsia"/>
            <w:lang w:val="en-US" w:eastAsia="zh-CN"/>
          </w:rPr>
          <w:delText>2</w:delText>
        </w:r>
      </w:del>
      <w:del w:id="400" w:author="China Telecom" w:date="2025-02-24T09:44:30Z">
        <w:r>
          <w:rPr>
            <w:lang w:val="en-US"/>
          </w:rPr>
          <w:delText xml:space="preserve"> </w:delText>
        </w:r>
      </w:del>
      <w:del w:id="401" w:author="China Telecom" w:date="2025-02-24T09:44:30Z">
        <w:r>
          <w:rPr>
            <w:rFonts w:hint="eastAsia"/>
            <w:lang w:val="en-US" w:eastAsia="zh-CN"/>
          </w:rPr>
          <w:delText xml:space="preserve">        Signalling inspection and message filtration</w:delText>
        </w:r>
      </w:del>
      <w:del w:id="402" w:author="China Telecom" w:date="2025-02-24T09:44:30Z">
        <w:r>
          <w:rPr/>
          <w:tab/>
        </w:r>
      </w:del>
      <w:del w:id="403" w:author="China Telecom" w:date="2025-02-24T09:44:30Z">
        <w:r>
          <w:rPr/>
          <w:fldChar w:fldCharType="begin"/>
        </w:r>
      </w:del>
      <w:del w:id="404" w:author="China Telecom" w:date="2025-02-24T09:44:30Z">
        <w:r>
          <w:rPr/>
          <w:delInstrText xml:space="preserve"> PAGEREF _Toc10440 \h </w:delInstrText>
        </w:r>
      </w:del>
      <w:del w:id="405" w:author="China Telecom" w:date="2025-02-24T09:44:30Z">
        <w:r>
          <w:rPr/>
          <w:fldChar w:fldCharType="separate"/>
        </w:r>
      </w:del>
      <w:del w:id="406" w:author="China Telecom" w:date="2025-02-24T09:44:30Z">
        <w:r>
          <w:rPr/>
          <w:delText>15</w:delText>
        </w:r>
      </w:del>
      <w:del w:id="407" w:author="China Telecom" w:date="2025-02-24T09:44:30Z">
        <w:r>
          <w:rPr/>
          <w:fldChar w:fldCharType="end"/>
        </w:r>
      </w:del>
    </w:p>
    <w:p>
      <w:pPr>
        <w:pStyle w:val="17"/>
        <w:tabs>
          <w:tab w:val="right" w:leader="dot" w:pos="9641"/>
          <w:tab w:val="clear" w:pos="9639"/>
        </w:tabs>
        <w:rPr>
          <w:del w:id="408" w:author="China Telecom" w:date="2025-02-24T09:44:30Z"/>
        </w:rPr>
      </w:pPr>
      <w:del w:id="409" w:author="China Telecom" w:date="2025-02-24T09:44:30Z">
        <w:r>
          <w:rPr>
            <w:rFonts w:hint="eastAsia"/>
            <w:lang w:val="en-US" w:eastAsia="zh-CN"/>
          </w:rPr>
          <w:delText>7</w:delText>
        </w:r>
      </w:del>
      <w:del w:id="410" w:author="China Telecom" w:date="2025-02-24T09:44:30Z">
        <w:r>
          <w:rPr>
            <w:lang w:val="en-US"/>
          </w:rPr>
          <w:delText>.</w:delText>
        </w:r>
      </w:del>
      <w:del w:id="411" w:author="China Telecom" w:date="2025-02-24T09:44:30Z">
        <w:r>
          <w:rPr>
            <w:rFonts w:hint="eastAsia"/>
            <w:lang w:val="en-US" w:eastAsia="zh-CN"/>
          </w:rPr>
          <w:delText>1</w:delText>
        </w:r>
      </w:del>
      <w:del w:id="412" w:author="China Telecom" w:date="2025-02-24T09:44:30Z">
        <w:r>
          <w:rPr>
            <w:lang w:val="en-US"/>
          </w:rPr>
          <w:delText>.2.</w:delText>
        </w:r>
      </w:del>
      <w:del w:id="413" w:author="China Telecom" w:date="2025-02-24T09:44:30Z">
        <w:r>
          <w:rPr>
            <w:rFonts w:hint="eastAsia"/>
            <w:lang w:val="en-US" w:eastAsia="zh-CN"/>
          </w:rPr>
          <w:delText>3</w:delText>
        </w:r>
      </w:del>
      <w:del w:id="414" w:author="China Telecom" w:date="2025-02-24T09:44:30Z">
        <w:r>
          <w:rPr>
            <w:lang w:val="en-US"/>
          </w:rPr>
          <w:delText xml:space="preserve"> </w:delText>
        </w:r>
      </w:del>
      <w:del w:id="415" w:author="China Telecom" w:date="2025-02-24T09:44:30Z">
        <w:r>
          <w:rPr>
            <w:rFonts w:hint="eastAsia"/>
            <w:lang w:val="en-US" w:eastAsia="zh-CN"/>
          </w:rPr>
          <w:delText xml:space="preserve">        </w:delText>
        </w:r>
      </w:del>
      <w:del w:id="416" w:author="China Telecom" w:date="2025-02-24T09:44:30Z">
        <w:r>
          <w:rPr>
            <w:lang w:val="en-US" w:eastAsia="zh-CN"/>
          </w:rPr>
          <w:delText>Security betwe</w:delText>
        </w:r>
      </w:del>
      <w:del w:id="417" w:author="China Telecom" w:date="2025-02-24T09:44:30Z">
        <w:r>
          <w:rPr>
            <w:rFonts w:eastAsia="宋体"/>
            <w:lang w:val="en-US" w:eastAsia="zh-CN"/>
          </w:rPr>
          <w:delText xml:space="preserve">en </w:delText>
        </w:r>
      </w:del>
      <w:del w:id="418" w:author="China Telecom" w:date="2025-02-24T09:44:30Z">
        <w:r>
          <w:rPr>
            <w:rFonts w:eastAsia="宋体"/>
          </w:rPr>
          <w:delText xml:space="preserve">the </w:delText>
        </w:r>
      </w:del>
      <w:del w:id="419" w:author="China Telecom" w:date="2025-02-24T09:44:30Z">
        <w:r>
          <w:rPr>
            <w:rFonts w:eastAsia="宋体"/>
            <w:lang w:val="en-US" w:eastAsia="zh-CN"/>
          </w:rPr>
          <w:delText>dedicated UPF</w:delText>
        </w:r>
      </w:del>
      <w:del w:id="420" w:author="China Telecom" w:date="2025-02-24T09:44:30Z">
        <w:r>
          <w:rPr>
            <w:rFonts w:eastAsia="宋体"/>
          </w:rPr>
          <w:delText xml:space="preserve"> a</w:delText>
        </w:r>
      </w:del>
      <w:del w:id="421" w:author="China Telecom" w:date="2025-02-24T09:44:30Z">
        <w:r>
          <w:rPr/>
          <w:delText>nd the Se</w:delText>
        </w:r>
      </w:del>
      <w:del w:id="422" w:author="China Telecom" w:date="2025-02-24T09:44:30Z">
        <w:r>
          <w:rPr>
            <w:lang w:val="en-US"/>
          </w:rPr>
          <w:delText xml:space="preserve">curity </w:delText>
        </w:r>
      </w:del>
      <w:del w:id="423" w:author="China Telecom" w:date="2025-02-24T09:44:30Z">
        <w:r>
          <w:rPr/>
          <w:delText>G</w:delText>
        </w:r>
      </w:del>
      <w:del w:id="424" w:author="China Telecom" w:date="2025-02-24T09:44:30Z">
        <w:r>
          <w:rPr>
            <w:lang w:val="en-US"/>
          </w:rPr>
          <w:delText>ateway</w:delText>
        </w:r>
      </w:del>
      <w:del w:id="425" w:author="China Telecom" w:date="2025-02-24T09:44:30Z">
        <w:r>
          <w:rPr/>
          <w:tab/>
        </w:r>
      </w:del>
      <w:del w:id="426" w:author="China Telecom" w:date="2025-02-24T09:44:30Z">
        <w:r>
          <w:rPr/>
          <w:fldChar w:fldCharType="begin"/>
        </w:r>
      </w:del>
      <w:del w:id="427" w:author="China Telecom" w:date="2025-02-24T09:44:30Z">
        <w:r>
          <w:rPr/>
          <w:delInstrText xml:space="preserve"> PAGEREF _Toc19625 \h </w:delInstrText>
        </w:r>
      </w:del>
      <w:del w:id="428" w:author="China Telecom" w:date="2025-02-24T09:44:30Z">
        <w:r>
          <w:rPr/>
          <w:fldChar w:fldCharType="separate"/>
        </w:r>
      </w:del>
      <w:del w:id="429" w:author="China Telecom" w:date="2025-02-24T09:44:30Z">
        <w:r>
          <w:rPr/>
          <w:delText>16</w:delText>
        </w:r>
      </w:del>
      <w:del w:id="430" w:author="China Telecom" w:date="2025-02-24T09:44:30Z">
        <w:r>
          <w:rPr/>
          <w:fldChar w:fldCharType="end"/>
        </w:r>
      </w:del>
    </w:p>
    <w:p>
      <w:pPr>
        <w:pStyle w:val="16"/>
        <w:tabs>
          <w:tab w:val="right" w:leader="dot" w:pos="9641"/>
          <w:tab w:val="clear" w:pos="9639"/>
        </w:tabs>
        <w:rPr>
          <w:del w:id="431" w:author="China Telecom" w:date="2025-02-24T09:44:30Z"/>
        </w:rPr>
      </w:pPr>
      <w:del w:id="432" w:author="China Telecom" w:date="2025-02-24T09:44:30Z">
        <w:r>
          <w:rPr>
            <w:rFonts w:hint="eastAsia"/>
            <w:lang w:val="en-US" w:eastAsia="zh-CN"/>
          </w:rPr>
          <w:delText>7</w:delText>
        </w:r>
      </w:del>
      <w:del w:id="433" w:author="China Telecom" w:date="2025-02-24T09:44:30Z">
        <w:r>
          <w:rPr>
            <w:lang w:val="en-US"/>
          </w:rPr>
          <w:delText>.</w:delText>
        </w:r>
      </w:del>
      <w:del w:id="434" w:author="China Telecom" w:date="2025-02-24T09:44:30Z">
        <w:r>
          <w:rPr>
            <w:rFonts w:hint="eastAsia"/>
            <w:lang w:val="en-US" w:eastAsia="zh-CN"/>
          </w:rPr>
          <w:delText>1</w:delText>
        </w:r>
      </w:del>
      <w:del w:id="435" w:author="China Telecom" w:date="2025-02-24T09:44:30Z">
        <w:r>
          <w:rPr>
            <w:lang w:val="en-US"/>
          </w:rPr>
          <w:delText>.2.</w:delText>
        </w:r>
      </w:del>
      <w:del w:id="436" w:author="China Telecom" w:date="2025-02-24T09:44:30Z">
        <w:r>
          <w:rPr>
            <w:rFonts w:hint="eastAsia"/>
            <w:lang w:val="en-US" w:eastAsia="zh-CN"/>
          </w:rPr>
          <w:delText>3</w:delText>
        </w:r>
      </w:del>
      <w:del w:id="437" w:author="China Telecom" w:date="2025-02-24T09:44:30Z">
        <w:r>
          <w:rPr>
            <w:lang w:val="en-US" w:eastAsia="zh-CN"/>
          </w:rPr>
          <w:delText xml:space="preserve">.1 </w:delText>
        </w:r>
      </w:del>
      <w:del w:id="438" w:author="China Telecom" w:date="2025-02-24T09:44:30Z">
        <w:r>
          <w:rPr>
            <w:rFonts w:hint="eastAsia"/>
            <w:lang w:val="en-US" w:eastAsia="zh-CN"/>
          </w:rPr>
          <w:delText xml:space="preserve">         </w:delText>
        </w:r>
      </w:del>
      <w:del w:id="439" w:author="China Telecom" w:date="2025-02-24T09:44:30Z">
        <w:r>
          <w:rPr>
            <w:lang w:val="en-US" w:eastAsia="zh-CN"/>
          </w:rPr>
          <w:delText>Authentication</w:delText>
        </w:r>
      </w:del>
      <w:del w:id="440" w:author="China Telecom" w:date="2025-02-24T09:44:30Z">
        <w:r>
          <w:rPr/>
          <w:tab/>
        </w:r>
      </w:del>
      <w:del w:id="441" w:author="China Telecom" w:date="2025-02-24T09:44:30Z">
        <w:r>
          <w:rPr/>
          <w:fldChar w:fldCharType="begin"/>
        </w:r>
      </w:del>
      <w:del w:id="442" w:author="China Telecom" w:date="2025-02-24T09:44:30Z">
        <w:r>
          <w:rPr/>
          <w:delInstrText xml:space="preserve"> PAGEREF _Toc7496 \h </w:delInstrText>
        </w:r>
      </w:del>
      <w:del w:id="443" w:author="China Telecom" w:date="2025-02-24T09:44:30Z">
        <w:r>
          <w:rPr/>
          <w:fldChar w:fldCharType="separate"/>
        </w:r>
      </w:del>
      <w:del w:id="444" w:author="China Telecom" w:date="2025-02-24T09:44:30Z">
        <w:r>
          <w:rPr/>
          <w:delText>16</w:delText>
        </w:r>
      </w:del>
      <w:del w:id="445" w:author="China Telecom" w:date="2025-02-24T09:44:30Z">
        <w:r>
          <w:rPr/>
          <w:fldChar w:fldCharType="end"/>
        </w:r>
      </w:del>
    </w:p>
    <w:p>
      <w:pPr>
        <w:pStyle w:val="16"/>
        <w:tabs>
          <w:tab w:val="right" w:leader="dot" w:pos="9641"/>
          <w:tab w:val="clear" w:pos="9639"/>
        </w:tabs>
        <w:rPr>
          <w:del w:id="446" w:author="China Telecom" w:date="2025-02-24T09:44:30Z"/>
        </w:rPr>
      </w:pPr>
      <w:del w:id="447" w:author="China Telecom" w:date="2025-02-24T09:44:30Z">
        <w:r>
          <w:rPr>
            <w:rFonts w:hint="eastAsia"/>
            <w:lang w:val="en-US" w:eastAsia="zh-CN"/>
          </w:rPr>
          <w:delText>7</w:delText>
        </w:r>
      </w:del>
      <w:del w:id="448" w:author="China Telecom" w:date="2025-02-24T09:44:30Z">
        <w:r>
          <w:rPr>
            <w:lang w:val="en-US"/>
          </w:rPr>
          <w:delText>.</w:delText>
        </w:r>
      </w:del>
      <w:del w:id="449" w:author="China Telecom" w:date="2025-02-24T09:44:30Z">
        <w:r>
          <w:rPr>
            <w:rFonts w:hint="eastAsia"/>
            <w:lang w:val="en-US" w:eastAsia="zh-CN"/>
          </w:rPr>
          <w:delText>1</w:delText>
        </w:r>
      </w:del>
      <w:del w:id="450" w:author="China Telecom" w:date="2025-02-24T09:44:30Z">
        <w:r>
          <w:rPr>
            <w:lang w:val="en-US"/>
          </w:rPr>
          <w:delText>.2.</w:delText>
        </w:r>
      </w:del>
      <w:del w:id="451" w:author="China Telecom" w:date="2025-02-24T09:44:30Z">
        <w:r>
          <w:rPr>
            <w:rFonts w:hint="eastAsia"/>
            <w:lang w:val="en-US" w:eastAsia="zh-CN"/>
          </w:rPr>
          <w:delText>3</w:delText>
        </w:r>
      </w:del>
      <w:del w:id="452" w:author="China Telecom" w:date="2025-02-24T09:44:30Z">
        <w:r>
          <w:rPr>
            <w:lang w:val="en-US" w:eastAsia="zh-CN"/>
          </w:rPr>
          <w:delText xml:space="preserve">.2 </w:delText>
        </w:r>
      </w:del>
      <w:del w:id="453" w:author="China Telecom" w:date="2025-02-24T09:44:30Z">
        <w:r>
          <w:rPr>
            <w:rFonts w:hint="eastAsia"/>
            <w:lang w:val="en-US" w:eastAsia="zh-CN"/>
          </w:rPr>
          <w:delText xml:space="preserve">         </w:delText>
        </w:r>
      </w:del>
      <w:del w:id="454" w:author="China Telecom" w:date="2025-02-24T09:44:30Z">
        <w:r>
          <w:rPr>
            <w:lang w:val="en-US" w:eastAsia="zh-CN"/>
          </w:rPr>
          <w:delText>T</w:delText>
        </w:r>
      </w:del>
      <w:del w:id="455" w:author="China Telecom" w:date="2025-02-24T09:44:30Z">
        <w:r>
          <w:rPr/>
          <w:delText>ransport</w:delText>
        </w:r>
      </w:del>
      <w:del w:id="456" w:author="China Telecom" w:date="2025-02-24T09:44:30Z">
        <w:r>
          <w:rPr>
            <w:rFonts w:eastAsia="宋体"/>
          </w:rPr>
          <w:delText xml:space="preserve"> </w:delText>
        </w:r>
      </w:del>
      <w:del w:id="457" w:author="China Telecom" w:date="2025-02-24T09:44:30Z">
        <w:r>
          <w:rPr>
            <w:rFonts w:eastAsia="宋体"/>
            <w:lang w:val="en-US" w:eastAsia="zh-CN"/>
          </w:rPr>
          <w:delText>protection between the dedicated UPF</w:delText>
        </w:r>
      </w:del>
      <w:del w:id="458" w:author="China Telecom" w:date="2025-02-24T09:44:30Z">
        <w:r>
          <w:rPr>
            <w:rFonts w:eastAsia="宋体"/>
          </w:rPr>
          <w:delText xml:space="preserve"> </w:delText>
        </w:r>
      </w:del>
      <w:del w:id="459" w:author="China Telecom" w:date="2025-02-24T09:44:30Z">
        <w:r>
          <w:rPr>
            <w:rFonts w:eastAsia="宋体"/>
            <w:lang w:val="en-US"/>
          </w:rPr>
          <w:delText>a</w:delText>
        </w:r>
      </w:del>
      <w:del w:id="460" w:author="China Telecom" w:date="2025-02-24T09:44:30Z">
        <w:r>
          <w:rPr>
            <w:lang w:val="en-US"/>
          </w:rPr>
          <w:delText xml:space="preserve">nd </w:delText>
        </w:r>
      </w:del>
      <w:del w:id="461" w:author="China Telecom" w:date="2025-02-24T09:44:30Z">
        <w:r>
          <w:rPr/>
          <w:delText>the Se</w:delText>
        </w:r>
      </w:del>
      <w:del w:id="462" w:author="China Telecom" w:date="2025-02-24T09:44:30Z">
        <w:r>
          <w:rPr>
            <w:lang w:val="en-US"/>
          </w:rPr>
          <w:delText xml:space="preserve">curity </w:delText>
        </w:r>
      </w:del>
      <w:del w:id="463" w:author="China Telecom" w:date="2025-02-24T09:44:30Z">
        <w:r>
          <w:rPr/>
          <w:delText>G</w:delText>
        </w:r>
      </w:del>
      <w:del w:id="464" w:author="China Telecom" w:date="2025-02-24T09:44:30Z">
        <w:r>
          <w:rPr>
            <w:lang w:val="en-US"/>
          </w:rPr>
          <w:delText>ateway</w:delText>
        </w:r>
      </w:del>
      <w:del w:id="465" w:author="China Telecom" w:date="2025-02-24T09:44:30Z">
        <w:r>
          <w:rPr/>
          <w:tab/>
        </w:r>
      </w:del>
      <w:del w:id="466" w:author="China Telecom" w:date="2025-02-24T09:44:30Z">
        <w:r>
          <w:rPr/>
          <w:fldChar w:fldCharType="begin"/>
        </w:r>
      </w:del>
      <w:del w:id="467" w:author="China Telecom" w:date="2025-02-24T09:44:30Z">
        <w:r>
          <w:rPr/>
          <w:delInstrText xml:space="preserve"> PAGEREF _Toc31707 \h </w:delInstrText>
        </w:r>
      </w:del>
      <w:del w:id="468" w:author="China Telecom" w:date="2025-02-24T09:44:30Z">
        <w:r>
          <w:rPr/>
          <w:fldChar w:fldCharType="separate"/>
        </w:r>
      </w:del>
      <w:del w:id="469" w:author="China Telecom" w:date="2025-02-24T09:44:30Z">
        <w:r>
          <w:rPr/>
          <w:delText>16</w:delText>
        </w:r>
      </w:del>
      <w:del w:id="470" w:author="China Telecom" w:date="2025-02-24T09:44:30Z">
        <w:r>
          <w:rPr/>
          <w:fldChar w:fldCharType="end"/>
        </w:r>
      </w:del>
    </w:p>
    <w:p>
      <w:pPr>
        <w:pStyle w:val="17"/>
        <w:tabs>
          <w:tab w:val="right" w:leader="dot" w:pos="9641"/>
          <w:tab w:val="clear" w:pos="9639"/>
        </w:tabs>
        <w:rPr>
          <w:del w:id="471" w:author="China Telecom" w:date="2025-02-24T09:44:30Z"/>
        </w:rPr>
      </w:pPr>
      <w:del w:id="472" w:author="China Telecom" w:date="2025-02-24T09:44:30Z">
        <w:r>
          <w:rPr>
            <w:rFonts w:hint="eastAsia"/>
            <w:lang w:val="en-US" w:eastAsia="zh-CN"/>
          </w:rPr>
          <w:delText>7</w:delText>
        </w:r>
      </w:del>
      <w:del w:id="473" w:author="China Telecom" w:date="2025-02-24T09:44:30Z">
        <w:r>
          <w:rPr>
            <w:lang w:val="en-US"/>
          </w:rPr>
          <w:delText>.</w:delText>
        </w:r>
      </w:del>
      <w:del w:id="474" w:author="China Telecom" w:date="2025-02-24T09:44:30Z">
        <w:r>
          <w:rPr>
            <w:rFonts w:hint="eastAsia"/>
            <w:lang w:val="en-US" w:eastAsia="zh-CN"/>
          </w:rPr>
          <w:delText>1</w:delText>
        </w:r>
      </w:del>
      <w:del w:id="475" w:author="China Telecom" w:date="2025-02-24T09:44:30Z">
        <w:r>
          <w:rPr>
            <w:lang w:val="en-US"/>
          </w:rPr>
          <w:delText xml:space="preserve">.2.4 </w:delText>
        </w:r>
      </w:del>
      <w:del w:id="476" w:author="China Telecom" w:date="2025-02-24T09:44:30Z">
        <w:r>
          <w:rPr>
            <w:rFonts w:hint="eastAsia"/>
            <w:lang w:val="en-US" w:eastAsia="zh-CN"/>
          </w:rPr>
          <w:delText xml:space="preserve">        </w:delText>
        </w:r>
      </w:del>
      <w:del w:id="477" w:author="China Telecom" w:date="2025-02-24T09:44:30Z">
        <w:r>
          <w:rPr>
            <w:lang w:val="en-US" w:eastAsia="zh-CN"/>
          </w:rPr>
          <w:delText>Access control</w:delText>
        </w:r>
      </w:del>
      <w:del w:id="478" w:author="China Telecom" w:date="2025-02-24T09:44:30Z">
        <w:r>
          <w:rPr/>
          <w:tab/>
        </w:r>
      </w:del>
      <w:del w:id="479" w:author="China Telecom" w:date="2025-02-24T09:44:30Z">
        <w:r>
          <w:rPr/>
          <w:fldChar w:fldCharType="begin"/>
        </w:r>
      </w:del>
      <w:del w:id="480" w:author="China Telecom" w:date="2025-02-24T09:44:30Z">
        <w:r>
          <w:rPr/>
          <w:delInstrText xml:space="preserve"> PAGEREF _Toc7997 \h </w:delInstrText>
        </w:r>
      </w:del>
      <w:del w:id="481" w:author="China Telecom" w:date="2025-02-24T09:44:30Z">
        <w:r>
          <w:rPr/>
          <w:fldChar w:fldCharType="separate"/>
        </w:r>
      </w:del>
      <w:del w:id="482" w:author="China Telecom" w:date="2025-02-24T09:44:30Z">
        <w:r>
          <w:rPr/>
          <w:delText>16</w:delText>
        </w:r>
      </w:del>
      <w:del w:id="483" w:author="China Telecom" w:date="2025-02-24T09:44:30Z">
        <w:r>
          <w:rPr/>
          <w:fldChar w:fldCharType="end"/>
        </w:r>
      </w:del>
    </w:p>
    <w:p>
      <w:pPr>
        <w:pStyle w:val="18"/>
        <w:tabs>
          <w:tab w:val="right" w:pos="2000"/>
          <w:tab w:val="right" w:leader="dot" w:pos="9641"/>
          <w:tab w:val="clear" w:pos="9639"/>
        </w:tabs>
        <w:rPr>
          <w:del w:id="484" w:author="China Telecom" w:date="2025-02-24T09:44:30Z"/>
        </w:rPr>
      </w:pPr>
      <w:del w:id="485" w:author="China Telecom" w:date="2025-02-24T09:44:30Z">
        <w:r>
          <w:rPr>
            <w:rFonts w:hint="eastAsia"/>
            <w:lang w:val="en-US" w:eastAsia="zh-CN"/>
          </w:rPr>
          <w:delText>7</w:delText>
        </w:r>
      </w:del>
      <w:del w:id="486" w:author="China Telecom" w:date="2025-02-24T09:44:30Z">
        <w:r>
          <w:rPr/>
          <w:delText>.</w:delText>
        </w:r>
      </w:del>
      <w:del w:id="487" w:author="China Telecom" w:date="2025-02-24T09:44:30Z">
        <w:r>
          <w:rPr>
            <w:rFonts w:hint="eastAsia"/>
            <w:lang w:val="en-US" w:eastAsia="zh-CN"/>
          </w:rPr>
          <w:delText>1</w:delText>
        </w:r>
      </w:del>
      <w:del w:id="488" w:author="China Telecom" w:date="2025-02-24T09:44:30Z">
        <w:r>
          <w:rPr/>
          <w:delText>.3</w:delText>
        </w:r>
      </w:del>
      <w:del w:id="489" w:author="China Telecom" w:date="2025-02-24T09:44:30Z">
        <w:r>
          <w:rPr/>
          <w:tab/>
        </w:r>
      </w:del>
      <w:del w:id="490" w:author="China Telecom" w:date="2025-02-24T09:44:30Z">
        <w:r>
          <w:rPr/>
          <w:delText>Evaluation</w:delText>
        </w:r>
      </w:del>
      <w:del w:id="491" w:author="China Telecom" w:date="2025-02-24T09:44:30Z">
        <w:r>
          <w:rPr/>
          <w:tab/>
        </w:r>
      </w:del>
      <w:del w:id="492" w:author="China Telecom" w:date="2025-02-24T09:44:30Z">
        <w:r>
          <w:rPr/>
          <w:fldChar w:fldCharType="begin"/>
        </w:r>
      </w:del>
      <w:del w:id="493" w:author="China Telecom" w:date="2025-02-24T09:44:30Z">
        <w:r>
          <w:rPr/>
          <w:delInstrText xml:space="preserve"> PAGEREF _Toc9844 \h </w:delInstrText>
        </w:r>
      </w:del>
      <w:del w:id="494" w:author="China Telecom" w:date="2025-02-24T09:44:30Z">
        <w:r>
          <w:rPr/>
          <w:fldChar w:fldCharType="separate"/>
        </w:r>
      </w:del>
      <w:del w:id="495" w:author="China Telecom" w:date="2025-02-24T09:44:30Z">
        <w:r>
          <w:rPr/>
          <w:delText>16</w:delText>
        </w:r>
      </w:del>
      <w:del w:id="496" w:author="China Telecom" w:date="2025-02-24T09:44:30Z">
        <w:r>
          <w:rPr/>
          <w:fldChar w:fldCharType="end"/>
        </w:r>
      </w:del>
    </w:p>
    <w:p>
      <w:pPr>
        <w:pStyle w:val="19"/>
        <w:tabs>
          <w:tab w:val="right" w:pos="2000"/>
          <w:tab w:val="right" w:leader="dot" w:pos="9641"/>
          <w:tab w:val="clear" w:pos="9639"/>
        </w:tabs>
        <w:rPr>
          <w:del w:id="497" w:author="China Telecom" w:date="2025-02-24T09:44:30Z"/>
        </w:rPr>
      </w:pPr>
      <w:del w:id="498" w:author="China Telecom" w:date="2025-02-24T09:44:30Z">
        <w:r>
          <w:rPr>
            <w:lang w:val="en-US" w:eastAsia="zh-CN"/>
          </w:rPr>
          <w:delText>7</w:delText>
        </w:r>
      </w:del>
      <w:del w:id="499" w:author="China Telecom" w:date="2025-02-24T09:44:30Z">
        <w:r>
          <w:rPr>
            <w:lang w:val="en-US"/>
          </w:rPr>
          <w:delText>.</w:delText>
        </w:r>
      </w:del>
      <w:del w:id="500" w:author="China Telecom" w:date="2025-02-24T09:44:30Z">
        <w:r>
          <w:rPr>
            <w:rFonts w:hint="eastAsia"/>
            <w:lang w:val="en-US" w:eastAsia="zh-CN"/>
          </w:rPr>
          <w:delText>2</w:delText>
        </w:r>
      </w:del>
      <w:del w:id="501" w:author="China Telecom" w:date="2025-02-24T09:44:30Z">
        <w:r>
          <w:rPr>
            <w:lang w:val="en-US"/>
          </w:rPr>
          <w:tab/>
        </w:r>
      </w:del>
      <w:del w:id="502" w:author="China Telecom" w:date="2025-02-24T09:44:30Z">
        <w:r>
          <w:rPr>
            <w:lang w:val="en-US"/>
          </w:rPr>
          <w:delText>Solution #</w:delText>
        </w:r>
      </w:del>
      <w:del w:id="503" w:author="China Telecom" w:date="2025-02-24T09:44:30Z">
        <w:r>
          <w:rPr>
            <w:rFonts w:hint="eastAsia"/>
            <w:lang w:val="en-US" w:eastAsia="zh-CN"/>
          </w:rPr>
          <w:delText>2</w:delText>
        </w:r>
      </w:del>
      <w:del w:id="504" w:author="China Telecom" w:date="2025-02-24T09:44:30Z">
        <w:r>
          <w:rPr>
            <w:lang w:val="en-US"/>
          </w:rPr>
          <w:delText xml:space="preserve">: </w:delText>
        </w:r>
      </w:del>
      <w:del w:id="505" w:author="China Telecom" w:date="2025-02-24T09:44:30Z">
        <w:r>
          <w:rPr>
            <w:rFonts w:hint="eastAsia"/>
            <w:lang w:val="en-US"/>
          </w:rPr>
          <w:delText xml:space="preserve">CIWF for </w:delText>
        </w:r>
      </w:del>
      <w:del w:id="506" w:author="China Telecom" w:date="2025-02-24T09:44:30Z">
        <w:r>
          <w:rPr>
            <w:rFonts w:hint="eastAsia"/>
            <w:lang w:val="en-US" w:eastAsia="zh-CN"/>
          </w:rPr>
          <w:delText>N4</w:delText>
        </w:r>
      </w:del>
      <w:del w:id="507" w:author="China Telecom" w:date="2025-02-24T09:44:30Z">
        <w:r>
          <w:rPr>
            <w:rFonts w:hint="eastAsia"/>
            <w:lang w:val="en-US"/>
          </w:rPr>
          <w:delText xml:space="preserve"> interface</w:delText>
        </w:r>
      </w:del>
      <w:del w:id="508" w:author="China Telecom" w:date="2025-02-24T09:44:30Z">
        <w:r>
          <w:rPr/>
          <w:tab/>
        </w:r>
      </w:del>
      <w:del w:id="509" w:author="China Telecom" w:date="2025-02-24T09:44:30Z">
        <w:r>
          <w:rPr/>
          <w:fldChar w:fldCharType="begin"/>
        </w:r>
      </w:del>
      <w:del w:id="510" w:author="China Telecom" w:date="2025-02-24T09:44:30Z">
        <w:r>
          <w:rPr/>
          <w:delInstrText xml:space="preserve"> PAGEREF _Toc28843 \h </w:delInstrText>
        </w:r>
      </w:del>
      <w:del w:id="511" w:author="China Telecom" w:date="2025-02-24T09:44:30Z">
        <w:r>
          <w:rPr/>
          <w:fldChar w:fldCharType="separate"/>
        </w:r>
      </w:del>
      <w:del w:id="512" w:author="China Telecom" w:date="2025-02-24T09:44:30Z">
        <w:r>
          <w:rPr/>
          <w:delText>17</w:delText>
        </w:r>
      </w:del>
      <w:del w:id="513" w:author="China Telecom" w:date="2025-02-24T09:44:30Z">
        <w:r>
          <w:rPr/>
          <w:fldChar w:fldCharType="end"/>
        </w:r>
      </w:del>
    </w:p>
    <w:p>
      <w:pPr>
        <w:pStyle w:val="18"/>
        <w:tabs>
          <w:tab w:val="right" w:pos="2000"/>
          <w:tab w:val="right" w:leader="dot" w:pos="9641"/>
          <w:tab w:val="clear" w:pos="9639"/>
        </w:tabs>
        <w:rPr>
          <w:del w:id="514" w:author="China Telecom" w:date="2025-02-24T09:44:30Z"/>
        </w:rPr>
      </w:pPr>
      <w:del w:id="515" w:author="China Telecom" w:date="2025-02-24T09:44:30Z">
        <w:r>
          <w:rPr>
            <w:lang w:val="en-US" w:eastAsia="zh-CN"/>
          </w:rPr>
          <w:delText>7</w:delText>
        </w:r>
      </w:del>
      <w:del w:id="516" w:author="China Telecom" w:date="2025-02-24T09:44:30Z">
        <w:r>
          <w:rPr>
            <w:lang w:val="en-US"/>
          </w:rPr>
          <w:delText>.</w:delText>
        </w:r>
      </w:del>
      <w:del w:id="517" w:author="China Telecom" w:date="2025-02-24T09:44:30Z">
        <w:r>
          <w:rPr>
            <w:rFonts w:hint="eastAsia"/>
            <w:lang w:val="en-US" w:eastAsia="zh-CN"/>
          </w:rPr>
          <w:delText>2</w:delText>
        </w:r>
      </w:del>
      <w:del w:id="518" w:author="China Telecom" w:date="2025-02-24T09:44:30Z">
        <w:r>
          <w:rPr>
            <w:lang w:val="en-US"/>
          </w:rPr>
          <w:delText>.1</w:delText>
        </w:r>
      </w:del>
      <w:del w:id="519" w:author="China Telecom" w:date="2025-02-24T09:44:30Z">
        <w:r>
          <w:rPr>
            <w:rFonts w:ascii="Times New Roman" w:hAnsi="Times New Roman" w:eastAsia="等线"/>
            <w:lang w:val="en-US" w:bidi="ar"/>
          </w:rPr>
          <w:tab/>
        </w:r>
      </w:del>
      <w:del w:id="520" w:author="China Telecom" w:date="2025-02-24T09:44:30Z">
        <w:r>
          <w:rPr>
            <w:lang w:val="en-US"/>
          </w:rPr>
          <w:delText>Introduction</w:delText>
        </w:r>
      </w:del>
      <w:del w:id="521" w:author="China Telecom" w:date="2025-02-24T09:44:30Z">
        <w:r>
          <w:rPr/>
          <w:tab/>
        </w:r>
      </w:del>
      <w:del w:id="522" w:author="China Telecom" w:date="2025-02-24T09:44:30Z">
        <w:r>
          <w:rPr/>
          <w:fldChar w:fldCharType="begin"/>
        </w:r>
      </w:del>
      <w:del w:id="523" w:author="China Telecom" w:date="2025-02-24T09:44:30Z">
        <w:r>
          <w:rPr/>
          <w:delInstrText xml:space="preserve"> PAGEREF _Toc5796 \h </w:delInstrText>
        </w:r>
      </w:del>
      <w:del w:id="524" w:author="China Telecom" w:date="2025-02-24T09:44:30Z">
        <w:r>
          <w:rPr/>
          <w:fldChar w:fldCharType="separate"/>
        </w:r>
      </w:del>
      <w:del w:id="525" w:author="China Telecom" w:date="2025-02-24T09:44:30Z">
        <w:r>
          <w:rPr/>
          <w:delText>17</w:delText>
        </w:r>
      </w:del>
      <w:del w:id="526" w:author="China Telecom" w:date="2025-02-24T09:44:30Z">
        <w:r>
          <w:rPr/>
          <w:fldChar w:fldCharType="end"/>
        </w:r>
      </w:del>
    </w:p>
    <w:p>
      <w:pPr>
        <w:pStyle w:val="18"/>
        <w:tabs>
          <w:tab w:val="right" w:pos="2000"/>
          <w:tab w:val="right" w:leader="dot" w:pos="9641"/>
          <w:tab w:val="clear" w:pos="9639"/>
        </w:tabs>
        <w:rPr>
          <w:del w:id="527" w:author="China Telecom" w:date="2025-02-24T09:44:30Z"/>
        </w:rPr>
      </w:pPr>
      <w:del w:id="528" w:author="China Telecom" w:date="2025-02-24T09:44:30Z">
        <w:r>
          <w:rPr>
            <w:rFonts w:hint="eastAsia"/>
            <w:lang w:val="en-US" w:eastAsia="zh-CN"/>
          </w:rPr>
          <w:delText>7</w:delText>
        </w:r>
      </w:del>
      <w:del w:id="529" w:author="China Telecom" w:date="2025-02-24T09:44:30Z">
        <w:r>
          <w:rPr/>
          <w:delText>.</w:delText>
        </w:r>
      </w:del>
      <w:del w:id="530" w:author="China Telecom" w:date="2025-02-24T09:44:30Z">
        <w:r>
          <w:rPr>
            <w:rFonts w:hint="eastAsia"/>
            <w:lang w:val="en-US" w:eastAsia="zh-CN"/>
          </w:rPr>
          <w:delText>2</w:delText>
        </w:r>
      </w:del>
      <w:del w:id="531" w:author="China Telecom" w:date="2025-02-24T09:44:30Z">
        <w:r>
          <w:rPr/>
          <w:delText>.2</w:delText>
        </w:r>
      </w:del>
      <w:del w:id="532" w:author="China Telecom" w:date="2025-02-24T09:44:30Z">
        <w:r>
          <w:rPr/>
          <w:tab/>
        </w:r>
      </w:del>
      <w:del w:id="533" w:author="China Telecom" w:date="2025-02-24T09:44:30Z">
        <w:r>
          <w:rPr/>
          <w:delText>Solution details</w:delText>
        </w:r>
      </w:del>
      <w:del w:id="534" w:author="China Telecom" w:date="2025-02-24T09:44:30Z">
        <w:r>
          <w:rPr/>
          <w:tab/>
        </w:r>
      </w:del>
      <w:del w:id="535" w:author="China Telecom" w:date="2025-02-24T09:44:30Z">
        <w:r>
          <w:rPr/>
          <w:fldChar w:fldCharType="begin"/>
        </w:r>
      </w:del>
      <w:del w:id="536" w:author="China Telecom" w:date="2025-02-24T09:44:30Z">
        <w:r>
          <w:rPr/>
          <w:delInstrText xml:space="preserve"> PAGEREF _Toc27214 \h </w:delInstrText>
        </w:r>
      </w:del>
      <w:del w:id="537" w:author="China Telecom" w:date="2025-02-24T09:44:30Z">
        <w:r>
          <w:rPr/>
          <w:fldChar w:fldCharType="separate"/>
        </w:r>
      </w:del>
      <w:del w:id="538" w:author="China Telecom" w:date="2025-02-24T09:44:30Z">
        <w:r>
          <w:rPr/>
          <w:delText>17</w:delText>
        </w:r>
      </w:del>
      <w:del w:id="539" w:author="China Telecom" w:date="2025-02-24T09:44:30Z">
        <w:r>
          <w:rPr/>
          <w:fldChar w:fldCharType="end"/>
        </w:r>
      </w:del>
    </w:p>
    <w:p>
      <w:pPr>
        <w:pStyle w:val="17"/>
        <w:tabs>
          <w:tab w:val="right" w:pos="2400"/>
          <w:tab w:val="right" w:leader="dot" w:pos="9641"/>
          <w:tab w:val="clear" w:pos="9639"/>
        </w:tabs>
        <w:rPr>
          <w:del w:id="540" w:author="China Telecom" w:date="2025-02-24T09:44:30Z"/>
        </w:rPr>
      </w:pPr>
      <w:del w:id="541" w:author="China Telecom" w:date="2025-02-24T09:44:30Z">
        <w:r>
          <w:rPr>
            <w:rFonts w:hint="eastAsia"/>
            <w:lang w:val="en-US" w:eastAsia="zh-CN"/>
          </w:rPr>
          <w:delText>7</w:delText>
        </w:r>
      </w:del>
      <w:del w:id="542" w:author="China Telecom" w:date="2025-02-24T09:44:30Z">
        <w:r>
          <w:rPr>
            <w:lang w:val="en-US"/>
          </w:rPr>
          <w:delText>.</w:delText>
        </w:r>
      </w:del>
      <w:del w:id="543" w:author="China Telecom" w:date="2025-02-24T09:44:30Z">
        <w:r>
          <w:rPr>
            <w:rFonts w:hint="eastAsia"/>
            <w:lang w:val="en-US" w:eastAsia="zh-CN"/>
          </w:rPr>
          <w:delText>2</w:delText>
        </w:r>
      </w:del>
      <w:del w:id="544" w:author="China Telecom" w:date="2025-02-24T09:44:30Z">
        <w:r>
          <w:rPr>
            <w:lang w:val="en-US"/>
          </w:rPr>
          <w:delText>.2.1</w:delText>
        </w:r>
      </w:del>
      <w:del w:id="545" w:author="China Telecom" w:date="2025-02-24T09:44:30Z">
        <w:r>
          <w:rPr>
            <w:lang w:val="en-US"/>
          </w:rPr>
          <w:tab/>
        </w:r>
      </w:del>
      <w:del w:id="546" w:author="China Telecom" w:date="2025-02-24T09:44:30Z">
        <w:r>
          <w:rPr>
            <w:lang w:val="en-US"/>
          </w:rPr>
          <w:delText>General</w:delText>
        </w:r>
      </w:del>
      <w:del w:id="547" w:author="China Telecom" w:date="2025-02-24T09:44:30Z">
        <w:r>
          <w:rPr/>
          <w:tab/>
        </w:r>
      </w:del>
      <w:del w:id="548" w:author="China Telecom" w:date="2025-02-24T09:44:30Z">
        <w:r>
          <w:rPr/>
          <w:tab/>
        </w:r>
      </w:del>
      <w:del w:id="549" w:author="China Telecom" w:date="2025-02-24T09:44:30Z">
        <w:r>
          <w:rPr/>
          <w:fldChar w:fldCharType="begin"/>
        </w:r>
      </w:del>
      <w:del w:id="550" w:author="China Telecom" w:date="2025-02-24T09:44:30Z">
        <w:r>
          <w:rPr/>
          <w:delInstrText xml:space="preserve"> PAGEREF _Toc25663 \h </w:delInstrText>
        </w:r>
      </w:del>
      <w:del w:id="551" w:author="China Telecom" w:date="2025-02-24T09:44:30Z">
        <w:r>
          <w:rPr/>
          <w:fldChar w:fldCharType="separate"/>
        </w:r>
      </w:del>
      <w:del w:id="552" w:author="China Telecom" w:date="2025-02-24T09:44:30Z">
        <w:r>
          <w:rPr/>
          <w:delText>17</w:delText>
        </w:r>
      </w:del>
      <w:del w:id="553" w:author="China Telecom" w:date="2025-02-24T09:44:30Z">
        <w:r>
          <w:rPr/>
          <w:fldChar w:fldCharType="end"/>
        </w:r>
      </w:del>
    </w:p>
    <w:p>
      <w:pPr>
        <w:pStyle w:val="17"/>
        <w:tabs>
          <w:tab w:val="right" w:pos="2400"/>
          <w:tab w:val="right" w:leader="dot" w:pos="9641"/>
          <w:tab w:val="clear" w:pos="9639"/>
        </w:tabs>
        <w:rPr>
          <w:del w:id="554" w:author="China Telecom" w:date="2025-02-24T09:44:30Z"/>
        </w:rPr>
      </w:pPr>
      <w:del w:id="555" w:author="China Telecom" w:date="2025-02-24T09:44:30Z">
        <w:r>
          <w:rPr>
            <w:rFonts w:hint="eastAsia"/>
            <w:lang w:val="en-US"/>
          </w:rPr>
          <w:delText>7</w:delText>
        </w:r>
      </w:del>
      <w:del w:id="556" w:author="China Telecom" w:date="2025-02-24T09:44:30Z">
        <w:r>
          <w:rPr>
            <w:lang w:val="en-US"/>
          </w:rPr>
          <w:delText>.</w:delText>
        </w:r>
      </w:del>
      <w:del w:id="557" w:author="China Telecom" w:date="2025-02-24T09:44:30Z">
        <w:r>
          <w:rPr>
            <w:rFonts w:hint="eastAsia"/>
            <w:lang w:val="en-US"/>
          </w:rPr>
          <w:delText>2</w:delText>
        </w:r>
      </w:del>
      <w:del w:id="558" w:author="China Telecom" w:date="2025-02-24T09:44:30Z">
        <w:r>
          <w:rPr>
            <w:lang w:val="en-US"/>
          </w:rPr>
          <w:delText>.2.</w:delText>
        </w:r>
      </w:del>
      <w:del w:id="559" w:author="China Telecom" w:date="2025-02-24T09:44:30Z">
        <w:r>
          <w:rPr>
            <w:rFonts w:hint="eastAsia"/>
            <w:lang w:val="en-US"/>
          </w:rPr>
          <w:delText>2</w:delText>
        </w:r>
      </w:del>
      <w:del w:id="560" w:author="China Telecom" w:date="2025-02-24T09:44:30Z">
        <w:r>
          <w:rPr>
            <w:lang w:val="en-US"/>
          </w:rPr>
          <w:tab/>
        </w:r>
      </w:del>
      <w:del w:id="561" w:author="China Telecom" w:date="2025-02-24T09:44:30Z">
        <w:r>
          <w:rPr>
            <w:rFonts w:hint="eastAsia"/>
            <w:lang w:val="en-US"/>
          </w:rPr>
          <w:delText xml:space="preserve">Procedure </w:delText>
        </w:r>
      </w:del>
      <w:del w:id="562" w:author="China Telecom" w:date="2025-02-24T09:44:30Z">
        <w:r>
          <w:rPr>
            <w:lang w:val="en-US"/>
          </w:rPr>
          <w:delText>for CIWF deployed only in the PLMN operational domai</w:delText>
        </w:r>
      </w:del>
      <w:del w:id="563" w:author="China Telecom" w:date="2025-02-24T09:44:30Z">
        <w:r>
          <w:rPr>
            <w:rFonts w:hint="eastAsia"/>
            <w:lang w:val="en-US"/>
          </w:rPr>
          <w:delText>n</w:delText>
        </w:r>
      </w:del>
      <w:del w:id="564" w:author="China Telecom" w:date="2025-02-24T09:44:30Z">
        <w:r>
          <w:rPr/>
          <w:tab/>
        </w:r>
      </w:del>
      <w:del w:id="565" w:author="China Telecom" w:date="2025-02-24T09:44:30Z">
        <w:r>
          <w:rPr/>
          <w:fldChar w:fldCharType="begin"/>
        </w:r>
      </w:del>
      <w:del w:id="566" w:author="China Telecom" w:date="2025-02-24T09:44:30Z">
        <w:r>
          <w:rPr/>
          <w:delInstrText xml:space="preserve"> PAGEREF _Toc1680 \h </w:delInstrText>
        </w:r>
      </w:del>
      <w:del w:id="567" w:author="China Telecom" w:date="2025-02-24T09:44:30Z">
        <w:r>
          <w:rPr/>
          <w:fldChar w:fldCharType="separate"/>
        </w:r>
      </w:del>
      <w:del w:id="568" w:author="China Telecom" w:date="2025-02-24T09:44:30Z">
        <w:r>
          <w:rPr/>
          <w:delText>18</w:delText>
        </w:r>
      </w:del>
      <w:del w:id="569" w:author="China Telecom" w:date="2025-02-24T09:44:30Z">
        <w:r>
          <w:rPr/>
          <w:fldChar w:fldCharType="end"/>
        </w:r>
      </w:del>
    </w:p>
    <w:p>
      <w:pPr>
        <w:pStyle w:val="17"/>
        <w:tabs>
          <w:tab w:val="right" w:pos="2400"/>
          <w:tab w:val="right" w:leader="dot" w:pos="9641"/>
          <w:tab w:val="clear" w:pos="9639"/>
        </w:tabs>
        <w:rPr>
          <w:del w:id="570" w:author="China Telecom" w:date="2025-02-24T09:44:30Z"/>
        </w:rPr>
      </w:pPr>
      <w:del w:id="571" w:author="China Telecom" w:date="2025-02-24T09:44:30Z">
        <w:r>
          <w:rPr>
            <w:lang w:val="en-US"/>
          </w:rPr>
          <w:delText>7.2.2.3</w:delText>
        </w:r>
      </w:del>
      <w:del w:id="572" w:author="China Telecom" w:date="2025-02-24T09:44:30Z">
        <w:r>
          <w:rPr>
            <w:lang w:val="en-US"/>
          </w:rPr>
          <w:tab/>
        </w:r>
      </w:del>
      <w:del w:id="573" w:author="China Telecom" w:date="2025-02-24T09:44:30Z">
        <w:r>
          <w:rPr>
            <w:lang w:val="en-US"/>
          </w:rPr>
          <w:delText>Procedu</w:delText>
        </w:r>
      </w:del>
      <w:del w:id="574" w:author="China Telecom" w:date="2025-02-24T09:44:30Z">
        <w:r>
          <w:rPr>
            <w:lang w:val="en-US" w:eastAsia="zh-CN"/>
          </w:rPr>
          <w:delText>re for CIWF deployed in the PLMN and PNI-NPN operational domain</w:delText>
        </w:r>
      </w:del>
      <w:del w:id="575" w:author="China Telecom" w:date="2025-02-24T09:44:30Z">
        <w:r>
          <w:rPr/>
          <w:tab/>
        </w:r>
      </w:del>
      <w:del w:id="576" w:author="China Telecom" w:date="2025-02-24T09:44:30Z">
        <w:r>
          <w:rPr/>
          <w:fldChar w:fldCharType="begin"/>
        </w:r>
      </w:del>
      <w:del w:id="577" w:author="China Telecom" w:date="2025-02-24T09:44:30Z">
        <w:r>
          <w:rPr/>
          <w:delInstrText xml:space="preserve"> PAGEREF _Toc25188 \h </w:delInstrText>
        </w:r>
      </w:del>
      <w:del w:id="578" w:author="China Telecom" w:date="2025-02-24T09:44:30Z">
        <w:r>
          <w:rPr/>
          <w:fldChar w:fldCharType="separate"/>
        </w:r>
      </w:del>
      <w:del w:id="579" w:author="China Telecom" w:date="2025-02-24T09:44:30Z">
        <w:r>
          <w:rPr/>
          <w:delText>19</w:delText>
        </w:r>
      </w:del>
      <w:del w:id="580" w:author="China Telecom" w:date="2025-02-24T09:44:30Z">
        <w:r>
          <w:rPr/>
          <w:fldChar w:fldCharType="end"/>
        </w:r>
      </w:del>
    </w:p>
    <w:p>
      <w:pPr>
        <w:pStyle w:val="17"/>
        <w:tabs>
          <w:tab w:val="right" w:pos="2400"/>
          <w:tab w:val="right" w:leader="dot" w:pos="9641"/>
          <w:tab w:val="clear" w:pos="9639"/>
        </w:tabs>
        <w:rPr>
          <w:del w:id="581" w:author="China Telecom" w:date="2025-02-24T09:44:30Z"/>
        </w:rPr>
      </w:pPr>
      <w:del w:id="582" w:author="China Telecom" w:date="2025-02-24T09:44:30Z">
        <w:r>
          <w:rPr>
            <w:lang w:val="en-US"/>
          </w:rPr>
          <w:delText>7.2.2.4</w:delText>
        </w:r>
      </w:del>
      <w:del w:id="583" w:author="China Telecom" w:date="2025-02-24T09:44:30Z">
        <w:r>
          <w:rPr>
            <w:lang w:val="en-US"/>
          </w:rPr>
          <w:tab/>
        </w:r>
      </w:del>
      <w:del w:id="584" w:author="China Telecom" w:date="2025-02-24T09:44:30Z">
        <w:r>
          <w:rPr>
            <w:lang w:val="en-US"/>
          </w:rPr>
          <w:delText>Procedure for CIWF deployed only in the PNI-NPN operational domain</w:delText>
        </w:r>
      </w:del>
      <w:del w:id="585" w:author="China Telecom" w:date="2025-02-24T09:44:30Z">
        <w:r>
          <w:rPr/>
          <w:tab/>
        </w:r>
      </w:del>
      <w:del w:id="586" w:author="China Telecom" w:date="2025-02-24T09:44:30Z">
        <w:r>
          <w:rPr/>
          <w:fldChar w:fldCharType="begin"/>
        </w:r>
      </w:del>
      <w:del w:id="587" w:author="China Telecom" w:date="2025-02-24T09:44:30Z">
        <w:r>
          <w:rPr/>
          <w:delInstrText xml:space="preserve"> PAGEREF _Toc27907 \h </w:delInstrText>
        </w:r>
      </w:del>
      <w:del w:id="588" w:author="China Telecom" w:date="2025-02-24T09:44:30Z">
        <w:r>
          <w:rPr/>
          <w:fldChar w:fldCharType="separate"/>
        </w:r>
      </w:del>
      <w:del w:id="589" w:author="China Telecom" w:date="2025-02-24T09:44:30Z">
        <w:r>
          <w:rPr/>
          <w:delText>20</w:delText>
        </w:r>
      </w:del>
      <w:del w:id="590" w:author="China Telecom" w:date="2025-02-24T09:44:30Z">
        <w:r>
          <w:rPr/>
          <w:fldChar w:fldCharType="end"/>
        </w:r>
      </w:del>
    </w:p>
    <w:p>
      <w:pPr>
        <w:pStyle w:val="18"/>
        <w:tabs>
          <w:tab w:val="right" w:pos="2000"/>
          <w:tab w:val="right" w:leader="dot" w:pos="9641"/>
          <w:tab w:val="clear" w:pos="9639"/>
        </w:tabs>
        <w:rPr>
          <w:del w:id="591" w:author="China Telecom" w:date="2025-02-24T09:44:30Z"/>
        </w:rPr>
      </w:pPr>
      <w:del w:id="592" w:author="China Telecom" w:date="2025-02-24T09:44:30Z">
        <w:r>
          <w:rPr>
            <w:lang w:val="en-US" w:eastAsia="zh-CN"/>
          </w:rPr>
          <w:delText>7</w:delText>
        </w:r>
      </w:del>
      <w:del w:id="593" w:author="China Telecom" w:date="2025-02-24T09:44:30Z">
        <w:r>
          <w:rPr>
            <w:lang w:val="en-US"/>
          </w:rPr>
          <w:delText>.</w:delText>
        </w:r>
      </w:del>
      <w:del w:id="594" w:author="China Telecom" w:date="2025-02-24T09:44:30Z">
        <w:r>
          <w:rPr>
            <w:rFonts w:hint="eastAsia"/>
            <w:lang w:val="en-US" w:eastAsia="zh-CN"/>
          </w:rPr>
          <w:delText>2</w:delText>
        </w:r>
      </w:del>
      <w:del w:id="595" w:author="China Telecom" w:date="2025-02-24T09:44:30Z">
        <w:r>
          <w:rPr>
            <w:lang w:val="en-US"/>
          </w:rPr>
          <w:delText>.3</w:delText>
        </w:r>
      </w:del>
      <w:del w:id="596" w:author="China Telecom" w:date="2025-02-24T09:44:30Z">
        <w:r>
          <w:rPr>
            <w:rFonts w:ascii="Times New Roman" w:hAnsi="Times New Roman" w:eastAsia="等线"/>
            <w:lang w:val="en-US" w:bidi="ar"/>
          </w:rPr>
          <w:tab/>
        </w:r>
      </w:del>
      <w:del w:id="597" w:author="China Telecom" w:date="2025-02-24T09:44:30Z">
        <w:r>
          <w:rPr>
            <w:lang w:val="en-US"/>
          </w:rPr>
          <w:delText>Evaluation</w:delText>
        </w:r>
      </w:del>
      <w:del w:id="598" w:author="China Telecom" w:date="2025-02-24T09:44:30Z">
        <w:r>
          <w:rPr/>
          <w:tab/>
        </w:r>
      </w:del>
      <w:del w:id="599" w:author="China Telecom" w:date="2025-02-24T09:44:30Z">
        <w:r>
          <w:rPr/>
          <w:fldChar w:fldCharType="begin"/>
        </w:r>
      </w:del>
      <w:del w:id="600" w:author="China Telecom" w:date="2025-02-24T09:44:30Z">
        <w:r>
          <w:rPr/>
          <w:delInstrText xml:space="preserve"> PAGEREF _Toc32643 \h </w:delInstrText>
        </w:r>
      </w:del>
      <w:del w:id="601" w:author="China Telecom" w:date="2025-02-24T09:44:30Z">
        <w:r>
          <w:rPr/>
          <w:fldChar w:fldCharType="separate"/>
        </w:r>
      </w:del>
      <w:del w:id="602" w:author="China Telecom" w:date="2025-02-24T09:44:30Z">
        <w:r>
          <w:rPr/>
          <w:delText>21</w:delText>
        </w:r>
      </w:del>
      <w:del w:id="603" w:author="China Telecom" w:date="2025-02-24T09:44:30Z">
        <w:r>
          <w:rPr/>
          <w:fldChar w:fldCharType="end"/>
        </w:r>
      </w:del>
    </w:p>
    <w:p>
      <w:pPr>
        <w:pStyle w:val="19"/>
        <w:tabs>
          <w:tab w:val="right" w:pos="2000"/>
          <w:tab w:val="right" w:leader="dot" w:pos="9641"/>
          <w:tab w:val="clear" w:pos="9639"/>
        </w:tabs>
        <w:rPr>
          <w:del w:id="604" w:author="China Telecom" w:date="2025-02-24T09:44:30Z"/>
        </w:rPr>
      </w:pPr>
      <w:del w:id="605" w:author="China Telecom" w:date="2025-02-24T09:44:30Z">
        <w:r>
          <w:rPr>
            <w:rFonts w:hint="eastAsia"/>
            <w:lang w:val="en-US" w:eastAsia="zh-CN"/>
          </w:rPr>
          <w:delText>7</w:delText>
        </w:r>
      </w:del>
      <w:del w:id="606" w:author="China Telecom" w:date="2025-02-24T09:44:30Z">
        <w:r>
          <w:rPr/>
          <w:delText>.</w:delText>
        </w:r>
      </w:del>
      <w:del w:id="607" w:author="China Telecom" w:date="2025-02-24T09:44:30Z">
        <w:r>
          <w:rPr>
            <w:rFonts w:hint="eastAsia"/>
            <w:lang w:val="en-US" w:eastAsia="zh-CN"/>
          </w:rPr>
          <w:delText>3</w:delText>
        </w:r>
      </w:del>
      <w:del w:id="608" w:author="China Telecom" w:date="2025-02-24T09:44:30Z">
        <w:r>
          <w:rPr/>
          <w:tab/>
        </w:r>
      </w:del>
      <w:del w:id="609" w:author="China Telecom" w:date="2025-02-24T09:44:30Z">
        <w:r>
          <w:rPr/>
          <w:delText>Solution #</w:delText>
        </w:r>
      </w:del>
      <w:del w:id="610" w:author="China Telecom" w:date="2025-02-24T09:44:30Z">
        <w:r>
          <w:rPr>
            <w:rFonts w:hint="eastAsia"/>
            <w:lang w:val="en-US" w:eastAsia="zh-CN"/>
          </w:rPr>
          <w:delText>3</w:delText>
        </w:r>
      </w:del>
      <w:del w:id="611" w:author="China Telecom" w:date="2025-02-24T09:44:30Z">
        <w:r>
          <w:rPr/>
          <w:delText>: A perimeter security gateway for N4 and SBI interface.</w:delText>
        </w:r>
      </w:del>
      <w:del w:id="612" w:author="China Telecom" w:date="2025-02-24T09:44:30Z">
        <w:r>
          <w:rPr/>
          <w:tab/>
        </w:r>
      </w:del>
      <w:del w:id="613" w:author="China Telecom" w:date="2025-02-24T09:44:30Z">
        <w:r>
          <w:rPr/>
          <w:fldChar w:fldCharType="begin"/>
        </w:r>
      </w:del>
      <w:del w:id="614" w:author="China Telecom" w:date="2025-02-24T09:44:30Z">
        <w:r>
          <w:rPr/>
          <w:delInstrText xml:space="preserve"> PAGEREF _Toc19161 \h </w:delInstrText>
        </w:r>
      </w:del>
      <w:del w:id="615" w:author="China Telecom" w:date="2025-02-24T09:44:30Z">
        <w:r>
          <w:rPr/>
          <w:fldChar w:fldCharType="separate"/>
        </w:r>
      </w:del>
      <w:del w:id="616" w:author="China Telecom" w:date="2025-02-24T09:44:30Z">
        <w:r>
          <w:rPr/>
          <w:delText>21</w:delText>
        </w:r>
      </w:del>
      <w:del w:id="617" w:author="China Telecom" w:date="2025-02-24T09:44:30Z">
        <w:r>
          <w:rPr/>
          <w:fldChar w:fldCharType="end"/>
        </w:r>
      </w:del>
    </w:p>
    <w:p>
      <w:pPr>
        <w:pStyle w:val="18"/>
        <w:tabs>
          <w:tab w:val="right" w:pos="2000"/>
          <w:tab w:val="right" w:leader="dot" w:pos="9641"/>
          <w:tab w:val="clear" w:pos="9639"/>
        </w:tabs>
        <w:rPr>
          <w:del w:id="618" w:author="China Telecom" w:date="2025-02-24T09:44:30Z"/>
        </w:rPr>
      </w:pPr>
      <w:del w:id="619" w:author="China Telecom" w:date="2025-02-24T09:44:30Z">
        <w:r>
          <w:rPr>
            <w:rFonts w:hint="eastAsia"/>
            <w:lang w:val="en-US" w:eastAsia="zh-CN"/>
          </w:rPr>
          <w:delText>7</w:delText>
        </w:r>
      </w:del>
      <w:del w:id="620" w:author="China Telecom" w:date="2025-02-24T09:44:30Z">
        <w:r>
          <w:rPr/>
          <w:delText>.</w:delText>
        </w:r>
      </w:del>
      <w:del w:id="621" w:author="China Telecom" w:date="2025-02-24T09:44:30Z">
        <w:r>
          <w:rPr>
            <w:rFonts w:hint="eastAsia"/>
            <w:lang w:val="en-US" w:eastAsia="zh-CN"/>
          </w:rPr>
          <w:delText>3</w:delText>
        </w:r>
      </w:del>
      <w:del w:id="622" w:author="China Telecom" w:date="2025-02-24T09:44:30Z">
        <w:r>
          <w:rPr/>
          <w:delText>.1</w:delText>
        </w:r>
      </w:del>
      <w:del w:id="623" w:author="China Telecom" w:date="2025-02-24T09:44:30Z">
        <w:r>
          <w:rPr/>
          <w:tab/>
        </w:r>
      </w:del>
      <w:del w:id="624" w:author="China Telecom" w:date="2025-02-24T09:44:30Z">
        <w:r>
          <w:rPr>
            <w:lang w:val="en-US"/>
          </w:rPr>
          <w:delText>Introduction</w:delText>
        </w:r>
      </w:del>
      <w:del w:id="625" w:author="China Telecom" w:date="2025-02-24T09:44:30Z">
        <w:r>
          <w:rPr/>
          <w:tab/>
        </w:r>
      </w:del>
      <w:del w:id="626" w:author="China Telecom" w:date="2025-02-24T09:44:30Z">
        <w:r>
          <w:rPr/>
          <w:fldChar w:fldCharType="begin"/>
        </w:r>
      </w:del>
      <w:del w:id="627" w:author="China Telecom" w:date="2025-02-24T09:44:30Z">
        <w:r>
          <w:rPr/>
          <w:delInstrText xml:space="preserve"> PAGEREF _Toc21123 \h </w:delInstrText>
        </w:r>
      </w:del>
      <w:del w:id="628" w:author="China Telecom" w:date="2025-02-24T09:44:30Z">
        <w:r>
          <w:rPr/>
          <w:fldChar w:fldCharType="separate"/>
        </w:r>
      </w:del>
      <w:del w:id="629" w:author="China Telecom" w:date="2025-02-24T09:44:30Z">
        <w:r>
          <w:rPr/>
          <w:delText>21</w:delText>
        </w:r>
      </w:del>
      <w:del w:id="630" w:author="China Telecom" w:date="2025-02-24T09:44:30Z">
        <w:r>
          <w:rPr/>
          <w:fldChar w:fldCharType="end"/>
        </w:r>
      </w:del>
    </w:p>
    <w:p>
      <w:pPr>
        <w:pStyle w:val="18"/>
        <w:tabs>
          <w:tab w:val="right" w:pos="2000"/>
          <w:tab w:val="right" w:leader="dot" w:pos="9641"/>
          <w:tab w:val="clear" w:pos="9639"/>
        </w:tabs>
        <w:rPr>
          <w:del w:id="631" w:author="China Telecom" w:date="2025-02-24T09:44:30Z"/>
        </w:rPr>
      </w:pPr>
      <w:del w:id="632" w:author="China Telecom" w:date="2025-02-24T09:44:30Z">
        <w:r>
          <w:rPr>
            <w:rFonts w:hint="eastAsia"/>
            <w:lang w:val="en-US" w:eastAsia="zh-CN"/>
          </w:rPr>
          <w:delText>7</w:delText>
        </w:r>
      </w:del>
      <w:del w:id="633" w:author="China Telecom" w:date="2025-02-24T09:44:30Z">
        <w:r>
          <w:rPr/>
          <w:delText>.</w:delText>
        </w:r>
      </w:del>
      <w:del w:id="634" w:author="China Telecom" w:date="2025-02-24T09:44:30Z">
        <w:r>
          <w:rPr>
            <w:rFonts w:hint="eastAsia"/>
            <w:lang w:val="en-US" w:eastAsia="zh-CN"/>
          </w:rPr>
          <w:delText>3</w:delText>
        </w:r>
      </w:del>
      <w:del w:id="635" w:author="China Telecom" w:date="2025-02-24T09:44:30Z">
        <w:r>
          <w:rPr/>
          <w:delText>.2</w:delText>
        </w:r>
      </w:del>
      <w:del w:id="636" w:author="China Telecom" w:date="2025-02-24T09:44:30Z">
        <w:r>
          <w:rPr/>
          <w:tab/>
        </w:r>
      </w:del>
      <w:del w:id="637" w:author="China Telecom" w:date="2025-02-24T09:44:30Z">
        <w:r>
          <w:rPr/>
          <w:delText>Solution details</w:delText>
        </w:r>
      </w:del>
      <w:del w:id="638" w:author="China Telecom" w:date="2025-02-24T09:44:30Z">
        <w:r>
          <w:rPr/>
          <w:tab/>
        </w:r>
      </w:del>
      <w:del w:id="639" w:author="China Telecom" w:date="2025-02-24T09:44:30Z">
        <w:r>
          <w:rPr/>
          <w:fldChar w:fldCharType="begin"/>
        </w:r>
      </w:del>
      <w:del w:id="640" w:author="China Telecom" w:date="2025-02-24T09:44:30Z">
        <w:r>
          <w:rPr/>
          <w:delInstrText xml:space="preserve"> PAGEREF _Toc26610 \h </w:delInstrText>
        </w:r>
      </w:del>
      <w:del w:id="641" w:author="China Telecom" w:date="2025-02-24T09:44:30Z">
        <w:r>
          <w:rPr/>
          <w:fldChar w:fldCharType="separate"/>
        </w:r>
      </w:del>
      <w:del w:id="642" w:author="China Telecom" w:date="2025-02-24T09:44:30Z">
        <w:r>
          <w:rPr/>
          <w:delText>21</w:delText>
        </w:r>
      </w:del>
      <w:del w:id="643" w:author="China Telecom" w:date="2025-02-24T09:44:30Z">
        <w:r>
          <w:rPr/>
          <w:fldChar w:fldCharType="end"/>
        </w:r>
      </w:del>
    </w:p>
    <w:p>
      <w:pPr>
        <w:pStyle w:val="17"/>
        <w:tabs>
          <w:tab w:val="right" w:pos="2400"/>
          <w:tab w:val="right" w:leader="dot" w:pos="9641"/>
          <w:tab w:val="clear" w:pos="9639"/>
        </w:tabs>
        <w:rPr>
          <w:del w:id="644" w:author="China Telecom" w:date="2025-02-24T09:44:30Z"/>
        </w:rPr>
      </w:pPr>
      <w:del w:id="645" w:author="China Telecom" w:date="2025-02-24T09:44:30Z">
        <w:r>
          <w:rPr>
            <w:lang w:val="en-US" w:eastAsia="zh-CN"/>
          </w:rPr>
          <w:delText>7.3.2.1</w:delText>
        </w:r>
      </w:del>
      <w:del w:id="646" w:author="China Telecom" w:date="2025-02-24T09:44:30Z">
        <w:r>
          <w:rPr>
            <w:lang w:val="en-US" w:eastAsia="zh-CN"/>
          </w:rPr>
          <w:tab/>
        </w:r>
      </w:del>
      <w:del w:id="647" w:author="China Telecom" w:date="2025-02-24T09:44:30Z">
        <w:r>
          <w:rPr>
            <w:lang w:val="en-US" w:eastAsia="zh-CN"/>
          </w:rPr>
          <w:delText>Authentication and Authorization between HNSPP and NFs</w:delText>
        </w:r>
      </w:del>
      <w:del w:id="648" w:author="China Telecom" w:date="2025-02-24T09:44:30Z">
        <w:r>
          <w:rPr/>
          <w:tab/>
        </w:r>
      </w:del>
      <w:del w:id="649" w:author="China Telecom" w:date="2025-02-24T09:44:30Z">
        <w:r>
          <w:rPr/>
          <w:fldChar w:fldCharType="begin"/>
        </w:r>
      </w:del>
      <w:del w:id="650" w:author="China Telecom" w:date="2025-02-24T09:44:30Z">
        <w:r>
          <w:rPr/>
          <w:delInstrText xml:space="preserve"> PAGEREF _Toc9741 \h </w:delInstrText>
        </w:r>
      </w:del>
      <w:del w:id="651" w:author="China Telecom" w:date="2025-02-24T09:44:30Z">
        <w:r>
          <w:rPr/>
          <w:fldChar w:fldCharType="separate"/>
        </w:r>
      </w:del>
      <w:del w:id="652" w:author="China Telecom" w:date="2025-02-24T09:44:30Z">
        <w:r>
          <w:rPr/>
          <w:delText>23</w:delText>
        </w:r>
      </w:del>
      <w:del w:id="653" w:author="China Telecom" w:date="2025-02-24T09:44:30Z">
        <w:r>
          <w:rPr/>
          <w:fldChar w:fldCharType="end"/>
        </w:r>
      </w:del>
    </w:p>
    <w:p>
      <w:pPr>
        <w:pStyle w:val="17"/>
        <w:tabs>
          <w:tab w:val="right" w:pos="2400"/>
          <w:tab w:val="right" w:leader="dot" w:pos="9641"/>
          <w:tab w:val="clear" w:pos="9639"/>
        </w:tabs>
        <w:rPr>
          <w:del w:id="654" w:author="China Telecom" w:date="2025-02-24T09:44:30Z"/>
        </w:rPr>
      </w:pPr>
      <w:del w:id="655" w:author="China Telecom" w:date="2025-02-24T09:44:30Z">
        <w:r>
          <w:rPr>
            <w:lang w:val="en-US" w:eastAsia="zh-CN"/>
          </w:rPr>
          <w:delText>7.3.2.2</w:delText>
        </w:r>
      </w:del>
      <w:del w:id="656" w:author="China Telecom" w:date="2025-02-24T09:44:30Z">
        <w:r>
          <w:rPr>
            <w:lang w:val="en-US" w:eastAsia="zh-CN"/>
          </w:rPr>
          <w:tab/>
        </w:r>
      </w:del>
      <w:del w:id="657" w:author="China Telecom" w:date="2025-02-24T09:44:30Z">
        <w:r>
          <w:rPr>
            <w:lang w:val="en-US" w:eastAsia="zh-CN"/>
          </w:rPr>
          <w:delText>Authentication and Authorization between HNSPPs</w:delText>
        </w:r>
      </w:del>
      <w:del w:id="658" w:author="China Telecom" w:date="2025-02-24T09:44:30Z">
        <w:r>
          <w:rPr/>
          <w:tab/>
        </w:r>
      </w:del>
      <w:del w:id="659" w:author="China Telecom" w:date="2025-02-24T09:44:30Z">
        <w:r>
          <w:rPr/>
          <w:fldChar w:fldCharType="begin"/>
        </w:r>
      </w:del>
      <w:del w:id="660" w:author="China Telecom" w:date="2025-02-24T09:44:30Z">
        <w:r>
          <w:rPr/>
          <w:delInstrText xml:space="preserve"> PAGEREF _Toc9587 \h </w:delInstrText>
        </w:r>
      </w:del>
      <w:del w:id="661" w:author="China Telecom" w:date="2025-02-24T09:44:30Z">
        <w:r>
          <w:rPr/>
          <w:fldChar w:fldCharType="separate"/>
        </w:r>
      </w:del>
      <w:del w:id="662" w:author="China Telecom" w:date="2025-02-24T09:44:30Z">
        <w:r>
          <w:rPr/>
          <w:delText>23</w:delText>
        </w:r>
      </w:del>
      <w:del w:id="663" w:author="China Telecom" w:date="2025-02-24T09:44:30Z">
        <w:r>
          <w:rPr/>
          <w:fldChar w:fldCharType="end"/>
        </w:r>
      </w:del>
    </w:p>
    <w:p>
      <w:pPr>
        <w:pStyle w:val="17"/>
        <w:tabs>
          <w:tab w:val="right" w:pos="2400"/>
          <w:tab w:val="right" w:leader="dot" w:pos="9641"/>
          <w:tab w:val="clear" w:pos="9639"/>
        </w:tabs>
        <w:rPr>
          <w:del w:id="664" w:author="China Telecom" w:date="2025-02-24T09:44:30Z"/>
        </w:rPr>
      </w:pPr>
      <w:del w:id="665" w:author="China Telecom" w:date="2025-02-24T09:44:30Z">
        <w:r>
          <w:rPr>
            <w:lang w:val="en-US" w:eastAsia="zh-CN"/>
          </w:rPr>
          <w:delText>7.3.2.3</w:delText>
        </w:r>
      </w:del>
      <w:del w:id="666" w:author="China Telecom" w:date="2025-02-24T09:44:30Z">
        <w:r>
          <w:rPr>
            <w:lang w:val="en-US" w:eastAsia="zh-CN"/>
          </w:rPr>
          <w:tab/>
        </w:r>
      </w:del>
      <w:del w:id="667" w:author="China Telecom" w:date="2025-02-24T09:44:30Z">
        <w:r>
          <w:rPr>
            <w:lang w:val="en-US" w:eastAsia="zh-CN"/>
          </w:rPr>
          <w:delText>Authentication between NFs and Authorization of NF service access</w:delText>
        </w:r>
      </w:del>
      <w:del w:id="668" w:author="China Telecom" w:date="2025-02-24T09:44:30Z">
        <w:r>
          <w:rPr/>
          <w:tab/>
        </w:r>
      </w:del>
      <w:del w:id="669" w:author="China Telecom" w:date="2025-02-24T09:44:30Z">
        <w:r>
          <w:rPr/>
          <w:fldChar w:fldCharType="begin"/>
        </w:r>
      </w:del>
      <w:del w:id="670" w:author="China Telecom" w:date="2025-02-24T09:44:30Z">
        <w:r>
          <w:rPr/>
          <w:delInstrText xml:space="preserve"> PAGEREF _Toc6991 \h </w:delInstrText>
        </w:r>
      </w:del>
      <w:del w:id="671" w:author="China Telecom" w:date="2025-02-24T09:44:30Z">
        <w:r>
          <w:rPr/>
          <w:fldChar w:fldCharType="separate"/>
        </w:r>
      </w:del>
      <w:del w:id="672" w:author="China Telecom" w:date="2025-02-24T09:44:30Z">
        <w:r>
          <w:rPr/>
          <w:delText>23</w:delText>
        </w:r>
      </w:del>
      <w:del w:id="673" w:author="China Telecom" w:date="2025-02-24T09:44:30Z">
        <w:r>
          <w:rPr/>
          <w:fldChar w:fldCharType="end"/>
        </w:r>
      </w:del>
    </w:p>
    <w:p>
      <w:pPr>
        <w:pStyle w:val="18"/>
        <w:tabs>
          <w:tab w:val="right" w:pos="2000"/>
          <w:tab w:val="right" w:leader="dot" w:pos="9641"/>
          <w:tab w:val="clear" w:pos="9639"/>
        </w:tabs>
        <w:rPr>
          <w:del w:id="674" w:author="China Telecom" w:date="2025-02-24T09:44:30Z"/>
        </w:rPr>
      </w:pPr>
      <w:del w:id="675" w:author="China Telecom" w:date="2025-02-24T09:44:30Z">
        <w:r>
          <w:rPr>
            <w:lang w:val="en-US" w:eastAsia="zh-CN"/>
          </w:rPr>
          <w:delText>7</w:delText>
        </w:r>
      </w:del>
      <w:del w:id="676" w:author="China Telecom" w:date="2025-02-24T09:44:30Z">
        <w:r>
          <w:rPr/>
          <w:delText>.</w:delText>
        </w:r>
      </w:del>
      <w:del w:id="677" w:author="China Telecom" w:date="2025-02-24T09:44:30Z">
        <w:r>
          <w:rPr>
            <w:lang w:val="en-US" w:eastAsia="zh-CN"/>
          </w:rPr>
          <w:delText>3</w:delText>
        </w:r>
      </w:del>
      <w:del w:id="678" w:author="China Telecom" w:date="2025-02-24T09:44:30Z">
        <w:r>
          <w:rPr/>
          <w:delText>.3</w:delText>
        </w:r>
      </w:del>
      <w:del w:id="679" w:author="China Telecom" w:date="2025-02-24T09:44:30Z">
        <w:r>
          <w:rPr/>
          <w:tab/>
        </w:r>
      </w:del>
      <w:del w:id="680" w:author="China Telecom" w:date="2025-02-24T09:44:30Z">
        <w:r>
          <w:rPr>
            <w:lang w:val="en-US"/>
          </w:rPr>
          <w:delText>Evaluation</w:delText>
        </w:r>
      </w:del>
      <w:del w:id="681" w:author="China Telecom" w:date="2025-02-24T09:44:30Z">
        <w:r>
          <w:rPr/>
          <w:tab/>
        </w:r>
      </w:del>
      <w:del w:id="682" w:author="China Telecom" w:date="2025-02-24T09:44:30Z">
        <w:r>
          <w:rPr/>
          <w:fldChar w:fldCharType="begin"/>
        </w:r>
      </w:del>
      <w:del w:id="683" w:author="China Telecom" w:date="2025-02-24T09:44:30Z">
        <w:r>
          <w:rPr/>
          <w:delInstrText xml:space="preserve"> PAGEREF _Toc14854 \h </w:delInstrText>
        </w:r>
      </w:del>
      <w:del w:id="684" w:author="China Telecom" w:date="2025-02-24T09:44:30Z">
        <w:r>
          <w:rPr/>
          <w:fldChar w:fldCharType="separate"/>
        </w:r>
      </w:del>
      <w:del w:id="685" w:author="China Telecom" w:date="2025-02-24T09:44:30Z">
        <w:r>
          <w:rPr/>
          <w:delText>23</w:delText>
        </w:r>
      </w:del>
      <w:del w:id="686" w:author="China Telecom" w:date="2025-02-24T09:44:30Z">
        <w:r>
          <w:rPr/>
          <w:fldChar w:fldCharType="end"/>
        </w:r>
      </w:del>
    </w:p>
    <w:p>
      <w:pPr>
        <w:pStyle w:val="19"/>
        <w:tabs>
          <w:tab w:val="right" w:pos="2000"/>
          <w:tab w:val="right" w:leader="dot" w:pos="9641"/>
          <w:tab w:val="clear" w:pos="9639"/>
        </w:tabs>
        <w:rPr>
          <w:del w:id="687" w:author="China Telecom" w:date="2025-02-24T09:44:30Z"/>
        </w:rPr>
      </w:pPr>
      <w:del w:id="688" w:author="China Telecom" w:date="2025-02-24T09:44:30Z">
        <w:r>
          <w:rPr>
            <w:rFonts w:hint="eastAsia"/>
          </w:rPr>
          <w:delText>7</w:delText>
        </w:r>
      </w:del>
      <w:del w:id="689" w:author="China Telecom" w:date="2025-02-24T09:44:30Z">
        <w:r>
          <w:rPr/>
          <w:delText>.</w:delText>
        </w:r>
      </w:del>
      <w:del w:id="690" w:author="China Telecom" w:date="2025-02-24T09:44:30Z">
        <w:r>
          <w:rPr>
            <w:rFonts w:hint="eastAsia"/>
          </w:rPr>
          <w:delText>4</w:delText>
        </w:r>
      </w:del>
      <w:del w:id="691" w:author="China Telecom" w:date="2025-02-24T09:44:30Z">
        <w:r>
          <w:rPr/>
          <w:tab/>
        </w:r>
      </w:del>
      <w:del w:id="692" w:author="China Telecom" w:date="2025-02-24T09:44:30Z">
        <w:r>
          <w:rPr>
            <w:rFonts w:hint="eastAsia"/>
          </w:rPr>
          <w:delText>Solution</w:delText>
        </w:r>
      </w:del>
      <w:del w:id="693" w:author="China Telecom" w:date="2025-02-24T09:44:30Z">
        <w:r>
          <w:rPr/>
          <w:delText xml:space="preserve"> </w:delText>
        </w:r>
      </w:del>
      <w:del w:id="694" w:author="China Telecom" w:date="2025-02-24T09:44:30Z">
        <w:r>
          <w:rPr>
            <w:rFonts w:hint="eastAsia"/>
          </w:rPr>
          <w:delText>#4:</w:delText>
        </w:r>
      </w:del>
      <w:del w:id="695" w:author="China Telecom" w:date="2025-02-24T09:44:30Z">
        <w:r>
          <w:rPr/>
          <w:delText xml:space="preserve"> Security protection to avoid UE information disclosure</w:delText>
        </w:r>
      </w:del>
      <w:del w:id="696" w:author="China Telecom" w:date="2025-02-24T09:44:30Z">
        <w:r>
          <w:rPr/>
          <w:tab/>
        </w:r>
      </w:del>
      <w:del w:id="697" w:author="China Telecom" w:date="2025-02-24T09:44:30Z">
        <w:r>
          <w:rPr/>
          <w:fldChar w:fldCharType="begin"/>
        </w:r>
      </w:del>
      <w:del w:id="698" w:author="China Telecom" w:date="2025-02-24T09:44:30Z">
        <w:r>
          <w:rPr/>
          <w:delInstrText xml:space="preserve"> PAGEREF _Toc1967 \h </w:delInstrText>
        </w:r>
      </w:del>
      <w:del w:id="699" w:author="China Telecom" w:date="2025-02-24T09:44:30Z">
        <w:r>
          <w:rPr/>
          <w:fldChar w:fldCharType="separate"/>
        </w:r>
      </w:del>
      <w:del w:id="700" w:author="China Telecom" w:date="2025-02-24T09:44:30Z">
        <w:r>
          <w:rPr/>
          <w:delText>23</w:delText>
        </w:r>
      </w:del>
      <w:del w:id="701" w:author="China Telecom" w:date="2025-02-24T09:44:30Z">
        <w:r>
          <w:rPr/>
          <w:fldChar w:fldCharType="end"/>
        </w:r>
      </w:del>
    </w:p>
    <w:p>
      <w:pPr>
        <w:pStyle w:val="18"/>
        <w:tabs>
          <w:tab w:val="right" w:pos="2000"/>
          <w:tab w:val="right" w:leader="dot" w:pos="9641"/>
          <w:tab w:val="clear" w:pos="9639"/>
        </w:tabs>
        <w:rPr>
          <w:del w:id="702" w:author="China Telecom" w:date="2025-02-24T09:44:30Z"/>
        </w:rPr>
      </w:pPr>
      <w:del w:id="703" w:author="China Telecom" w:date="2025-02-24T09:44:30Z">
        <w:r>
          <w:rPr>
            <w:rFonts w:hint="eastAsia"/>
            <w:lang w:val="en-US" w:eastAsia="zh-CN"/>
          </w:rPr>
          <w:delText>7</w:delText>
        </w:r>
      </w:del>
      <w:del w:id="704" w:author="China Telecom" w:date="2025-02-24T09:44:30Z">
        <w:r>
          <w:rPr/>
          <w:delText>.</w:delText>
        </w:r>
      </w:del>
      <w:del w:id="705" w:author="China Telecom" w:date="2025-02-24T09:44:30Z">
        <w:r>
          <w:rPr>
            <w:rFonts w:hint="eastAsia"/>
            <w:lang w:val="en-US" w:eastAsia="zh-CN"/>
          </w:rPr>
          <w:delText>4</w:delText>
        </w:r>
      </w:del>
      <w:del w:id="706" w:author="China Telecom" w:date="2025-02-24T09:44:30Z">
        <w:r>
          <w:rPr/>
          <w:delText>.1</w:delText>
        </w:r>
      </w:del>
      <w:del w:id="707" w:author="China Telecom" w:date="2025-02-24T09:44:30Z">
        <w:r>
          <w:rPr/>
          <w:tab/>
        </w:r>
      </w:del>
      <w:del w:id="708" w:author="China Telecom" w:date="2025-02-24T09:44:30Z">
        <w:r>
          <w:rPr>
            <w:lang w:val="en-US"/>
          </w:rPr>
          <w:delText>Introduction</w:delText>
        </w:r>
      </w:del>
      <w:del w:id="709" w:author="China Telecom" w:date="2025-02-24T09:44:30Z">
        <w:r>
          <w:rPr/>
          <w:tab/>
        </w:r>
      </w:del>
      <w:del w:id="710" w:author="China Telecom" w:date="2025-02-24T09:44:30Z">
        <w:r>
          <w:rPr/>
          <w:fldChar w:fldCharType="begin"/>
        </w:r>
      </w:del>
      <w:del w:id="711" w:author="China Telecom" w:date="2025-02-24T09:44:30Z">
        <w:r>
          <w:rPr/>
          <w:delInstrText xml:space="preserve"> PAGEREF _Toc24886 \h </w:delInstrText>
        </w:r>
      </w:del>
      <w:del w:id="712" w:author="China Telecom" w:date="2025-02-24T09:44:30Z">
        <w:r>
          <w:rPr/>
          <w:fldChar w:fldCharType="separate"/>
        </w:r>
      </w:del>
      <w:del w:id="713" w:author="China Telecom" w:date="2025-02-24T09:44:30Z">
        <w:r>
          <w:rPr/>
          <w:delText>23</w:delText>
        </w:r>
      </w:del>
      <w:del w:id="714" w:author="China Telecom" w:date="2025-02-24T09:44:30Z">
        <w:r>
          <w:rPr/>
          <w:fldChar w:fldCharType="end"/>
        </w:r>
      </w:del>
    </w:p>
    <w:p>
      <w:pPr>
        <w:pStyle w:val="18"/>
        <w:tabs>
          <w:tab w:val="right" w:pos="2000"/>
          <w:tab w:val="right" w:leader="dot" w:pos="9641"/>
          <w:tab w:val="clear" w:pos="9639"/>
        </w:tabs>
        <w:rPr>
          <w:del w:id="715" w:author="China Telecom" w:date="2025-02-24T09:44:30Z"/>
        </w:rPr>
      </w:pPr>
      <w:del w:id="716" w:author="China Telecom" w:date="2025-02-24T09:44:30Z">
        <w:r>
          <w:rPr>
            <w:rFonts w:hint="eastAsia"/>
            <w:lang w:val="en-US" w:eastAsia="zh-CN"/>
          </w:rPr>
          <w:delText>7</w:delText>
        </w:r>
      </w:del>
      <w:del w:id="717" w:author="China Telecom" w:date="2025-02-24T09:44:30Z">
        <w:r>
          <w:rPr/>
          <w:delText>.</w:delText>
        </w:r>
      </w:del>
      <w:del w:id="718" w:author="China Telecom" w:date="2025-02-24T09:44:30Z">
        <w:r>
          <w:rPr>
            <w:rFonts w:hint="eastAsia"/>
            <w:lang w:val="en-US" w:eastAsia="zh-CN"/>
          </w:rPr>
          <w:delText>4</w:delText>
        </w:r>
      </w:del>
      <w:del w:id="719" w:author="China Telecom" w:date="2025-02-24T09:44:30Z">
        <w:r>
          <w:rPr/>
          <w:delText>.2</w:delText>
        </w:r>
      </w:del>
      <w:del w:id="720" w:author="China Telecom" w:date="2025-02-24T09:44:30Z">
        <w:r>
          <w:rPr/>
          <w:tab/>
        </w:r>
      </w:del>
      <w:del w:id="721" w:author="China Telecom" w:date="2025-02-24T09:44:30Z">
        <w:r>
          <w:rPr/>
          <w:delText>Solution details</w:delText>
        </w:r>
      </w:del>
      <w:del w:id="722" w:author="China Telecom" w:date="2025-02-24T09:44:30Z">
        <w:r>
          <w:rPr/>
          <w:tab/>
        </w:r>
      </w:del>
      <w:del w:id="723" w:author="China Telecom" w:date="2025-02-24T09:44:30Z">
        <w:r>
          <w:rPr/>
          <w:fldChar w:fldCharType="begin"/>
        </w:r>
      </w:del>
      <w:del w:id="724" w:author="China Telecom" w:date="2025-02-24T09:44:30Z">
        <w:r>
          <w:rPr/>
          <w:delInstrText xml:space="preserve"> PAGEREF _Toc3403 \h </w:delInstrText>
        </w:r>
      </w:del>
      <w:del w:id="725" w:author="China Telecom" w:date="2025-02-24T09:44:30Z">
        <w:r>
          <w:rPr/>
          <w:fldChar w:fldCharType="separate"/>
        </w:r>
      </w:del>
      <w:del w:id="726" w:author="China Telecom" w:date="2025-02-24T09:44:30Z">
        <w:r>
          <w:rPr/>
          <w:delText>23</w:delText>
        </w:r>
      </w:del>
      <w:del w:id="727" w:author="China Telecom" w:date="2025-02-24T09:44:30Z">
        <w:r>
          <w:rPr/>
          <w:fldChar w:fldCharType="end"/>
        </w:r>
      </w:del>
    </w:p>
    <w:p>
      <w:pPr>
        <w:pStyle w:val="18"/>
        <w:tabs>
          <w:tab w:val="right" w:pos="2000"/>
          <w:tab w:val="right" w:leader="dot" w:pos="9641"/>
          <w:tab w:val="clear" w:pos="9639"/>
        </w:tabs>
        <w:rPr>
          <w:del w:id="728" w:author="China Telecom" w:date="2025-02-24T09:44:30Z"/>
        </w:rPr>
      </w:pPr>
      <w:del w:id="729" w:author="China Telecom" w:date="2025-02-24T09:44:30Z">
        <w:r>
          <w:rPr>
            <w:lang w:val="en-US" w:eastAsia="zh-CN"/>
          </w:rPr>
          <w:delText>7</w:delText>
        </w:r>
      </w:del>
      <w:del w:id="730" w:author="China Telecom" w:date="2025-02-24T09:44:30Z">
        <w:r>
          <w:rPr>
            <w:lang w:val="en-US"/>
          </w:rPr>
          <w:delText>.</w:delText>
        </w:r>
      </w:del>
      <w:del w:id="731" w:author="China Telecom" w:date="2025-02-24T09:44:30Z">
        <w:r>
          <w:rPr>
            <w:rFonts w:hint="eastAsia"/>
            <w:lang w:val="en-US" w:eastAsia="zh-CN"/>
          </w:rPr>
          <w:delText>4</w:delText>
        </w:r>
      </w:del>
      <w:del w:id="732" w:author="China Telecom" w:date="2025-02-24T09:44:30Z">
        <w:r>
          <w:rPr>
            <w:lang w:val="en-US"/>
          </w:rPr>
          <w:delText>.3</w:delText>
        </w:r>
      </w:del>
      <w:del w:id="733" w:author="China Telecom" w:date="2025-02-24T09:44:30Z">
        <w:r>
          <w:rPr>
            <w:rFonts w:ascii="Times New Roman" w:hAnsi="Times New Roman" w:eastAsia="等线"/>
            <w:lang w:val="en-US" w:bidi="ar"/>
          </w:rPr>
          <w:tab/>
        </w:r>
      </w:del>
      <w:del w:id="734" w:author="China Telecom" w:date="2025-02-24T09:44:30Z">
        <w:r>
          <w:rPr>
            <w:lang w:val="en-US"/>
          </w:rPr>
          <w:delText>Evaluation</w:delText>
        </w:r>
      </w:del>
      <w:del w:id="735" w:author="China Telecom" w:date="2025-02-24T09:44:30Z">
        <w:r>
          <w:rPr/>
          <w:tab/>
        </w:r>
      </w:del>
      <w:del w:id="736" w:author="China Telecom" w:date="2025-02-24T09:44:30Z">
        <w:r>
          <w:rPr/>
          <w:fldChar w:fldCharType="begin"/>
        </w:r>
      </w:del>
      <w:del w:id="737" w:author="China Telecom" w:date="2025-02-24T09:44:30Z">
        <w:r>
          <w:rPr/>
          <w:delInstrText xml:space="preserve"> PAGEREF _Toc7807 \h </w:delInstrText>
        </w:r>
      </w:del>
      <w:del w:id="738" w:author="China Telecom" w:date="2025-02-24T09:44:30Z">
        <w:r>
          <w:rPr/>
          <w:fldChar w:fldCharType="separate"/>
        </w:r>
      </w:del>
      <w:del w:id="739" w:author="China Telecom" w:date="2025-02-24T09:44:30Z">
        <w:r>
          <w:rPr/>
          <w:delText>24</w:delText>
        </w:r>
      </w:del>
      <w:del w:id="740" w:author="China Telecom" w:date="2025-02-24T09:44:30Z">
        <w:r>
          <w:rPr/>
          <w:fldChar w:fldCharType="end"/>
        </w:r>
      </w:del>
    </w:p>
    <w:p>
      <w:pPr>
        <w:pStyle w:val="19"/>
        <w:tabs>
          <w:tab w:val="right" w:pos="2000"/>
          <w:tab w:val="right" w:leader="dot" w:pos="9641"/>
          <w:tab w:val="clear" w:pos="9639"/>
        </w:tabs>
        <w:rPr>
          <w:del w:id="741" w:author="China Telecom" w:date="2025-02-24T09:44:30Z"/>
        </w:rPr>
      </w:pPr>
      <w:del w:id="742" w:author="China Telecom" w:date="2025-02-24T09:44:30Z">
        <w:r>
          <w:rPr>
            <w:rFonts w:hint="eastAsia"/>
            <w:lang w:val="en-US" w:eastAsia="zh-CN"/>
          </w:rPr>
          <w:delText>7</w:delText>
        </w:r>
      </w:del>
      <w:del w:id="743" w:author="China Telecom" w:date="2025-02-24T09:44:30Z">
        <w:r>
          <w:rPr/>
          <w:delText>.</w:delText>
        </w:r>
      </w:del>
      <w:del w:id="744" w:author="China Telecom" w:date="2025-02-24T09:44:30Z">
        <w:r>
          <w:rPr>
            <w:rFonts w:hint="eastAsia"/>
            <w:lang w:val="en-US" w:eastAsia="zh-CN"/>
          </w:rPr>
          <w:delText>5</w:delText>
        </w:r>
      </w:del>
      <w:del w:id="745" w:author="China Telecom" w:date="2025-02-24T09:44:30Z">
        <w:r>
          <w:rPr/>
          <w:tab/>
        </w:r>
      </w:del>
      <w:del w:id="746" w:author="China Telecom" w:date="2025-02-24T09:44:30Z">
        <w:r>
          <w:rPr/>
          <w:delText>Solution #</w:delText>
        </w:r>
      </w:del>
      <w:del w:id="747" w:author="China Telecom" w:date="2025-02-24T09:44:30Z">
        <w:r>
          <w:rPr>
            <w:rFonts w:hint="eastAsia"/>
            <w:lang w:val="en-US" w:eastAsia="zh-CN"/>
          </w:rPr>
          <w:delText>5</w:delText>
        </w:r>
      </w:del>
      <w:del w:id="748" w:author="China Telecom" w:date="2025-02-24T09:44:30Z">
        <w:r>
          <w:rPr/>
          <w:delText xml:space="preserve">: </w:delText>
        </w:r>
      </w:del>
      <w:del w:id="749" w:author="China Telecom" w:date="2025-02-24T09:44:30Z">
        <w:r>
          <w:rPr>
            <w:rFonts w:hint="eastAsia"/>
            <w:lang w:val="en-US" w:eastAsia="zh-CN"/>
          </w:rPr>
          <w:delText xml:space="preserve">Secure </w:delText>
        </w:r>
      </w:del>
      <w:del w:id="750" w:author="China Telecom" w:date="2025-02-24T09:44:30Z">
        <w:r>
          <w:rPr>
            <w:lang w:val="en-US" w:eastAsia="zh-CN"/>
          </w:rPr>
          <w:delText>SBA</w:delText>
        </w:r>
      </w:del>
      <w:del w:id="751" w:author="China Telecom" w:date="2025-02-24T09:44:30Z">
        <w:r>
          <w:rPr>
            <w:rFonts w:hint="eastAsia"/>
            <w:lang w:val="en-US" w:eastAsia="zh-CN"/>
          </w:rPr>
          <w:delText xml:space="preserve"> interface with Security Gateway</w:delText>
        </w:r>
      </w:del>
      <w:del w:id="752" w:author="China Telecom" w:date="2025-02-24T09:44:30Z">
        <w:r>
          <w:rPr/>
          <w:tab/>
        </w:r>
      </w:del>
      <w:del w:id="753" w:author="China Telecom" w:date="2025-02-24T09:44:30Z">
        <w:r>
          <w:rPr/>
          <w:fldChar w:fldCharType="begin"/>
        </w:r>
      </w:del>
      <w:del w:id="754" w:author="China Telecom" w:date="2025-02-24T09:44:30Z">
        <w:r>
          <w:rPr/>
          <w:delInstrText xml:space="preserve"> PAGEREF _Toc11318 \h </w:delInstrText>
        </w:r>
      </w:del>
      <w:del w:id="755" w:author="China Telecom" w:date="2025-02-24T09:44:30Z">
        <w:r>
          <w:rPr/>
          <w:fldChar w:fldCharType="separate"/>
        </w:r>
      </w:del>
      <w:del w:id="756" w:author="China Telecom" w:date="2025-02-24T09:44:30Z">
        <w:r>
          <w:rPr/>
          <w:delText>25</w:delText>
        </w:r>
      </w:del>
      <w:del w:id="757" w:author="China Telecom" w:date="2025-02-24T09:44:30Z">
        <w:r>
          <w:rPr/>
          <w:fldChar w:fldCharType="end"/>
        </w:r>
      </w:del>
    </w:p>
    <w:p>
      <w:pPr>
        <w:pStyle w:val="18"/>
        <w:tabs>
          <w:tab w:val="right" w:pos="2000"/>
          <w:tab w:val="right" w:leader="dot" w:pos="9641"/>
          <w:tab w:val="clear" w:pos="9639"/>
        </w:tabs>
        <w:rPr>
          <w:del w:id="758" w:author="China Telecom" w:date="2025-02-24T09:44:30Z"/>
        </w:rPr>
      </w:pPr>
      <w:del w:id="759" w:author="China Telecom" w:date="2025-02-24T09:44:30Z">
        <w:r>
          <w:rPr>
            <w:rFonts w:hint="eastAsia"/>
            <w:lang w:val="en-US" w:eastAsia="zh-CN"/>
          </w:rPr>
          <w:delText>7</w:delText>
        </w:r>
      </w:del>
      <w:del w:id="760" w:author="China Telecom" w:date="2025-02-24T09:44:30Z">
        <w:r>
          <w:rPr/>
          <w:delText>.</w:delText>
        </w:r>
      </w:del>
      <w:del w:id="761" w:author="China Telecom" w:date="2025-02-24T09:44:30Z">
        <w:r>
          <w:rPr>
            <w:rFonts w:hint="eastAsia"/>
            <w:lang w:val="en-US" w:eastAsia="zh-CN"/>
          </w:rPr>
          <w:delText>5</w:delText>
        </w:r>
      </w:del>
      <w:del w:id="762" w:author="China Telecom" w:date="2025-02-24T09:44:30Z">
        <w:r>
          <w:rPr/>
          <w:delText>.1</w:delText>
        </w:r>
      </w:del>
      <w:del w:id="763" w:author="China Telecom" w:date="2025-02-24T09:44:30Z">
        <w:r>
          <w:rPr/>
          <w:tab/>
        </w:r>
      </w:del>
      <w:del w:id="764" w:author="China Telecom" w:date="2025-02-24T09:44:30Z">
        <w:r>
          <w:rPr/>
          <w:delText>Introduction</w:delText>
        </w:r>
      </w:del>
      <w:del w:id="765" w:author="China Telecom" w:date="2025-02-24T09:44:30Z">
        <w:r>
          <w:rPr/>
          <w:tab/>
        </w:r>
      </w:del>
      <w:del w:id="766" w:author="China Telecom" w:date="2025-02-24T09:44:30Z">
        <w:r>
          <w:rPr/>
          <w:fldChar w:fldCharType="begin"/>
        </w:r>
      </w:del>
      <w:del w:id="767" w:author="China Telecom" w:date="2025-02-24T09:44:30Z">
        <w:r>
          <w:rPr/>
          <w:delInstrText xml:space="preserve"> PAGEREF _Toc31244 \h </w:delInstrText>
        </w:r>
      </w:del>
      <w:del w:id="768" w:author="China Telecom" w:date="2025-02-24T09:44:30Z">
        <w:r>
          <w:rPr/>
          <w:fldChar w:fldCharType="separate"/>
        </w:r>
      </w:del>
      <w:del w:id="769" w:author="China Telecom" w:date="2025-02-24T09:44:30Z">
        <w:r>
          <w:rPr/>
          <w:delText>25</w:delText>
        </w:r>
      </w:del>
      <w:del w:id="770" w:author="China Telecom" w:date="2025-02-24T09:44:30Z">
        <w:r>
          <w:rPr/>
          <w:fldChar w:fldCharType="end"/>
        </w:r>
      </w:del>
    </w:p>
    <w:p>
      <w:pPr>
        <w:pStyle w:val="18"/>
        <w:tabs>
          <w:tab w:val="right" w:pos="2000"/>
          <w:tab w:val="right" w:leader="dot" w:pos="9641"/>
          <w:tab w:val="clear" w:pos="9639"/>
        </w:tabs>
        <w:rPr>
          <w:del w:id="771" w:author="China Telecom" w:date="2025-02-24T09:44:30Z"/>
        </w:rPr>
      </w:pPr>
      <w:del w:id="772" w:author="China Telecom" w:date="2025-02-24T09:44:30Z">
        <w:r>
          <w:rPr>
            <w:rFonts w:hint="eastAsia"/>
            <w:lang w:val="en-US" w:eastAsia="zh-CN"/>
          </w:rPr>
          <w:delText>7</w:delText>
        </w:r>
      </w:del>
      <w:del w:id="773" w:author="China Telecom" w:date="2025-02-24T09:44:30Z">
        <w:r>
          <w:rPr/>
          <w:delText>.</w:delText>
        </w:r>
      </w:del>
      <w:del w:id="774" w:author="China Telecom" w:date="2025-02-24T09:44:30Z">
        <w:r>
          <w:rPr>
            <w:rFonts w:hint="eastAsia"/>
            <w:lang w:val="en-US" w:eastAsia="zh-CN"/>
          </w:rPr>
          <w:delText>5</w:delText>
        </w:r>
      </w:del>
      <w:del w:id="775" w:author="China Telecom" w:date="2025-02-24T09:44:30Z">
        <w:r>
          <w:rPr/>
          <w:delText>.2</w:delText>
        </w:r>
      </w:del>
      <w:del w:id="776" w:author="China Telecom" w:date="2025-02-24T09:44:30Z">
        <w:r>
          <w:rPr/>
          <w:tab/>
        </w:r>
      </w:del>
      <w:del w:id="777" w:author="China Telecom" w:date="2025-02-24T09:44:30Z">
        <w:r>
          <w:rPr/>
          <w:delText>Solution details</w:delText>
        </w:r>
      </w:del>
      <w:del w:id="778" w:author="China Telecom" w:date="2025-02-24T09:44:30Z">
        <w:r>
          <w:rPr/>
          <w:tab/>
        </w:r>
      </w:del>
      <w:del w:id="779" w:author="China Telecom" w:date="2025-02-24T09:44:30Z">
        <w:r>
          <w:rPr/>
          <w:fldChar w:fldCharType="begin"/>
        </w:r>
      </w:del>
      <w:del w:id="780" w:author="China Telecom" w:date="2025-02-24T09:44:30Z">
        <w:r>
          <w:rPr/>
          <w:delInstrText xml:space="preserve"> PAGEREF _Toc15050 \h </w:delInstrText>
        </w:r>
      </w:del>
      <w:del w:id="781" w:author="China Telecom" w:date="2025-02-24T09:44:30Z">
        <w:r>
          <w:rPr/>
          <w:fldChar w:fldCharType="separate"/>
        </w:r>
      </w:del>
      <w:del w:id="782" w:author="China Telecom" w:date="2025-02-24T09:44:30Z">
        <w:r>
          <w:rPr/>
          <w:delText>25</w:delText>
        </w:r>
      </w:del>
      <w:del w:id="783" w:author="China Telecom" w:date="2025-02-24T09:44:30Z">
        <w:r>
          <w:rPr/>
          <w:fldChar w:fldCharType="end"/>
        </w:r>
      </w:del>
    </w:p>
    <w:p>
      <w:pPr>
        <w:pStyle w:val="17"/>
        <w:tabs>
          <w:tab w:val="right" w:leader="dot" w:pos="9641"/>
          <w:tab w:val="clear" w:pos="9639"/>
        </w:tabs>
        <w:rPr>
          <w:del w:id="784" w:author="China Telecom" w:date="2025-02-24T09:44:30Z"/>
        </w:rPr>
      </w:pPr>
      <w:del w:id="785" w:author="China Telecom" w:date="2025-02-24T09:44:30Z">
        <w:r>
          <w:rPr>
            <w:rFonts w:hint="eastAsia"/>
            <w:lang w:val="en-US" w:eastAsia="zh-CN"/>
          </w:rPr>
          <w:delText>7</w:delText>
        </w:r>
      </w:del>
      <w:del w:id="786" w:author="China Telecom" w:date="2025-02-24T09:44:30Z">
        <w:r>
          <w:rPr>
            <w:lang w:val="en-US"/>
          </w:rPr>
          <w:delText>.</w:delText>
        </w:r>
      </w:del>
      <w:del w:id="787" w:author="China Telecom" w:date="2025-02-24T09:44:30Z">
        <w:r>
          <w:rPr>
            <w:rFonts w:hint="eastAsia"/>
            <w:lang w:val="en-US" w:eastAsia="zh-CN"/>
          </w:rPr>
          <w:delText>5</w:delText>
        </w:r>
      </w:del>
      <w:del w:id="788" w:author="China Telecom" w:date="2025-02-24T09:44:30Z">
        <w:r>
          <w:rPr>
            <w:lang w:val="en-US"/>
          </w:rPr>
          <w:delText xml:space="preserve">.2.1 </w:delText>
        </w:r>
      </w:del>
      <w:del w:id="789" w:author="China Telecom" w:date="2025-02-24T09:44:30Z">
        <w:r>
          <w:rPr>
            <w:rFonts w:hint="eastAsia"/>
            <w:lang w:val="en-US" w:eastAsia="zh-CN"/>
          </w:rPr>
          <w:delText xml:space="preserve">        Topology </w:delText>
        </w:r>
      </w:del>
      <w:del w:id="790" w:author="China Telecom" w:date="2025-02-24T09:44:30Z">
        <w:r>
          <w:rPr>
            <w:lang w:val="en-US" w:eastAsia="zh-CN"/>
          </w:rPr>
          <w:delText xml:space="preserve">information </w:delText>
        </w:r>
      </w:del>
      <w:del w:id="791" w:author="China Telecom" w:date="2025-02-24T09:44:30Z">
        <w:r>
          <w:rPr>
            <w:rFonts w:hint="eastAsia"/>
            <w:lang w:val="en-US" w:eastAsia="zh-CN"/>
          </w:rPr>
          <w:delText>hiding</w:delText>
        </w:r>
      </w:del>
      <w:del w:id="792" w:author="China Telecom" w:date="2025-02-24T09:44:30Z">
        <w:r>
          <w:rPr/>
          <w:tab/>
        </w:r>
      </w:del>
      <w:del w:id="793" w:author="China Telecom" w:date="2025-02-24T09:44:30Z">
        <w:r>
          <w:rPr/>
          <w:fldChar w:fldCharType="begin"/>
        </w:r>
      </w:del>
      <w:del w:id="794" w:author="China Telecom" w:date="2025-02-24T09:44:30Z">
        <w:r>
          <w:rPr/>
          <w:delInstrText xml:space="preserve"> PAGEREF _Toc3130 \h </w:delInstrText>
        </w:r>
      </w:del>
      <w:del w:id="795" w:author="China Telecom" w:date="2025-02-24T09:44:30Z">
        <w:r>
          <w:rPr/>
          <w:fldChar w:fldCharType="separate"/>
        </w:r>
      </w:del>
      <w:del w:id="796" w:author="China Telecom" w:date="2025-02-24T09:44:30Z">
        <w:r>
          <w:rPr/>
          <w:delText>26</w:delText>
        </w:r>
      </w:del>
      <w:del w:id="797" w:author="China Telecom" w:date="2025-02-24T09:44:30Z">
        <w:r>
          <w:rPr/>
          <w:fldChar w:fldCharType="end"/>
        </w:r>
      </w:del>
    </w:p>
    <w:p>
      <w:pPr>
        <w:pStyle w:val="17"/>
        <w:tabs>
          <w:tab w:val="right" w:leader="dot" w:pos="9641"/>
          <w:tab w:val="clear" w:pos="9639"/>
        </w:tabs>
        <w:rPr>
          <w:del w:id="798" w:author="China Telecom" w:date="2025-02-24T09:44:30Z"/>
        </w:rPr>
      </w:pPr>
      <w:del w:id="799" w:author="China Telecom" w:date="2025-02-24T09:44:30Z">
        <w:r>
          <w:rPr>
            <w:rFonts w:hint="eastAsia"/>
            <w:lang w:val="en-US" w:eastAsia="zh-CN"/>
          </w:rPr>
          <w:delText>7</w:delText>
        </w:r>
      </w:del>
      <w:del w:id="800" w:author="China Telecom" w:date="2025-02-24T09:44:30Z">
        <w:r>
          <w:rPr>
            <w:lang w:val="en-US"/>
          </w:rPr>
          <w:delText>.</w:delText>
        </w:r>
      </w:del>
      <w:del w:id="801" w:author="China Telecom" w:date="2025-02-24T09:44:30Z">
        <w:r>
          <w:rPr>
            <w:rFonts w:hint="eastAsia"/>
            <w:lang w:val="en-US" w:eastAsia="zh-CN"/>
          </w:rPr>
          <w:delText>5</w:delText>
        </w:r>
      </w:del>
      <w:del w:id="802" w:author="China Telecom" w:date="2025-02-24T09:44:30Z">
        <w:r>
          <w:rPr>
            <w:lang w:val="en-US"/>
          </w:rPr>
          <w:delText>.2.</w:delText>
        </w:r>
      </w:del>
      <w:del w:id="803" w:author="China Telecom" w:date="2025-02-24T09:44:30Z">
        <w:r>
          <w:rPr>
            <w:rFonts w:hint="eastAsia"/>
            <w:lang w:val="en-US" w:eastAsia="zh-CN"/>
          </w:rPr>
          <w:delText>2</w:delText>
        </w:r>
      </w:del>
      <w:del w:id="804" w:author="China Telecom" w:date="2025-02-24T09:44:30Z">
        <w:r>
          <w:rPr>
            <w:lang w:val="en-US"/>
          </w:rPr>
          <w:delText xml:space="preserve"> </w:delText>
        </w:r>
      </w:del>
      <w:del w:id="805" w:author="China Telecom" w:date="2025-02-24T09:44:30Z">
        <w:r>
          <w:rPr>
            <w:rFonts w:hint="eastAsia"/>
            <w:lang w:val="en-US" w:eastAsia="zh-CN"/>
          </w:rPr>
          <w:delText xml:space="preserve">        Signalling inspection and message filtration</w:delText>
        </w:r>
      </w:del>
      <w:del w:id="806" w:author="China Telecom" w:date="2025-02-24T09:44:30Z">
        <w:r>
          <w:rPr/>
          <w:tab/>
        </w:r>
      </w:del>
      <w:del w:id="807" w:author="China Telecom" w:date="2025-02-24T09:44:30Z">
        <w:r>
          <w:rPr/>
          <w:fldChar w:fldCharType="begin"/>
        </w:r>
      </w:del>
      <w:del w:id="808" w:author="China Telecom" w:date="2025-02-24T09:44:30Z">
        <w:r>
          <w:rPr/>
          <w:delInstrText xml:space="preserve"> PAGEREF _Toc26011 \h </w:delInstrText>
        </w:r>
      </w:del>
      <w:del w:id="809" w:author="China Telecom" w:date="2025-02-24T09:44:30Z">
        <w:r>
          <w:rPr/>
          <w:fldChar w:fldCharType="separate"/>
        </w:r>
      </w:del>
      <w:del w:id="810" w:author="China Telecom" w:date="2025-02-24T09:44:30Z">
        <w:r>
          <w:rPr/>
          <w:delText>26</w:delText>
        </w:r>
      </w:del>
      <w:del w:id="811" w:author="China Telecom" w:date="2025-02-24T09:44:30Z">
        <w:r>
          <w:rPr/>
          <w:fldChar w:fldCharType="end"/>
        </w:r>
      </w:del>
    </w:p>
    <w:p>
      <w:pPr>
        <w:pStyle w:val="17"/>
        <w:tabs>
          <w:tab w:val="right" w:leader="dot" w:pos="9641"/>
          <w:tab w:val="clear" w:pos="9639"/>
        </w:tabs>
        <w:rPr>
          <w:del w:id="812" w:author="China Telecom" w:date="2025-02-24T09:44:30Z"/>
        </w:rPr>
      </w:pPr>
      <w:del w:id="813" w:author="China Telecom" w:date="2025-02-24T09:44:30Z">
        <w:r>
          <w:rPr>
            <w:rFonts w:hint="eastAsia"/>
            <w:lang w:val="en-US" w:eastAsia="zh-CN"/>
          </w:rPr>
          <w:delText>7</w:delText>
        </w:r>
      </w:del>
      <w:del w:id="814" w:author="China Telecom" w:date="2025-02-24T09:44:30Z">
        <w:r>
          <w:rPr>
            <w:lang w:val="en-US"/>
          </w:rPr>
          <w:delText>.</w:delText>
        </w:r>
      </w:del>
      <w:del w:id="815" w:author="China Telecom" w:date="2025-02-24T09:44:30Z">
        <w:r>
          <w:rPr>
            <w:rFonts w:hint="eastAsia"/>
            <w:lang w:val="en-US" w:eastAsia="zh-CN"/>
          </w:rPr>
          <w:delText>5</w:delText>
        </w:r>
      </w:del>
      <w:del w:id="816" w:author="China Telecom" w:date="2025-02-24T09:44:30Z">
        <w:r>
          <w:rPr>
            <w:lang w:val="en-US"/>
          </w:rPr>
          <w:delText>.2.</w:delText>
        </w:r>
      </w:del>
      <w:del w:id="817" w:author="China Telecom" w:date="2025-02-24T09:44:30Z">
        <w:r>
          <w:rPr>
            <w:rFonts w:hint="eastAsia"/>
            <w:lang w:val="en-US" w:eastAsia="zh-CN"/>
          </w:rPr>
          <w:delText xml:space="preserve">3         </w:delText>
        </w:r>
      </w:del>
      <w:del w:id="818" w:author="China Telecom" w:date="2025-02-24T09:44:30Z">
        <w:r>
          <w:rPr>
            <w:lang w:val="en-US" w:eastAsia="zh-CN"/>
          </w:rPr>
          <w:delText xml:space="preserve">Security between </w:delText>
        </w:r>
      </w:del>
      <w:del w:id="819" w:author="China Telecom" w:date="2025-02-24T09:44:30Z">
        <w:r>
          <w:rPr/>
          <w:delText xml:space="preserve">the </w:delText>
        </w:r>
      </w:del>
      <w:del w:id="820" w:author="China Telecom" w:date="2025-02-24T09:44:30Z">
        <w:r>
          <w:rPr>
            <w:rFonts w:hint="eastAsia"/>
            <w:lang w:val="en-US" w:eastAsia="zh-CN"/>
          </w:rPr>
          <w:delText>NF in customer premise</w:delText>
        </w:r>
      </w:del>
      <w:del w:id="821" w:author="China Telecom" w:date="2025-02-24T09:44:30Z">
        <w:r>
          <w:rPr/>
          <w:delText xml:space="preserve"> and the Se</w:delText>
        </w:r>
      </w:del>
      <w:del w:id="822" w:author="China Telecom" w:date="2025-02-24T09:44:30Z">
        <w:r>
          <w:rPr>
            <w:lang w:val="en-US"/>
          </w:rPr>
          <w:delText xml:space="preserve">curity </w:delText>
        </w:r>
      </w:del>
      <w:del w:id="823" w:author="China Telecom" w:date="2025-02-24T09:44:30Z">
        <w:r>
          <w:rPr/>
          <w:delText>G</w:delText>
        </w:r>
      </w:del>
      <w:del w:id="824" w:author="China Telecom" w:date="2025-02-24T09:44:30Z">
        <w:r>
          <w:rPr>
            <w:lang w:val="en-US"/>
          </w:rPr>
          <w:delText>ateway</w:delText>
        </w:r>
      </w:del>
      <w:del w:id="825" w:author="China Telecom" w:date="2025-02-24T09:44:30Z">
        <w:r>
          <w:rPr/>
          <w:tab/>
        </w:r>
      </w:del>
      <w:del w:id="826" w:author="China Telecom" w:date="2025-02-24T09:44:30Z">
        <w:r>
          <w:rPr/>
          <w:fldChar w:fldCharType="begin"/>
        </w:r>
      </w:del>
      <w:del w:id="827" w:author="China Telecom" w:date="2025-02-24T09:44:30Z">
        <w:r>
          <w:rPr/>
          <w:delInstrText xml:space="preserve"> PAGEREF _Toc5718 \h </w:delInstrText>
        </w:r>
      </w:del>
      <w:del w:id="828" w:author="China Telecom" w:date="2025-02-24T09:44:30Z">
        <w:r>
          <w:rPr/>
          <w:fldChar w:fldCharType="separate"/>
        </w:r>
      </w:del>
      <w:del w:id="829" w:author="China Telecom" w:date="2025-02-24T09:44:30Z">
        <w:r>
          <w:rPr/>
          <w:delText>26</w:delText>
        </w:r>
      </w:del>
      <w:del w:id="830" w:author="China Telecom" w:date="2025-02-24T09:44:30Z">
        <w:r>
          <w:rPr/>
          <w:fldChar w:fldCharType="end"/>
        </w:r>
      </w:del>
    </w:p>
    <w:p>
      <w:pPr>
        <w:pStyle w:val="16"/>
        <w:tabs>
          <w:tab w:val="right" w:leader="dot" w:pos="9641"/>
          <w:tab w:val="clear" w:pos="9639"/>
        </w:tabs>
        <w:rPr>
          <w:del w:id="831" w:author="China Telecom" w:date="2025-02-24T09:44:30Z"/>
        </w:rPr>
      </w:pPr>
      <w:del w:id="832" w:author="China Telecom" w:date="2025-02-24T09:44:30Z">
        <w:r>
          <w:rPr>
            <w:rFonts w:hint="eastAsia"/>
            <w:lang w:val="en-US" w:eastAsia="zh-CN"/>
          </w:rPr>
          <w:delText>7</w:delText>
        </w:r>
      </w:del>
      <w:del w:id="833" w:author="China Telecom" w:date="2025-02-24T09:44:30Z">
        <w:r>
          <w:rPr>
            <w:lang w:val="en-US"/>
          </w:rPr>
          <w:delText>.</w:delText>
        </w:r>
      </w:del>
      <w:del w:id="834" w:author="China Telecom" w:date="2025-02-24T09:44:30Z">
        <w:r>
          <w:rPr>
            <w:rFonts w:hint="eastAsia"/>
            <w:lang w:val="en-US" w:eastAsia="zh-CN"/>
          </w:rPr>
          <w:delText>5</w:delText>
        </w:r>
      </w:del>
      <w:del w:id="835" w:author="China Telecom" w:date="2025-02-24T09:44:30Z">
        <w:r>
          <w:rPr>
            <w:lang w:val="en-US"/>
          </w:rPr>
          <w:delText>.2.</w:delText>
        </w:r>
      </w:del>
      <w:del w:id="836" w:author="China Telecom" w:date="2025-02-24T09:44:30Z">
        <w:r>
          <w:rPr>
            <w:rFonts w:hint="eastAsia"/>
            <w:lang w:val="en-US" w:eastAsia="zh-CN"/>
          </w:rPr>
          <w:delText>3</w:delText>
        </w:r>
      </w:del>
      <w:del w:id="837" w:author="China Telecom" w:date="2025-02-24T09:44:30Z">
        <w:r>
          <w:rPr>
            <w:lang w:val="en-US" w:eastAsia="zh-CN"/>
          </w:rPr>
          <w:delText xml:space="preserve">.1 </w:delText>
        </w:r>
      </w:del>
      <w:del w:id="838" w:author="China Telecom" w:date="2025-02-24T09:44:30Z">
        <w:r>
          <w:rPr>
            <w:rFonts w:hint="eastAsia"/>
            <w:lang w:val="en-US" w:eastAsia="zh-CN"/>
          </w:rPr>
          <w:delText xml:space="preserve">         </w:delText>
        </w:r>
      </w:del>
      <w:del w:id="839" w:author="China Telecom" w:date="2025-02-24T09:44:30Z">
        <w:r>
          <w:rPr>
            <w:lang w:val="en-US" w:eastAsia="zh-CN"/>
          </w:rPr>
          <w:delText>Authentication</w:delText>
        </w:r>
      </w:del>
      <w:del w:id="840" w:author="China Telecom" w:date="2025-02-24T09:44:30Z">
        <w:r>
          <w:rPr/>
          <w:tab/>
        </w:r>
      </w:del>
      <w:del w:id="841" w:author="China Telecom" w:date="2025-02-24T09:44:30Z">
        <w:r>
          <w:rPr/>
          <w:fldChar w:fldCharType="begin"/>
        </w:r>
      </w:del>
      <w:del w:id="842" w:author="China Telecom" w:date="2025-02-24T09:44:30Z">
        <w:r>
          <w:rPr/>
          <w:delInstrText xml:space="preserve"> PAGEREF _Toc7101 \h </w:delInstrText>
        </w:r>
      </w:del>
      <w:del w:id="843" w:author="China Telecom" w:date="2025-02-24T09:44:30Z">
        <w:r>
          <w:rPr/>
          <w:fldChar w:fldCharType="separate"/>
        </w:r>
      </w:del>
      <w:del w:id="844" w:author="China Telecom" w:date="2025-02-24T09:44:30Z">
        <w:r>
          <w:rPr/>
          <w:delText>27</w:delText>
        </w:r>
      </w:del>
      <w:del w:id="845" w:author="China Telecom" w:date="2025-02-24T09:44:30Z">
        <w:r>
          <w:rPr/>
          <w:fldChar w:fldCharType="end"/>
        </w:r>
      </w:del>
    </w:p>
    <w:p>
      <w:pPr>
        <w:pStyle w:val="16"/>
        <w:tabs>
          <w:tab w:val="right" w:leader="dot" w:pos="9641"/>
          <w:tab w:val="clear" w:pos="9639"/>
        </w:tabs>
        <w:rPr>
          <w:del w:id="846" w:author="China Telecom" w:date="2025-02-24T09:44:30Z"/>
        </w:rPr>
      </w:pPr>
      <w:del w:id="847" w:author="China Telecom" w:date="2025-02-24T09:44:30Z">
        <w:r>
          <w:rPr>
            <w:rFonts w:hint="eastAsia"/>
            <w:lang w:val="en-US" w:eastAsia="zh-CN"/>
          </w:rPr>
          <w:delText>7</w:delText>
        </w:r>
      </w:del>
      <w:del w:id="848" w:author="China Telecom" w:date="2025-02-24T09:44:30Z">
        <w:r>
          <w:rPr>
            <w:lang w:val="en-US"/>
          </w:rPr>
          <w:delText>.</w:delText>
        </w:r>
      </w:del>
      <w:del w:id="849" w:author="China Telecom" w:date="2025-02-24T09:44:30Z">
        <w:r>
          <w:rPr>
            <w:rFonts w:hint="eastAsia"/>
            <w:lang w:val="en-US" w:eastAsia="zh-CN"/>
          </w:rPr>
          <w:delText>5</w:delText>
        </w:r>
      </w:del>
      <w:del w:id="850" w:author="China Telecom" w:date="2025-02-24T09:44:30Z">
        <w:r>
          <w:rPr>
            <w:lang w:val="en-US"/>
          </w:rPr>
          <w:delText>.2.</w:delText>
        </w:r>
      </w:del>
      <w:del w:id="851" w:author="China Telecom" w:date="2025-02-24T09:44:30Z">
        <w:r>
          <w:rPr>
            <w:rFonts w:hint="eastAsia"/>
            <w:lang w:val="en-US" w:eastAsia="zh-CN"/>
          </w:rPr>
          <w:delText>3</w:delText>
        </w:r>
      </w:del>
      <w:del w:id="852" w:author="China Telecom" w:date="2025-02-24T09:44:30Z">
        <w:r>
          <w:rPr>
            <w:lang w:val="en-US" w:eastAsia="zh-CN"/>
          </w:rPr>
          <w:delText xml:space="preserve">.2 </w:delText>
        </w:r>
      </w:del>
      <w:del w:id="853" w:author="China Telecom" w:date="2025-02-24T09:44:30Z">
        <w:r>
          <w:rPr>
            <w:rFonts w:hint="eastAsia"/>
            <w:lang w:val="en-US" w:eastAsia="zh-CN"/>
          </w:rPr>
          <w:delText xml:space="preserve">         </w:delText>
        </w:r>
      </w:del>
      <w:del w:id="854" w:author="China Telecom" w:date="2025-02-24T09:44:30Z">
        <w:r>
          <w:rPr>
            <w:lang w:val="en-US" w:eastAsia="zh-CN"/>
          </w:rPr>
          <w:delText>Authorization</w:delText>
        </w:r>
      </w:del>
      <w:del w:id="855" w:author="China Telecom" w:date="2025-02-24T09:44:30Z">
        <w:r>
          <w:rPr/>
          <w:tab/>
        </w:r>
      </w:del>
      <w:del w:id="856" w:author="China Telecom" w:date="2025-02-24T09:44:30Z">
        <w:r>
          <w:rPr/>
          <w:fldChar w:fldCharType="begin"/>
        </w:r>
      </w:del>
      <w:del w:id="857" w:author="China Telecom" w:date="2025-02-24T09:44:30Z">
        <w:r>
          <w:rPr/>
          <w:delInstrText xml:space="preserve"> PAGEREF _Toc6707 \h </w:delInstrText>
        </w:r>
      </w:del>
      <w:del w:id="858" w:author="China Telecom" w:date="2025-02-24T09:44:30Z">
        <w:r>
          <w:rPr/>
          <w:fldChar w:fldCharType="separate"/>
        </w:r>
      </w:del>
      <w:del w:id="859" w:author="China Telecom" w:date="2025-02-24T09:44:30Z">
        <w:r>
          <w:rPr/>
          <w:delText>27</w:delText>
        </w:r>
      </w:del>
      <w:del w:id="860" w:author="China Telecom" w:date="2025-02-24T09:44:30Z">
        <w:r>
          <w:rPr/>
          <w:fldChar w:fldCharType="end"/>
        </w:r>
      </w:del>
    </w:p>
    <w:p>
      <w:pPr>
        <w:pStyle w:val="16"/>
        <w:tabs>
          <w:tab w:val="right" w:leader="dot" w:pos="9641"/>
          <w:tab w:val="clear" w:pos="9639"/>
        </w:tabs>
        <w:rPr>
          <w:del w:id="861" w:author="China Telecom" w:date="2025-02-24T09:44:30Z"/>
        </w:rPr>
      </w:pPr>
      <w:del w:id="862" w:author="China Telecom" w:date="2025-02-24T09:44:30Z">
        <w:r>
          <w:rPr>
            <w:rFonts w:hint="eastAsia"/>
            <w:lang w:val="en-US" w:eastAsia="zh-CN"/>
          </w:rPr>
          <w:delText>7</w:delText>
        </w:r>
      </w:del>
      <w:del w:id="863" w:author="China Telecom" w:date="2025-02-24T09:44:30Z">
        <w:r>
          <w:rPr>
            <w:lang w:val="en-US"/>
          </w:rPr>
          <w:delText>.</w:delText>
        </w:r>
      </w:del>
      <w:del w:id="864" w:author="China Telecom" w:date="2025-02-24T09:44:30Z">
        <w:r>
          <w:rPr>
            <w:rFonts w:hint="eastAsia"/>
            <w:lang w:val="en-US" w:eastAsia="zh-CN"/>
          </w:rPr>
          <w:delText>5</w:delText>
        </w:r>
      </w:del>
      <w:del w:id="865" w:author="China Telecom" w:date="2025-02-24T09:44:30Z">
        <w:r>
          <w:rPr>
            <w:lang w:val="en-US"/>
          </w:rPr>
          <w:delText>.2.</w:delText>
        </w:r>
      </w:del>
      <w:del w:id="866" w:author="China Telecom" w:date="2025-02-24T09:44:30Z">
        <w:r>
          <w:rPr>
            <w:rFonts w:hint="eastAsia"/>
            <w:lang w:val="en-US" w:eastAsia="zh-CN"/>
          </w:rPr>
          <w:delText>3</w:delText>
        </w:r>
      </w:del>
      <w:del w:id="867" w:author="China Telecom" w:date="2025-02-24T09:44:30Z">
        <w:r>
          <w:rPr>
            <w:lang w:val="en-US" w:eastAsia="zh-CN"/>
          </w:rPr>
          <w:delText xml:space="preserve">.3 </w:delText>
        </w:r>
      </w:del>
      <w:del w:id="868" w:author="China Telecom" w:date="2025-02-24T09:44:30Z">
        <w:r>
          <w:rPr>
            <w:rFonts w:hint="eastAsia"/>
            <w:lang w:val="en-US" w:eastAsia="zh-CN"/>
          </w:rPr>
          <w:delText xml:space="preserve">         </w:delText>
        </w:r>
      </w:del>
      <w:del w:id="869" w:author="China Telecom" w:date="2025-02-24T09:44:30Z">
        <w:r>
          <w:rPr>
            <w:lang w:val="en-US" w:eastAsia="zh-CN"/>
          </w:rPr>
          <w:delText>T</w:delText>
        </w:r>
      </w:del>
      <w:del w:id="870" w:author="China Telecom" w:date="2025-02-24T09:44:30Z">
        <w:r>
          <w:rPr/>
          <w:delText xml:space="preserve">ransport </w:delText>
        </w:r>
      </w:del>
      <w:del w:id="871" w:author="China Telecom" w:date="2025-02-24T09:44:30Z">
        <w:r>
          <w:rPr>
            <w:lang w:val="en-US" w:eastAsia="zh-CN"/>
          </w:rPr>
          <w:delText xml:space="preserve">protection between </w:delText>
        </w:r>
      </w:del>
      <w:del w:id="872" w:author="China Telecom" w:date="2025-02-24T09:44:30Z">
        <w:r>
          <w:rPr/>
          <w:delText>the Se</w:delText>
        </w:r>
      </w:del>
      <w:del w:id="873" w:author="China Telecom" w:date="2025-02-24T09:44:30Z">
        <w:r>
          <w:rPr>
            <w:lang w:val="en-US"/>
          </w:rPr>
          <w:delText xml:space="preserve">curity </w:delText>
        </w:r>
      </w:del>
      <w:del w:id="874" w:author="China Telecom" w:date="2025-02-24T09:44:30Z">
        <w:r>
          <w:rPr/>
          <w:delText>G</w:delText>
        </w:r>
      </w:del>
      <w:del w:id="875" w:author="China Telecom" w:date="2025-02-24T09:44:30Z">
        <w:r>
          <w:rPr>
            <w:lang w:val="en-US"/>
          </w:rPr>
          <w:delText xml:space="preserve">ateway and </w:delText>
        </w:r>
      </w:del>
      <w:del w:id="876" w:author="China Telecom" w:date="2025-02-24T09:44:30Z">
        <w:r>
          <w:rPr/>
          <w:delText xml:space="preserve">the </w:delText>
        </w:r>
      </w:del>
      <w:del w:id="877" w:author="China Telecom" w:date="2025-02-24T09:44:30Z">
        <w:r>
          <w:rPr>
            <w:rFonts w:hint="eastAsia"/>
            <w:lang w:val="en-US" w:eastAsia="zh-CN"/>
          </w:rPr>
          <w:delText xml:space="preserve">NF in </w:delText>
        </w:r>
      </w:del>
      <w:del w:id="878" w:author="China Telecom" w:date="2025-02-24T09:44:30Z">
        <w:r>
          <w:rPr>
            <w:lang w:val="en-US" w:eastAsia="zh-CN"/>
          </w:rPr>
          <w:delText>PLMN</w:delText>
        </w:r>
      </w:del>
      <w:del w:id="879" w:author="China Telecom" w:date="2025-02-24T09:44:30Z">
        <w:r>
          <w:rPr/>
          <w:tab/>
        </w:r>
      </w:del>
      <w:del w:id="880" w:author="China Telecom" w:date="2025-02-24T09:44:30Z">
        <w:r>
          <w:rPr/>
          <w:fldChar w:fldCharType="begin"/>
        </w:r>
      </w:del>
      <w:del w:id="881" w:author="China Telecom" w:date="2025-02-24T09:44:30Z">
        <w:r>
          <w:rPr/>
          <w:delInstrText xml:space="preserve"> PAGEREF _Toc12926 \h </w:delInstrText>
        </w:r>
      </w:del>
      <w:del w:id="882" w:author="China Telecom" w:date="2025-02-24T09:44:30Z">
        <w:r>
          <w:rPr/>
          <w:fldChar w:fldCharType="separate"/>
        </w:r>
      </w:del>
      <w:del w:id="883" w:author="China Telecom" w:date="2025-02-24T09:44:30Z">
        <w:r>
          <w:rPr/>
          <w:delText>27</w:delText>
        </w:r>
      </w:del>
      <w:del w:id="884" w:author="China Telecom" w:date="2025-02-24T09:44:30Z">
        <w:r>
          <w:rPr/>
          <w:fldChar w:fldCharType="end"/>
        </w:r>
      </w:del>
    </w:p>
    <w:p>
      <w:pPr>
        <w:pStyle w:val="17"/>
        <w:tabs>
          <w:tab w:val="right" w:leader="dot" w:pos="9641"/>
          <w:tab w:val="clear" w:pos="9639"/>
        </w:tabs>
        <w:rPr>
          <w:del w:id="885" w:author="China Telecom" w:date="2025-02-24T09:44:30Z"/>
        </w:rPr>
      </w:pPr>
      <w:del w:id="886" w:author="China Telecom" w:date="2025-02-24T09:44:30Z">
        <w:r>
          <w:rPr>
            <w:rFonts w:hint="eastAsia"/>
            <w:lang w:val="en-US" w:eastAsia="zh-CN"/>
          </w:rPr>
          <w:delText>7</w:delText>
        </w:r>
      </w:del>
      <w:del w:id="887" w:author="China Telecom" w:date="2025-02-24T09:44:30Z">
        <w:r>
          <w:rPr>
            <w:lang w:val="en-US"/>
          </w:rPr>
          <w:delText>.</w:delText>
        </w:r>
      </w:del>
      <w:del w:id="888" w:author="China Telecom" w:date="2025-02-24T09:44:30Z">
        <w:r>
          <w:rPr>
            <w:rFonts w:hint="eastAsia"/>
            <w:lang w:val="en-US" w:eastAsia="zh-CN"/>
          </w:rPr>
          <w:delText>5</w:delText>
        </w:r>
      </w:del>
      <w:del w:id="889" w:author="China Telecom" w:date="2025-02-24T09:44:30Z">
        <w:r>
          <w:rPr>
            <w:lang w:val="en-US"/>
          </w:rPr>
          <w:delText xml:space="preserve">.2.4 </w:delText>
        </w:r>
      </w:del>
      <w:del w:id="890" w:author="China Telecom" w:date="2025-02-24T09:44:30Z">
        <w:r>
          <w:rPr>
            <w:rFonts w:hint="eastAsia"/>
            <w:lang w:val="en-US" w:eastAsia="zh-CN"/>
          </w:rPr>
          <w:delText xml:space="preserve">        </w:delText>
        </w:r>
      </w:del>
      <w:del w:id="891" w:author="China Telecom" w:date="2025-02-24T09:44:30Z">
        <w:r>
          <w:rPr>
            <w:lang w:val="en-US" w:eastAsia="zh-CN"/>
          </w:rPr>
          <w:delText xml:space="preserve">Security between </w:delText>
        </w:r>
      </w:del>
      <w:del w:id="892" w:author="China Telecom" w:date="2025-02-24T09:44:30Z">
        <w:r>
          <w:rPr/>
          <w:delText>the Se</w:delText>
        </w:r>
      </w:del>
      <w:del w:id="893" w:author="China Telecom" w:date="2025-02-24T09:44:30Z">
        <w:r>
          <w:rPr>
            <w:lang w:val="en-US"/>
          </w:rPr>
          <w:delText xml:space="preserve">curity </w:delText>
        </w:r>
      </w:del>
      <w:del w:id="894" w:author="China Telecom" w:date="2025-02-24T09:44:30Z">
        <w:r>
          <w:rPr/>
          <w:delText>G</w:delText>
        </w:r>
      </w:del>
      <w:del w:id="895" w:author="China Telecom" w:date="2025-02-24T09:44:30Z">
        <w:r>
          <w:rPr>
            <w:lang w:val="en-US"/>
          </w:rPr>
          <w:delText xml:space="preserve">ateway and </w:delText>
        </w:r>
      </w:del>
      <w:del w:id="896" w:author="China Telecom" w:date="2025-02-24T09:44:30Z">
        <w:r>
          <w:rPr/>
          <w:delText xml:space="preserve">the </w:delText>
        </w:r>
      </w:del>
      <w:del w:id="897" w:author="China Telecom" w:date="2025-02-24T09:44:30Z">
        <w:r>
          <w:rPr>
            <w:rFonts w:hint="eastAsia"/>
            <w:lang w:val="en-US" w:eastAsia="zh-CN"/>
          </w:rPr>
          <w:delText xml:space="preserve">NF in </w:delText>
        </w:r>
      </w:del>
      <w:del w:id="898" w:author="China Telecom" w:date="2025-02-24T09:44:30Z">
        <w:r>
          <w:rPr>
            <w:lang w:val="en-US" w:eastAsia="zh-CN"/>
          </w:rPr>
          <w:delText>PLMN</w:delText>
        </w:r>
      </w:del>
      <w:del w:id="899" w:author="China Telecom" w:date="2025-02-24T09:44:30Z">
        <w:r>
          <w:rPr/>
          <w:tab/>
        </w:r>
      </w:del>
      <w:del w:id="900" w:author="China Telecom" w:date="2025-02-24T09:44:30Z">
        <w:r>
          <w:rPr/>
          <w:fldChar w:fldCharType="begin"/>
        </w:r>
      </w:del>
      <w:del w:id="901" w:author="China Telecom" w:date="2025-02-24T09:44:30Z">
        <w:r>
          <w:rPr/>
          <w:delInstrText xml:space="preserve"> PAGEREF _Toc12171 \h </w:delInstrText>
        </w:r>
      </w:del>
      <w:del w:id="902" w:author="China Telecom" w:date="2025-02-24T09:44:30Z">
        <w:r>
          <w:rPr/>
          <w:fldChar w:fldCharType="separate"/>
        </w:r>
      </w:del>
      <w:del w:id="903" w:author="China Telecom" w:date="2025-02-24T09:44:30Z">
        <w:r>
          <w:rPr/>
          <w:delText>27</w:delText>
        </w:r>
      </w:del>
      <w:del w:id="904" w:author="China Telecom" w:date="2025-02-24T09:44:30Z">
        <w:r>
          <w:rPr/>
          <w:fldChar w:fldCharType="end"/>
        </w:r>
      </w:del>
    </w:p>
    <w:p>
      <w:pPr>
        <w:pStyle w:val="17"/>
        <w:tabs>
          <w:tab w:val="right" w:leader="dot" w:pos="9641"/>
          <w:tab w:val="clear" w:pos="9639"/>
        </w:tabs>
        <w:rPr>
          <w:del w:id="905" w:author="China Telecom" w:date="2025-02-24T09:44:30Z"/>
        </w:rPr>
      </w:pPr>
      <w:del w:id="906" w:author="China Telecom" w:date="2025-02-24T09:44:30Z">
        <w:r>
          <w:rPr>
            <w:rFonts w:hint="eastAsia"/>
            <w:lang w:val="en-US" w:eastAsia="zh-CN"/>
          </w:rPr>
          <w:delText>7</w:delText>
        </w:r>
      </w:del>
      <w:del w:id="907" w:author="China Telecom" w:date="2025-02-24T09:44:30Z">
        <w:r>
          <w:rPr>
            <w:lang w:val="en-US"/>
          </w:rPr>
          <w:delText>.</w:delText>
        </w:r>
      </w:del>
      <w:del w:id="908" w:author="China Telecom" w:date="2025-02-24T09:44:30Z">
        <w:r>
          <w:rPr>
            <w:rFonts w:hint="eastAsia"/>
            <w:lang w:val="en-US" w:eastAsia="zh-CN"/>
          </w:rPr>
          <w:delText>5</w:delText>
        </w:r>
      </w:del>
      <w:del w:id="909" w:author="China Telecom" w:date="2025-02-24T09:44:30Z">
        <w:r>
          <w:rPr>
            <w:lang w:val="en-US"/>
          </w:rPr>
          <w:delText xml:space="preserve">.2.5 </w:delText>
        </w:r>
      </w:del>
      <w:del w:id="910" w:author="China Telecom" w:date="2025-02-24T09:44:30Z">
        <w:r>
          <w:rPr>
            <w:rFonts w:hint="eastAsia"/>
            <w:lang w:val="en-US" w:eastAsia="zh-CN"/>
          </w:rPr>
          <w:delText xml:space="preserve">        </w:delText>
        </w:r>
      </w:del>
      <w:del w:id="911" w:author="China Telecom" w:date="2025-02-24T09:44:30Z">
        <w:r>
          <w:rPr>
            <w:lang w:val="en-US" w:eastAsia="zh-CN"/>
          </w:rPr>
          <w:delText>Access control</w:delText>
        </w:r>
      </w:del>
      <w:del w:id="912" w:author="China Telecom" w:date="2025-02-24T09:44:30Z">
        <w:r>
          <w:rPr/>
          <w:tab/>
        </w:r>
      </w:del>
      <w:del w:id="913" w:author="China Telecom" w:date="2025-02-24T09:44:30Z">
        <w:r>
          <w:rPr/>
          <w:fldChar w:fldCharType="begin"/>
        </w:r>
      </w:del>
      <w:del w:id="914" w:author="China Telecom" w:date="2025-02-24T09:44:30Z">
        <w:r>
          <w:rPr/>
          <w:delInstrText xml:space="preserve"> PAGEREF _Toc9162 \h </w:delInstrText>
        </w:r>
      </w:del>
      <w:del w:id="915" w:author="China Telecom" w:date="2025-02-24T09:44:30Z">
        <w:r>
          <w:rPr/>
          <w:fldChar w:fldCharType="separate"/>
        </w:r>
      </w:del>
      <w:del w:id="916" w:author="China Telecom" w:date="2025-02-24T09:44:30Z">
        <w:r>
          <w:rPr/>
          <w:delText>27</w:delText>
        </w:r>
      </w:del>
      <w:del w:id="917" w:author="China Telecom" w:date="2025-02-24T09:44:30Z">
        <w:r>
          <w:rPr/>
          <w:fldChar w:fldCharType="end"/>
        </w:r>
      </w:del>
    </w:p>
    <w:p>
      <w:pPr>
        <w:pStyle w:val="18"/>
        <w:tabs>
          <w:tab w:val="right" w:pos="2000"/>
          <w:tab w:val="right" w:leader="dot" w:pos="9641"/>
          <w:tab w:val="clear" w:pos="9639"/>
        </w:tabs>
        <w:rPr>
          <w:del w:id="918" w:author="China Telecom" w:date="2025-02-24T09:44:30Z"/>
        </w:rPr>
      </w:pPr>
      <w:del w:id="919" w:author="China Telecom" w:date="2025-02-24T09:44:30Z">
        <w:r>
          <w:rPr>
            <w:rFonts w:hint="eastAsia"/>
            <w:lang w:val="en-US" w:eastAsia="zh-CN"/>
          </w:rPr>
          <w:delText>7</w:delText>
        </w:r>
      </w:del>
      <w:del w:id="920" w:author="China Telecom" w:date="2025-02-24T09:44:30Z">
        <w:r>
          <w:rPr/>
          <w:delText>.</w:delText>
        </w:r>
      </w:del>
      <w:del w:id="921" w:author="China Telecom" w:date="2025-02-24T09:44:30Z">
        <w:r>
          <w:rPr>
            <w:rFonts w:hint="eastAsia"/>
            <w:lang w:val="en-US" w:eastAsia="zh-CN"/>
          </w:rPr>
          <w:delText>5</w:delText>
        </w:r>
      </w:del>
      <w:del w:id="922" w:author="China Telecom" w:date="2025-02-24T09:44:30Z">
        <w:r>
          <w:rPr/>
          <w:delText>.3</w:delText>
        </w:r>
      </w:del>
      <w:del w:id="923" w:author="China Telecom" w:date="2025-02-24T09:44:30Z">
        <w:r>
          <w:rPr/>
          <w:tab/>
        </w:r>
      </w:del>
      <w:del w:id="924" w:author="China Telecom" w:date="2025-02-24T09:44:30Z">
        <w:r>
          <w:rPr/>
          <w:delText>Evaluation</w:delText>
        </w:r>
      </w:del>
      <w:del w:id="925" w:author="China Telecom" w:date="2025-02-24T09:44:30Z">
        <w:r>
          <w:rPr/>
          <w:tab/>
        </w:r>
      </w:del>
      <w:del w:id="926" w:author="China Telecom" w:date="2025-02-24T09:44:30Z">
        <w:r>
          <w:rPr/>
          <w:fldChar w:fldCharType="begin"/>
        </w:r>
      </w:del>
      <w:del w:id="927" w:author="China Telecom" w:date="2025-02-24T09:44:30Z">
        <w:r>
          <w:rPr/>
          <w:delInstrText xml:space="preserve"> PAGEREF _Toc3400 \h </w:delInstrText>
        </w:r>
      </w:del>
      <w:del w:id="928" w:author="China Telecom" w:date="2025-02-24T09:44:30Z">
        <w:r>
          <w:rPr/>
          <w:fldChar w:fldCharType="separate"/>
        </w:r>
      </w:del>
      <w:del w:id="929" w:author="China Telecom" w:date="2025-02-24T09:44:30Z">
        <w:r>
          <w:rPr/>
          <w:delText>27</w:delText>
        </w:r>
      </w:del>
      <w:del w:id="930" w:author="China Telecom" w:date="2025-02-24T09:44:30Z">
        <w:r>
          <w:rPr/>
          <w:fldChar w:fldCharType="end"/>
        </w:r>
      </w:del>
    </w:p>
    <w:p>
      <w:pPr>
        <w:pStyle w:val="19"/>
        <w:tabs>
          <w:tab w:val="right" w:pos="2000"/>
          <w:tab w:val="right" w:leader="dot" w:pos="9641"/>
          <w:tab w:val="clear" w:pos="9639"/>
        </w:tabs>
        <w:rPr>
          <w:del w:id="931" w:author="China Telecom" w:date="2025-02-24T09:44:30Z"/>
        </w:rPr>
      </w:pPr>
      <w:del w:id="932" w:author="China Telecom" w:date="2025-02-24T09:44:30Z">
        <w:r>
          <w:rPr>
            <w:lang w:val="en-US" w:eastAsia="zh-CN"/>
          </w:rPr>
          <w:delText>7</w:delText>
        </w:r>
      </w:del>
      <w:del w:id="933" w:author="China Telecom" w:date="2025-02-24T09:44:30Z">
        <w:r>
          <w:rPr>
            <w:lang w:val="en-US"/>
          </w:rPr>
          <w:delText>.</w:delText>
        </w:r>
      </w:del>
      <w:del w:id="934" w:author="China Telecom" w:date="2025-02-24T09:44:30Z">
        <w:r>
          <w:rPr>
            <w:rFonts w:hint="eastAsia"/>
            <w:lang w:val="en-US" w:eastAsia="zh-CN"/>
          </w:rPr>
          <w:delText>6</w:delText>
        </w:r>
      </w:del>
      <w:del w:id="935" w:author="China Telecom" w:date="2025-02-24T09:44:30Z">
        <w:r>
          <w:rPr>
            <w:lang w:val="en-US"/>
          </w:rPr>
          <w:tab/>
        </w:r>
      </w:del>
      <w:del w:id="936" w:author="China Telecom" w:date="2025-02-24T09:44:30Z">
        <w:r>
          <w:rPr>
            <w:lang w:val="en-US"/>
          </w:rPr>
          <w:delText>Solution #</w:delText>
        </w:r>
      </w:del>
      <w:del w:id="937" w:author="China Telecom" w:date="2025-02-24T09:44:30Z">
        <w:r>
          <w:rPr>
            <w:rFonts w:hint="eastAsia"/>
            <w:lang w:val="en-US" w:eastAsia="zh-CN"/>
          </w:rPr>
          <w:delText>6</w:delText>
        </w:r>
      </w:del>
      <w:del w:id="938" w:author="China Telecom" w:date="2025-02-24T09:44:30Z">
        <w:r>
          <w:rPr>
            <w:lang w:val="en-US"/>
          </w:rPr>
          <w:delText xml:space="preserve">: </w:delText>
        </w:r>
      </w:del>
      <w:del w:id="939" w:author="China Telecom" w:date="2025-02-24T09:44:30Z">
        <w:r>
          <w:rPr>
            <w:rFonts w:hint="eastAsia"/>
            <w:lang w:val="en-US" w:eastAsia="zh-CN"/>
          </w:rPr>
          <w:delText>CIWF as a gateway for SBA interface</w:delText>
        </w:r>
      </w:del>
      <w:del w:id="940" w:author="China Telecom" w:date="2025-02-24T09:44:30Z">
        <w:r>
          <w:rPr/>
          <w:tab/>
        </w:r>
      </w:del>
      <w:del w:id="941" w:author="China Telecom" w:date="2025-02-24T09:44:30Z">
        <w:r>
          <w:rPr/>
          <w:fldChar w:fldCharType="begin"/>
        </w:r>
      </w:del>
      <w:del w:id="942" w:author="China Telecom" w:date="2025-02-24T09:44:30Z">
        <w:r>
          <w:rPr/>
          <w:delInstrText xml:space="preserve"> PAGEREF _Toc9423 \h </w:delInstrText>
        </w:r>
      </w:del>
      <w:del w:id="943" w:author="China Telecom" w:date="2025-02-24T09:44:30Z">
        <w:r>
          <w:rPr/>
          <w:fldChar w:fldCharType="separate"/>
        </w:r>
      </w:del>
      <w:del w:id="944" w:author="China Telecom" w:date="2025-02-24T09:44:30Z">
        <w:r>
          <w:rPr/>
          <w:delText>27</w:delText>
        </w:r>
      </w:del>
      <w:del w:id="945" w:author="China Telecom" w:date="2025-02-24T09:44:30Z">
        <w:r>
          <w:rPr/>
          <w:fldChar w:fldCharType="end"/>
        </w:r>
      </w:del>
    </w:p>
    <w:p>
      <w:pPr>
        <w:pStyle w:val="18"/>
        <w:tabs>
          <w:tab w:val="right" w:pos="2000"/>
          <w:tab w:val="right" w:leader="dot" w:pos="9641"/>
          <w:tab w:val="clear" w:pos="9639"/>
        </w:tabs>
        <w:rPr>
          <w:del w:id="946" w:author="China Telecom" w:date="2025-02-24T09:44:30Z"/>
        </w:rPr>
      </w:pPr>
      <w:del w:id="947" w:author="China Telecom" w:date="2025-02-24T09:44:30Z">
        <w:r>
          <w:rPr>
            <w:lang w:val="en-US" w:eastAsia="zh-CN"/>
          </w:rPr>
          <w:delText>7</w:delText>
        </w:r>
      </w:del>
      <w:del w:id="948" w:author="China Telecom" w:date="2025-02-24T09:44:30Z">
        <w:r>
          <w:rPr>
            <w:lang w:val="en-US"/>
          </w:rPr>
          <w:delText>.</w:delText>
        </w:r>
      </w:del>
      <w:del w:id="949" w:author="China Telecom" w:date="2025-02-24T09:44:30Z">
        <w:r>
          <w:rPr>
            <w:rFonts w:hint="eastAsia"/>
            <w:lang w:val="en-US" w:eastAsia="zh-CN"/>
          </w:rPr>
          <w:delText>6</w:delText>
        </w:r>
      </w:del>
      <w:del w:id="950" w:author="China Telecom" w:date="2025-02-24T09:44:30Z">
        <w:r>
          <w:rPr>
            <w:lang w:val="en-US"/>
          </w:rPr>
          <w:delText>.1</w:delText>
        </w:r>
      </w:del>
      <w:del w:id="951" w:author="China Telecom" w:date="2025-02-24T09:44:30Z">
        <w:r>
          <w:rPr>
            <w:rFonts w:ascii="Times New Roman" w:hAnsi="Times New Roman" w:eastAsia="等线"/>
            <w:lang w:val="en-US" w:bidi="ar"/>
          </w:rPr>
          <w:tab/>
        </w:r>
      </w:del>
      <w:del w:id="952" w:author="China Telecom" w:date="2025-02-24T09:44:30Z">
        <w:r>
          <w:rPr>
            <w:lang w:val="en-US"/>
          </w:rPr>
          <w:delText>Introduction</w:delText>
        </w:r>
      </w:del>
      <w:del w:id="953" w:author="China Telecom" w:date="2025-02-24T09:44:30Z">
        <w:r>
          <w:rPr/>
          <w:tab/>
        </w:r>
      </w:del>
      <w:del w:id="954" w:author="China Telecom" w:date="2025-02-24T09:44:30Z">
        <w:r>
          <w:rPr/>
          <w:fldChar w:fldCharType="begin"/>
        </w:r>
      </w:del>
      <w:del w:id="955" w:author="China Telecom" w:date="2025-02-24T09:44:30Z">
        <w:r>
          <w:rPr/>
          <w:delInstrText xml:space="preserve"> PAGEREF _Toc11810 \h </w:delInstrText>
        </w:r>
      </w:del>
      <w:del w:id="956" w:author="China Telecom" w:date="2025-02-24T09:44:30Z">
        <w:r>
          <w:rPr/>
          <w:fldChar w:fldCharType="separate"/>
        </w:r>
      </w:del>
      <w:del w:id="957" w:author="China Telecom" w:date="2025-02-24T09:44:30Z">
        <w:r>
          <w:rPr/>
          <w:delText>27</w:delText>
        </w:r>
      </w:del>
      <w:del w:id="958" w:author="China Telecom" w:date="2025-02-24T09:44:30Z">
        <w:r>
          <w:rPr/>
          <w:fldChar w:fldCharType="end"/>
        </w:r>
      </w:del>
    </w:p>
    <w:p>
      <w:pPr>
        <w:pStyle w:val="18"/>
        <w:tabs>
          <w:tab w:val="right" w:pos="2000"/>
          <w:tab w:val="right" w:leader="dot" w:pos="9641"/>
          <w:tab w:val="clear" w:pos="9639"/>
        </w:tabs>
        <w:rPr>
          <w:del w:id="959" w:author="China Telecom" w:date="2025-02-24T09:44:30Z"/>
        </w:rPr>
      </w:pPr>
      <w:del w:id="960" w:author="China Telecom" w:date="2025-02-24T09:44:30Z">
        <w:r>
          <w:rPr>
            <w:rFonts w:hint="eastAsia"/>
            <w:lang w:val="en-US" w:eastAsia="zh-CN"/>
          </w:rPr>
          <w:delText>7</w:delText>
        </w:r>
      </w:del>
      <w:del w:id="961" w:author="China Telecom" w:date="2025-02-24T09:44:30Z">
        <w:r>
          <w:rPr/>
          <w:delText>.</w:delText>
        </w:r>
      </w:del>
      <w:del w:id="962" w:author="China Telecom" w:date="2025-02-24T09:44:30Z">
        <w:r>
          <w:rPr>
            <w:rFonts w:hint="eastAsia"/>
            <w:lang w:val="en-US" w:eastAsia="zh-CN"/>
          </w:rPr>
          <w:delText>6</w:delText>
        </w:r>
      </w:del>
      <w:del w:id="963" w:author="China Telecom" w:date="2025-02-24T09:44:30Z">
        <w:r>
          <w:rPr/>
          <w:delText>.2</w:delText>
        </w:r>
      </w:del>
      <w:del w:id="964" w:author="China Telecom" w:date="2025-02-24T09:44:30Z">
        <w:r>
          <w:rPr/>
          <w:tab/>
        </w:r>
      </w:del>
      <w:del w:id="965" w:author="China Telecom" w:date="2025-02-24T09:44:30Z">
        <w:r>
          <w:rPr/>
          <w:delText>Solution details</w:delText>
        </w:r>
      </w:del>
      <w:del w:id="966" w:author="China Telecom" w:date="2025-02-24T09:44:30Z">
        <w:r>
          <w:rPr/>
          <w:tab/>
        </w:r>
      </w:del>
      <w:del w:id="967" w:author="China Telecom" w:date="2025-02-24T09:44:30Z">
        <w:r>
          <w:rPr/>
          <w:fldChar w:fldCharType="begin"/>
        </w:r>
      </w:del>
      <w:del w:id="968" w:author="China Telecom" w:date="2025-02-24T09:44:30Z">
        <w:r>
          <w:rPr/>
          <w:delInstrText xml:space="preserve"> PAGEREF _Toc32414 \h </w:delInstrText>
        </w:r>
      </w:del>
      <w:del w:id="969" w:author="China Telecom" w:date="2025-02-24T09:44:30Z">
        <w:r>
          <w:rPr/>
          <w:fldChar w:fldCharType="separate"/>
        </w:r>
      </w:del>
      <w:del w:id="970" w:author="China Telecom" w:date="2025-02-24T09:44:30Z">
        <w:r>
          <w:rPr/>
          <w:delText>28</w:delText>
        </w:r>
      </w:del>
      <w:del w:id="971" w:author="China Telecom" w:date="2025-02-24T09:44:30Z">
        <w:r>
          <w:rPr/>
          <w:fldChar w:fldCharType="end"/>
        </w:r>
      </w:del>
    </w:p>
    <w:p>
      <w:pPr>
        <w:pStyle w:val="17"/>
        <w:tabs>
          <w:tab w:val="right" w:pos="2400"/>
          <w:tab w:val="right" w:leader="dot" w:pos="9641"/>
          <w:tab w:val="clear" w:pos="9639"/>
        </w:tabs>
        <w:rPr>
          <w:del w:id="972" w:author="China Telecom" w:date="2025-02-24T09:44:30Z"/>
        </w:rPr>
      </w:pPr>
      <w:del w:id="973" w:author="China Telecom" w:date="2025-02-24T09:44:30Z">
        <w:r>
          <w:rPr>
            <w:rFonts w:hint="eastAsia"/>
            <w:lang w:val="en-US" w:eastAsia="zh-CN"/>
          </w:rPr>
          <w:delText>7</w:delText>
        </w:r>
      </w:del>
      <w:del w:id="974" w:author="China Telecom" w:date="2025-02-24T09:44:30Z">
        <w:r>
          <w:rPr>
            <w:lang w:val="en-US"/>
          </w:rPr>
          <w:delText>.</w:delText>
        </w:r>
      </w:del>
      <w:del w:id="975" w:author="China Telecom" w:date="2025-02-24T09:44:30Z">
        <w:r>
          <w:rPr>
            <w:rFonts w:hint="eastAsia"/>
            <w:lang w:val="en-US" w:eastAsia="zh-CN"/>
          </w:rPr>
          <w:delText>6</w:delText>
        </w:r>
      </w:del>
      <w:del w:id="976" w:author="China Telecom" w:date="2025-02-24T09:44:30Z">
        <w:r>
          <w:rPr>
            <w:lang w:val="en-US"/>
          </w:rPr>
          <w:delText>.2.1</w:delText>
        </w:r>
      </w:del>
      <w:del w:id="977" w:author="China Telecom" w:date="2025-02-24T09:44:30Z">
        <w:r>
          <w:rPr>
            <w:lang w:val="en-US"/>
          </w:rPr>
          <w:tab/>
        </w:r>
      </w:del>
      <w:del w:id="978" w:author="China Telecom" w:date="2025-02-24T09:44:30Z">
        <w:r>
          <w:rPr>
            <w:lang w:val="en-US"/>
          </w:rPr>
          <w:delText>General</w:delText>
        </w:r>
      </w:del>
      <w:del w:id="979" w:author="China Telecom" w:date="2025-02-24T09:44:30Z">
        <w:r>
          <w:rPr/>
          <w:tab/>
        </w:r>
      </w:del>
      <w:del w:id="980" w:author="China Telecom" w:date="2025-02-24T09:44:30Z">
        <w:r>
          <w:rPr/>
          <w:tab/>
        </w:r>
      </w:del>
      <w:del w:id="981" w:author="China Telecom" w:date="2025-02-24T09:44:30Z">
        <w:r>
          <w:rPr/>
          <w:fldChar w:fldCharType="begin"/>
        </w:r>
      </w:del>
      <w:del w:id="982" w:author="China Telecom" w:date="2025-02-24T09:44:30Z">
        <w:r>
          <w:rPr/>
          <w:delInstrText xml:space="preserve"> PAGEREF _Toc29504 \h </w:delInstrText>
        </w:r>
      </w:del>
      <w:del w:id="983" w:author="China Telecom" w:date="2025-02-24T09:44:30Z">
        <w:r>
          <w:rPr/>
          <w:fldChar w:fldCharType="separate"/>
        </w:r>
      </w:del>
      <w:del w:id="984" w:author="China Telecom" w:date="2025-02-24T09:44:30Z">
        <w:r>
          <w:rPr/>
          <w:delText>28</w:delText>
        </w:r>
      </w:del>
      <w:del w:id="985" w:author="China Telecom" w:date="2025-02-24T09:44:30Z">
        <w:r>
          <w:rPr/>
          <w:fldChar w:fldCharType="end"/>
        </w:r>
      </w:del>
    </w:p>
    <w:p>
      <w:pPr>
        <w:pStyle w:val="17"/>
        <w:tabs>
          <w:tab w:val="right" w:pos="2400"/>
          <w:tab w:val="right" w:leader="dot" w:pos="9641"/>
          <w:tab w:val="clear" w:pos="9639"/>
        </w:tabs>
        <w:rPr>
          <w:del w:id="986" w:author="China Telecom" w:date="2025-02-24T09:44:30Z"/>
        </w:rPr>
      </w:pPr>
      <w:del w:id="987" w:author="China Telecom" w:date="2025-02-24T09:44:30Z">
        <w:r>
          <w:rPr>
            <w:rFonts w:hint="eastAsia"/>
            <w:lang w:val="en-US" w:eastAsia="zh-CN"/>
          </w:rPr>
          <w:delText>7</w:delText>
        </w:r>
      </w:del>
      <w:del w:id="988" w:author="China Telecom" w:date="2025-02-24T09:44:30Z">
        <w:r>
          <w:rPr>
            <w:lang w:val="en-US"/>
          </w:rPr>
          <w:delText>.</w:delText>
        </w:r>
      </w:del>
      <w:del w:id="989" w:author="China Telecom" w:date="2025-02-24T09:44:30Z">
        <w:r>
          <w:rPr>
            <w:rFonts w:hint="eastAsia"/>
            <w:lang w:val="en-US" w:eastAsia="zh-CN"/>
          </w:rPr>
          <w:delText>6</w:delText>
        </w:r>
      </w:del>
      <w:del w:id="990" w:author="China Telecom" w:date="2025-02-24T09:44:30Z">
        <w:r>
          <w:rPr>
            <w:lang w:val="en-US"/>
          </w:rPr>
          <w:delText>.2.</w:delText>
        </w:r>
      </w:del>
      <w:del w:id="991" w:author="China Telecom" w:date="2025-02-24T09:44:30Z">
        <w:r>
          <w:rPr>
            <w:rFonts w:hint="eastAsia"/>
            <w:lang w:val="en-US" w:eastAsia="zh-CN"/>
          </w:rPr>
          <w:delText>2</w:delText>
        </w:r>
      </w:del>
      <w:del w:id="992" w:author="China Telecom" w:date="2025-02-24T09:44:30Z">
        <w:r>
          <w:rPr>
            <w:lang w:val="en-US"/>
          </w:rPr>
          <w:tab/>
        </w:r>
      </w:del>
      <w:del w:id="993" w:author="China Telecom" w:date="2025-02-24T09:44:30Z">
        <w:r>
          <w:rPr>
            <w:rFonts w:hint="eastAsia"/>
            <w:lang w:val="en-US" w:eastAsia="zh-CN"/>
          </w:rPr>
          <w:delText>Procedure</w:delText>
        </w:r>
      </w:del>
      <w:del w:id="994" w:author="China Telecom" w:date="2025-02-24T09:44:30Z">
        <w:r>
          <w:rPr>
            <w:lang w:val="en-US" w:eastAsia="zh-CN"/>
          </w:rPr>
          <w:delText xml:space="preserve"> for CIWF deployed only in the PLMN operational domain</w:delText>
        </w:r>
      </w:del>
      <w:del w:id="995" w:author="China Telecom" w:date="2025-02-24T09:44:30Z">
        <w:r>
          <w:rPr/>
          <w:tab/>
        </w:r>
      </w:del>
      <w:del w:id="996" w:author="China Telecom" w:date="2025-02-24T09:44:30Z">
        <w:r>
          <w:rPr/>
          <w:fldChar w:fldCharType="begin"/>
        </w:r>
      </w:del>
      <w:del w:id="997" w:author="China Telecom" w:date="2025-02-24T09:44:30Z">
        <w:r>
          <w:rPr/>
          <w:delInstrText xml:space="preserve"> PAGEREF _Toc8399 \h </w:delInstrText>
        </w:r>
      </w:del>
      <w:del w:id="998" w:author="China Telecom" w:date="2025-02-24T09:44:30Z">
        <w:r>
          <w:rPr/>
          <w:fldChar w:fldCharType="separate"/>
        </w:r>
      </w:del>
      <w:del w:id="999" w:author="China Telecom" w:date="2025-02-24T09:44:30Z">
        <w:r>
          <w:rPr/>
          <w:delText>29</w:delText>
        </w:r>
      </w:del>
      <w:del w:id="1000" w:author="China Telecom" w:date="2025-02-24T09:44:30Z">
        <w:r>
          <w:rPr/>
          <w:fldChar w:fldCharType="end"/>
        </w:r>
      </w:del>
    </w:p>
    <w:p>
      <w:pPr>
        <w:pStyle w:val="17"/>
        <w:tabs>
          <w:tab w:val="right" w:pos="2400"/>
          <w:tab w:val="right" w:leader="dot" w:pos="9641"/>
          <w:tab w:val="clear" w:pos="9639"/>
        </w:tabs>
        <w:rPr>
          <w:del w:id="1001" w:author="China Telecom" w:date="2025-02-24T09:44:30Z"/>
        </w:rPr>
      </w:pPr>
      <w:del w:id="1002" w:author="China Telecom" w:date="2025-02-24T09:44:30Z">
        <w:r>
          <w:rPr>
            <w:lang w:val="en-US"/>
          </w:rPr>
          <w:delText>7.6.2.3</w:delText>
        </w:r>
      </w:del>
      <w:del w:id="1003" w:author="China Telecom" w:date="2025-02-24T09:44:30Z">
        <w:r>
          <w:rPr>
            <w:lang w:val="en-US"/>
          </w:rPr>
          <w:tab/>
        </w:r>
      </w:del>
      <w:del w:id="1004" w:author="China Telecom" w:date="2025-02-24T09:44:30Z">
        <w:r>
          <w:rPr>
            <w:lang w:val="en-US"/>
          </w:rPr>
          <w:delText>Procedure for CIWF deployed in the PLMN and PNI-NPN operational domain</w:delText>
        </w:r>
      </w:del>
      <w:del w:id="1005" w:author="China Telecom" w:date="2025-02-24T09:44:30Z">
        <w:r>
          <w:rPr/>
          <w:tab/>
        </w:r>
      </w:del>
      <w:del w:id="1006" w:author="China Telecom" w:date="2025-02-24T09:44:30Z">
        <w:r>
          <w:rPr/>
          <w:fldChar w:fldCharType="begin"/>
        </w:r>
      </w:del>
      <w:del w:id="1007" w:author="China Telecom" w:date="2025-02-24T09:44:30Z">
        <w:r>
          <w:rPr/>
          <w:delInstrText xml:space="preserve"> PAGEREF _Toc31923 \h </w:delInstrText>
        </w:r>
      </w:del>
      <w:del w:id="1008" w:author="China Telecom" w:date="2025-02-24T09:44:30Z">
        <w:r>
          <w:rPr/>
          <w:fldChar w:fldCharType="separate"/>
        </w:r>
      </w:del>
      <w:del w:id="1009" w:author="China Telecom" w:date="2025-02-24T09:44:30Z">
        <w:r>
          <w:rPr/>
          <w:delText>31</w:delText>
        </w:r>
      </w:del>
      <w:del w:id="1010" w:author="China Telecom" w:date="2025-02-24T09:44:30Z">
        <w:r>
          <w:rPr/>
          <w:fldChar w:fldCharType="end"/>
        </w:r>
      </w:del>
    </w:p>
    <w:p>
      <w:pPr>
        <w:pStyle w:val="17"/>
        <w:tabs>
          <w:tab w:val="right" w:pos="2400"/>
          <w:tab w:val="right" w:leader="dot" w:pos="9641"/>
          <w:tab w:val="clear" w:pos="9639"/>
        </w:tabs>
        <w:rPr>
          <w:del w:id="1011" w:author="China Telecom" w:date="2025-02-24T09:44:30Z"/>
        </w:rPr>
      </w:pPr>
      <w:del w:id="1012" w:author="China Telecom" w:date="2025-02-24T09:44:30Z">
        <w:r>
          <w:rPr>
            <w:lang w:val="en-US"/>
          </w:rPr>
          <w:delText>7.6.2.4</w:delText>
        </w:r>
      </w:del>
      <w:del w:id="1013" w:author="China Telecom" w:date="2025-02-24T09:44:30Z">
        <w:r>
          <w:rPr>
            <w:lang w:val="en-US"/>
          </w:rPr>
          <w:tab/>
        </w:r>
      </w:del>
      <w:del w:id="1014" w:author="China Telecom" w:date="2025-02-24T09:44:30Z">
        <w:r>
          <w:rPr>
            <w:lang w:val="en-US"/>
          </w:rPr>
          <w:delText>Procedure for CIWF deployed only in the PNI-NPN operational domain</w:delText>
        </w:r>
      </w:del>
      <w:del w:id="1015" w:author="China Telecom" w:date="2025-02-24T09:44:30Z">
        <w:r>
          <w:rPr/>
          <w:tab/>
        </w:r>
      </w:del>
      <w:del w:id="1016" w:author="China Telecom" w:date="2025-02-24T09:44:30Z">
        <w:r>
          <w:rPr/>
          <w:fldChar w:fldCharType="begin"/>
        </w:r>
      </w:del>
      <w:del w:id="1017" w:author="China Telecom" w:date="2025-02-24T09:44:30Z">
        <w:r>
          <w:rPr/>
          <w:delInstrText xml:space="preserve"> PAGEREF _Toc26243 \h </w:delInstrText>
        </w:r>
      </w:del>
      <w:del w:id="1018" w:author="China Telecom" w:date="2025-02-24T09:44:30Z">
        <w:r>
          <w:rPr/>
          <w:fldChar w:fldCharType="separate"/>
        </w:r>
      </w:del>
      <w:del w:id="1019" w:author="China Telecom" w:date="2025-02-24T09:44:30Z">
        <w:r>
          <w:rPr/>
          <w:delText>32</w:delText>
        </w:r>
      </w:del>
      <w:del w:id="1020" w:author="China Telecom" w:date="2025-02-24T09:44:30Z">
        <w:r>
          <w:rPr/>
          <w:fldChar w:fldCharType="end"/>
        </w:r>
      </w:del>
    </w:p>
    <w:p>
      <w:pPr>
        <w:pStyle w:val="18"/>
        <w:tabs>
          <w:tab w:val="right" w:pos="2000"/>
          <w:tab w:val="right" w:leader="dot" w:pos="9641"/>
          <w:tab w:val="clear" w:pos="9639"/>
        </w:tabs>
        <w:rPr>
          <w:del w:id="1021" w:author="China Telecom" w:date="2025-02-24T09:44:30Z"/>
        </w:rPr>
      </w:pPr>
      <w:del w:id="1022" w:author="China Telecom" w:date="2025-02-24T09:44:30Z">
        <w:r>
          <w:rPr>
            <w:lang w:val="en-US" w:eastAsia="zh-CN"/>
          </w:rPr>
          <w:delText>7</w:delText>
        </w:r>
      </w:del>
      <w:del w:id="1023" w:author="China Telecom" w:date="2025-02-24T09:44:30Z">
        <w:r>
          <w:rPr>
            <w:lang w:val="en-US"/>
          </w:rPr>
          <w:delText>.</w:delText>
        </w:r>
      </w:del>
      <w:del w:id="1024" w:author="China Telecom" w:date="2025-02-24T09:44:30Z">
        <w:r>
          <w:rPr>
            <w:rFonts w:hint="eastAsia"/>
            <w:lang w:val="en-US" w:eastAsia="zh-CN"/>
          </w:rPr>
          <w:delText>6</w:delText>
        </w:r>
      </w:del>
      <w:del w:id="1025" w:author="China Telecom" w:date="2025-02-24T09:44:30Z">
        <w:r>
          <w:rPr>
            <w:lang w:val="en-US"/>
          </w:rPr>
          <w:delText>.3</w:delText>
        </w:r>
      </w:del>
      <w:del w:id="1026" w:author="China Telecom" w:date="2025-02-24T09:44:30Z">
        <w:r>
          <w:rPr>
            <w:rFonts w:ascii="Times New Roman" w:hAnsi="Times New Roman" w:eastAsia="等线"/>
            <w:lang w:val="en-US" w:bidi="ar"/>
          </w:rPr>
          <w:tab/>
        </w:r>
      </w:del>
      <w:del w:id="1027" w:author="China Telecom" w:date="2025-02-24T09:44:30Z">
        <w:r>
          <w:rPr>
            <w:lang w:val="en-US"/>
          </w:rPr>
          <w:delText>Evaluation</w:delText>
        </w:r>
      </w:del>
      <w:del w:id="1028" w:author="China Telecom" w:date="2025-02-24T09:44:30Z">
        <w:r>
          <w:rPr/>
          <w:tab/>
        </w:r>
      </w:del>
      <w:del w:id="1029" w:author="China Telecom" w:date="2025-02-24T09:44:30Z">
        <w:r>
          <w:rPr/>
          <w:fldChar w:fldCharType="begin"/>
        </w:r>
      </w:del>
      <w:del w:id="1030" w:author="China Telecom" w:date="2025-02-24T09:44:30Z">
        <w:r>
          <w:rPr/>
          <w:delInstrText xml:space="preserve"> PAGEREF _Toc28427 \h </w:delInstrText>
        </w:r>
      </w:del>
      <w:del w:id="1031" w:author="China Telecom" w:date="2025-02-24T09:44:30Z">
        <w:r>
          <w:rPr/>
          <w:fldChar w:fldCharType="separate"/>
        </w:r>
      </w:del>
      <w:del w:id="1032" w:author="China Telecom" w:date="2025-02-24T09:44:30Z">
        <w:r>
          <w:rPr/>
          <w:delText>34</w:delText>
        </w:r>
      </w:del>
      <w:del w:id="1033" w:author="China Telecom" w:date="2025-02-24T09:44:30Z">
        <w:r>
          <w:rPr/>
          <w:fldChar w:fldCharType="end"/>
        </w:r>
      </w:del>
    </w:p>
    <w:p>
      <w:pPr>
        <w:pStyle w:val="19"/>
        <w:tabs>
          <w:tab w:val="right" w:pos="2000"/>
          <w:tab w:val="right" w:leader="dot" w:pos="9641"/>
          <w:tab w:val="clear" w:pos="9639"/>
        </w:tabs>
        <w:rPr>
          <w:del w:id="1034" w:author="China Telecom" w:date="2025-02-24T09:44:30Z"/>
        </w:rPr>
      </w:pPr>
      <w:del w:id="1035" w:author="China Telecom" w:date="2025-02-24T09:44:30Z">
        <w:r>
          <w:rPr>
            <w:lang w:val="en-US" w:eastAsia="zh-CN"/>
          </w:rPr>
          <w:delText>7</w:delText>
        </w:r>
      </w:del>
      <w:del w:id="1036" w:author="China Telecom" w:date="2025-02-24T09:44:30Z">
        <w:r>
          <w:rPr>
            <w:lang w:val="en-US"/>
          </w:rPr>
          <w:delText>.</w:delText>
        </w:r>
      </w:del>
      <w:del w:id="1037" w:author="China Telecom" w:date="2025-02-24T09:44:30Z">
        <w:r>
          <w:rPr>
            <w:rFonts w:hint="eastAsia"/>
            <w:lang w:val="en-US" w:eastAsia="zh-CN"/>
          </w:rPr>
          <w:delText>7</w:delText>
        </w:r>
      </w:del>
      <w:del w:id="1038" w:author="China Telecom" w:date="2025-02-24T09:44:30Z">
        <w:r>
          <w:rPr>
            <w:lang w:val="en-US"/>
          </w:rPr>
          <w:tab/>
        </w:r>
      </w:del>
      <w:del w:id="1039" w:author="China Telecom" w:date="2025-02-24T09:44:30Z">
        <w:r>
          <w:rPr>
            <w:lang w:val="en-US"/>
          </w:rPr>
          <w:delText>Solution #</w:delText>
        </w:r>
      </w:del>
      <w:del w:id="1040" w:author="China Telecom" w:date="2025-02-24T09:44:30Z">
        <w:r>
          <w:rPr>
            <w:rFonts w:hint="eastAsia"/>
            <w:lang w:val="en-US" w:eastAsia="zh-CN"/>
          </w:rPr>
          <w:delText>7</w:delText>
        </w:r>
      </w:del>
      <w:del w:id="1041" w:author="China Telecom" w:date="2025-02-24T09:44:30Z">
        <w:r>
          <w:rPr>
            <w:lang w:val="en-US"/>
          </w:rPr>
          <w:delText xml:space="preserve">: </w:delText>
        </w:r>
      </w:del>
      <w:del w:id="1042" w:author="China Telecom" w:date="2025-02-24T09:44:30Z">
        <w:r>
          <w:rPr>
            <w:rFonts w:hint="eastAsia"/>
            <w:lang w:val="en-US" w:eastAsia="zh-CN"/>
          </w:rPr>
          <w:delText>CIWF as a delegate for SBA interface</w:delText>
        </w:r>
      </w:del>
      <w:del w:id="1043" w:author="China Telecom" w:date="2025-02-24T09:44:30Z">
        <w:r>
          <w:rPr/>
          <w:tab/>
        </w:r>
      </w:del>
      <w:del w:id="1044" w:author="China Telecom" w:date="2025-02-24T09:44:30Z">
        <w:r>
          <w:rPr/>
          <w:fldChar w:fldCharType="begin"/>
        </w:r>
      </w:del>
      <w:del w:id="1045" w:author="China Telecom" w:date="2025-02-24T09:44:30Z">
        <w:r>
          <w:rPr/>
          <w:delInstrText xml:space="preserve"> PAGEREF _Toc2103 \h </w:delInstrText>
        </w:r>
      </w:del>
      <w:del w:id="1046" w:author="China Telecom" w:date="2025-02-24T09:44:30Z">
        <w:r>
          <w:rPr/>
          <w:fldChar w:fldCharType="separate"/>
        </w:r>
      </w:del>
      <w:del w:id="1047" w:author="China Telecom" w:date="2025-02-24T09:44:30Z">
        <w:r>
          <w:rPr/>
          <w:delText>34</w:delText>
        </w:r>
      </w:del>
      <w:del w:id="1048" w:author="China Telecom" w:date="2025-02-24T09:44:30Z">
        <w:r>
          <w:rPr/>
          <w:fldChar w:fldCharType="end"/>
        </w:r>
      </w:del>
    </w:p>
    <w:p>
      <w:pPr>
        <w:pStyle w:val="18"/>
        <w:tabs>
          <w:tab w:val="right" w:pos="2000"/>
          <w:tab w:val="right" w:leader="dot" w:pos="9641"/>
          <w:tab w:val="clear" w:pos="9639"/>
        </w:tabs>
        <w:rPr>
          <w:del w:id="1049" w:author="China Telecom" w:date="2025-02-24T09:44:30Z"/>
        </w:rPr>
      </w:pPr>
      <w:del w:id="1050" w:author="China Telecom" w:date="2025-02-24T09:44:30Z">
        <w:r>
          <w:rPr>
            <w:lang w:val="en-US" w:eastAsia="zh-CN"/>
          </w:rPr>
          <w:delText>7</w:delText>
        </w:r>
      </w:del>
      <w:del w:id="1051" w:author="China Telecom" w:date="2025-02-24T09:44:30Z">
        <w:r>
          <w:rPr>
            <w:lang w:val="en-US"/>
          </w:rPr>
          <w:delText>.</w:delText>
        </w:r>
      </w:del>
      <w:del w:id="1052" w:author="China Telecom" w:date="2025-02-24T09:44:30Z">
        <w:r>
          <w:rPr>
            <w:rFonts w:hint="eastAsia"/>
            <w:lang w:val="en-US" w:eastAsia="zh-CN"/>
          </w:rPr>
          <w:delText>7</w:delText>
        </w:r>
      </w:del>
      <w:del w:id="1053" w:author="China Telecom" w:date="2025-02-24T09:44:30Z">
        <w:r>
          <w:rPr>
            <w:lang w:val="en-US"/>
          </w:rPr>
          <w:delText>.1</w:delText>
        </w:r>
      </w:del>
      <w:del w:id="1054" w:author="China Telecom" w:date="2025-02-24T09:44:30Z">
        <w:r>
          <w:rPr>
            <w:rFonts w:ascii="Times New Roman" w:hAnsi="Times New Roman" w:eastAsia="等线"/>
            <w:lang w:val="en-US" w:bidi="ar"/>
          </w:rPr>
          <w:tab/>
        </w:r>
      </w:del>
      <w:del w:id="1055" w:author="China Telecom" w:date="2025-02-24T09:44:30Z">
        <w:r>
          <w:rPr>
            <w:lang w:val="en-US"/>
          </w:rPr>
          <w:delText>Introduction</w:delText>
        </w:r>
      </w:del>
      <w:del w:id="1056" w:author="China Telecom" w:date="2025-02-24T09:44:30Z">
        <w:r>
          <w:rPr/>
          <w:tab/>
        </w:r>
      </w:del>
      <w:del w:id="1057" w:author="China Telecom" w:date="2025-02-24T09:44:30Z">
        <w:r>
          <w:rPr/>
          <w:fldChar w:fldCharType="begin"/>
        </w:r>
      </w:del>
      <w:del w:id="1058" w:author="China Telecom" w:date="2025-02-24T09:44:30Z">
        <w:r>
          <w:rPr/>
          <w:delInstrText xml:space="preserve"> PAGEREF _Toc22105 \h </w:delInstrText>
        </w:r>
      </w:del>
      <w:del w:id="1059" w:author="China Telecom" w:date="2025-02-24T09:44:30Z">
        <w:r>
          <w:rPr/>
          <w:fldChar w:fldCharType="separate"/>
        </w:r>
      </w:del>
      <w:del w:id="1060" w:author="China Telecom" w:date="2025-02-24T09:44:30Z">
        <w:r>
          <w:rPr/>
          <w:delText>34</w:delText>
        </w:r>
      </w:del>
      <w:del w:id="1061" w:author="China Telecom" w:date="2025-02-24T09:44:30Z">
        <w:r>
          <w:rPr/>
          <w:fldChar w:fldCharType="end"/>
        </w:r>
      </w:del>
    </w:p>
    <w:p>
      <w:pPr>
        <w:pStyle w:val="18"/>
        <w:tabs>
          <w:tab w:val="right" w:pos="2000"/>
          <w:tab w:val="right" w:leader="dot" w:pos="9641"/>
          <w:tab w:val="clear" w:pos="9639"/>
        </w:tabs>
        <w:rPr>
          <w:del w:id="1062" w:author="China Telecom" w:date="2025-02-24T09:44:30Z"/>
        </w:rPr>
      </w:pPr>
      <w:del w:id="1063" w:author="China Telecom" w:date="2025-02-24T09:44:30Z">
        <w:r>
          <w:rPr>
            <w:rFonts w:hint="eastAsia"/>
            <w:lang w:val="en-US" w:eastAsia="zh-CN"/>
          </w:rPr>
          <w:delText>7</w:delText>
        </w:r>
      </w:del>
      <w:del w:id="1064" w:author="China Telecom" w:date="2025-02-24T09:44:30Z">
        <w:r>
          <w:rPr/>
          <w:delText>.</w:delText>
        </w:r>
      </w:del>
      <w:del w:id="1065" w:author="China Telecom" w:date="2025-02-24T09:44:30Z">
        <w:r>
          <w:rPr>
            <w:rFonts w:hint="eastAsia"/>
            <w:lang w:val="en-US" w:eastAsia="zh-CN"/>
          </w:rPr>
          <w:delText>7</w:delText>
        </w:r>
      </w:del>
      <w:del w:id="1066" w:author="China Telecom" w:date="2025-02-24T09:44:30Z">
        <w:r>
          <w:rPr/>
          <w:delText>.2</w:delText>
        </w:r>
      </w:del>
      <w:del w:id="1067" w:author="China Telecom" w:date="2025-02-24T09:44:30Z">
        <w:r>
          <w:rPr/>
          <w:tab/>
        </w:r>
      </w:del>
      <w:del w:id="1068" w:author="China Telecom" w:date="2025-02-24T09:44:30Z">
        <w:r>
          <w:rPr/>
          <w:delText>Solution details</w:delText>
        </w:r>
      </w:del>
      <w:del w:id="1069" w:author="China Telecom" w:date="2025-02-24T09:44:30Z">
        <w:r>
          <w:rPr/>
          <w:tab/>
        </w:r>
      </w:del>
      <w:del w:id="1070" w:author="China Telecom" w:date="2025-02-24T09:44:30Z">
        <w:r>
          <w:rPr/>
          <w:fldChar w:fldCharType="begin"/>
        </w:r>
      </w:del>
      <w:del w:id="1071" w:author="China Telecom" w:date="2025-02-24T09:44:30Z">
        <w:r>
          <w:rPr/>
          <w:delInstrText xml:space="preserve"> PAGEREF _Toc18741 \h </w:delInstrText>
        </w:r>
      </w:del>
      <w:del w:id="1072" w:author="China Telecom" w:date="2025-02-24T09:44:30Z">
        <w:r>
          <w:rPr/>
          <w:fldChar w:fldCharType="separate"/>
        </w:r>
      </w:del>
      <w:del w:id="1073" w:author="China Telecom" w:date="2025-02-24T09:44:30Z">
        <w:r>
          <w:rPr/>
          <w:delText>34</w:delText>
        </w:r>
      </w:del>
      <w:del w:id="1074" w:author="China Telecom" w:date="2025-02-24T09:44:30Z">
        <w:r>
          <w:rPr/>
          <w:fldChar w:fldCharType="end"/>
        </w:r>
      </w:del>
    </w:p>
    <w:p>
      <w:pPr>
        <w:pStyle w:val="17"/>
        <w:tabs>
          <w:tab w:val="right" w:pos="2400"/>
          <w:tab w:val="right" w:leader="dot" w:pos="9641"/>
          <w:tab w:val="clear" w:pos="9639"/>
        </w:tabs>
        <w:rPr>
          <w:del w:id="1075" w:author="China Telecom" w:date="2025-02-24T09:44:30Z"/>
        </w:rPr>
      </w:pPr>
      <w:del w:id="1076" w:author="China Telecom" w:date="2025-02-24T09:44:30Z">
        <w:r>
          <w:rPr>
            <w:rFonts w:hint="eastAsia"/>
            <w:lang w:val="en-US" w:eastAsia="zh-CN"/>
          </w:rPr>
          <w:delText>7</w:delText>
        </w:r>
      </w:del>
      <w:del w:id="1077" w:author="China Telecom" w:date="2025-02-24T09:44:30Z">
        <w:r>
          <w:rPr>
            <w:lang w:val="en-US"/>
          </w:rPr>
          <w:delText>.</w:delText>
        </w:r>
      </w:del>
      <w:del w:id="1078" w:author="China Telecom" w:date="2025-02-24T09:44:30Z">
        <w:r>
          <w:rPr>
            <w:rFonts w:hint="eastAsia"/>
            <w:lang w:val="en-US" w:eastAsia="zh-CN"/>
          </w:rPr>
          <w:delText>7</w:delText>
        </w:r>
      </w:del>
      <w:del w:id="1079" w:author="China Telecom" w:date="2025-02-24T09:44:30Z">
        <w:r>
          <w:rPr>
            <w:lang w:val="en-US"/>
          </w:rPr>
          <w:delText>.2.1</w:delText>
        </w:r>
      </w:del>
      <w:del w:id="1080" w:author="China Telecom" w:date="2025-02-24T09:44:30Z">
        <w:r>
          <w:rPr>
            <w:lang w:val="en-US"/>
          </w:rPr>
          <w:tab/>
        </w:r>
      </w:del>
      <w:del w:id="1081" w:author="China Telecom" w:date="2025-02-24T09:44:30Z">
        <w:r>
          <w:rPr>
            <w:lang w:val="en-US"/>
          </w:rPr>
          <w:delText>General</w:delText>
        </w:r>
      </w:del>
      <w:del w:id="1082" w:author="China Telecom" w:date="2025-02-24T09:44:30Z">
        <w:r>
          <w:rPr/>
          <w:tab/>
        </w:r>
      </w:del>
      <w:del w:id="1083" w:author="China Telecom" w:date="2025-02-24T09:44:30Z">
        <w:r>
          <w:rPr/>
          <w:tab/>
        </w:r>
      </w:del>
      <w:del w:id="1084" w:author="China Telecom" w:date="2025-02-24T09:44:30Z">
        <w:r>
          <w:rPr/>
          <w:fldChar w:fldCharType="begin"/>
        </w:r>
      </w:del>
      <w:del w:id="1085" w:author="China Telecom" w:date="2025-02-24T09:44:30Z">
        <w:r>
          <w:rPr/>
          <w:delInstrText xml:space="preserve"> PAGEREF _Toc6731 \h </w:delInstrText>
        </w:r>
      </w:del>
      <w:del w:id="1086" w:author="China Telecom" w:date="2025-02-24T09:44:30Z">
        <w:r>
          <w:rPr/>
          <w:fldChar w:fldCharType="separate"/>
        </w:r>
      </w:del>
      <w:del w:id="1087" w:author="China Telecom" w:date="2025-02-24T09:44:30Z">
        <w:r>
          <w:rPr/>
          <w:delText>34</w:delText>
        </w:r>
      </w:del>
      <w:del w:id="1088" w:author="China Telecom" w:date="2025-02-24T09:44:30Z">
        <w:r>
          <w:rPr/>
          <w:fldChar w:fldCharType="end"/>
        </w:r>
      </w:del>
    </w:p>
    <w:p>
      <w:pPr>
        <w:pStyle w:val="17"/>
        <w:tabs>
          <w:tab w:val="right" w:pos="2400"/>
          <w:tab w:val="right" w:leader="dot" w:pos="9641"/>
          <w:tab w:val="clear" w:pos="9639"/>
        </w:tabs>
        <w:rPr>
          <w:del w:id="1089" w:author="China Telecom" w:date="2025-02-24T09:44:30Z"/>
        </w:rPr>
      </w:pPr>
      <w:del w:id="1090" w:author="China Telecom" w:date="2025-02-24T09:44:30Z">
        <w:r>
          <w:rPr>
            <w:rFonts w:hint="eastAsia"/>
            <w:lang w:val="en-US" w:eastAsia="zh-CN"/>
          </w:rPr>
          <w:delText>7</w:delText>
        </w:r>
      </w:del>
      <w:del w:id="1091" w:author="China Telecom" w:date="2025-02-24T09:44:30Z">
        <w:r>
          <w:rPr>
            <w:lang w:val="en-US"/>
          </w:rPr>
          <w:delText>.</w:delText>
        </w:r>
      </w:del>
      <w:del w:id="1092" w:author="China Telecom" w:date="2025-02-24T09:44:30Z">
        <w:r>
          <w:rPr>
            <w:rFonts w:hint="eastAsia"/>
            <w:lang w:val="en-US" w:eastAsia="zh-CN"/>
          </w:rPr>
          <w:delText>7</w:delText>
        </w:r>
      </w:del>
      <w:del w:id="1093" w:author="China Telecom" w:date="2025-02-24T09:44:30Z">
        <w:r>
          <w:rPr>
            <w:lang w:val="en-US"/>
          </w:rPr>
          <w:delText>.2.</w:delText>
        </w:r>
      </w:del>
      <w:del w:id="1094" w:author="China Telecom" w:date="2025-02-24T09:44:30Z">
        <w:r>
          <w:rPr>
            <w:rFonts w:hint="eastAsia"/>
            <w:lang w:val="en-US" w:eastAsia="zh-CN"/>
          </w:rPr>
          <w:delText>2</w:delText>
        </w:r>
      </w:del>
      <w:del w:id="1095" w:author="China Telecom" w:date="2025-02-24T09:44:30Z">
        <w:r>
          <w:rPr>
            <w:lang w:val="en-US"/>
          </w:rPr>
          <w:tab/>
        </w:r>
      </w:del>
      <w:del w:id="1096" w:author="China Telecom" w:date="2025-02-24T09:44:30Z">
        <w:r>
          <w:rPr>
            <w:rFonts w:hint="eastAsia"/>
            <w:lang w:val="en-US" w:eastAsia="zh-CN"/>
          </w:rPr>
          <w:delText xml:space="preserve">Procedure </w:delText>
        </w:r>
      </w:del>
      <w:del w:id="1097" w:author="China Telecom" w:date="2025-02-24T09:44:30Z">
        <w:r>
          <w:rPr>
            <w:lang w:val="en-US" w:eastAsia="zh-CN"/>
          </w:rPr>
          <w:delText>for CIWF deployed only in the PLMN operational domain</w:delText>
        </w:r>
      </w:del>
      <w:del w:id="1098" w:author="China Telecom" w:date="2025-02-24T09:44:30Z">
        <w:r>
          <w:rPr/>
          <w:tab/>
        </w:r>
      </w:del>
      <w:del w:id="1099" w:author="China Telecom" w:date="2025-02-24T09:44:30Z">
        <w:r>
          <w:rPr/>
          <w:fldChar w:fldCharType="begin"/>
        </w:r>
      </w:del>
      <w:del w:id="1100" w:author="China Telecom" w:date="2025-02-24T09:44:30Z">
        <w:r>
          <w:rPr/>
          <w:delInstrText xml:space="preserve"> PAGEREF _Toc9654 \h </w:delInstrText>
        </w:r>
      </w:del>
      <w:del w:id="1101" w:author="China Telecom" w:date="2025-02-24T09:44:30Z">
        <w:r>
          <w:rPr/>
          <w:fldChar w:fldCharType="separate"/>
        </w:r>
      </w:del>
      <w:del w:id="1102" w:author="China Telecom" w:date="2025-02-24T09:44:30Z">
        <w:r>
          <w:rPr/>
          <w:delText>36</w:delText>
        </w:r>
      </w:del>
      <w:del w:id="1103" w:author="China Telecom" w:date="2025-02-24T09:44:30Z">
        <w:r>
          <w:rPr/>
          <w:fldChar w:fldCharType="end"/>
        </w:r>
      </w:del>
    </w:p>
    <w:p>
      <w:pPr>
        <w:pStyle w:val="17"/>
        <w:tabs>
          <w:tab w:val="right" w:pos="2400"/>
          <w:tab w:val="right" w:leader="dot" w:pos="9641"/>
          <w:tab w:val="clear" w:pos="9639"/>
        </w:tabs>
        <w:rPr>
          <w:del w:id="1104" w:author="China Telecom" w:date="2025-02-24T09:44:30Z"/>
        </w:rPr>
      </w:pPr>
      <w:del w:id="1105" w:author="China Telecom" w:date="2025-02-24T09:44:30Z">
        <w:r>
          <w:rPr>
            <w:lang w:val="en-US" w:eastAsia="zh-CN"/>
          </w:rPr>
          <w:delText>7.7.2.3</w:delText>
        </w:r>
      </w:del>
      <w:del w:id="1106" w:author="China Telecom" w:date="2025-02-24T09:44:30Z">
        <w:r>
          <w:rPr>
            <w:lang w:val="en-US" w:eastAsia="zh-CN"/>
          </w:rPr>
          <w:tab/>
        </w:r>
      </w:del>
      <w:del w:id="1107" w:author="China Telecom" w:date="2025-02-24T09:44:30Z">
        <w:r>
          <w:rPr>
            <w:lang w:val="en-US" w:eastAsia="zh-CN"/>
          </w:rPr>
          <w:delText>Procedure for CIWF deployed in the PLMN and PNI-NPN operational domain</w:delText>
        </w:r>
      </w:del>
      <w:del w:id="1108" w:author="China Telecom" w:date="2025-02-24T09:44:30Z">
        <w:r>
          <w:rPr/>
          <w:tab/>
        </w:r>
      </w:del>
      <w:del w:id="1109" w:author="China Telecom" w:date="2025-02-24T09:44:30Z">
        <w:r>
          <w:rPr/>
          <w:fldChar w:fldCharType="begin"/>
        </w:r>
      </w:del>
      <w:del w:id="1110" w:author="China Telecom" w:date="2025-02-24T09:44:30Z">
        <w:r>
          <w:rPr/>
          <w:delInstrText xml:space="preserve"> PAGEREF _Toc21594 \h </w:delInstrText>
        </w:r>
      </w:del>
      <w:del w:id="1111" w:author="China Telecom" w:date="2025-02-24T09:44:30Z">
        <w:r>
          <w:rPr/>
          <w:fldChar w:fldCharType="separate"/>
        </w:r>
      </w:del>
      <w:del w:id="1112" w:author="China Telecom" w:date="2025-02-24T09:44:30Z">
        <w:r>
          <w:rPr/>
          <w:delText>37</w:delText>
        </w:r>
      </w:del>
      <w:del w:id="1113" w:author="China Telecom" w:date="2025-02-24T09:44:30Z">
        <w:r>
          <w:rPr/>
          <w:fldChar w:fldCharType="end"/>
        </w:r>
      </w:del>
    </w:p>
    <w:p>
      <w:pPr>
        <w:pStyle w:val="17"/>
        <w:tabs>
          <w:tab w:val="right" w:pos="2400"/>
          <w:tab w:val="right" w:leader="dot" w:pos="9641"/>
          <w:tab w:val="clear" w:pos="9639"/>
        </w:tabs>
        <w:rPr>
          <w:del w:id="1114" w:author="China Telecom" w:date="2025-02-24T09:44:30Z"/>
        </w:rPr>
      </w:pPr>
      <w:del w:id="1115" w:author="China Telecom" w:date="2025-02-24T09:44:30Z">
        <w:r>
          <w:rPr>
            <w:lang w:val="en-US" w:eastAsia="zh-CN"/>
          </w:rPr>
          <w:delText>7.7.2.4</w:delText>
        </w:r>
      </w:del>
      <w:del w:id="1116" w:author="China Telecom" w:date="2025-02-24T09:44:30Z">
        <w:r>
          <w:rPr>
            <w:lang w:val="en-US" w:eastAsia="zh-CN"/>
          </w:rPr>
          <w:tab/>
        </w:r>
      </w:del>
      <w:del w:id="1117" w:author="China Telecom" w:date="2025-02-24T09:44:30Z">
        <w:r>
          <w:rPr>
            <w:lang w:val="en-US" w:eastAsia="zh-CN"/>
          </w:rPr>
          <w:delText>Procedure for CIWF deployed only in the PNI-NPN operational domain</w:delText>
        </w:r>
      </w:del>
      <w:del w:id="1118" w:author="China Telecom" w:date="2025-02-24T09:44:30Z">
        <w:r>
          <w:rPr/>
          <w:tab/>
        </w:r>
      </w:del>
      <w:del w:id="1119" w:author="China Telecom" w:date="2025-02-24T09:44:30Z">
        <w:r>
          <w:rPr/>
          <w:fldChar w:fldCharType="begin"/>
        </w:r>
      </w:del>
      <w:del w:id="1120" w:author="China Telecom" w:date="2025-02-24T09:44:30Z">
        <w:r>
          <w:rPr/>
          <w:delInstrText xml:space="preserve"> PAGEREF _Toc12017 \h </w:delInstrText>
        </w:r>
      </w:del>
      <w:del w:id="1121" w:author="China Telecom" w:date="2025-02-24T09:44:30Z">
        <w:r>
          <w:rPr/>
          <w:fldChar w:fldCharType="separate"/>
        </w:r>
      </w:del>
      <w:del w:id="1122" w:author="China Telecom" w:date="2025-02-24T09:44:30Z">
        <w:r>
          <w:rPr/>
          <w:delText>39</w:delText>
        </w:r>
      </w:del>
      <w:del w:id="1123" w:author="China Telecom" w:date="2025-02-24T09:44:30Z">
        <w:r>
          <w:rPr/>
          <w:fldChar w:fldCharType="end"/>
        </w:r>
      </w:del>
    </w:p>
    <w:p>
      <w:pPr>
        <w:pStyle w:val="18"/>
        <w:tabs>
          <w:tab w:val="right" w:pos="2000"/>
          <w:tab w:val="right" w:leader="dot" w:pos="9641"/>
          <w:tab w:val="clear" w:pos="9639"/>
        </w:tabs>
        <w:rPr>
          <w:del w:id="1124" w:author="China Telecom" w:date="2025-02-24T09:44:30Z"/>
        </w:rPr>
      </w:pPr>
      <w:del w:id="1125" w:author="China Telecom" w:date="2025-02-24T09:44:30Z">
        <w:r>
          <w:rPr>
            <w:lang w:val="en-US" w:eastAsia="zh-CN"/>
          </w:rPr>
          <w:delText>7</w:delText>
        </w:r>
      </w:del>
      <w:del w:id="1126" w:author="China Telecom" w:date="2025-02-24T09:44:30Z">
        <w:r>
          <w:rPr>
            <w:lang w:val="en-US"/>
          </w:rPr>
          <w:delText>.</w:delText>
        </w:r>
      </w:del>
      <w:del w:id="1127" w:author="China Telecom" w:date="2025-02-24T09:44:30Z">
        <w:r>
          <w:rPr>
            <w:rFonts w:hint="eastAsia"/>
            <w:lang w:val="en-US" w:eastAsia="zh-CN"/>
          </w:rPr>
          <w:delText>7</w:delText>
        </w:r>
      </w:del>
      <w:del w:id="1128" w:author="China Telecom" w:date="2025-02-24T09:44:30Z">
        <w:r>
          <w:rPr>
            <w:lang w:val="en-US"/>
          </w:rPr>
          <w:delText>.3</w:delText>
        </w:r>
      </w:del>
      <w:del w:id="1129" w:author="China Telecom" w:date="2025-02-24T09:44:30Z">
        <w:r>
          <w:rPr>
            <w:rFonts w:ascii="Times New Roman" w:hAnsi="Times New Roman" w:eastAsia="等线"/>
            <w:lang w:val="en-US" w:bidi="ar"/>
          </w:rPr>
          <w:tab/>
        </w:r>
      </w:del>
      <w:del w:id="1130" w:author="China Telecom" w:date="2025-02-24T09:44:30Z">
        <w:r>
          <w:rPr>
            <w:lang w:val="en-US"/>
          </w:rPr>
          <w:delText>Evaluation</w:delText>
        </w:r>
      </w:del>
      <w:del w:id="1131" w:author="China Telecom" w:date="2025-02-24T09:44:30Z">
        <w:r>
          <w:rPr/>
          <w:tab/>
        </w:r>
      </w:del>
      <w:del w:id="1132" w:author="China Telecom" w:date="2025-02-24T09:44:30Z">
        <w:r>
          <w:rPr/>
          <w:fldChar w:fldCharType="begin"/>
        </w:r>
      </w:del>
      <w:del w:id="1133" w:author="China Telecom" w:date="2025-02-24T09:44:30Z">
        <w:r>
          <w:rPr/>
          <w:delInstrText xml:space="preserve"> PAGEREF _Toc8212 \h </w:delInstrText>
        </w:r>
      </w:del>
      <w:del w:id="1134" w:author="China Telecom" w:date="2025-02-24T09:44:30Z">
        <w:r>
          <w:rPr/>
          <w:fldChar w:fldCharType="separate"/>
        </w:r>
      </w:del>
      <w:del w:id="1135" w:author="China Telecom" w:date="2025-02-24T09:44:30Z">
        <w:r>
          <w:rPr/>
          <w:delText>40</w:delText>
        </w:r>
      </w:del>
      <w:del w:id="1136" w:author="China Telecom" w:date="2025-02-24T09:44:30Z">
        <w:r>
          <w:rPr/>
          <w:fldChar w:fldCharType="end"/>
        </w:r>
      </w:del>
    </w:p>
    <w:p>
      <w:pPr>
        <w:pStyle w:val="19"/>
        <w:tabs>
          <w:tab w:val="right" w:pos="2000"/>
          <w:tab w:val="right" w:leader="dot" w:pos="9641"/>
          <w:tab w:val="clear" w:pos="9639"/>
        </w:tabs>
        <w:rPr>
          <w:del w:id="1137" w:author="China Telecom" w:date="2025-02-24T09:44:30Z"/>
        </w:rPr>
      </w:pPr>
      <w:del w:id="1138" w:author="China Telecom" w:date="2025-02-24T09:44:30Z">
        <w:r>
          <w:rPr>
            <w:lang w:val="en-US" w:eastAsia="zh-CN"/>
          </w:rPr>
          <w:delText>7</w:delText>
        </w:r>
      </w:del>
      <w:del w:id="1139" w:author="China Telecom" w:date="2025-02-24T09:44:30Z">
        <w:r>
          <w:rPr>
            <w:lang w:val="en-US"/>
          </w:rPr>
          <w:delText>.</w:delText>
        </w:r>
      </w:del>
      <w:del w:id="1140" w:author="China Telecom" w:date="2025-02-24T09:44:30Z">
        <w:r>
          <w:rPr>
            <w:rFonts w:hint="eastAsia"/>
            <w:lang w:val="en-US" w:eastAsia="zh-CN"/>
          </w:rPr>
          <w:delText>8</w:delText>
        </w:r>
      </w:del>
      <w:del w:id="1141" w:author="China Telecom" w:date="2025-02-24T09:44:30Z">
        <w:r>
          <w:rPr>
            <w:lang w:val="en-US"/>
          </w:rPr>
          <w:tab/>
        </w:r>
      </w:del>
      <w:del w:id="1142" w:author="China Telecom" w:date="2025-02-24T09:44:30Z">
        <w:r>
          <w:rPr>
            <w:lang w:val="en-US"/>
          </w:rPr>
          <w:delText>Solution #</w:delText>
        </w:r>
      </w:del>
      <w:del w:id="1143" w:author="China Telecom" w:date="2025-02-24T09:44:30Z">
        <w:r>
          <w:rPr>
            <w:rFonts w:hint="eastAsia"/>
            <w:lang w:val="en-US" w:eastAsia="zh-CN"/>
          </w:rPr>
          <w:delText>8</w:delText>
        </w:r>
      </w:del>
      <w:del w:id="1144" w:author="China Telecom" w:date="2025-02-24T09:44:30Z">
        <w:r>
          <w:rPr>
            <w:lang w:val="en-US"/>
          </w:rPr>
          <w:delText xml:space="preserve">: NRF based </w:delText>
        </w:r>
      </w:del>
      <w:del w:id="1145" w:author="China Telecom" w:date="2025-02-24T09:44:30Z">
        <w:r>
          <w:rPr>
            <w:lang w:val="en-US" w:eastAsia="zh-CN"/>
          </w:rPr>
          <w:delText>service and information exchange restriction</w:delText>
        </w:r>
      </w:del>
      <w:del w:id="1146" w:author="China Telecom" w:date="2025-02-24T09:44:30Z">
        <w:r>
          <w:rPr/>
          <w:tab/>
        </w:r>
      </w:del>
      <w:del w:id="1147" w:author="China Telecom" w:date="2025-02-24T09:44:30Z">
        <w:r>
          <w:rPr/>
          <w:fldChar w:fldCharType="begin"/>
        </w:r>
      </w:del>
      <w:del w:id="1148" w:author="China Telecom" w:date="2025-02-24T09:44:30Z">
        <w:r>
          <w:rPr/>
          <w:delInstrText xml:space="preserve"> PAGEREF _Toc27809 \h </w:delInstrText>
        </w:r>
      </w:del>
      <w:del w:id="1149" w:author="China Telecom" w:date="2025-02-24T09:44:30Z">
        <w:r>
          <w:rPr/>
          <w:fldChar w:fldCharType="separate"/>
        </w:r>
      </w:del>
      <w:del w:id="1150" w:author="China Telecom" w:date="2025-02-24T09:44:30Z">
        <w:r>
          <w:rPr/>
          <w:delText>41</w:delText>
        </w:r>
      </w:del>
      <w:del w:id="1151" w:author="China Telecom" w:date="2025-02-24T09:44:30Z">
        <w:r>
          <w:rPr/>
          <w:fldChar w:fldCharType="end"/>
        </w:r>
      </w:del>
    </w:p>
    <w:p>
      <w:pPr>
        <w:pStyle w:val="18"/>
        <w:tabs>
          <w:tab w:val="right" w:pos="2000"/>
          <w:tab w:val="right" w:leader="dot" w:pos="9641"/>
          <w:tab w:val="clear" w:pos="9639"/>
        </w:tabs>
        <w:rPr>
          <w:del w:id="1152" w:author="China Telecom" w:date="2025-02-24T09:44:30Z"/>
        </w:rPr>
      </w:pPr>
      <w:del w:id="1153" w:author="China Telecom" w:date="2025-02-24T09:44:30Z">
        <w:r>
          <w:rPr>
            <w:lang w:val="en-US" w:eastAsia="zh-CN"/>
          </w:rPr>
          <w:delText>7</w:delText>
        </w:r>
      </w:del>
      <w:del w:id="1154" w:author="China Telecom" w:date="2025-02-24T09:44:30Z">
        <w:r>
          <w:rPr>
            <w:lang w:val="en-US"/>
          </w:rPr>
          <w:delText>.</w:delText>
        </w:r>
      </w:del>
      <w:del w:id="1155" w:author="China Telecom" w:date="2025-02-24T09:44:30Z">
        <w:r>
          <w:rPr>
            <w:rFonts w:hint="eastAsia"/>
            <w:lang w:val="en-US" w:eastAsia="zh-CN"/>
          </w:rPr>
          <w:delText>8</w:delText>
        </w:r>
      </w:del>
      <w:del w:id="1156" w:author="China Telecom" w:date="2025-02-24T09:44:30Z">
        <w:r>
          <w:rPr>
            <w:lang w:val="en-US"/>
          </w:rPr>
          <w:delText>.1</w:delText>
        </w:r>
      </w:del>
      <w:del w:id="1157" w:author="China Telecom" w:date="2025-02-24T09:44:30Z">
        <w:r>
          <w:rPr>
            <w:lang w:val="en-US"/>
          </w:rPr>
          <w:tab/>
        </w:r>
      </w:del>
      <w:del w:id="1158" w:author="China Telecom" w:date="2025-02-24T09:44:30Z">
        <w:r>
          <w:rPr>
            <w:lang w:val="en-US"/>
          </w:rPr>
          <w:delText>Introduction</w:delText>
        </w:r>
      </w:del>
      <w:del w:id="1159" w:author="China Telecom" w:date="2025-02-24T09:44:30Z">
        <w:r>
          <w:rPr/>
          <w:tab/>
        </w:r>
      </w:del>
      <w:del w:id="1160" w:author="China Telecom" w:date="2025-02-24T09:44:30Z">
        <w:r>
          <w:rPr/>
          <w:fldChar w:fldCharType="begin"/>
        </w:r>
      </w:del>
      <w:del w:id="1161" w:author="China Telecom" w:date="2025-02-24T09:44:30Z">
        <w:r>
          <w:rPr/>
          <w:delInstrText xml:space="preserve"> PAGEREF _Toc32522 \h </w:delInstrText>
        </w:r>
      </w:del>
      <w:del w:id="1162" w:author="China Telecom" w:date="2025-02-24T09:44:30Z">
        <w:r>
          <w:rPr/>
          <w:fldChar w:fldCharType="separate"/>
        </w:r>
      </w:del>
      <w:del w:id="1163" w:author="China Telecom" w:date="2025-02-24T09:44:30Z">
        <w:r>
          <w:rPr/>
          <w:delText>41</w:delText>
        </w:r>
      </w:del>
      <w:del w:id="1164" w:author="China Telecom" w:date="2025-02-24T09:44:30Z">
        <w:r>
          <w:rPr/>
          <w:fldChar w:fldCharType="end"/>
        </w:r>
      </w:del>
    </w:p>
    <w:p>
      <w:pPr>
        <w:pStyle w:val="18"/>
        <w:tabs>
          <w:tab w:val="right" w:pos="2000"/>
          <w:tab w:val="right" w:leader="dot" w:pos="9641"/>
          <w:tab w:val="clear" w:pos="9639"/>
        </w:tabs>
        <w:rPr>
          <w:del w:id="1165" w:author="China Telecom" w:date="2025-02-24T09:44:30Z"/>
        </w:rPr>
      </w:pPr>
      <w:del w:id="1166" w:author="China Telecom" w:date="2025-02-24T09:44:30Z">
        <w:r>
          <w:rPr>
            <w:lang w:val="en-US" w:eastAsia="zh-CN"/>
          </w:rPr>
          <w:delText>7</w:delText>
        </w:r>
      </w:del>
      <w:del w:id="1167" w:author="China Telecom" w:date="2025-02-24T09:44:30Z">
        <w:r>
          <w:rPr>
            <w:lang w:val="en-US"/>
          </w:rPr>
          <w:delText>.</w:delText>
        </w:r>
      </w:del>
      <w:del w:id="1168" w:author="China Telecom" w:date="2025-02-24T09:44:30Z">
        <w:r>
          <w:rPr>
            <w:rFonts w:hint="eastAsia"/>
            <w:lang w:val="en-US" w:eastAsia="zh-CN"/>
          </w:rPr>
          <w:delText>8</w:delText>
        </w:r>
      </w:del>
      <w:del w:id="1169" w:author="China Telecom" w:date="2025-02-24T09:44:30Z">
        <w:r>
          <w:rPr>
            <w:lang w:val="en-US"/>
          </w:rPr>
          <w:delText>.2</w:delText>
        </w:r>
      </w:del>
      <w:del w:id="1170" w:author="China Telecom" w:date="2025-02-24T09:44:30Z">
        <w:r>
          <w:rPr>
            <w:lang w:val="en-US"/>
          </w:rPr>
          <w:tab/>
        </w:r>
      </w:del>
      <w:del w:id="1171" w:author="China Telecom" w:date="2025-02-24T09:44:30Z">
        <w:r>
          <w:rPr>
            <w:lang w:val="en-US"/>
          </w:rPr>
          <w:delText>Solution details</w:delText>
        </w:r>
      </w:del>
      <w:del w:id="1172" w:author="China Telecom" w:date="2025-02-24T09:44:30Z">
        <w:r>
          <w:rPr/>
          <w:tab/>
        </w:r>
      </w:del>
      <w:del w:id="1173" w:author="China Telecom" w:date="2025-02-24T09:44:30Z">
        <w:r>
          <w:rPr/>
          <w:fldChar w:fldCharType="begin"/>
        </w:r>
      </w:del>
      <w:del w:id="1174" w:author="China Telecom" w:date="2025-02-24T09:44:30Z">
        <w:r>
          <w:rPr/>
          <w:delInstrText xml:space="preserve"> PAGEREF _Toc6096 \h </w:delInstrText>
        </w:r>
      </w:del>
      <w:del w:id="1175" w:author="China Telecom" w:date="2025-02-24T09:44:30Z">
        <w:r>
          <w:rPr/>
          <w:fldChar w:fldCharType="separate"/>
        </w:r>
      </w:del>
      <w:del w:id="1176" w:author="China Telecom" w:date="2025-02-24T09:44:30Z">
        <w:r>
          <w:rPr/>
          <w:delText>41</w:delText>
        </w:r>
      </w:del>
      <w:del w:id="1177" w:author="China Telecom" w:date="2025-02-24T09:44:30Z">
        <w:r>
          <w:rPr/>
          <w:fldChar w:fldCharType="end"/>
        </w:r>
      </w:del>
    </w:p>
    <w:p>
      <w:pPr>
        <w:pStyle w:val="17"/>
        <w:tabs>
          <w:tab w:val="right" w:pos="2400"/>
          <w:tab w:val="right" w:leader="dot" w:pos="9641"/>
          <w:tab w:val="clear" w:pos="9639"/>
        </w:tabs>
        <w:rPr>
          <w:del w:id="1178" w:author="China Telecom" w:date="2025-02-24T09:44:30Z"/>
        </w:rPr>
      </w:pPr>
      <w:del w:id="1179" w:author="China Telecom" w:date="2025-02-24T09:44:30Z">
        <w:r>
          <w:rPr>
            <w:rFonts w:hint="eastAsia"/>
            <w:lang w:val="en-US" w:eastAsia="zh-CN" w:bidi="ar"/>
          </w:rPr>
          <w:delText>7.8.2.1</w:delText>
        </w:r>
      </w:del>
      <w:del w:id="1180" w:author="China Telecom" w:date="2025-02-24T09:44:30Z">
        <w:r>
          <w:rPr>
            <w:rFonts w:hint="eastAsia"/>
            <w:lang w:val="en-US" w:eastAsia="zh-CN" w:bidi="ar"/>
          </w:rPr>
          <w:tab/>
        </w:r>
      </w:del>
      <w:del w:id="1181" w:author="China Telecom" w:date="2025-02-24T09:44:30Z">
        <w:r>
          <w:rPr>
            <w:rFonts w:hint="eastAsia"/>
            <w:lang w:val="en-US" w:eastAsia="zh-CN" w:bidi="ar"/>
          </w:rPr>
          <w:delText>NF Service Producer registration with NRF</w:delText>
        </w:r>
      </w:del>
      <w:del w:id="1182" w:author="China Telecom" w:date="2025-02-24T09:44:30Z">
        <w:r>
          <w:rPr/>
          <w:tab/>
        </w:r>
      </w:del>
      <w:del w:id="1183" w:author="China Telecom" w:date="2025-02-24T09:44:30Z">
        <w:r>
          <w:rPr/>
          <w:fldChar w:fldCharType="begin"/>
        </w:r>
      </w:del>
      <w:del w:id="1184" w:author="China Telecom" w:date="2025-02-24T09:44:30Z">
        <w:r>
          <w:rPr/>
          <w:delInstrText xml:space="preserve"> PAGEREF _Toc29936 \h </w:delInstrText>
        </w:r>
      </w:del>
      <w:del w:id="1185" w:author="China Telecom" w:date="2025-02-24T09:44:30Z">
        <w:r>
          <w:rPr/>
          <w:fldChar w:fldCharType="separate"/>
        </w:r>
      </w:del>
      <w:del w:id="1186" w:author="China Telecom" w:date="2025-02-24T09:44:30Z">
        <w:r>
          <w:rPr/>
          <w:delText>41</w:delText>
        </w:r>
      </w:del>
      <w:del w:id="1187" w:author="China Telecom" w:date="2025-02-24T09:44:30Z">
        <w:r>
          <w:rPr/>
          <w:fldChar w:fldCharType="end"/>
        </w:r>
      </w:del>
    </w:p>
    <w:p>
      <w:pPr>
        <w:pStyle w:val="17"/>
        <w:tabs>
          <w:tab w:val="right" w:pos="2400"/>
          <w:tab w:val="right" w:leader="dot" w:pos="9641"/>
          <w:tab w:val="clear" w:pos="9639"/>
        </w:tabs>
        <w:rPr>
          <w:del w:id="1188" w:author="China Telecom" w:date="2025-02-24T09:44:30Z"/>
        </w:rPr>
      </w:pPr>
      <w:del w:id="1189" w:author="China Telecom" w:date="2025-02-24T09:44:30Z">
        <w:r>
          <w:rPr>
            <w:rFonts w:hint="eastAsia"/>
            <w:lang w:val="en-US" w:eastAsia="zh-CN" w:bidi="ar"/>
          </w:rPr>
          <w:delText>7.8.2.2</w:delText>
        </w:r>
      </w:del>
      <w:del w:id="1190" w:author="China Telecom" w:date="2025-02-24T09:44:30Z">
        <w:r>
          <w:rPr>
            <w:rFonts w:hint="eastAsia"/>
            <w:lang w:val="en-US" w:eastAsia="zh-CN" w:bidi="ar"/>
          </w:rPr>
          <w:tab/>
        </w:r>
      </w:del>
      <w:del w:id="1191" w:author="China Telecom" w:date="2025-02-24T09:44:30Z">
        <w:r>
          <w:rPr>
            <w:rFonts w:hint="eastAsia"/>
            <w:lang w:val="en-US" w:eastAsia="zh-CN" w:bidi="ar"/>
          </w:rPr>
          <w:delText>NF Service Consumer obtaining access token</w:delText>
        </w:r>
      </w:del>
      <w:del w:id="1192" w:author="China Telecom" w:date="2025-02-24T09:44:30Z">
        <w:r>
          <w:rPr/>
          <w:tab/>
        </w:r>
      </w:del>
      <w:del w:id="1193" w:author="China Telecom" w:date="2025-02-24T09:44:30Z">
        <w:r>
          <w:rPr/>
          <w:fldChar w:fldCharType="begin"/>
        </w:r>
      </w:del>
      <w:del w:id="1194" w:author="China Telecom" w:date="2025-02-24T09:44:30Z">
        <w:r>
          <w:rPr/>
          <w:delInstrText xml:space="preserve"> PAGEREF _Toc24807 \h </w:delInstrText>
        </w:r>
      </w:del>
      <w:del w:id="1195" w:author="China Telecom" w:date="2025-02-24T09:44:30Z">
        <w:r>
          <w:rPr/>
          <w:fldChar w:fldCharType="separate"/>
        </w:r>
      </w:del>
      <w:del w:id="1196" w:author="China Telecom" w:date="2025-02-24T09:44:30Z">
        <w:r>
          <w:rPr/>
          <w:delText>41</w:delText>
        </w:r>
      </w:del>
      <w:del w:id="1197" w:author="China Telecom" w:date="2025-02-24T09:44:30Z">
        <w:r>
          <w:rPr/>
          <w:fldChar w:fldCharType="end"/>
        </w:r>
      </w:del>
    </w:p>
    <w:p>
      <w:pPr>
        <w:pStyle w:val="17"/>
        <w:tabs>
          <w:tab w:val="right" w:pos="2400"/>
          <w:tab w:val="right" w:leader="dot" w:pos="9641"/>
          <w:tab w:val="clear" w:pos="9639"/>
        </w:tabs>
        <w:rPr>
          <w:del w:id="1198" w:author="China Telecom" w:date="2025-02-24T09:44:30Z"/>
        </w:rPr>
      </w:pPr>
      <w:del w:id="1199" w:author="China Telecom" w:date="2025-02-24T09:44:30Z">
        <w:r>
          <w:rPr>
            <w:rFonts w:hint="eastAsia"/>
            <w:lang w:val="en-US" w:eastAsia="zh-CN" w:bidi="ar"/>
          </w:rPr>
          <w:delText>7.8.2.3</w:delText>
        </w:r>
      </w:del>
      <w:del w:id="1200" w:author="China Telecom" w:date="2025-02-24T09:44:30Z">
        <w:r>
          <w:rPr>
            <w:rFonts w:hint="eastAsia"/>
            <w:lang w:val="en-US" w:eastAsia="zh-CN" w:bidi="ar"/>
          </w:rPr>
          <w:tab/>
        </w:r>
      </w:del>
      <w:del w:id="1201" w:author="China Telecom" w:date="2025-02-24T09:44:30Z">
        <w:r>
          <w:rPr>
            <w:rFonts w:hint="eastAsia"/>
            <w:lang w:val="en-US" w:eastAsia="zh-CN" w:bidi="ar"/>
          </w:rPr>
          <w:delText>NF Service Consumer requesting service access with an access token</w:delText>
        </w:r>
      </w:del>
      <w:del w:id="1202" w:author="China Telecom" w:date="2025-02-24T09:44:30Z">
        <w:r>
          <w:rPr/>
          <w:tab/>
        </w:r>
      </w:del>
      <w:del w:id="1203" w:author="China Telecom" w:date="2025-02-24T09:44:30Z">
        <w:r>
          <w:rPr/>
          <w:fldChar w:fldCharType="begin"/>
        </w:r>
      </w:del>
      <w:del w:id="1204" w:author="China Telecom" w:date="2025-02-24T09:44:30Z">
        <w:r>
          <w:rPr/>
          <w:delInstrText xml:space="preserve"> PAGEREF _Toc26092 \h </w:delInstrText>
        </w:r>
      </w:del>
      <w:del w:id="1205" w:author="China Telecom" w:date="2025-02-24T09:44:30Z">
        <w:r>
          <w:rPr/>
          <w:fldChar w:fldCharType="separate"/>
        </w:r>
      </w:del>
      <w:del w:id="1206" w:author="China Telecom" w:date="2025-02-24T09:44:30Z">
        <w:r>
          <w:rPr/>
          <w:delText>42</w:delText>
        </w:r>
      </w:del>
      <w:del w:id="1207" w:author="China Telecom" w:date="2025-02-24T09:44:30Z">
        <w:r>
          <w:rPr/>
          <w:fldChar w:fldCharType="end"/>
        </w:r>
      </w:del>
    </w:p>
    <w:p>
      <w:pPr>
        <w:pStyle w:val="18"/>
        <w:tabs>
          <w:tab w:val="right" w:pos="2000"/>
          <w:tab w:val="right" w:leader="dot" w:pos="9641"/>
          <w:tab w:val="clear" w:pos="9639"/>
        </w:tabs>
        <w:rPr>
          <w:del w:id="1208" w:author="China Telecom" w:date="2025-02-24T09:44:30Z"/>
        </w:rPr>
      </w:pPr>
      <w:del w:id="1209" w:author="China Telecom" w:date="2025-02-24T09:44:30Z">
        <w:r>
          <w:rPr>
            <w:lang w:val="en-US" w:eastAsia="zh-CN"/>
          </w:rPr>
          <w:delText>7</w:delText>
        </w:r>
      </w:del>
      <w:del w:id="1210" w:author="China Telecom" w:date="2025-02-24T09:44:30Z">
        <w:r>
          <w:rPr>
            <w:lang w:val="en-US"/>
          </w:rPr>
          <w:delText>.</w:delText>
        </w:r>
      </w:del>
      <w:del w:id="1211" w:author="China Telecom" w:date="2025-02-24T09:44:30Z">
        <w:r>
          <w:rPr>
            <w:rFonts w:hint="eastAsia"/>
            <w:lang w:val="en-US" w:eastAsia="zh-CN"/>
          </w:rPr>
          <w:delText>8</w:delText>
        </w:r>
      </w:del>
      <w:del w:id="1212" w:author="China Telecom" w:date="2025-02-24T09:44:30Z">
        <w:r>
          <w:rPr>
            <w:lang w:val="en-US"/>
          </w:rPr>
          <w:delText>.3</w:delText>
        </w:r>
      </w:del>
      <w:del w:id="1213" w:author="China Telecom" w:date="2025-02-24T09:44:30Z">
        <w:r>
          <w:rPr>
            <w:lang w:val="en-US"/>
          </w:rPr>
          <w:tab/>
        </w:r>
      </w:del>
      <w:del w:id="1214" w:author="China Telecom" w:date="2025-02-24T09:44:30Z">
        <w:r>
          <w:rPr>
            <w:lang w:val="en-US"/>
          </w:rPr>
          <w:delText>Evaluation</w:delText>
        </w:r>
      </w:del>
      <w:del w:id="1215" w:author="China Telecom" w:date="2025-02-24T09:44:30Z">
        <w:r>
          <w:rPr/>
          <w:tab/>
        </w:r>
      </w:del>
      <w:del w:id="1216" w:author="China Telecom" w:date="2025-02-24T09:44:30Z">
        <w:r>
          <w:rPr/>
          <w:fldChar w:fldCharType="begin"/>
        </w:r>
      </w:del>
      <w:del w:id="1217" w:author="China Telecom" w:date="2025-02-24T09:44:30Z">
        <w:r>
          <w:rPr/>
          <w:delInstrText xml:space="preserve"> PAGEREF _Toc17235 \h </w:delInstrText>
        </w:r>
      </w:del>
      <w:del w:id="1218" w:author="China Telecom" w:date="2025-02-24T09:44:30Z">
        <w:r>
          <w:rPr/>
          <w:fldChar w:fldCharType="separate"/>
        </w:r>
      </w:del>
      <w:del w:id="1219" w:author="China Telecom" w:date="2025-02-24T09:44:30Z">
        <w:r>
          <w:rPr/>
          <w:delText>43</w:delText>
        </w:r>
      </w:del>
      <w:del w:id="1220" w:author="China Telecom" w:date="2025-02-24T09:44:30Z">
        <w:r>
          <w:rPr/>
          <w:fldChar w:fldCharType="end"/>
        </w:r>
      </w:del>
    </w:p>
    <w:p>
      <w:pPr>
        <w:pStyle w:val="19"/>
        <w:tabs>
          <w:tab w:val="right" w:pos="2000"/>
          <w:tab w:val="right" w:leader="dot" w:pos="9641"/>
          <w:tab w:val="clear" w:pos="9639"/>
        </w:tabs>
        <w:rPr>
          <w:del w:id="1221" w:author="China Telecom" w:date="2025-02-24T09:44:30Z"/>
        </w:rPr>
      </w:pPr>
      <w:del w:id="1222" w:author="China Telecom" w:date="2025-02-24T09:44:30Z">
        <w:r>
          <w:rPr>
            <w:rFonts w:hint="eastAsia"/>
            <w:lang w:val="en-US" w:eastAsia="zh-CN"/>
          </w:rPr>
          <w:delText>7</w:delText>
        </w:r>
      </w:del>
      <w:del w:id="1223" w:author="China Telecom" w:date="2025-02-24T09:44:30Z">
        <w:r>
          <w:rPr/>
          <w:delText>.</w:delText>
        </w:r>
      </w:del>
      <w:del w:id="1224" w:author="China Telecom" w:date="2025-02-24T09:44:30Z">
        <w:r>
          <w:rPr>
            <w:rFonts w:hint="eastAsia"/>
            <w:lang w:val="en-US" w:eastAsia="zh-CN"/>
          </w:rPr>
          <w:delText>9</w:delText>
        </w:r>
      </w:del>
      <w:del w:id="1225" w:author="China Telecom" w:date="2025-02-24T09:44:30Z">
        <w:r>
          <w:rPr/>
          <w:tab/>
        </w:r>
      </w:del>
      <w:del w:id="1226" w:author="China Telecom" w:date="2025-02-24T09:44:30Z">
        <w:r>
          <w:rPr/>
          <w:delText>Solution #</w:delText>
        </w:r>
      </w:del>
      <w:del w:id="1227" w:author="China Telecom" w:date="2025-02-24T09:44:30Z">
        <w:r>
          <w:rPr>
            <w:rFonts w:hint="eastAsia"/>
            <w:lang w:val="en-US" w:eastAsia="zh-CN"/>
          </w:rPr>
          <w:delText>9</w:delText>
        </w:r>
      </w:del>
      <w:del w:id="1228" w:author="China Telecom" w:date="2025-02-24T09:44:30Z">
        <w:r>
          <w:rPr/>
          <w:delText>: DNS Security in PLMN hosting NPN scenario</w:delText>
        </w:r>
      </w:del>
      <w:del w:id="1229" w:author="China Telecom" w:date="2025-02-24T09:44:30Z">
        <w:r>
          <w:rPr/>
          <w:tab/>
        </w:r>
      </w:del>
      <w:del w:id="1230" w:author="China Telecom" w:date="2025-02-24T09:44:30Z">
        <w:r>
          <w:rPr/>
          <w:fldChar w:fldCharType="begin"/>
        </w:r>
      </w:del>
      <w:del w:id="1231" w:author="China Telecom" w:date="2025-02-24T09:44:30Z">
        <w:r>
          <w:rPr/>
          <w:delInstrText xml:space="preserve"> PAGEREF _Toc20519 \h </w:delInstrText>
        </w:r>
      </w:del>
      <w:del w:id="1232" w:author="China Telecom" w:date="2025-02-24T09:44:30Z">
        <w:r>
          <w:rPr/>
          <w:fldChar w:fldCharType="separate"/>
        </w:r>
      </w:del>
      <w:del w:id="1233" w:author="China Telecom" w:date="2025-02-24T09:44:30Z">
        <w:r>
          <w:rPr/>
          <w:delText>44</w:delText>
        </w:r>
      </w:del>
      <w:del w:id="1234" w:author="China Telecom" w:date="2025-02-24T09:44:30Z">
        <w:r>
          <w:rPr/>
          <w:fldChar w:fldCharType="end"/>
        </w:r>
      </w:del>
    </w:p>
    <w:p>
      <w:pPr>
        <w:pStyle w:val="18"/>
        <w:tabs>
          <w:tab w:val="right" w:pos="2000"/>
          <w:tab w:val="right" w:leader="dot" w:pos="9641"/>
          <w:tab w:val="clear" w:pos="9639"/>
        </w:tabs>
        <w:rPr>
          <w:del w:id="1235" w:author="China Telecom" w:date="2025-02-24T09:44:30Z"/>
        </w:rPr>
      </w:pPr>
      <w:del w:id="1236" w:author="China Telecom" w:date="2025-02-24T09:44:30Z">
        <w:r>
          <w:rPr>
            <w:rFonts w:hint="eastAsia"/>
            <w:lang w:val="en-US" w:eastAsia="zh-CN"/>
          </w:rPr>
          <w:delText>7</w:delText>
        </w:r>
      </w:del>
      <w:del w:id="1237" w:author="China Telecom" w:date="2025-02-24T09:44:30Z">
        <w:r>
          <w:rPr/>
          <w:delText>.</w:delText>
        </w:r>
      </w:del>
      <w:del w:id="1238" w:author="China Telecom" w:date="2025-02-24T09:44:30Z">
        <w:r>
          <w:rPr>
            <w:rFonts w:hint="eastAsia"/>
            <w:lang w:val="en-US" w:eastAsia="zh-CN"/>
          </w:rPr>
          <w:delText>9</w:delText>
        </w:r>
      </w:del>
      <w:del w:id="1239" w:author="China Telecom" w:date="2025-02-24T09:44:30Z">
        <w:r>
          <w:rPr/>
          <w:delText>.1</w:delText>
        </w:r>
      </w:del>
      <w:del w:id="1240" w:author="China Telecom" w:date="2025-02-24T09:44:30Z">
        <w:r>
          <w:rPr/>
          <w:tab/>
        </w:r>
      </w:del>
      <w:del w:id="1241" w:author="China Telecom" w:date="2025-02-24T09:44:30Z">
        <w:r>
          <w:rPr/>
          <w:delText>Introduction</w:delText>
        </w:r>
      </w:del>
      <w:del w:id="1242" w:author="China Telecom" w:date="2025-02-24T09:44:30Z">
        <w:r>
          <w:rPr/>
          <w:tab/>
        </w:r>
      </w:del>
      <w:del w:id="1243" w:author="China Telecom" w:date="2025-02-24T09:44:30Z">
        <w:r>
          <w:rPr/>
          <w:fldChar w:fldCharType="begin"/>
        </w:r>
      </w:del>
      <w:del w:id="1244" w:author="China Telecom" w:date="2025-02-24T09:44:30Z">
        <w:r>
          <w:rPr/>
          <w:delInstrText xml:space="preserve"> PAGEREF _Toc15171 \h </w:delInstrText>
        </w:r>
      </w:del>
      <w:del w:id="1245" w:author="China Telecom" w:date="2025-02-24T09:44:30Z">
        <w:r>
          <w:rPr/>
          <w:fldChar w:fldCharType="separate"/>
        </w:r>
      </w:del>
      <w:del w:id="1246" w:author="China Telecom" w:date="2025-02-24T09:44:30Z">
        <w:r>
          <w:rPr/>
          <w:delText>44</w:delText>
        </w:r>
      </w:del>
      <w:del w:id="1247" w:author="China Telecom" w:date="2025-02-24T09:44:30Z">
        <w:r>
          <w:rPr/>
          <w:fldChar w:fldCharType="end"/>
        </w:r>
      </w:del>
    </w:p>
    <w:p>
      <w:pPr>
        <w:pStyle w:val="18"/>
        <w:tabs>
          <w:tab w:val="right" w:pos="2000"/>
          <w:tab w:val="right" w:leader="dot" w:pos="9641"/>
          <w:tab w:val="clear" w:pos="9639"/>
        </w:tabs>
        <w:rPr>
          <w:del w:id="1248" w:author="China Telecom" w:date="2025-02-24T09:44:30Z"/>
        </w:rPr>
      </w:pPr>
      <w:del w:id="1249" w:author="China Telecom" w:date="2025-02-24T09:44:30Z">
        <w:r>
          <w:rPr>
            <w:rFonts w:hint="eastAsia"/>
            <w:lang w:val="en-US" w:eastAsia="zh-CN"/>
          </w:rPr>
          <w:delText>7</w:delText>
        </w:r>
      </w:del>
      <w:del w:id="1250" w:author="China Telecom" w:date="2025-02-24T09:44:30Z">
        <w:r>
          <w:rPr/>
          <w:delText>.</w:delText>
        </w:r>
      </w:del>
      <w:del w:id="1251" w:author="China Telecom" w:date="2025-02-24T09:44:30Z">
        <w:r>
          <w:rPr>
            <w:rFonts w:hint="eastAsia"/>
            <w:lang w:val="en-US" w:eastAsia="zh-CN"/>
          </w:rPr>
          <w:delText>9</w:delText>
        </w:r>
      </w:del>
      <w:del w:id="1252" w:author="China Telecom" w:date="2025-02-24T09:44:30Z">
        <w:r>
          <w:rPr/>
          <w:delText>.2</w:delText>
        </w:r>
      </w:del>
      <w:del w:id="1253" w:author="China Telecom" w:date="2025-02-24T09:44:30Z">
        <w:r>
          <w:rPr/>
          <w:tab/>
        </w:r>
      </w:del>
      <w:del w:id="1254" w:author="China Telecom" w:date="2025-02-24T09:44:30Z">
        <w:r>
          <w:rPr/>
          <w:delText>Solution details</w:delText>
        </w:r>
      </w:del>
      <w:del w:id="1255" w:author="China Telecom" w:date="2025-02-24T09:44:30Z">
        <w:r>
          <w:rPr/>
          <w:tab/>
        </w:r>
      </w:del>
      <w:del w:id="1256" w:author="China Telecom" w:date="2025-02-24T09:44:30Z">
        <w:r>
          <w:rPr/>
          <w:fldChar w:fldCharType="begin"/>
        </w:r>
      </w:del>
      <w:del w:id="1257" w:author="China Telecom" w:date="2025-02-24T09:44:30Z">
        <w:r>
          <w:rPr/>
          <w:delInstrText xml:space="preserve"> PAGEREF _Toc795 \h </w:delInstrText>
        </w:r>
      </w:del>
      <w:del w:id="1258" w:author="China Telecom" w:date="2025-02-24T09:44:30Z">
        <w:r>
          <w:rPr/>
          <w:fldChar w:fldCharType="separate"/>
        </w:r>
      </w:del>
      <w:del w:id="1259" w:author="China Telecom" w:date="2025-02-24T09:44:30Z">
        <w:r>
          <w:rPr/>
          <w:delText>44</w:delText>
        </w:r>
      </w:del>
      <w:del w:id="1260" w:author="China Telecom" w:date="2025-02-24T09:44:30Z">
        <w:r>
          <w:rPr/>
          <w:fldChar w:fldCharType="end"/>
        </w:r>
      </w:del>
    </w:p>
    <w:p>
      <w:pPr>
        <w:pStyle w:val="18"/>
        <w:tabs>
          <w:tab w:val="right" w:pos="2000"/>
          <w:tab w:val="right" w:leader="dot" w:pos="9641"/>
          <w:tab w:val="clear" w:pos="9639"/>
        </w:tabs>
        <w:rPr>
          <w:del w:id="1261" w:author="China Telecom" w:date="2025-02-24T09:44:30Z"/>
        </w:rPr>
      </w:pPr>
      <w:del w:id="1262" w:author="China Telecom" w:date="2025-02-24T09:44:30Z">
        <w:r>
          <w:rPr>
            <w:rFonts w:hint="eastAsia"/>
            <w:lang w:val="en-US" w:eastAsia="zh-CN"/>
          </w:rPr>
          <w:delText>7</w:delText>
        </w:r>
      </w:del>
      <w:del w:id="1263" w:author="China Telecom" w:date="2025-02-24T09:44:30Z">
        <w:r>
          <w:rPr/>
          <w:delText>.</w:delText>
        </w:r>
      </w:del>
      <w:del w:id="1264" w:author="China Telecom" w:date="2025-02-24T09:44:30Z">
        <w:r>
          <w:rPr>
            <w:rFonts w:hint="eastAsia"/>
            <w:lang w:val="en-US" w:eastAsia="zh-CN"/>
          </w:rPr>
          <w:delText>9</w:delText>
        </w:r>
      </w:del>
      <w:del w:id="1265" w:author="China Telecom" w:date="2025-02-24T09:44:30Z">
        <w:r>
          <w:rPr/>
          <w:delText>.3</w:delText>
        </w:r>
      </w:del>
      <w:del w:id="1266" w:author="China Telecom" w:date="2025-02-24T09:44:30Z">
        <w:r>
          <w:rPr/>
          <w:tab/>
        </w:r>
      </w:del>
      <w:del w:id="1267" w:author="China Telecom" w:date="2025-02-24T09:44:30Z">
        <w:r>
          <w:rPr/>
          <w:delText>Evaluation</w:delText>
        </w:r>
      </w:del>
      <w:del w:id="1268" w:author="China Telecom" w:date="2025-02-24T09:44:30Z">
        <w:r>
          <w:rPr/>
          <w:tab/>
        </w:r>
      </w:del>
      <w:del w:id="1269" w:author="China Telecom" w:date="2025-02-24T09:44:30Z">
        <w:r>
          <w:rPr/>
          <w:fldChar w:fldCharType="begin"/>
        </w:r>
      </w:del>
      <w:del w:id="1270" w:author="China Telecom" w:date="2025-02-24T09:44:30Z">
        <w:r>
          <w:rPr/>
          <w:delInstrText xml:space="preserve"> PAGEREF _Toc19005 \h </w:delInstrText>
        </w:r>
      </w:del>
      <w:del w:id="1271" w:author="China Telecom" w:date="2025-02-24T09:44:30Z">
        <w:r>
          <w:rPr/>
          <w:fldChar w:fldCharType="separate"/>
        </w:r>
      </w:del>
      <w:del w:id="1272" w:author="China Telecom" w:date="2025-02-24T09:44:30Z">
        <w:r>
          <w:rPr/>
          <w:delText>44</w:delText>
        </w:r>
      </w:del>
      <w:del w:id="1273" w:author="China Telecom" w:date="2025-02-24T09:44:30Z">
        <w:r>
          <w:rPr/>
          <w:fldChar w:fldCharType="end"/>
        </w:r>
      </w:del>
    </w:p>
    <w:p>
      <w:pPr>
        <w:pStyle w:val="19"/>
        <w:tabs>
          <w:tab w:val="right" w:pos="2000"/>
          <w:tab w:val="right" w:leader="dot" w:pos="9641"/>
          <w:tab w:val="clear" w:pos="9639"/>
        </w:tabs>
        <w:rPr>
          <w:del w:id="1274" w:author="China Telecom" w:date="2025-02-24T09:44:30Z"/>
        </w:rPr>
      </w:pPr>
      <w:del w:id="1275" w:author="China Telecom" w:date="2025-02-24T09:44:30Z">
        <w:r>
          <w:rPr>
            <w:lang w:val="en-US" w:eastAsia="zh-CN"/>
          </w:rPr>
          <w:delText>7</w:delText>
        </w:r>
      </w:del>
      <w:del w:id="1276" w:author="China Telecom" w:date="2025-02-24T09:44:30Z">
        <w:r>
          <w:rPr>
            <w:lang w:val="en-US"/>
          </w:rPr>
          <w:delText>.</w:delText>
        </w:r>
      </w:del>
      <w:del w:id="1277" w:author="China Telecom" w:date="2025-02-24T09:44:30Z">
        <w:r>
          <w:rPr>
            <w:rFonts w:hint="eastAsia"/>
            <w:lang w:val="en-US" w:eastAsia="zh-CN"/>
          </w:rPr>
          <w:delText>10</w:delText>
        </w:r>
      </w:del>
      <w:del w:id="1278" w:author="China Telecom" w:date="2025-02-24T09:44:30Z">
        <w:r>
          <w:rPr>
            <w:lang w:val="en-US"/>
          </w:rPr>
          <w:tab/>
        </w:r>
      </w:del>
      <w:del w:id="1279" w:author="China Telecom" w:date="2025-02-24T09:44:30Z">
        <w:r>
          <w:rPr>
            <w:lang w:val="en-US"/>
          </w:rPr>
          <w:delText>Solution #</w:delText>
        </w:r>
      </w:del>
      <w:del w:id="1280" w:author="China Telecom" w:date="2025-02-24T09:44:30Z">
        <w:r>
          <w:rPr>
            <w:rFonts w:hint="eastAsia"/>
            <w:lang w:val="en-US" w:eastAsia="zh-CN"/>
          </w:rPr>
          <w:delText>10</w:delText>
        </w:r>
      </w:del>
      <w:del w:id="1281" w:author="China Telecom" w:date="2025-02-24T09:44:30Z">
        <w:r>
          <w:rPr>
            <w:lang w:val="en-US"/>
          </w:rPr>
          <w:delText xml:space="preserve">: </w:delText>
        </w:r>
      </w:del>
      <w:del w:id="1282" w:author="China Telecom" w:date="2025-02-24T09:44:30Z">
        <w:r>
          <w:rPr>
            <w:lang w:val="en-US" w:eastAsia="zh-CN"/>
          </w:rPr>
          <w:delText>SCP</w:delText>
        </w:r>
      </w:del>
      <w:del w:id="1283" w:author="China Telecom" w:date="2025-02-24T09:44:30Z">
        <w:r>
          <w:rPr>
            <w:lang w:val="en-US"/>
          </w:rPr>
          <w:delText xml:space="preserve"> </w:delText>
        </w:r>
      </w:del>
      <w:del w:id="1284" w:author="China Telecom" w:date="2025-02-24T09:44:30Z">
        <w:r>
          <w:rPr>
            <w:lang w:val="en-US" w:eastAsia="zh-CN"/>
          </w:rPr>
          <w:delText xml:space="preserve">based topology hiding </w:delText>
        </w:r>
      </w:del>
      <w:del w:id="1285" w:author="China Telecom" w:date="2025-02-24T09:44:30Z">
        <w:r>
          <w:rPr>
            <w:rFonts w:hint="eastAsia"/>
            <w:lang w:val="en-US" w:eastAsia="zh-CN"/>
          </w:rPr>
          <w:delText>and</w:delText>
        </w:r>
      </w:del>
      <w:del w:id="1286" w:author="China Telecom" w:date="2025-02-24T09:44:30Z">
        <w:r>
          <w:rPr>
            <w:lang w:val="en-US" w:eastAsia="zh-CN"/>
          </w:rPr>
          <w:delText xml:space="preserve"> </w:delText>
        </w:r>
      </w:del>
      <w:del w:id="1287" w:author="China Telecom" w:date="2025-02-24T09:44:30Z">
        <w:r>
          <w:rPr>
            <w:rFonts w:hint="eastAsia"/>
            <w:lang w:val="en-US" w:eastAsia="zh-CN"/>
          </w:rPr>
          <w:delText>message</w:delText>
        </w:r>
      </w:del>
      <w:del w:id="1288" w:author="China Telecom" w:date="2025-02-24T09:44:30Z">
        <w:r>
          <w:rPr>
            <w:lang w:val="en-US" w:eastAsia="zh-CN"/>
          </w:rPr>
          <w:delText xml:space="preserve"> </w:delText>
        </w:r>
      </w:del>
      <w:del w:id="1289" w:author="China Telecom" w:date="2025-02-24T09:44:30Z">
        <w:r>
          <w:rPr>
            <w:rFonts w:hint="eastAsia"/>
            <w:lang w:val="en-US" w:eastAsia="zh-CN"/>
          </w:rPr>
          <w:delText>handling</w:delText>
        </w:r>
      </w:del>
      <w:del w:id="1290" w:author="China Telecom" w:date="2025-02-24T09:44:30Z">
        <w:r>
          <w:rPr/>
          <w:tab/>
        </w:r>
      </w:del>
      <w:del w:id="1291" w:author="China Telecom" w:date="2025-02-24T09:44:30Z">
        <w:r>
          <w:rPr/>
          <w:fldChar w:fldCharType="begin"/>
        </w:r>
      </w:del>
      <w:del w:id="1292" w:author="China Telecom" w:date="2025-02-24T09:44:30Z">
        <w:r>
          <w:rPr/>
          <w:delInstrText xml:space="preserve"> PAGEREF _Toc7605 \h </w:delInstrText>
        </w:r>
      </w:del>
      <w:del w:id="1293" w:author="China Telecom" w:date="2025-02-24T09:44:30Z">
        <w:r>
          <w:rPr/>
          <w:fldChar w:fldCharType="separate"/>
        </w:r>
      </w:del>
      <w:del w:id="1294" w:author="China Telecom" w:date="2025-02-24T09:44:30Z">
        <w:r>
          <w:rPr/>
          <w:delText>44</w:delText>
        </w:r>
      </w:del>
      <w:del w:id="1295" w:author="China Telecom" w:date="2025-02-24T09:44:30Z">
        <w:r>
          <w:rPr/>
          <w:fldChar w:fldCharType="end"/>
        </w:r>
      </w:del>
    </w:p>
    <w:p>
      <w:pPr>
        <w:pStyle w:val="18"/>
        <w:tabs>
          <w:tab w:val="right" w:pos="2400"/>
          <w:tab w:val="right" w:leader="dot" w:pos="9641"/>
          <w:tab w:val="clear" w:pos="9639"/>
        </w:tabs>
        <w:rPr>
          <w:del w:id="1296" w:author="China Telecom" w:date="2025-02-24T09:44:30Z"/>
        </w:rPr>
      </w:pPr>
      <w:del w:id="1297" w:author="China Telecom" w:date="2025-02-24T09:44:30Z">
        <w:r>
          <w:rPr>
            <w:lang w:val="en-US" w:eastAsia="zh-CN"/>
          </w:rPr>
          <w:delText>7</w:delText>
        </w:r>
      </w:del>
      <w:del w:id="1298" w:author="China Telecom" w:date="2025-02-24T09:44:30Z">
        <w:r>
          <w:rPr>
            <w:lang w:val="en-US"/>
          </w:rPr>
          <w:delText>.</w:delText>
        </w:r>
      </w:del>
      <w:del w:id="1299" w:author="China Telecom" w:date="2025-02-24T09:44:30Z">
        <w:r>
          <w:rPr>
            <w:rFonts w:hint="eastAsia"/>
            <w:lang w:val="en-US" w:eastAsia="zh-CN"/>
          </w:rPr>
          <w:delText>10</w:delText>
        </w:r>
      </w:del>
      <w:del w:id="1300" w:author="China Telecom" w:date="2025-02-24T09:44:30Z">
        <w:r>
          <w:rPr>
            <w:lang w:val="en-US"/>
          </w:rPr>
          <w:delText>.1</w:delText>
        </w:r>
      </w:del>
      <w:del w:id="1301" w:author="China Telecom" w:date="2025-02-24T09:44:30Z">
        <w:r>
          <w:rPr>
            <w:lang w:val="en-US"/>
          </w:rPr>
          <w:tab/>
        </w:r>
      </w:del>
      <w:del w:id="1302" w:author="China Telecom" w:date="2025-02-24T09:44:30Z">
        <w:r>
          <w:rPr>
            <w:lang w:val="en-US"/>
          </w:rPr>
          <w:delText>Introduction</w:delText>
        </w:r>
      </w:del>
      <w:del w:id="1303" w:author="China Telecom" w:date="2025-02-24T09:44:30Z">
        <w:r>
          <w:rPr/>
          <w:tab/>
        </w:r>
      </w:del>
      <w:del w:id="1304" w:author="China Telecom" w:date="2025-02-24T09:44:30Z">
        <w:r>
          <w:rPr/>
          <w:tab/>
        </w:r>
      </w:del>
      <w:del w:id="1305" w:author="China Telecom" w:date="2025-02-24T09:44:30Z">
        <w:r>
          <w:rPr/>
          <w:fldChar w:fldCharType="begin"/>
        </w:r>
      </w:del>
      <w:del w:id="1306" w:author="China Telecom" w:date="2025-02-24T09:44:30Z">
        <w:r>
          <w:rPr/>
          <w:delInstrText xml:space="preserve"> PAGEREF _Toc28136 \h </w:delInstrText>
        </w:r>
      </w:del>
      <w:del w:id="1307" w:author="China Telecom" w:date="2025-02-24T09:44:30Z">
        <w:r>
          <w:rPr/>
          <w:fldChar w:fldCharType="separate"/>
        </w:r>
      </w:del>
      <w:del w:id="1308" w:author="China Telecom" w:date="2025-02-24T09:44:30Z">
        <w:r>
          <w:rPr/>
          <w:delText>44</w:delText>
        </w:r>
      </w:del>
      <w:del w:id="1309" w:author="China Telecom" w:date="2025-02-24T09:44:30Z">
        <w:r>
          <w:rPr/>
          <w:fldChar w:fldCharType="end"/>
        </w:r>
      </w:del>
    </w:p>
    <w:p>
      <w:pPr>
        <w:pStyle w:val="18"/>
        <w:tabs>
          <w:tab w:val="right" w:pos="2400"/>
          <w:tab w:val="right" w:leader="dot" w:pos="9641"/>
          <w:tab w:val="clear" w:pos="9639"/>
        </w:tabs>
        <w:rPr>
          <w:del w:id="1310" w:author="China Telecom" w:date="2025-02-24T09:44:30Z"/>
        </w:rPr>
      </w:pPr>
      <w:del w:id="1311" w:author="China Telecom" w:date="2025-02-24T09:44:30Z">
        <w:r>
          <w:rPr>
            <w:lang w:val="en-US" w:eastAsia="zh-CN"/>
          </w:rPr>
          <w:delText>7</w:delText>
        </w:r>
      </w:del>
      <w:del w:id="1312" w:author="China Telecom" w:date="2025-02-24T09:44:30Z">
        <w:r>
          <w:rPr>
            <w:lang w:val="en-US"/>
          </w:rPr>
          <w:delText>.</w:delText>
        </w:r>
      </w:del>
      <w:del w:id="1313" w:author="China Telecom" w:date="2025-02-24T09:44:30Z">
        <w:r>
          <w:rPr>
            <w:rFonts w:hint="eastAsia"/>
            <w:lang w:val="en-US" w:eastAsia="zh-CN"/>
          </w:rPr>
          <w:delText>10</w:delText>
        </w:r>
      </w:del>
      <w:del w:id="1314" w:author="China Telecom" w:date="2025-02-24T09:44:30Z">
        <w:r>
          <w:rPr>
            <w:lang w:val="en-US"/>
          </w:rPr>
          <w:delText>.2</w:delText>
        </w:r>
      </w:del>
      <w:del w:id="1315" w:author="China Telecom" w:date="2025-02-24T09:44:30Z">
        <w:r>
          <w:rPr>
            <w:lang w:val="en-US"/>
          </w:rPr>
          <w:tab/>
        </w:r>
      </w:del>
      <w:del w:id="1316" w:author="China Telecom" w:date="2025-02-24T09:44:30Z">
        <w:r>
          <w:rPr>
            <w:lang w:val="en-US"/>
          </w:rPr>
          <w:delText>Solution details</w:delText>
        </w:r>
      </w:del>
      <w:del w:id="1317" w:author="China Telecom" w:date="2025-02-24T09:44:30Z">
        <w:r>
          <w:rPr/>
          <w:tab/>
        </w:r>
      </w:del>
      <w:del w:id="1318" w:author="China Telecom" w:date="2025-02-24T09:44:30Z">
        <w:r>
          <w:rPr/>
          <w:tab/>
        </w:r>
      </w:del>
      <w:del w:id="1319" w:author="China Telecom" w:date="2025-02-24T09:44:30Z">
        <w:r>
          <w:rPr/>
          <w:fldChar w:fldCharType="begin"/>
        </w:r>
      </w:del>
      <w:del w:id="1320" w:author="China Telecom" w:date="2025-02-24T09:44:30Z">
        <w:r>
          <w:rPr/>
          <w:delInstrText xml:space="preserve"> PAGEREF _Toc4779 \h </w:delInstrText>
        </w:r>
      </w:del>
      <w:del w:id="1321" w:author="China Telecom" w:date="2025-02-24T09:44:30Z">
        <w:r>
          <w:rPr/>
          <w:fldChar w:fldCharType="separate"/>
        </w:r>
      </w:del>
      <w:del w:id="1322" w:author="China Telecom" w:date="2025-02-24T09:44:30Z">
        <w:r>
          <w:rPr/>
          <w:delText>45</w:delText>
        </w:r>
      </w:del>
      <w:del w:id="1323" w:author="China Telecom" w:date="2025-02-24T09:44:30Z">
        <w:r>
          <w:rPr/>
          <w:fldChar w:fldCharType="end"/>
        </w:r>
      </w:del>
    </w:p>
    <w:p>
      <w:pPr>
        <w:pStyle w:val="18"/>
        <w:tabs>
          <w:tab w:val="right" w:pos="2400"/>
          <w:tab w:val="right" w:leader="dot" w:pos="9641"/>
          <w:tab w:val="clear" w:pos="9639"/>
        </w:tabs>
        <w:rPr>
          <w:del w:id="1324" w:author="China Telecom" w:date="2025-02-24T09:44:30Z"/>
        </w:rPr>
      </w:pPr>
      <w:del w:id="1325" w:author="China Telecom" w:date="2025-02-24T09:44:30Z">
        <w:r>
          <w:rPr>
            <w:lang w:val="en-US" w:eastAsia="zh-CN"/>
          </w:rPr>
          <w:delText>7</w:delText>
        </w:r>
      </w:del>
      <w:del w:id="1326" w:author="China Telecom" w:date="2025-02-24T09:44:30Z">
        <w:r>
          <w:rPr>
            <w:lang w:val="en-US"/>
          </w:rPr>
          <w:delText>.</w:delText>
        </w:r>
      </w:del>
      <w:del w:id="1327" w:author="China Telecom" w:date="2025-02-24T09:44:30Z">
        <w:r>
          <w:rPr>
            <w:rFonts w:hint="eastAsia"/>
            <w:lang w:val="en-US" w:eastAsia="zh-CN"/>
          </w:rPr>
          <w:delText>10</w:delText>
        </w:r>
      </w:del>
      <w:del w:id="1328" w:author="China Telecom" w:date="2025-02-24T09:44:30Z">
        <w:r>
          <w:rPr>
            <w:lang w:val="en-US"/>
          </w:rPr>
          <w:delText>.3</w:delText>
        </w:r>
      </w:del>
      <w:del w:id="1329" w:author="China Telecom" w:date="2025-02-24T09:44:30Z">
        <w:r>
          <w:rPr>
            <w:lang w:val="en-US"/>
          </w:rPr>
          <w:tab/>
        </w:r>
      </w:del>
      <w:del w:id="1330" w:author="China Telecom" w:date="2025-02-24T09:44:30Z">
        <w:r>
          <w:rPr>
            <w:lang w:val="en-US"/>
          </w:rPr>
          <w:delText>Evaluation</w:delText>
        </w:r>
      </w:del>
      <w:del w:id="1331" w:author="China Telecom" w:date="2025-02-24T09:44:30Z">
        <w:r>
          <w:rPr/>
          <w:tab/>
        </w:r>
      </w:del>
      <w:del w:id="1332" w:author="China Telecom" w:date="2025-02-24T09:44:30Z">
        <w:r>
          <w:rPr/>
          <w:tab/>
        </w:r>
      </w:del>
      <w:del w:id="1333" w:author="China Telecom" w:date="2025-02-24T09:44:30Z">
        <w:r>
          <w:rPr/>
          <w:fldChar w:fldCharType="begin"/>
        </w:r>
      </w:del>
      <w:del w:id="1334" w:author="China Telecom" w:date="2025-02-24T09:44:30Z">
        <w:r>
          <w:rPr/>
          <w:delInstrText xml:space="preserve"> PAGEREF _Toc17595 \h </w:delInstrText>
        </w:r>
      </w:del>
      <w:del w:id="1335" w:author="China Telecom" w:date="2025-02-24T09:44:30Z">
        <w:r>
          <w:rPr/>
          <w:fldChar w:fldCharType="separate"/>
        </w:r>
      </w:del>
      <w:del w:id="1336" w:author="China Telecom" w:date="2025-02-24T09:44:30Z">
        <w:r>
          <w:rPr/>
          <w:delText>46</w:delText>
        </w:r>
      </w:del>
      <w:del w:id="1337" w:author="China Telecom" w:date="2025-02-24T09:44:30Z">
        <w:r>
          <w:rPr/>
          <w:fldChar w:fldCharType="end"/>
        </w:r>
      </w:del>
    </w:p>
    <w:p>
      <w:pPr>
        <w:pStyle w:val="19"/>
        <w:tabs>
          <w:tab w:val="right" w:pos="2000"/>
          <w:tab w:val="right" w:leader="dot" w:pos="9641"/>
          <w:tab w:val="clear" w:pos="9639"/>
        </w:tabs>
        <w:rPr>
          <w:del w:id="1338" w:author="China Telecom" w:date="2025-02-24T09:44:30Z"/>
        </w:rPr>
      </w:pPr>
      <w:del w:id="1339" w:author="China Telecom" w:date="2025-02-24T09:44:30Z">
        <w:r>
          <w:rPr>
            <w:rFonts w:hint="eastAsia"/>
            <w:lang w:val="en-US" w:eastAsia="zh-CN"/>
          </w:rPr>
          <w:delText>7</w:delText>
        </w:r>
      </w:del>
      <w:del w:id="1340" w:author="China Telecom" w:date="2025-02-24T09:44:30Z">
        <w:r>
          <w:rPr/>
          <w:delText>.</w:delText>
        </w:r>
      </w:del>
      <w:del w:id="1341" w:author="China Telecom" w:date="2025-02-24T09:44:30Z">
        <w:r>
          <w:rPr>
            <w:rFonts w:hint="eastAsia"/>
            <w:lang w:val="en-US" w:eastAsia="zh-CN"/>
          </w:rPr>
          <w:delText>11</w:delText>
        </w:r>
      </w:del>
      <w:del w:id="1342" w:author="China Telecom" w:date="2025-02-24T09:44:30Z">
        <w:r>
          <w:rPr/>
          <w:tab/>
        </w:r>
      </w:del>
      <w:del w:id="1343" w:author="China Telecom" w:date="2025-02-24T09:44:30Z">
        <w:r>
          <w:rPr/>
          <w:delText>Solution #</w:delText>
        </w:r>
      </w:del>
      <w:del w:id="1344" w:author="China Telecom" w:date="2025-02-24T09:44:30Z">
        <w:r>
          <w:rPr>
            <w:rFonts w:hint="eastAsia"/>
            <w:lang w:val="en-US" w:eastAsia="zh-CN"/>
          </w:rPr>
          <w:delText>11</w:delText>
        </w:r>
      </w:del>
      <w:del w:id="1345" w:author="China Telecom" w:date="2025-02-24T09:44:30Z">
        <w:r>
          <w:rPr/>
          <w:delText>: SUPI privacy protection in hosted NPN</w:delText>
        </w:r>
      </w:del>
      <w:del w:id="1346" w:author="China Telecom" w:date="2025-02-24T09:44:30Z">
        <w:r>
          <w:rPr/>
          <w:tab/>
        </w:r>
      </w:del>
      <w:del w:id="1347" w:author="China Telecom" w:date="2025-02-24T09:44:30Z">
        <w:r>
          <w:rPr/>
          <w:fldChar w:fldCharType="begin"/>
        </w:r>
      </w:del>
      <w:del w:id="1348" w:author="China Telecom" w:date="2025-02-24T09:44:30Z">
        <w:r>
          <w:rPr/>
          <w:delInstrText xml:space="preserve"> PAGEREF _Toc27698 \h </w:delInstrText>
        </w:r>
      </w:del>
      <w:del w:id="1349" w:author="China Telecom" w:date="2025-02-24T09:44:30Z">
        <w:r>
          <w:rPr/>
          <w:fldChar w:fldCharType="separate"/>
        </w:r>
      </w:del>
      <w:del w:id="1350" w:author="China Telecom" w:date="2025-02-24T09:44:30Z">
        <w:r>
          <w:rPr/>
          <w:delText>47</w:delText>
        </w:r>
      </w:del>
      <w:del w:id="1351" w:author="China Telecom" w:date="2025-02-24T09:44:30Z">
        <w:r>
          <w:rPr/>
          <w:fldChar w:fldCharType="end"/>
        </w:r>
      </w:del>
    </w:p>
    <w:p>
      <w:pPr>
        <w:pStyle w:val="18"/>
        <w:tabs>
          <w:tab w:val="right" w:pos="2400"/>
          <w:tab w:val="right" w:leader="dot" w:pos="9641"/>
          <w:tab w:val="clear" w:pos="9639"/>
        </w:tabs>
        <w:rPr>
          <w:del w:id="1352" w:author="China Telecom" w:date="2025-02-24T09:44:30Z"/>
        </w:rPr>
      </w:pPr>
      <w:del w:id="1353" w:author="China Telecom" w:date="2025-02-24T09:44:30Z">
        <w:r>
          <w:rPr>
            <w:rFonts w:hint="eastAsia"/>
            <w:lang w:val="en-US" w:eastAsia="zh-CN"/>
          </w:rPr>
          <w:delText>7</w:delText>
        </w:r>
      </w:del>
      <w:del w:id="1354" w:author="China Telecom" w:date="2025-02-24T09:44:30Z">
        <w:r>
          <w:rPr/>
          <w:delText>.</w:delText>
        </w:r>
      </w:del>
      <w:del w:id="1355" w:author="China Telecom" w:date="2025-02-24T09:44:30Z">
        <w:r>
          <w:rPr>
            <w:rFonts w:hint="eastAsia"/>
            <w:lang w:val="en-US" w:eastAsia="zh-CN"/>
          </w:rPr>
          <w:delText>11</w:delText>
        </w:r>
      </w:del>
      <w:del w:id="1356" w:author="China Telecom" w:date="2025-02-24T09:44:30Z">
        <w:r>
          <w:rPr/>
          <w:delText>.1</w:delText>
        </w:r>
      </w:del>
      <w:del w:id="1357" w:author="China Telecom" w:date="2025-02-24T09:44:30Z">
        <w:r>
          <w:rPr/>
          <w:tab/>
        </w:r>
      </w:del>
      <w:del w:id="1358" w:author="China Telecom" w:date="2025-02-24T09:44:30Z">
        <w:r>
          <w:rPr/>
          <w:delText>Introduction</w:delText>
        </w:r>
      </w:del>
      <w:del w:id="1359" w:author="China Telecom" w:date="2025-02-24T09:44:30Z">
        <w:r>
          <w:rPr/>
          <w:tab/>
        </w:r>
      </w:del>
      <w:del w:id="1360" w:author="China Telecom" w:date="2025-02-24T09:44:30Z">
        <w:r>
          <w:rPr/>
          <w:tab/>
        </w:r>
      </w:del>
      <w:del w:id="1361" w:author="China Telecom" w:date="2025-02-24T09:44:30Z">
        <w:r>
          <w:rPr/>
          <w:fldChar w:fldCharType="begin"/>
        </w:r>
      </w:del>
      <w:del w:id="1362" w:author="China Telecom" w:date="2025-02-24T09:44:30Z">
        <w:r>
          <w:rPr/>
          <w:delInstrText xml:space="preserve"> PAGEREF _Toc8389 \h </w:delInstrText>
        </w:r>
      </w:del>
      <w:del w:id="1363" w:author="China Telecom" w:date="2025-02-24T09:44:30Z">
        <w:r>
          <w:rPr/>
          <w:fldChar w:fldCharType="separate"/>
        </w:r>
      </w:del>
      <w:del w:id="1364" w:author="China Telecom" w:date="2025-02-24T09:44:30Z">
        <w:r>
          <w:rPr/>
          <w:delText>47</w:delText>
        </w:r>
      </w:del>
      <w:del w:id="1365" w:author="China Telecom" w:date="2025-02-24T09:44:30Z">
        <w:r>
          <w:rPr/>
          <w:fldChar w:fldCharType="end"/>
        </w:r>
      </w:del>
    </w:p>
    <w:p>
      <w:pPr>
        <w:pStyle w:val="18"/>
        <w:tabs>
          <w:tab w:val="right" w:pos="2400"/>
          <w:tab w:val="right" w:leader="dot" w:pos="9641"/>
          <w:tab w:val="clear" w:pos="9639"/>
        </w:tabs>
        <w:rPr>
          <w:del w:id="1366" w:author="China Telecom" w:date="2025-02-24T09:44:30Z"/>
        </w:rPr>
      </w:pPr>
      <w:del w:id="1367" w:author="China Telecom" w:date="2025-02-24T09:44:30Z">
        <w:r>
          <w:rPr>
            <w:rFonts w:hint="eastAsia"/>
            <w:lang w:val="en-US" w:eastAsia="zh-CN"/>
          </w:rPr>
          <w:delText>7</w:delText>
        </w:r>
      </w:del>
      <w:del w:id="1368" w:author="China Telecom" w:date="2025-02-24T09:44:30Z">
        <w:r>
          <w:rPr/>
          <w:delText>.</w:delText>
        </w:r>
      </w:del>
      <w:del w:id="1369" w:author="China Telecom" w:date="2025-02-24T09:44:30Z">
        <w:r>
          <w:rPr>
            <w:rFonts w:hint="eastAsia"/>
            <w:lang w:val="en-US" w:eastAsia="zh-CN"/>
          </w:rPr>
          <w:delText>11</w:delText>
        </w:r>
      </w:del>
      <w:del w:id="1370" w:author="China Telecom" w:date="2025-02-24T09:44:30Z">
        <w:r>
          <w:rPr/>
          <w:delText>.2</w:delText>
        </w:r>
      </w:del>
      <w:del w:id="1371" w:author="China Telecom" w:date="2025-02-24T09:44:30Z">
        <w:r>
          <w:rPr/>
          <w:tab/>
        </w:r>
      </w:del>
      <w:del w:id="1372" w:author="China Telecom" w:date="2025-02-24T09:44:30Z">
        <w:r>
          <w:rPr/>
          <w:delText>Solution details</w:delText>
        </w:r>
      </w:del>
      <w:del w:id="1373" w:author="China Telecom" w:date="2025-02-24T09:44:30Z">
        <w:r>
          <w:rPr/>
          <w:tab/>
        </w:r>
      </w:del>
      <w:del w:id="1374" w:author="China Telecom" w:date="2025-02-24T09:44:30Z">
        <w:r>
          <w:rPr/>
          <w:tab/>
        </w:r>
      </w:del>
      <w:del w:id="1375" w:author="China Telecom" w:date="2025-02-24T09:44:30Z">
        <w:r>
          <w:rPr/>
          <w:fldChar w:fldCharType="begin"/>
        </w:r>
      </w:del>
      <w:del w:id="1376" w:author="China Telecom" w:date="2025-02-24T09:44:30Z">
        <w:r>
          <w:rPr/>
          <w:delInstrText xml:space="preserve"> PAGEREF _Toc5719 \h </w:delInstrText>
        </w:r>
      </w:del>
      <w:del w:id="1377" w:author="China Telecom" w:date="2025-02-24T09:44:30Z">
        <w:r>
          <w:rPr/>
          <w:fldChar w:fldCharType="separate"/>
        </w:r>
      </w:del>
      <w:del w:id="1378" w:author="China Telecom" w:date="2025-02-24T09:44:30Z">
        <w:r>
          <w:rPr/>
          <w:delText>47</w:delText>
        </w:r>
      </w:del>
      <w:del w:id="1379" w:author="China Telecom" w:date="2025-02-24T09:44:30Z">
        <w:r>
          <w:rPr/>
          <w:fldChar w:fldCharType="end"/>
        </w:r>
      </w:del>
    </w:p>
    <w:p>
      <w:pPr>
        <w:pStyle w:val="18"/>
        <w:tabs>
          <w:tab w:val="right" w:pos="2400"/>
          <w:tab w:val="right" w:leader="dot" w:pos="9641"/>
          <w:tab w:val="clear" w:pos="9639"/>
        </w:tabs>
        <w:rPr>
          <w:del w:id="1380" w:author="China Telecom" w:date="2025-02-24T09:44:30Z"/>
        </w:rPr>
      </w:pPr>
      <w:del w:id="1381" w:author="China Telecom" w:date="2025-02-24T09:44:30Z">
        <w:r>
          <w:rPr>
            <w:rFonts w:hint="eastAsia"/>
            <w:lang w:val="en-US" w:eastAsia="zh-CN"/>
          </w:rPr>
          <w:delText>7</w:delText>
        </w:r>
      </w:del>
      <w:del w:id="1382" w:author="China Telecom" w:date="2025-02-24T09:44:30Z">
        <w:r>
          <w:rPr/>
          <w:delText>.</w:delText>
        </w:r>
      </w:del>
      <w:del w:id="1383" w:author="China Telecom" w:date="2025-02-24T09:44:30Z">
        <w:r>
          <w:rPr>
            <w:rFonts w:hint="eastAsia"/>
            <w:lang w:val="en-US" w:eastAsia="zh-CN"/>
          </w:rPr>
          <w:delText>11</w:delText>
        </w:r>
      </w:del>
      <w:del w:id="1384" w:author="China Telecom" w:date="2025-02-24T09:44:30Z">
        <w:r>
          <w:rPr/>
          <w:delText>.3</w:delText>
        </w:r>
      </w:del>
      <w:del w:id="1385" w:author="China Telecom" w:date="2025-02-24T09:44:30Z">
        <w:r>
          <w:rPr/>
          <w:tab/>
        </w:r>
      </w:del>
      <w:del w:id="1386" w:author="China Telecom" w:date="2025-02-24T09:44:30Z">
        <w:r>
          <w:rPr/>
          <w:delText>Evaluation</w:delText>
        </w:r>
      </w:del>
      <w:del w:id="1387" w:author="China Telecom" w:date="2025-02-24T09:44:30Z">
        <w:r>
          <w:rPr/>
          <w:tab/>
        </w:r>
      </w:del>
      <w:del w:id="1388" w:author="China Telecom" w:date="2025-02-24T09:44:30Z">
        <w:r>
          <w:rPr/>
          <w:tab/>
        </w:r>
      </w:del>
      <w:del w:id="1389" w:author="China Telecom" w:date="2025-02-24T09:44:30Z">
        <w:r>
          <w:rPr/>
          <w:fldChar w:fldCharType="begin"/>
        </w:r>
      </w:del>
      <w:del w:id="1390" w:author="China Telecom" w:date="2025-02-24T09:44:30Z">
        <w:r>
          <w:rPr/>
          <w:delInstrText xml:space="preserve"> PAGEREF _Toc32563 \h </w:delInstrText>
        </w:r>
      </w:del>
      <w:del w:id="1391" w:author="China Telecom" w:date="2025-02-24T09:44:30Z">
        <w:r>
          <w:rPr/>
          <w:fldChar w:fldCharType="separate"/>
        </w:r>
      </w:del>
      <w:del w:id="1392" w:author="China Telecom" w:date="2025-02-24T09:44:30Z">
        <w:r>
          <w:rPr/>
          <w:delText>48</w:delText>
        </w:r>
      </w:del>
      <w:del w:id="1393" w:author="China Telecom" w:date="2025-02-24T09:44:30Z">
        <w:r>
          <w:rPr/>
          <w:fldChar w:fldCharType="end"/>
        </w:r>
      </w:del>
    </w:p>
    <w:p>
      <w:pPr>
        <w:pStyle w:val="19"/>
        <w:tabs>
          <w:tab w:val="right" w:pos="2000"/>
          <w:tab w:val="right" w:leader="dot" w:pos="9641"/>
          <w:tab w:val="clear" w:pos="9639"/>
        </w:tabs>
        <w:rPr>
          <w:del w:id="1394" w:author="China Telecom" w:date="2025-02-24T09:44:30Z"/>
        </w:rPr>
      </w:pPr>
      <w:del w:id="1395" w:author="China Telecom" w:date="2025-02-24T09:44:30Z">
        <w:r>
          <w:rPr>
            <w:rFonts w:hint="eastAsia"/>
            <w:lang w:val="en-US" w:eastAsia="zh-CN"/>
          </w:rPr>
          <w:delText>7</w:delText>
        </w:r>
      </w:del>
      <w:del w:id="1396" w:author="China Telecom" w:date="2025-02-24T09:44:30Z">
        <w:r>
          <w:rPr/>
          <w:delText>.</w:delText>
        </w:r>
      </w:del>
      <w:del w:id="1397" w:author="China Telecom" w:date="2025-02-24T09:44:30Z">
        <w:r>
          <w:rPr>
            <w:rFonts w:hint="eastAsia"/>
            <w:lang w:val="en-US" w:eastAsia="zh-CN"/>
          </w:rPr>
          <w:delText>12</w:delText>
        </w:r>
      </w:del>
      <w:del w:id="1398" w:author="China Telecom" w:date="2025-02-24T09:44:30Z">
        <w:r>
          <w:rPr/>
          <w:tab/>
        </w:r>
      </w:del>
      <w:del w:id="1399" w:author="China Telecom" w:date="2025-02-24T09:44:30Z">
        <w:r>
          <w:rPr/>
          <w:delText>Solution #</w:delText>
        </w:r>
      </w:del>
      <w:del w:id="1400" w:author="China Telecom" w:date="2025-02-24T09:44:30Z">
        <w:r>
          <w:rPr>
            <w:rFonts w:hint="eastAsia"/>
            <w:lang w:val="en-US" w:eastAsia="zh-CN"/>
          </w:rPr>
          <w:delText>12</w:delText>
        </w:r>
      </w:del>
      <w:del w:id="1401" w:author="China Telecom" w:date="2025-02-24T09:44:30Z">
        <w:r>
          <w:rPr/>
          <w:delText xml:space="preserve">: </w:delText>
        </w:r>
      </w:del>
      <w:del w:id="1402" w:author="China Telecom" w:date="2025-02-24T09:44:30Z">
        <w:r>
          <w:rPr>
            <w:rFonts w:hint="eastAsia"/>
            <w:lang w:val="en-US" w:eastAsia="zh-CN"/>
          </w:rPr>
          <w:delText>Secure sensitive data with secure e</w:delText>
        </w:r>
      </w:del>
      <w:del w:id="1403" w:author="China Telecom" w:date="2025-02-24T09:44:30Z">
        <w:r>
          <w:rPr>
            <w:lang w:eastAsia="zh-CN"/>
          </w:rPr>
          <w:delText>nvironment</w:delText>
        </w:r>
      </w:del>
      <w:del w:id="1404" w:author="China Telecom" w:date="2025-02-24T09:44:30Z">
        <w:r>
          <w:rPr/>
          <w:tab/>
        </w:r>
      </w:del>
      <w:del w:id="1405" w:author="China Telecom" w:date="2025-02-24T09:44:30Z">
        <w:r>
          <w:rPr/>
          <w:fldChar w:fldCharType="begin"/>
        </w:r>
      </w:del>
      <w:del w:id="1406" w:author="China Telecom" w:date="2025-02-24T09:44:30Z">
        <w:r>
          <w:rPr/>
          <w:delInstrText xml:space="preserve"> PAGEREF _Toc7579 \h </w:delInstrText>
        </w:r>
      </w:del>
      <w:del w:id="1407" w:author="China Telecom" w:date="2025-02-24T09:44:30Z">
        <w:r>
          <w:rPr/>
          <w:fldChar w:fldCharType="separate"/>
        </w:r>
      </w:del>
      <w:del w:id="1408" w:author="China Telecom" w:date="2025-02-24T09:44:30Z">
        <w:r>
          <w:rPr/>
          <w:delText>48</w:delText>
        </w:r>
      </w:del>
      <w:del w:id="1409" w:author="China Telecom" w:date="2025-02-24T09:44:30Z">
        <w:r>
          <w:rPr/>
          <w:fldChar w:fldCharType="end"/>
        </w:r>
      </w:del>
    </w:p>
    <w:p>
      <w:pPr>
        <w:pStyle w:val="18"/>
        <w:tabs>
          <w:tab w:val="right" w:pos="2400"/>
          <w:tab w:val="right" w:leader="dot" w:pos="9641"/>
          <w:tab w:val="clear" w:pos="9639"/>
        </w:tabs>
        <w:rPr>
          <w:del w:id="1410" w:author="China Telecom" w:date="2025-02-24T09:44:30Z"/>
        </w:rPr>
      </w:pPr>
      <w:del w:id="1411" w:author="China Telecom" w:date="2025-02-24T09:44:30Z">
        <w:r>
          <w:rPr>
            <w:rFonts w:hint="eastAsia"/>
            <w:lang w:val="en-US" w:eastAsia="zh-CN"/>
          </w:rPr>
          <w:delText>7</w:delText>
        </w:r>
      </w:del>
      <w:del w:id="1412" w:author="China Telecom" w:date="2025-02-24T09:44:30Z">
        <w:r>
          <w:rPr/>
          <w:delText>.</w:delText>
        </w:r>
      </w:del>
      <w:del w:id="1413" w:author="China Telecom" w:date="2025-02-24T09:44:30Z">
        <w:r>
          <w:rPr>
            <w:rFonts w:hint="eastAsia"/>
            <w:lang w:val="en-US" w:eastAsia="zh-CN"/>
          </w:rPr>
          <w:delText>12</w:delText>
        </w:r>
      </w:del>
      <w:del w:id="1414" w:author="China Telecom" w:date="2025-02-24T09:44:30Z">
        <w:r>
          <w:rPr/>
          <w:delText>.1</w:delText>
        </w:r>
      </w:del>
      <w:del w:id="1415" w:author="China Telecom" w:date="2025-02-24T09:44:30Z">
        <w:r>
          <w:rPr/>
          <w:tab/>
        </w:r>
      </w:del>
      <w:del w:id="1416" w:author="China Telecom" w:date="2025-02-24T09:44:30Z">
        <w:r>
          <w:rPr/>
          <w:delText>Introduction</w:delText>
        </w:r>
      </w:del>
      <w:del w:id="1417" w:author="China Telecom" w:date="2025-02-24T09:44:30Z">
        <w:r>
          <w:rPr/>
          <w:tab/>
        </w:r>
      </w:del>
      <w:del w:id="1418" w:author="China Telecom" w:date="2025-02-24T09:44:30Z">
        <w:r>
          <w:rPr/>
          <w:tab/>
        </w:r>
      </w:del>
      <w:del w:id="1419" w:author="China Telecom" w:date="2025-02-24T09:44:30Z">
        <w:r>
          <w:rPr/>
          <w:fldChar w:fldCharType="begin"/>
        </w:r>
      </w:del>
      <w:del w:id="1420" w:author="China Telecom" w:date="2025-02-24T09:44:30Z">
        <w:r>
          <w:rPr/>
          <w:delInstrText xml:space="preserve"> PAGEREF _Toc22114 \h </w:delInstrText>
        </w:r>
      </w:del>
      <w:del w:id="1421" w:author="China Telecom" w:date="2025-02-24T09:44:30Z">
        <w:r>
          <w:rPr/>
          <w:fldChar w:fldCharType="separate"/>
        </w:r>
      </w:del>
      <w:del w:id="1422" w:author="China Telecom" w:date="2025-02-24T09:44:30Z">
        <w:r>
          <w:rPr/>
          <w:delText>48</w:delText>
        </w:r>
      </w:del>
      <w:del w:id="1423" w:author="China Telecom" w:date="2025-02-24T09:44:30Z">
        <w:r>
          <w:rPr/>
          <w:fldChar w:fldCharType="end"/>
        </w:r>
      </w:del>
    </w:p>
    <w:p>
      <w:pPr>
        <w:pStyle w:val="18"/>
        <w:tabs>
          <w:tab w:val="right" w:pos="2400"/>
          <w:tab w:val="right" w:leader="dot" w:pos="9641"/>
          <w:tab w:val="clear" w:pos="9639"/>
        </w:tabs>
        <w:rPr>
          <w:del w:id="1424" w:author="China Telecom" w:date="2025-02-24T09:44:30Z"/>
        </w:rPr>
      </w:pPr>
      <w:del w:id="1425" w:author="China Telecom" w:date="2025-02-24T09:44:30Z">
        <w:r>
          <w:rPr>
            <w:lang w:val="en-US" w:eastAsia="zh-CN"/>
          </w:rPr>
          <w:delText>7</w:delText>
        </w:r>
      </w:del>
      <w:del w:id="1426" w:author="China Telecom" w:date="2025-02-24T09:44:30Z">
        <w:r>
          <w:rPr>
            <w:lang w:val="en-US"/>
          </w:rPr>
          <w:delText>.</w:delText>
        </w:r>
      </w:del>
      <w:del w:id="1427" w:author="China Telecom" w:date="2025-02-24T09:44:30Z">
        <w:r>
          <w:rPr>
            <w:rFonts w:hint="eastAsia"/>
            <w:lang w:val="en-US" w:eastAsia="zh-CN"/>
          </w:rPr>
          <w:delText>12</w:delText>
        </w:r>
      </w:del>
      <w:del w:id="1428" w:author="China Telecom" w:date="2025-02-24T09:44:30Z">
        <w:r>
          <w:rPr>
            <w:lang w:val="en-US"/>
          </w:rPr>
          <w:delText>.2</w:delText>
        </w:r>
      </w:del>
      <w:del w:id="1429" w:author="China Telecom" w:date="2025-02-24T09:44:30Z">
        <w:r>
          <w:rPr>
            <w:lang w:val="en-US"/>
          </w:rPr>
          <w:tab/>
        </w:r>
      </w:del>
      <w:del w:id="1430" w:author="China Telecom" w:date="2025-02-24T09:44:30Z">
        <w:r>
          <w:rPr>
            <w:lang w:val="en-US"/>
          </w:rPr>
          <w:delText>Solution details</w:delText>
        </w:r>
      </w:del>
      <w:del w:id="1431" w:author="China Telecom" w:date="2025-02-24T09:44:30Z">
        <w:r>
          <w:rPr/>
          <w:tab/>
        </w:r>
      </w:del>
      <w:del w:id="1432" w:author="China Telecom" w:date="2025-02-24T09:44:30Z">
        <w:r>
          <w:rPr/>
          <w:tab/>
        </w:r>
      </w:del>
      <w:del w:id="1433" w:author="China Telecom" w:date="2025-02-24T09:44:30Z">
        <w:r>
          <w:rPr/>
          <w:fldChar w:fldCharType="begin"/>
        </w:r>
      </w:del>
      <w:del w:id="1434" w:author="China Telecom" w:date="2025-02-24T09:44:30Z">
        <w:r>
          <w:rPr/>
          <w:delInstrText xml:space="preserve"> PAGEREF _Toc21311 \h </w:delInstrText>
        </w:r>
      </w:del>
      <w:del w:id="1435" w:author="China Telecom" w:date="2025-02-24T09:44:30Z">
        <w:r>
          <w:rPr/>
          <w:fldChar w:fldCharType="separate"/>
        </w:r>
      </w:del>
      <w:del w:id="1436" w:author="China Telecom" w:date="2025-02-24T09:44:30Z">
        <w:r>
          <w:rPr/>
          <w:delText>49</w:delText>
        </w:r>
      </w:del>
      <w:del w:id="1437" w:author="China Telecom" w:date="2025-02-24T09:44:30Z">
        <w:r>
          <w:rPr/>
          <w:fldChar w:fldCharType="end"/>
        </w:r>
      </w:del>
    </w:p>
    <w:p>
      <w:pPr>
        <w:pStyle w:val="18"/>
        <w:tabs>
          <w:tab w:val="right" w:pos="2400"/>
          <w:tab w:val="right" w:leader="dot" w:pos="9641"/>
          <w:tab w:val="clear" w:pos="9639"/>
        </w:tabs>
        <w:rPr>
          <w:del w:id="1438" w:author="China Telecom" w:date="2025-02-24T09:44:30Z"/>
        </w:rPr>
      </w:pPr>
      <w:del w:id="1439" w:author="China Telecom" w:date="2025-02-24T09:44:30Z">
        <w:r>
          <w:rPr>
            <w:rFonts w:hint="eastAsia"/>
            <w:lang w:val="en-US" w:eastAsia="zh-CN"/>
          </w:rPr>
          <w:delText>7</w:delText>
        </w:r>
      </w:del>
      <w:del w:id="1440" w:author="China Telecom" w:date="2025-02-24T09:44:30Z">
        <w:r>
          <w:rPr/>
          <w:delText>.</w:delText>
        </w:r>
      </w:del>
      <w:del w:id="1441" w:author="China Telecom" w:date="2025-02-24T09:44:30Z">
        <w:r>
          <w:rPr>
            <w:rFonts w:hint="eastAsia"/>
            <w:lang w:val="en-US" w:eastAsia="zh-CN"/>
          </w:rPr>
          <w:delText>12</w:delText>
        </w:r>
      </w:del>
      <w:del w:id="1442" w:author="China Telecom" w:date="2025-02-24T09:44:30Z">
        <w:r>
          <w:rPr/>
          <w:delText>.3</w:delText>
        </w:r>
      </w:del>
      <w:del w:id="1443" w:author="China Telecom" w:date="2025-02-24T09:44:30Z">
        <w:r>
          <w:rPr/>
          <w:tab/>
        </w:r>
      </w:del>
      <w:del w:id="1444" w:author="China Telecom" w:date="2025-02-24T09:44:30Z">
        <w:r>
          <w:rPr/>
          <w:delText>Evaluation</w:delText>
        </w:r>
      </w:del>
      <w:del w:id="1445" w:author="China Telecom" w:date="2025-02-24T09:44:30Z">
        <w:r>
          <w:rPr/>
          <w:tab/>
        </w:r>
      </w:del>
      <w:del w:id="1446" w:author="China Telecom" w:date="2025-02-24T09:44:30Z">
        <w:r>
          <w:rPr/>
          <w:tab/>
        </w:r>
      </w:del>
      <w:del w:id="1447" w:author="China Telecom" w:date="2025-02-24T09:44:30Z">
        <w:r>
          <w:rPr/>
          <w:fldChar w:fldCharType="begin"/>
        </w:r>
      </w:del>
      <w:del w:id="1448" w:author="China Telecom" w:date="2025-02-24T09:44:30Z">
        <w:r>
          <w:rPr/>
          <w:delInstrText xml:space="preserve"> PAGEREF _Toc32126 \h </w:delInstrText>
        </w:r>
      </w:del>
      <w:del w:id="1449" w:author="China Telecom" w:date="2025-02-24T09:44:30Z">
        <w:r>
          <w:rPr/>
          <w:fldChar w:fldCharType="separate"/>
        </w:r>
      </w:del>
      <w:del w:id="1450" w:author="China Telecom" w:date="2025-02-24T09:44:30Z">
        <w:r>
          <w:rPr/>
          <w:delText>49</w:delText>
        </w:r>
      </w:del>
      <w:del w:id="1451" w:author="China Telecom" w:date="2025-02-24T09:44:30Z">
        <w:r>
          <w:rPr/>
          <w:fldChar w:fldCharType="end"/>
        </w:r>
      </w:del>
    </w:p>
    <w:p>
      <w:pPr>
        <w:pStyle w:val="19"/>
        <w:tabs>
          <w:tab w:val="right" w:pos="2000"/>
          <w:tab w:val="right" w:leader="dot" w:pos="9641"/>
          <w:tab w:val="clear" w:pos="9639"/>
        </w:tabs>
        <w:rPr>
          <w:del w:id="1452" w:author="China Telecom" w:date="2025-02-24T09:44:30Z"/>
        </w:rPr>
      </w:pPr>
      <w:del w:id="1453" w:author="China Telecom" w:date="2025-02-24T09:44:30Z">
        <w:r>
          <w:rPr>
            <w:lang w:val="en-US" w:eastAsia="zh-CN"/>
          </w:rPr>
          <w:delText>7</w:delText>
        </w:r>
      </w:del>
      <w:del w:id="1454" w:author="China Telecom" w:date="2025-02-24T09:44:30Z">
        <w:r>
          <w:rPr/>
          <w:delText>.</w:delText>
        </w:r>
      </w:del>
      <w:del w:id="1455" w:author="China Telecom" w:date="2025-02-24T09:44:30Z">
        <w:r>
          <w:rPr>
            <w:rFonts w:hint="eastAsia"/>
            <w:lang w:eastAsia="zh-CN"/>
          </w:rPr>
          <w:delText>13</w:delText>
        </w:r>
      </w:del>
      <w:del w:id="1456" w:author="China Telecom" w:date="2025-02-24T09:44:30Z">
        <w:r>
          <w:rPr/>
          <w:tab/>
        </w:r>
      </w:del>
      <w:del w:id="1457" w:author="China Telecom" w:date="2025-02-24T09:44:30Z">
        <w:r>
          <w:rPr/>
          <w:delText>Solution #</w:delText>
        </w:r>
      </w:del>
      <w:del w:id="1458" w:author="China Telecom" w:date="2025-02-24T09:44:30Z">
        <w:r>
          <w:rPr>
            <w:rFonts w:hint="eastAsia"/>
            <w:lang w:eastAsia="zh-CN"/>
          </w:rPr>
          <w:delText>13</w:delText>
        </w:r>
      </w:del>
      <w:del w:id="1459" w:author="China Telecom" w:date="2025-02-24T09:44:30Z">
        <w:r>
          <w:rPr/>
          <w:delText>: Extended SEG to support topology hiding and message inspection</w:delText>
        </w:r>
      </w:del>
      <w:del w:id="1460" w:author="China Telecom" w:date="2025-02-24T09:44:30Z">
        <w:r>
          <w:rPr/>
          <w:tab/>
        </w:r>
      </w:del>
      <w:del w:id="1461" w:author="China Telecom" w:date="2025-02-24T09:44:30Z">
        <w:r>
          <w:rPr/>
          <w:fldChar w:fldCharType="begin"/>
        </w:r>
      </w:del>
      <w:del w:id="1462" w:author="China Telecom" w:date="2025-02-24T09:44:30Z">
        <w:r>
          <w:rPr/>
          <w:delInstrText xml:space="preserve"> PAGEREF _Toc6380 \h </w:delInstrText>
        </w:r>
      </w:del>
      <w:del w:id="1463" w:author="China Telecom" w:date="2025-02-24T09:44:30Z">
        <w:r>
          <w:rPr/>
          <w:fldChar w:fldCharType="separate"/>
        </w:r>
      </w:del>
      <w:del w:id="1464" w:author="China Telecom" w:date="2025-02-24T09:44:30Z">
        <w:r>
          <w:rPr/>
          <w:delText>49</w:delText>
        </w:r>
      </w:del>
      <w:del w:id="1465" w:author="China Telecom" w:date="2025-02-24T09:44:30Z">
        <w:r>
          <w:rPr/>
          <w:fldChar w:fldCharType="end"/>
        </w:r>
      </w:del>
    </w:p>
    <w:p>
      <w:pPr>
        <w:pStyle w:val="18"/>
        <w:tabs>
          <w:tab w:val="right" w:pos="2400"/>
          <w:tab w:val="right" w:leader="dot" w:pos="9641"/>
          <w:tab w:val="clear" w:pos="9639"/>
        </w:tabs>
        <w:rPr>
          <w:del w:id="1466" w:author="China Telecom" w:date="2025-02-24T09:44:30Z"/>
        </w:rPr>
      </w:pPr>
      <w:del w:id="1467" w:author="China Telecom" w:date="2025-02-24T09:44:30Z">
        <w:r>
          <w:rPr/>
          <w:delText>7.</w:delText>
        </w:r>
      </w:del>
      <w:del w:id="1468" w:author="China Telecom" w:date="2025-02-24T09:44:30Z">
        <w:r>
          <w:rPr>
            <w:rFonts w:hint="eastAsia"/>
          </w:rPr>
          <w:delText>13</w:delText>
        </w:r>
      </w:del>
      <w:del w:id="1469" w:author="China Telecom" w:date="2025-02-24T09:44:30Z">
        <w:r>
          <w:rPr/>
          <w:delText>.1</w:delText>
        </w:r>
      </w:del>
      <w:del w:id="1470" w:author="China Telecom" w:date="2025-02-24T09:44:30Z">
        <w:r>
          <w:rPr/>
          <w:tab/>
        </w:r>
      </w:del>
      <w:del w:id="1471" w:author="China Telecom" w:date="2025-02-24T09:44:30Z">
        <w:r>
          <w:rPr/>
          <w:delText>Introduction</w:delText>
        </w:r>
      </w:del>
      <w:del w:id="1472" w:author="China Telecom" w:date="2025-02-24T09:44:30Z">
        <w:r>
          <w:rPr/>
          <w:tab/>
        </w:r>
      </w:del>
      <w:del w:id="1473" w:author="China Telecom" w:date="2025-02-24T09:44:30Z">
        <w:r>
          <w:rPr/>
          <w:tab/>
        </w:r>
      </w:del>
      <w:del w:id="1474" w:author="China Telecom" w:date="2025-02-24T09:44:30Z">
        <w:r>
          <w:rPr/>
          <w:fldChar w:fldCharType="begin"/>
        </w:r>
      </w:del>
      <w:del w:id="1475" w:author="China Telecom" w:date="2025-02-24T09:44:30Z">
        <w:r>
          <w:rPr/>
          <w:delInstrText xml:space="preserve"> PAGEREF _Toc16917 \h </w:delInstrText>
        </w:r>
      </w:del>
      <w:del w:id="1476" w:author="China Telecom" w:date="2025-02-24T09:44:30Z">
        <w:r>
          <w:rPr/>
          <w:fldChar w:fldCharType="separate"/>
        </w:r>
      </w:del>
      <w:del w:id="1477" w:author="China Telecom" w:date="2025-02-24T09:44:30Z">
        <w:r>
          <w:rPr/>
          <w:delText>49</w:delText>
        </w:r>
      </w:del>
      <w:del w:id="1478" w:author="China Telecom" w:date="2025-02-24T09:44:30Z">
        <w:r>
          <w:rPr/>
          <w:fldChar w:fldCharType="end"/>
        </w:r>
      </w:del>
    </w:p>
    <w:p>
      <w:pPr>
        <w:pStyle w:val="18"/>
        <w:tabs>
          <w:tab w:val="right" w:pos="2400"/>
          <w:tab w:val="right" w:leader="dot" w:pos="9641"/>
          <w:tab w:val="clear" w:pos="9639"/>
        </w:tabs>
        <w:rPr>
          <w:del w:id="1479" w:author="China Telecom" w:date="2025-02-24T09:44:30Z"/>
        </w:rPr>
      </w:pPr>
      <w:del w:id="1480" w:author="China Telecom" w:date="2025-02-24T09:44:30Z">
        <w:r>
          <w:rPr>
            <w:lang w:val="en-US" w:eastAsia="zh-CN"/>
          </w:rPr>
          <w:delText>7</w:delText>
        </w:r>
      </w:del>
      <w:del w:id="1481" w:author="China Telecom" w:date="2025-02-24T09:44:30Z">
        <w:r>
          <w:rPr/>
          <w:delText>.</w:delText>
        </w:r>
      </w:del>
      <w:del w:id="1482" w:author="China Telecom" w:date="2025-02-24T09:44:30Z">
        <w:r>
          <w:rPr>
            <w:rFonts w:hint="eastAsia"/>
            <w:lang w:eastAsia="zh-CN"/>
          </w:rPr>
          <w:delText>13</w:delText>
        </w:r>
      </w:del>
      <w:del w:id="1483" w:author="China Telecom" w:date="2025-02-24T09:44:30Z">
        <w:r>
          <w:rPr/>
          <w:delText>.2</w:delText>
        </w:r>
      </w:del>
      <w:del w:id="1484" w:author="China Telecom" w:date="2025-02-24T09:44:30Z">
        <w:r>
          <w:rPr/>
          <w:tab/>
        </w:r>
      </w:del>
      <w:del w:id="1485" w:author="China Telecom" w:date="2025-02-24T09:44:30Z">
        <w:r>
          <w:rPr/>
          <w:delText>Solution detail</w:delText>
        </w:r>
      </w:del>
      <w:del w:id="1486" w:author="China Telecom" w:date="2025-02-24T09:44:30Z">
        <w:r>
          <w:rPr>
            <w:rFonts w:hint="eastAsia"/>
            <w:lang w:val="en-US" w:eastAsia="zh-CN"/>
          </w:rPr>
          <w:delText>s</w:delText>
        </w:r>
      </w:del>
      <w:del w:id="1487" w:author="China Telecom" w:date="2025-02-24T09:44:30Z">
        <w:r>
          <w:rPr/>
          <w:tab/>
        </w:r>
      </w:del>
      <w:del w:id="1488" w:author="China Telecom" w:date="2025-02-24T09:44:30Z">
        <w:r>
          <w:rPr/>
          <w:tab/>
        </w:r>
      </w:del>
      <w:del w:id="1489" w:author="China Telecom" w:date="2025-02-24T09:44:30Z">
        <w:r>
          <w:rPr/>
          <w:fldChar w:fldCharType="begin"/>
        </w:r>
      </w:del>
      <w:del w:id="1490" w:author="China Telecom" w:date="2025-02-24T09:44:30Z">
        <w:r>
          <w:rPr/>
          <w:delInstrText xml:space="preserve"> PAGEREF _Toc13936 \h </w:delInstrText>
        </w:r>
      </w:del>
      <w:del w:id="1491" w:author="China Telecom" w:date="2025-02-24T09:44:30Z">
        <w:r>
          <w:rPr/>
          <w:fldChar w:fldCharType="separate"/>
        </w:r>
      </w:del>
      <w:del w:id="1492" w:author="China Telecom" w:date="2025-02-24T09:44:30Z">
        <w:r>
          <w:rPr/>
          <w:delText>50</w:delText>
        </w:r>
      </w:del>
      <w:del w:id="1493" w:author="China Telecom" w:date="2025-02-24T09:44:30Z">
        <w:r>
          <w:rPr/>
          <w:fldChar w:fldCharType="end"/>
        </w:r>
      </w:del>
    </w:p>
    <w:p>
      <w:pPr>
        <w:pStyle w:val="18"/>
        <w:tabs>
          <w:tab w:val="right" w:pos="2400"/>
          <w:tab w:val="right" w:leader="dot" w:pos="9641"/>
          <w:tab w:val="clear" w:pos="9639"/>
        </w:tabs>
        <w:rPr>
          <w:del w:id="1494" w:author="China Telecom" w:date="2025-02-24T09:44:30Z"/>
        </w:rPr>
      </w:pPr>
      <w:del w:id="1495" w:author="China Telecom" w:date="2025-02-24T09:44:30Z">
        <w:r>
          <w:rPr>
            <w:lang w:val="en-US" w:eastAsia="zh-CN"/>
          </w:rPr>
          <w:delText>7</w:delText>
        </w:r>
      </w:del>
      <w:del w:id="1496" w:author="China Telecom" w:date="2025-02-24T09:44:30Z">
        <w:r>
          <w:rPr/>
          <w:delText>.</w:delText>
        </w:r>
      </w:del>
      <w:del w:id="1497" w:author="China Telecom" w:date="2025-02-24T09:44:30Z">
        <w:r>
          <w:rPr>
            <w:rFonts w:hint="eastAsia"/>
            <w:lang w:eastAsia="zh-CN"/>
          </w:rPr>
          <w:delText>13</w:delText>
        </w:r>
      </w:del>
      <w:del w:id="1498" w:author="China Telecom" w:date="2025-02-24T09:44:30Z">
        <w:r>
          <w:rPr/>
          <w:delText>.3</w:delText>
        </w:r>
      </w:del>
      <w:del w:id="1499" w:author="China Telecom" w:date="2025-02-24T09:44:30Z">
        <w:r>
          <w:rPr/>
          <w:tab/>
        </w:r>
      </w:del>
      <w:del w:id="1500" w:author="China Telecom" w:date="2025-02-24T09:44:30Z">
        <w:r>
          <w:rPr/>
          <w:delText>Evaluation</w:delText>
        </w:r>
      </w:del>
      <w:del w:id="1501" w:author="China Telecom" w:date="2025-02-24T09:44:30Z">
        <w:r>
          <w:rPr/>
          <w:tab/>
        </w:r>
      </w:del>
      <w:del w:id="1502" w:author="China Telecom" w:date="2025-02-24T09:44:30Z">
        <w:r>
          <w:rPr/>
          <w:tab/>
        </w:r>
      </w:del>
      <w:del w:id="1503" w:author="China Telecom" w:date="2025-02-24T09:44:30Z">
        <w:r>
          <w:rPr/>
          <w:fldChar w:fldCharType="begin"/>
        </w:r>
      </w:del>
      <w:del w:id="1504" w:author="China Telecom" w:date="2025-02-24T09:44:30Z">
        <w:r>
          <w:rPr/>
          <w:delInstrText xml:space="preserve"> PAGEREF _Toc9032 \h </w:delInstrText>
        </w:r>
      </w:del>
      <w:del w:id="1505" w:author="China Telecom" w:date="2025-02-24T09:44:30Z">
        <w:r>
          <w:rPr/>
          <w:fldChar w:fldCharType="separate"/>
        </w:r>
      </w:del>
      <w:del w:id="1506" w:author="China Telecom" w:date="2025-02-24T09:44:30Z">
        <w:r>
          <w:rPr/>
          <w:delText>50</w:delText>
        </w:r>
      </w:del>
      <w:del w:id="1507" w:author="China Telecom" w:date="2025-02-24T09:44:30Z">
        <w:r>
          <w:rPr/>
          <w:fldChar w:fldCharType="end"/>
        </w:r>
      </w:del>
    </w:p>
    <w:p>
      <w:pPr>
        <w:pStyle w:val="19"/>
        <w:tabs>
          <w:tab w:val="right" w:pos="2000"/>
          <w:tab w:val="right" w:leader="dot" w:pos="9641"/>
          <w:tab w:val="clear" w:pos="9639"/>
        </w:tabs>
        <w:rPr>
          <w:del w:id="1508" w:author="China Telecom" w:date="2025-02-24T09:44:30Z"/>
        </w:rPr>
      </w:pPr>
      <w:del w:id="1509" w:author="China Telecom" w:date="2025-02-24T09:44:30Z">
        <w:r>
          <w:rPr>
            <w:lang w:val="en-US" w:eastAsia="zh-CN"/>
          </w:rPr>
          <w:delText>7</w:delText>
        </w:r>
      </w:del>
      <w:del w:id="1510" w:author="China Telecom" w:date="2025-02-24T09:44:30Z">
        <w:r>
          <w:rPr/>
          <w:delText>.</w:delText>
        </w:r>
      </w:del>
      <w:del w:id="1511" w:author="China Telecom" w:date="2025-02-24T09:44:30Z">
        <w:r>
          <w:rPr>
            <w:rFonts w:hint="eastAsia"/>
            <w:lang w:eastAsia="zh-CN"/>
          </w:rPr>
          <w:delText>14</w:delText>
        </w:r>
      </w:del>
      <w:del w:id="1512" w:author="China Telecom" w:date="2025-02-24T09:44:30Z">
        <w:r>
          <w:rPr/>
          <w:tab/>
        </w:r>
      </w:del>
      <w:del w:id="1513" w:author="China Telecom" w:date="2025-02-24T09:44:30Z">
        <w:r>
          <w:rPr/>
          <w:delText>Solution #</w:delText>
        </w:r>
      </w:del>
      <w:del w:id="1514" w:author="China Telecom" w:date="2025-02-24T09:44:30Z">
        <w:r>
          <w:rPr>
            <w:rFonts w:hint="eastAsia"/>
            <w:lang w:eastAsia="zh-CN"/>
          </w:rPr>
          <w:delText>14</w:delText>
        </w:r>
      </w:del>
      <w:del w:id="1515" w:author="China Telecom" w:date="2025-02-24T09:44:30Z">
        <w:r>
          <w:rPr/>
          <w:delText>: Extended SCP</w:delText>
        </w:r>
      </w:del>
      <w:del w:id="1516" w:author="China Telecom" w:date="2025-02-24T09:44:30Z">
        <w:r>
          <w:rPr/>
          <w:tab/>
        </w:r>
      </w:del>
      <w:del w:id="1517" w:author="China Telecom" w:date="2025-02-24T09:44:30Z">
        <w:r>
          <w:rPr/>
          <w:fldChar w:fldCharType="begin"/>
        </w:r>
      </w:del>
      <w:del w:id="1518" w:author="China Telecom" w:date="2025-02-24T09:44:30Z">
        <w:r>
          <w:rPr/>
          <w:delInstrText xml:space="preserve"> PAGEREF _Toc29366 \h </w:delInstrText>
        </w:r>
      </w:del>
      <w:del w:id="1519" w:author="China Telecom" w:date="2025-02-24T09:44:30Z">
        <w:r>
          <w:rPr/>
          <w:fldChar w:fldCharType="separate"/>
        </w:r>
      </w:del>
      <w:del w:id="1520" w:author="China Telecom" w:date="2025-02-24T09:44:30Z">
        <w:r>
          <w:rPr/>
          <w:delText>50</w:delText>
        </w:r>
      </w:del>
      <w:del w:id="1521" w:author="China Telecom" w:date="2025-02-24T09:44:30Z">
        <w:r>
          <w:rPr/>
          <w:fldChar w:fldCharType="end"/>
        </w:r>
      </w:del>
    </w:p>
    <w:p>
      <w:pPr>
        <w:pStyle w:val="18"/>
        <w:tabs>
          <w:tab w:val="right" w:pos="2400"/>
          <w:tab w:val="right" w:leader="dot" w:pos="9641"/>
          <w:tab w:val="clear" w:pos="9639"/>
        </w:tabs>
        <w:rPr>
          <w:del w:id="1522" w:author="China Telecom" w:date="2025-02-24T09:44:30Z"/>
        </w:rPr>
      </w:pPr>
      <w:del w:id="1523" w:author="China Telecom" w:date="2025-02-24T09:44:30Z">
        <w:r>
          <w:rPr>
            <w:lang w:val="en-US" w:eastAsia="zh-CN"/>
          </w:rPr>
          <w:delText>7</w:delText>
        </w:r>
      </w:del>
      <w:del w:id="1524" w:author="China Telecom" w:date="2025-02-24T09:44:30Z">
        <w:r>
          <w:rPr/>
          <w:delText>.</w:delText>
        </w:r>
      </w:del>
      <w:del w:id="1525" w:author="China Telecom" w:date="2025-02-24T09:44:30Z">
        <w:r>
          <w:rPr>
            <w:rFonts w:hint="eastAsia"/>
            <w:lang w:eastAsia="zh-CN"/>
          </w:rPr>
          <w:delText>14</w:delText>
        </w:r>
      </w:del>
      <w:del w:id="1526" w:author="China Telecom" w:date="2025-02-24T09:44:30Z">
        <w:r>
          <w:rPr/>
          <w:delText>.1</w:delText>
        </w:r>
      </w:del>
      <w:del w:id="1527" w:author="China Telecom" w:date="2025-02-24T09:44:30Z">
        <w:r>
          <w:rPr/>
          <w:tab/>
        </w:r>
      </w:del>
      <w:del w:id="1528" w:author="China Telecom" w:date="2025-02-24T09:44:30Z">
        <w:r>
          <w:rPr/>
          <w:delText>Introduction</w:delText>
        </w:r>
      </w:del>
      <w:del w:id="1529" w:author="China Telecom" w:date="2025-02-24T09:44:30Z">
        <w:r>
          <w:rPr/>
          <w:tab/>
        </w:r>
      </w:del>
      <w:del w:id="1530" w:author="China Telecom" w:date="2025-02-24T09:44:30Z">
        <w:r>
          <w:rPr/>
          <w:tab/>
        </w:r>
      </w:del>
      <w:del w:id="1531" w:author="China Telecom" w:date="2025-02-24T09:44:30Z">
        <w:r>
          <w:rPr/>
          <w:fldChar w:fldCharType="begin"/>
        </w:r>
      </w:del>
      <w:del w:id="1532" w:author="China Telecom" w:date="2025-02-24T09:44:30Z">
        <w:r>
          <w:rPr/>
          <w:delInstrText xml:space="preserve"> PAGEREF _Toc10111 \h </w:delInstrText>
        </w:r>
      </w:del>
      <w:del w:id="1533" w:author="China Telecom" w:date="2025-02-24T09:44:30Z">
        <w:r>
          <w:rPr/>
          <w:fldChar w:fldCharType="separate"/>
        </w:r>
      </w:del>
      <w:del w:id="1534" w:author="China Telecom" w:date="2025-02-24T09:44:30Z">
        <w:r>
          <w:rPr/>
          <w:delText>50</w:delText>
        </w:r>
      </w:del>
      <w:del w:id="1535" w:author="China Telecom" w:date="2025-02-24T09:44:30Z">
        <w:r>
          <w:rPr/>
          <w:fldChar w:fldCharType="end"/>
        </w:r>
      </w:del>
    </w:p>
    <w:p>
      <w:pPr>
        <w:pStyle w:val="18"/>
        <w:tabs>
          <w:tab w:val="right" w:pos="2400"/>
          <w:tab w:val="right" w:leader="dot" w:pos="9641"/>
          <w:tab w:val="clear" w:pos="9639"/>
        </w:tabs>
        <w:rPr>
          <w:del w:id="1536" w:author="China Telecom" w:date="2025-02-24T09:44:30Z"/>
        </w:rPr>
      </w:pPr>
      <w:del w:id="1537" w:author="China Telecom" w:date="2025-02-24T09:44:30Z">
        <w:r>
          <w:rPr>
            <w:lang w:val="en-US" w:eastAsia="zh-CN"/>
          </w:rPr>
          <w:delText>7</w:delText>
        </w:r>
      </w:del>
      <w:del w:id="1538" w:author="China Telecom" w:date="2025-02-24T09:44:30Z">
        <w:r>
          <w:rPr/>
          <w:delText>.</w:delText>
        </w:r>
      </w:del>
      <w:del w:id="1539" w:author="China Telecom" w:date="2025-02-24T09:44:30Z">
        <w:r>
          <w:rPr>
            <w:rFonts w:hint="eastAsia"/>
            <w:lang w:eastAsia="zh-CN"/>
          </w:rPr>
          <w:delText>14</w:delText>
        </w:r>
      </w:del>
      <w:del w:id="1540" w:author="China Telecom" w:date="2025-02-24T09:44:30Z">
        <w:r>
          <w:rPr/>
          <w:delText>.2</w:delText>
        </w:r>
      </w:del>
      <w:del w:id="1541" w:author="China Telecom" w:date="2025-02-24T09:44:30Z">
        <w:r>
          <w:rPr/>
          <w:tab/>
        </w:r>
      </w:del>
      <w:del w:id="1542" w:author="China Telecom" w:date="2025-02-24T09:44:30Z">
        <w:r>
          <w:rPr/>
          <w:delText>Solution details</w:delText>
        </w:r>
      </w:del>
      <w:del w:id="1543" w:author="China Telecom" w:date="2025-02-24T09:44:30Z">
        <w:r>
          <w:rPr/>
          <w:tab/>
        </w:r>
      </w:del>
      <w:del w:id="1544" w:author="China Telecom" w:date="2025-02-24T09:44:30Z">
        <w:r>
          <w:rPr/>
          <w:tab/>
        </w:r>
      </w:del>
      <w:del w:id="1545" w:author="China Telecom" w:date="2025-02-24T09:44:30Z">
        <w:r>
          <w:rPr/>
          <w:fldChar w:fldCharType="begin"/>
        </w:r>
      </w:del>
      <w:del w:id="1546" w:author="China Telecom" w:date="2025-02-24T09:44:30Z">
        <w:r>
          <w:rPr/>
          <w:delInstrText xml:space="preserve"> PAGEREF _Toc12571 \h </w:delInstrText>
        </w:r>
      </w:del>
      <w:del w:id="1547" w:author="China Telecom" w:date="2025-02-24T09:44:30Z">
        <w:r>
          <w:rPr/>
          <w:fldChar w:fldCharType="separate"/>
        </w:r>
      </w:del>
      <w:del w:id="1548" w:author="China Telecom" w:date="2025-02-24T09:44:30Z">
        <w:r>
          <w:rPr/>
          <w:delText>50</w:delText>
        </w:r>
      </w:del>
      <w:del w:id="1549" w:author="China Telecom" w:date="2025-02-24T09:44:30Z">
        <w:r>
          <w:rPr/>
          <w:fldChar w:fldCharType="end"/>
        </w:r>
      </w:del>
    </w:p>
    <w:p>
      <w:pPr>
        <w:pStyle w:val="18"/>
        <w:tabs>
          <w:tab w:val="right" w:pos="2400"/>
          <w:tab w:val="right" w:leader="dot" w:pos="9641"/>
          <w:tab w:val="clear" w:pos="9639"/>
        </w:tabs>
        <w:rPr>
          <w:del w:id="1550" w:author="China Telecom" w:date="2025-02-24T09:44:30Z"/>
        </w:rPr>
      </w:pPr>
      <w:del w:id="1551" w:author="China Telecom" w:date="2025-02-24T09:44:30Z">
        <w:r>
          <w:rPr>
            <w:lang w:val="en-US" w:eastAsia="zh-CN"/>
          </w:rPr>
          <w:delText>7</w:delText>
        </w:r>
      </w:del>
      <w:del w:id="1552" w:author="China Telecom" w:date="2025-02-24T09:44:30Z">
        <w:r>
          <w:rPr/>
          <w:delText>.</w:delText>
        </w:r>
      </w:del>
      <w:del w:id="1553" w:author="China Telecom" w:date="2025-02-24T09:44:30Z">
        <w:r>
          <w:rPr>
            <w:rFonts w:hint="eastAsia"/>
            <w:lang w:eastAsia="zh-CN"/>
          </w:rPr>
          <w:delText>14</w:delText>
        </w:r>
      </w:del>
      <w:del w:id="1554" w:author="China Telecom" w:date="2025-02-24T09:44:30Z">
        <w:r>
          <w:rPr/>
          <w:delText>.3</w:delText>
        </w:r>
      </w:del>
      <w:del w:id="1555" w:author="China Telecom" w:date="2025-02-24T09:44:30Z">
        <w:r>
          <w:rPr/>
          <w:tab/>
        </w:r>
      </w:del>
      <w:del w:id="1556" w:author="China Telecom" w:date="2025-02-24T09:44:30Z">
        <w:r>
          <w:rPr/>
          <w:delText>Evaluation</w:delText>
        </w:r>
      </w:del>
      <w:del w:id="1557" w:author="China Telecom" w:date="2025-02-24T09:44:30Z">
        <w:r>
          <w:rPr/>
          <w:tab/>
        </w:r>
      </w:del>
      <w:del w:id="1558" w:author="China Telecom" w:date="2025-02-24T09:44:30Z">
        <w:r>
          <w:rPr/>
          <w:tab/>
        </w:r>
      </w:del>
      <w:del w:id="1559" w:author="China Telecom" w:date="2025-02-24T09:44:30Z">
        <w:r>
          <w:rPr/>
          <w:fldChar w:fldCharType="begin"/>
        </w:r>
      </w:del>
      <w:del w:id="1560" w:author="China Telecom" w:date="2025-02-24T09:44:30Z">
        <w:r>
          <w:rPr/>
          <w:delInstrText xml:space="preserve"> PAGEREF _Toc10447 \h </w:delInstrText>
        </w:r>
      </w:del>
      <w:del w:id="1561" w:author="China Telecom" w:date="2025-02-24T09:44:30Z">
        <w:r>
          <w:rPr/>
          <w:fldChar w:fldCharType="separate"/>
        </w:r>
      </w:del>
      <w:del w:id="1562" w:author="China Telecom" w:date="2025-02-24T09:44:30Z">
        <w:r>
          <w:rPr/>
          <w:delText>54</w:delText>
        </w:r>
      </w:del>
      <w:del w:id="1563" w:author="China Telecom" w:date="2025-02-24T09:44:30Z">
        <w:r>
          <w:rPr/>
          <w:fldChar w:fldCharType="end"/>
        </w:r>
      </w:del>
    </w:p>
    <w:p>
      <w:pPr>
        <w:pStyle w:val="19"/>
        <w:tabs>
          <w:tab w:val="right" w:pos="2000"/>
          <w:tab w:val="right" w:leader="dot" w:pos="9641"/>
          <w:tab w:val="clear" w:pos="9639"/>
        </w:tabs>
        <w:rPr>
          <w:del w:id="1564" w:author="China Telecom" w:date="2025-02-24T09:44:30Z"/>
        </w:rPr>
      </w:pPr>
      <w:del w:id="1565" w:author="China Telecom" w:date="2025-02-24T09:44:30Z">
        <w:r>
          <w:rPr>
            <w:rFonts w:hint="eastAsia"/>
          </w:rPr>
          <w:delText>7</w:delText>
        </w:r>
      </w:del>
      <w:del w:id="1566" w:author="China Telecom" w:date="2025-02-24T09:44:30Z">
        <w:r>
          <w:rPr/>
          <w:delText>.</w:delText>
        </w:r>
      </w:del>
      <w:del w:id="1567" w:author="China Telecom" w:date="2025-02-24T09:44:30Z">
        <w:r>
          <w:rPr>
            <w:rFonts w:hint="eastAsia"/>
          </w:rPr>
          <w:delText>15</w:delText>
        </w:r>
      </w:del>
      <w:del w:id="1568" w:author="China Telecom" w:date="2025-02-24T09:44:30Z">
        <w:r>
          <w:rPr/>
          <w:tab/>
        </w:r>
      </w:del>
      <w:del w:id="1569" w:author="China Telecom" w:date="2025-02-24T09:44:30Z">
        <w:r>
          <w:rPr/>
          <w:delText>Solution #</w:delText>
        </w:r>
      </w:del>
      <w:del w:id="1570" w:author="China Telecom" w:date="2025-02-24T09:44:30Z">
        <w:r>
          <w:rPr>
            <w:rFonts w:hint="eastAsia"/>
          </w:rPr>
          <w:delText>15</w:delText>
        </w:r>
      </w:del>
      <w:del w:id="1571" w:author="China Telecom" w:date="2025-02-24T09:44:30Z">
        <w:r>
          <w:rPr/>
          <w:delText>:</w:delText>
        </w:r>
      </w:del>
      <w:del w:id="1572" w:author="China Telecom" w:date="2025-02-24T09:44:30Z">
        <w:r>
          <w:rPr>
            <w:rFonts w:hint="eastAsia"/>
            <w:lang w:eastAsia="zh-CN"/>
          </w:rPr>
          <w:delText xml:space="preserve"> </w:delText>
        </w:r>
      </w:del>
      <w:del w:id="1573" w:author="China Telecom" w:date="2025-02-24T09:44:30Z">
        <w:r>
          <w:rPr/>
          <w:delText>SUPI privacy protection</w:delText>
        </w:r>
      </w:del>
      <w:del w:id="1574" w:author="China Telecom" w:date="2025-02-24T09:44:30Z">
        <w:r>
          <w:rPr>
            <w:rFonts w:hint="eastAsia"/>
          </w:rPr>
          <w:delText xml:space="preserve"> based on AMF register with UDM</w:delText>
        </w:r>
      </w:del>
      <w:del w:id="1575" w:author="China Telecom" w:date="2025-02-24T09:44:30Z">
        <w:r>
          <w:rPr/>
          <w:tab/>
        </w:r>
      </w:del>
      <w:del w:id="1576" w:author="China Telecom" w:date="2025-02-24T09:44:30Z">
        <w:r>
          <w:rPr/>
          <w:fldChar w:fldCharType="begin"/>
        </w:r>
      </w:del>
      <w:del w:id="1577" w:author="China Telecom" w:date="2025-02-24T09:44:30Z">
        <w:r>
          <w:rPr/>
          <w:delInstrText xml:space="preserve"> PAGEREF _Toc7887 \h </w:delInstrText>
        </w:r>
      </w:del>
      <w:del w:id="1578" w:author="China Telecom" w:date="2025-02-24T09:44:30Z">
        <w:r>
          <w:rPr/>
          <w:fldChar w:fldCharType="separate"/>
        </w:r>
      </w:del>
      <w:del w:id="1579" w:author="China Telecom" w:date="2025-02-24T09:44:30Z">
        <w:r>
          <w:rPr/>
          <w:delText>54</w:delText>
        </w:r>
      </w:del>
      <w:del w:id="1580" w:author="China Telecom" w:date="2025-02-24T09:44:30Z">
        <w:r>
          <w:rPr/>
          <w:fldChar w:fldCharType="end"/>
        </w:r>
      </w:del>
    </w:p>
    <w:p>
      <w:pPr>
        <w:pStyle w:val="18"/>
        <w:tabs>
          <w:tab w:val="right" w:pos="2400"/>
          <w:tab w:val="right" w:leader="dot" w:pos="9641"/>
          <w:tab w:val="clear" w:pos="9639"/>
        </w:tabs>
        <w:rPr>
          <w:del w:id="1581" w:author="China Telecom" w:date="2025-02-24T09:44:30Z"/>
        </w:rPr>
      </w:pPr>
      <w:del w:id="1582" w:author="China Telecom" w:date="2025-02-24T09:44:30Z">
        <w:r>
          <w:rPr>
            <w:rFonts w:hint="eastAsia"/>
            <w:lang w:val="en-US" w:eastAsia="zh-CN"/>
          </w:rPr>
          <w:delText>7</w:delText>
        </w:r>
      </w:del>
      <w:del w:id="1583" w:author="China Telecom" w:date="2025-02-24T09:44:30Z">
        <w:r>
          <w:rPr>
            <w:lang w:val="en-US" w:eastAsia="zh-CN"/>
          </w:rPr>
          <w:delText>.</w:delText>
        </w:r>
      </w:del>
      <w:del w:id="1584" w:author="China Telecom" w:date="2025-02-24T09:44:30Z">
        <w:r>
          <w:rPr>
            <w:rFonts w:hint="eastAsia"/>
            <w:lang w:val="en-US" w:eastAsia="zh-CN"/>
          </w:rPr>
          <w:delText>15</w:delText>
        </w:r>
      </w:del>
      <w:del w:id="1585" w:author="China Telecom" w:date="2025-02-24T09:44:30Z">
        <w:r>
          <w:rPr>
            <w:lang w:val="en-US" w:eastAsia="zh-CN"/>
          </w:rPr>
          <w:delText>.1</w:delText>
        </w:r>
      </w:del>
      <w:del w:id="1586" w:author="China Telecom" w:date="2025-02-24T09:44:30Z">
        <w:r>
          <w:rPr>
            <w:lang w:val="en-US" w:eastAsia="zh-CN"/>
          </w:rPr>
          <w:tab/>
        </w:r>
      </w:del>
      <w:del w:id="1587" w:author="China Telecom" w:date="2025-02-24T09:44:30Z">
        <w:r>
          <w:rPr>
            <w:lang w:val="en-US" w:eastAsia="zh-CN"/>
          </w:rPr>
          <w:delText>Introduction</w:delText>
        </w:r>
      </w:del>
      <w:del w:id="1588" w:author="China Telecom" w:date="2025-02-24T09:44:30Z">
        <w:r>
          <w:rPr/>
          <w:tab/>
        </w:r>
      </w:del>
      <w:del w:id="1589" w:author="China Telecom" w:date="2025-02-24T09:44:30Z">
        <w:r>
          <w:rPr/>
          <w:tab/>
        </w:r>
      </w:del>
      <w:del w:id="1590" w:author="China Telecom" w:date="2025-02-24T09:44:30Z">
        <w:r>
          <w:rPr/>
          <w:fldChar w:fldCharType="begin"/>
        </w:r>
      </w:del>
      <w:del w:id="1591" w:author="China Telecom" w:date="2025-02-24T09:44:30Z">
        <w:r>
          <w:rPr/>
          <w:delInstrText xml:space="preserve"> PAGEREF _Toc5485 \h </w:delInstrText>
        </w:r>
      </w:del>
      <w:del w:id="1592" w:author="China Telecom" w:date="2025-02-24T09:44:30Z">
        <w:r>
          <w:rPr/>
          <w:fldChar w:fldCharType="separate"/>
        </w:r>
      </w:del>
      <w:del w:id="1593" w:author="China Telecom" w:date="2025-02-24T09:44:30Z">
        <w:r>
          <w:rPr/>
          <w:delText>54</w:delText>
        </w:r>
      </w:del>
      <w:del w:id="1594" w:author="China Telecom" w:date="2025-02-24T09:44:30Z">
        <w:r>
          <w:rPr/>
          <w:fldChar w:fldCharType="end"/>
        </w:r>
      </w:del>
    </w:p>
    <w:p>
      <w:pPr>
        <w:pStyle w:val="18"/>
        <w:tabs>
          <w:tab w:val="right" w:pos="2400"/>
          <w:tab w:val="right" w:leader="dot" w:pos="9641"/>
          <w:tab w:val="clear" w:pos="9639"/>
        </w:tabs>
        <w:rPr>
          <w:del w:id="1595" w:author="China Telecom" w:date="2025-02-24T09:44:30Z"/>
        </w:rPr>
      </w:pPr>
      <w:del w:id="1596" w:author="China Telecom" w:date="2025-02-24T09:44:30Z">
        <w:r>
          <w:rPr>
            <w:rFonts w:hint="eastAsia"/>
            <w:lang w:val="en-US" w:eastAsia="zh-CN"/>
          </w:rPr>
          <w:delText>7</w:delText>
        </w:r>
      </w:del>
      <w:del w:id="1597" w:author="China Telecom" w:date="2025-02-24T09:44:30Z">
        <w:r>
          <w:rPr>
            <w:lang w:val="en-US" w:eastAsia="zh-CN"/>
          </w:rPr>
          <w:delText>.</w:delText>
        </w:r>
      </w:del>
      <w:del w:id="1598" w:author="China Telecom" w:date="2025-02-24T09:44:30Z">
        <w:r>
          <w:rPr>
            <w:rFonts w:hint="eastAsia"/>
            <w:lang w:val="en-US" w:eastAsia="zh-CN"/>
          </w:rPr>
          <w:delText>15</w:delText>
        </w:r>
      </w:del>
      <w:del w:id="1599" w:author="China Telecom" w:date="2025-02-24T09:44:30Z">
        <w:r>
          <w:rPr>
            <w:lang w:val="en-US" w:eastAsia="zh-CN"/>
          </w:rPr>
          <w:delText>.2</w:delText>
        </w:r>
      </w:del>
      <w:del w:id="1600" w:author="China Telecom" w:date="2025-02-24T09:44:30Z">
        <w:r>
          <w:rPr>
            <w:lang w:val="en-US" w:eastAsia="zh-CN"/>
          </w:rPr>
          <w:tab/>
        </w:r>
      </w:del>
      <w:del w:id="1601" w:author="China Telecom" w:date="2025-02-24T09:44:30Z">
        <w:r>
          <w:rPr>
            <w:lang w:val="en-US" w:eastAsia="zh-CN"/>
          </w:rPr>
          <w:delText>Solution details</w:delText>
        </w:r>
      </w:del>
      <w:del w:id="1602" w:author="China Telecom" w:date="2025-02-24T09:44:30Z">
        <w:r>
          <w:rPr/>
          <w:tab/>
        </w:r>
      </w:del>
      <w:del w:id="1603" w:author="China Telecom" w:date="2025-02-24T09:44:30Z">
        <w:r>
          <w:rPr/>
          <w:tab/>
        </w:r>
      </w:del>
      <w:del w:id="1604" w:author="China Telecom" w:date="2025-02-24T09:44:30Z">
        <w:r>
          <w:rPr/>
          <w:fldChar w:fldCharType="begin"/>
        </w:r>
      </w:del>
      <w:del w:id="1605" w:author="China Telecom" w:date="2025-02-24T09:44:30Z">
        <w:r>
          <w:rPr/>
          <w:delInstrText xml:space="preserve"> PAGEREF _Toc6120 \h </w:delInstrText>
        </w:r>
      </w:del>
      <w:del w:id="1606" w:author="China Telecom" w:date="2025-02-24T09:44:30Z">
        <w:r>
          <w:rPr/>
          <w:fldChar w:fldCharType="separate"/>
        </w:r>
      </w:del>
      <w:del w:id="1607" w:author="China Telecom" w:date="2025-02-24T09:44:30Z">
        <w:r>
          <w:rPr/>
          <w:delText>54</w:delText>
        </w:r>
      </w:del>
      <w:del w:id="1608" w:author="China Telecom" w:date="2025-02-24T09:44:30Z">
        <w:r>
          <w:rPr/>
          <w:fldChar w:fldCharType="end"/>
        </w:r>
      </w:del>
    </w:p>
    <w:p>
      <w:pPr>
        <w:pStyle w:val="18"/>
        <w:tabs>
          <w:tab w:val="right" w:pos="2400"/>
          <w:tab w:val="right" w:leader="dot" w:pos="9641"/>
          <w:tab w:val="clear" w:pos="9639"/>
        </w:tabs>
        <w:rPr>
          <w:del w:id="1609" w:author="China Telecom" w:date="2025-02-24T09:44:30Z"/>
        </w:rPr>
      </w:pPr>
      <w:del w:id="1610" w:author="China Telecom" w:date="2025-02-24T09:44:30Z">
        <w:r>
          <w:rPr>
            <w:rFonts w:hint="eastAsia"/>
            <w:lang w:val="en-US" w:eastAsia="zh-CN"/>
          </w:rPr>
          <w:delText>7.15.3</w:delText>
        </w:r>
      </w:del>
      <w:del w:id="1611" w:author="China Telecom" w:date="2025-02-24T09:44:30Z">
        <w:r>
          <w:rPr>
            <w:rFonts w:hint="eastAsia"/>
            <w:lang w:val="en-US" w:eastAsia="zh-CN"/>
          </w:rPr>
          <w:tab/>
        </w:r>
      </w:del>
      <w:del w:id="1612" w:author="China Telecom" w:date="2025-02-24T09:44:30Z">
        <w:r>
          <w:rPr>
            <w:rFonts w:hint="eastAsia"/>
            <w:lang w:val="en-US" w:eastAsia="zh-CN"/>
          </w:rPr>
          <w:delText>Evaluation</w:delText>
        </w:r>
      </w:del>
      <w:del w:id="1613" w:author="China Telecom" w:date="2025-02-24T09:44:30Z">
        <w:r>
          <w:rPr/>
          <w:tab/>
        </w:r>
      </w:del>
      <w:del w:id="1614" w:author="China Telecom" w:date="2025-02-24T09:44:30Z">
        <w:r>
          <w:rPr/>
          <w:tab/>
        </w:r>
      </w:del>
      <w:del w:id="1615" w:author="China Telecom" w:date="2025-02-24T09:44:30Z">
        <w:r>
          <w:rPr/>
          <w:fldChar w:fldCharType="begin"/>
        </w:r>
      </w:del>
      <w:del w:id="1616" w:author="China Telecom" w:date="2025-02-24T09:44:30Z">
        <w:r>
          <w:rPr/>
          <w:delInstrText xml:space="preserve"> PAGEREF _Toc19687 \h </w:delInstrText>
        </w:r>
      </w:del>
      <w:del w:id="1617" w:author="China Telecom" w:date="2025-02-24T09:44:30Z">
        <w:r>
          <w:rPr/>
          <w:fldChar w:fldCharType="separate"/>
        </w:r>
      </w:del>
      <w:del w:id="1618" w:author="China Telecom" w:date="2025-02-24T09:44:30Z">
        <w:r>
          <w:rPr/>
          <w:delText>54</w:delText>
        </w:r>
      </w:del>
      <w:del w:id="1619" w:author="China Telecom" w:date="2025-02-24T09:44:30Z">
        <w:r>
          <w:rPr/>
          <w:fldChar w:fldCharType="end"/>
        </w:r>
      </w:del>
    </w:p>
    <w:p>
      <w:pPr>
        <w:pStyle w:val="19"/>
        <w:tabs>
          <w:tab w:val="right" w:pos="2000"/>
          <w:tab w:val="right" w:leader="dot" w:pos="9641"/>
          <w:tab w:val="clear" w:pos="9639"/>
        </w:tabs>
        <w:rPr>
          <w:del w:id="1620" w:author="China Telecom" w:date="2025-02-24T09:44:30Z"/>
        </w:rPr>
      </w:pPr>
      <w:del w:id="1621" w:author="China Telecom" w:date="2025-02-24T09:44:30Z">
        <w:r>
          <w:rPr/>
          <w:delText>7.16</w:delText>
        </w:r>
      </w:del>
      <w:del w:id="1622" w:author="China Telecom" w:date="2025-02-24T09:44:30Z">
        <w:r>
          <w:rPr/>
          <w:tab/>
        </w:r>
      </w:del>
      <w:del w:id="1623" w:author="China Telecom" w:date="2025-02-24T09:44:30Z">
        <w:r>
          <w:rPr/>
          <w:delText>Solution #</w:delText>
        </w:r>
      </w:del>
      <w:del w:id="1624" w:author="China Telecom" w:date="2025-02-24T09:44:30Z">
        <w:r>
          <w:rPr>
            <w:rFonts w:hint="eastAsia"/>
            <w:lang w:eastAsia="zh-CN"/>
          </w:rPr>
          <w:delText>16</w:delText>
        </w:r>
      </w:del>
      <w:del w:id="1625" w:author="China Telecom" w:date="2025-02-24T09:44:30Z">
        <w:r>
          <w:rPr/>
          <w:delText>: Use a new PLMNNPN UE ID to resolve the SUPI privacy issue</w:delText>
        </w:r>
      </w:del>
      <w:del w:id="1626" w:author="China Telecom" w:date="2025-02-24T09:44:30Z">
        <w:r>
          <w:rPr/>
          <w:tab/>
        </w:r>
      </w:del>
      <w:del w:id="1627" w:author="China Telecom" w:date="2025-02-24T09:44:30Z">
        <w:r>
          <w:rPr/>
          <w:fldChar w:fldCharType="begin"/>
        </w:r>
      </w:del>
      <w:del w:id="1628" w:author="China Telecom" w:date="2025-02-24T09:44:30Z">
        <w:r>
          <w:rPr/>
          <w:delInstrText xml:space="preserve"> PAGEREF _Toc27207 \h </w:delInstrText>
        </w:r>
      </w:del>
      <w:del w:id="1629" w:author="China Telecom" w:date="2025-02-24T09:44:30Z">
        <w:r>
          <w:rPr/>
          <w:fldChar w:fldCharType="separate"/>
        </w:r>
      </w:del>
      <w:del w:id="1630" w:author="China Telecom" w:date="2025-02-24T09:44:30Z">
        <w:r>
          <w:rPr/>
          <w:delText>55</w:delText>
        </w:r>
      </w:del>
      <w:del w:id="1631" w:author="China Telecom" w:date="2025-02-24T09:44:30Z">
        <w:r>
          <w:rPr/>
          <w:fldChar w:fldCharType="end"/>
        </w:r>
      </w:del>
    </w:p>
    <w:p>
      <w:pPr>
        <w:pStyle w:val="18"/>
        <w:tabs>
          <w:tab w:val="right" w:pos="2400"/>
          <w:tab w:val="right" w:leader="dot" w:pos="9641"/>
          <w:tab w:val="clear" w:pos="9639"/>
        </w:tabs>
        <w:rPr>
          <w:del w:id="1632" w:author="China Telecom" w:date="2025-02-24T09:44:30Z"/>
        </w:rPr>
      </w:pPr>
      <w:del w:id="1633" w:author="China Telecom" w:date="2025-02-24T09:44:30Z">
        <w:r>
          <w:rPr>
            <w:lang w:val="en-US" w:eastAsia="zh-CN"/>
          </w:rPr>
          <w:delText>7.16.1</w:delText>
        </w:r>
      </w:del>
      <w:del w:id="1634" w:author="China Telecom" w:date="2025-02-24T09:44:30Z">
        <w:r>
          <w:rPr>
            <w:lang w:val="en-US" w:eastAsia="zh-CN"/>
          </w:rPr>
          <w:tab/>
        </w:r>
      </w:del>
      <w:del w:id="1635" w:author="China Telecom" w:date="2025-02-24T09:44:30Z">
        <w:r>
          <w:rPr>
            <w:lang w:val="en-US" w:eastAsia="zh-CN"/>
          </w:rPr>
          <w:delText>Introduction</w:delText>
        </w:r>
      </w:del>
      <w:del w:id="1636" w:author="China Telecom" w:date="2025-02-24T09:44:30Z">
        <w:r>
          <w:rPr/>
          <w:tab/>
        </w:r>
      </w:del>
      <w:del w:id="1637" w:author="China Telecom" w:date="2025-02-24T09:44:30Z">
        <w:r>
          <w:rPr/>
          <w:tab/>
        </w:r>
      </w:del>
      <w:del w:id="1638" w:author="China Telecom" w:date="2025-02-24T09:44:30Z">
        <w:r>
          <w:rPr/>
          <w:fldChar w:fldCharType="begin"/>
        </w:r>
      </w:del>
      <w:del w:id="1639" w:author="China Telecom" w:date="2025-02-24T09:44:30Z">
        <w:r>
          <w:rPr/>
          <w:delInstrText xml:space="preserve"> PAGEREF _Toc18428 \h </w:delInstrText>
        </w:r>
      </w:del>
      <w:del w:id="1640" w:author="China Telecom" w:date="2025-02-24T09:44:30Z">
        <w:r>
          <w:rPr/>
          <w:fldChar w:fldCharType="separate"/>
        </w:r>
      </w:del>
      <w:del w:id="1641" w:author="China Telecom" w:date="2025-02-24T09:44:30Z">
        <w:r>
          <w:rPr/>
          <w:delText>55</w:delText>
        </w:r>
      </w:del>
      <w:del w:id="1642" w:author="China Telecom" w:date="2025-02-24T09:44:30Z">
        <w:r>
          <w:rPr/>
          <w:fldChar w:fldCharType="end"/>
        </w:r>
      </w:del>
    </w:p>
    <w:p>
      <w:pPr>
        <w:pStyle w:val="18"/>
        <w:tabs>
          <w:tab w:val="right" w:pos="2400"/>
          <w:tab w:val="right" w:leader="dot" w:pos="9641"/>
          <w:tab w:val="clear" w:pos="9639"/>
        </w:tabs>
        <w:rPr>
          <w:del w:id="1643" w:author="China Telecom" w:date="2025-02-24T09:44:30Z"/>
        </w:rPr>
      </w:pPr>
      <w:del w:id="1644" w:author="China Telecom" w:date="2025-02-24T09:44:30Z">
        <w:r>
          <w:rPr>
            <w:lang w:val="en-US" w:eastAsia="zh-CN"/>
          </w:rPr>
          <w:delText>7.16.2</w:delText>
        </w:r>
      </w:del>
      <w:del w:id="1645" w:author="China Telecom" w:date="2025-02-24T09:44:30Z">
        <w:r>
          <w:rPr>
            <w:lang w:val="en-US" w:eastAsia="zh-CN"/>
          </w:rPr>
          <w:tab/>
        </w:r>
      </w:del>
      <w:del w:id="1646" w:author="China Telecom" w:date="2025-02-24T09:44:30Z">
        <w:r>
          <w:rPr>
            <w:lang w:val="en-US" w:eastAsia="zh-CN"/>
          </w:rPr>
          <w:delText>Solution details</w:delText>
        </w:r>
      </w:del>
      <w:del w:id="1647" w:author="China Telecom" w:date="2025-02-24T09:44:30Z">
        <w:r>
          <w:rPr/>
          <w:tab/>
        </w:r>
      </w:del>
      <w:del w:id="1648" w:author="China Telecom" w:date="2025-02-24T09:44:30Z">
        <w:r>
          <w:rPr/>
          <w:tab/>
        </w:r>
      </w:del>
      <w:del w:id="1649" w:author="China Telecom" w:date="2025-02-24T09:44:30Z">
        <w:r>
          <w:rPr/>
          <w:fldChar w:fldCharType="begin"/>
        </w:r>
      </w:del>
      <w:del w:id="1650" w:author="China Telecom" w:date="2025-02-24T09:44:30Z">
        <w:r>
          <w:rPr/>
          <w:delInstrText xml:space="preserve"> PAGEREF _Toc3212 \h </w:delInstrText>
        </w:r>
      </w:del>
      <w:del w:id="1651" w:author="China Telecom" w:date="2025-02-24T09:44:30Z">
        <w:r>
          <w:rPr/>
          <w:fldChar w:fldCharType="separate"/>
        </w:r>
      </w:del>
      <w:del w:id="1652" w:author="China Telecom" w:date="2025-02-24T09:44:30Z">
        <w:r>
          <w:rPr/>
          <w:delText>55</w:delText>
        </w:r>
      </w:del>
      <w:del w:id="1653" w:author="China Telecom" w:date="2025-02-24T09:44:30Z">
        <w:r>
          <w:rPr/>
          <w:fldChar w:fldCharType="end"/>
        </w:r>
      </w:del>
    </w:p>
    <w:p>
      <w:pPr>
        <w:pStyle w:val="18"/>
        <w:tabs>
          <w:tab w:val="right" w:pos="2400"/>
          <w:tab w:val="right" w:leader="dot" w:pos="9641"/>
          <w:tab w:val="clear" w:pos="9639"/>
        </w:tabs>
        <w:rPr>
          <w:del w:id="1654" w:author="China Telecom" w:date="2025-02-24T09:44:30Z"/>
        </w:rPr>
      </w:pPr>
      <w:del w:id="1655" w:author="China Telecom" w:date="2025-02-24T09:44:30Z">
        <w:r>
          <w:rPr>
            <w:szCs w:val="21"/>
            <w:lang w:val="en-US" w:eastAsia="zh-CN"/>
          </w:rPr>
          <w:delText>7.16.3</w:delText>
        </w:r>
      </w:del>
      <w:del w:id="1656" w:author="China Telecom" w:date="2025-02-24T09:44:30Z">
        <w:r>
          <w:rPr>
            <w:szCs w:val="21"/>
            <w:lang w:val="en-US" w:eastAsia="zh-CN"/>
          </w:rPr>
          <w:tab/>
        </w:r>
      </w:del>
      <w:del w:id="1657" w:author="China Telecom" w:date="2025-02-24T09:44:30Z">
        <w:r>
          <w:rPr>
            <w:szCs w:val="21"/>
            <w:lang w:val="en-US" w:eastAsia="zh-CN"/>
          </w:rPr>
          <w:delText>Evaluation</w:delText>
        </w:r>
      </w:del>
      <w:del w:id="1658" w:author="China Telecom" w:date="2025-02-24T09:44:30Z">
        <w:r>
          <w:rPr/>
          <w:tab/>
        </w:r>
      </w:del>
      <w:del w:id="1659" w:author="China Telecom" w:date="2025-02-24T09:44:30Z">
        <w:r>
          <w:rPr/>
          <w:tab/>
        </w:r>
      </w:del>
      <w:del w:id="1660" w:author="China Telecom" w:date="2025-02-24T09:44:30Z">
        <w:r>
          <w:rPr/>
          <w:fldChar w:fldCharType="begin"/>
        </w:r>
      </w:del>
      <w:del w:id="1661" w:author="China Telecom" w:date="2025-02-24T09:44:30Z">
        <w:r>
          <w:rPr/>
          <w:delInstrText xml:space="preserve"> PAGEREF _Toc26690 \h </w:delInstrText>
        </w:r>
      </w:del>
      <w:del w:id="1662" w:author="China Telecom" w:date="2025-02-24T09:44:30Z">
        <w:r>
          <w:rPr/>
          <w:fldChar w:fldCharType="separate"/>
        </w:r>
      </w:del>
      <w:del w:id="1663" w:author="China Telecom" w:date="2025-02-24T09:44:30Z">
        <w:r>
          <w:rPr/>
          <w:delText>56</w:delText>
        </w:r>
      </w:del>
      <w:del w:id="1664" w:author="China Telecom" w:date="2025-02-24T09:44:30Z">
        <w:r>
          <w:rPr/>
          <w:fldChar w:fldCharType="end"/>
        </w:r>
      </w:del>
    </w:p>
    <w:p>
      <w:pPr>
        <w:pStyle w:val="19"/>
        <w:tabs>
          <w:tab w:val="right" w:pos="2000"/>
          <w:tab w:val="right" w:leader="dot" w:pos="9641"/>
          <w:tab w:val="clear" w:pos="9639"/>
        </w:tabs>
        <w:rPr>
          <w:del w:id="1665" w:author="China Telecom" w:date="2025-02-24T09:44:30Z"/>
        </w:rPr>
      </w:pPr>
      <w:del w:id="1666" w:author="China Telecom" w:date="2025-02-24T09:44:30Z">
        <w:r>
          <w:rPr>
            <w:rFonts w:hint="eastAsia"/>
          </w:rPr>
          <w:delText>7</w:delText>
        </w:r>
      </w:del>
      <w:del w:id="1667" w:author="China Telecom" w:date="2025-02-24T09:44:30Z">
        <w:r>
          <w:rPr/>
          <w:delText>.</w:delText>
        </w:r>
      </w:del>
      <w:del w:id="1668" w:author="China Telecom" w:date="2025-02-24T09:44:30Z">
        <w:r>
          <w:rPr>
            <w:rFonts w:hint="eastAsia"/>
          </w:rPr>
          <w:delText>17</w:delText>
        </w:r>
      </w:del>
      <w:del w:id="1669" w:author="China Telecom" w:date="2025-02-24T09:44:30Z">
        <w:r>
          <w:rPr/>
          <w:tab/>
        </w:r>
      </w:del>
      <w:del w:id="1670" w:author="China Telecom" w:date="2025-02-24T09:44:30Z">
        <w:r>
          <w:rPr/>
          <w:delText>Solution #</w:delText>
        </w:r>
      </w:del>
      <w:del w:id="1671" w:author="China Telecom" w:date="2025-02-24T09:44:30Z">
        <w:r>
          <w:rPr>
            <w:rFonts w:hint="eastAsia"/>
          </w:rPr>
          <w:delText>17</w:delText>
        </w:r>
      </w:del>
      <w:del w:id="1672" w:author="China Telecom" w:date="2025-02-24T09:44:30Z">
        <w:r>
          <w:rPr/>
          <w:delText>: SUPI privacy protection</w:delText>
        </w:r>
      </w:del>
      <w:del w:id="1673" w:author="China Telecom" w:date="2025-02-24T09:44:30Z">
        <w:r>
          <w:rPr/>
          <w:tab/>
        </w:r>
      </w:del>
      <w:del w:id="1674" w:author="China Telecom" w:date="2025-02-24T09:44:30Z">
        <w:r>
          <w:rPr/>
          <w:fldChar w:fldCharType="begin"/>
        </w:r>
      </w:del>
      <w:del w:id="1675" w:author="China Telecom" w:date="2025-02-24T09:44:30Z">
        <w:r>
          <w:rPr/>
          <w:delInstrText xml:space="preserve"> PAGEREF _Toc20895 \h </w:delInstrText>
        </w:r>
      </w:del>
      <w:del w:id="1676" w:author="China Telecom" w:date="2025-02-24T09:44:30Z">
        <w:r>
          <w:rPr/>
          <w:fldChar w:fldCharType="separate"/>
        </w:r>
      </w:del>
      <w:del w:id="1677" w:author="China Telecom" w:date="2025-02-24T09:44:30Z">
        <w:r>
          <w:rPr/>
          <w:delText>56</w:delText>
        </w:r>
      </w:del>
      <w:del w:id="1678" w:author="China Telecom" w:date="2025-02-24T09:44:30Z">
        <w:r>
          <w:rPr/>
          <w:fldChar w:fldCharType="end"/>
        </w:r>
      </w:del>
    </w:p>
    <w:p>
      <w:pPr>
        <w:pStyle w:val="18"/>
        <w:tabs>
          <w:tab w:val="right" w:pos="2400"/>
          <w:tab w:val="right" w:leader="dot" w:pos="9641"/>
          <w:tab w:val="clear" w:pos="9639"/>
        </w:tabs>
        <w:rPr>
          <w:del w:id="1679" w:author="China Telecom" w:date="2025-02-24T09:44:30Z"/>
        </w:rPr>
      </w:pPr>
      <w:del w:id="1680" w:author="China Telecom" w:date="2025-02-24T09:44:30Z">
        <w:r>
          <w:rPr>
            <w:rFonts w:hint="eastAsia"/>
            <w:lang w:val="en-US" w:eastAsia="zh-CN"/>
          </w:rPr>
          <w:delText>7</w:delText>
        </w:r>
      </w:del>
      <w:del w:id="1681" w:author="China Telecom" w:date="2025-02-24T09:44:30Z">
        <w:r>
          <w:rPr>
            <w:lang w:val="en-US" w:eastAsia="zh-CN"/>
          </w:rPr>
          <w:delText>.</w:delText>
        </w:r>
      </w:del>
      <w:del w:id="1682" w:author="China Telecom" w:date="2025-02-24T09:44:30Z">
        <w:r>
          <w:rPr>
            <w:rFonts w:hint="eastAsia"/>
            <w:lang w:val="en-US" w:eastAsia="zh-CN"/>
          </w:rPr>
          <w:delText>17</w:delText>
        </w:r>
      </w:del>
      <w:del w:id="1683" w:author="China Telecom" w:date="2025-02-24T09:44:30Z">
        <w:r>
          <w:rPr>
            <w:lang w:val="en-US" w:eastAsia="zh-CN"/>
          </w:rPr>
          <w:delText>.1</w:delText>
        </w:r>
      </w:del>
      <w:del w:id="1684" w:author="China Telecom" w:date="2025-02-24T09:44:30Z">
        <w:r>
          <w:rPr>
            <w:lang w:val="en-US" w:eastAsia="zh-CN"/>
          </w:rPr>
          <w:tab/>
        </w:r>
      </w:del>
      <w:del w:id="1685" w:author="China Telecom" w:date="2025-02-24T09:44:30Z">
        <w:r>
          <w:rPr>
            <w:lang w:val="en-US" w:eastAsia="zh-CN"/>
          </w:rPr>
          <w:delText>Introduction</w:delText>
        </w:r>
      </w:del>
      <w:del w:id="1686" w:author="China Telecom" w:date="2025-02-24T09:44:30Z">
        <w:r>
          <w:rPr/>
          <w:tab/>
        </w:r>
      </w:del>
      <w:del w:id="1687" w:author="China Telecom" w:date="2025-02-24T09:44:30Z">
        <w:r>
          <w:rPr/>
          <w:tab/>
        </w:r>
      </w:del>
      <w:del w:id="1688" w:author="China Telecom" w:date="2025-02-24T09:44:30Z">
        <w:r>
          <w:rPr/>
          <w:fldChar w:fldCharType="begin"/>
        </w:r>
      </w:del>
      <w:del w:id="1689" w:author="China Telecom" w:date="2025-02-24T09:44:30Z">
        <w:r>
          <w:rPr/>
          <w:delInstrText xml:space="preserve"> PAGEREF _Toc30209 \h </w:delInstrText>
        </w:r>
      </w:del>
      <w:del w:id="1690" w:author="China Telecom" w:date="2025-02-24T09:44:30Z">
        <w:r>
          <w:rPr/>
          <w:fldChar w:fldCharType="separate"/>
        </w:r>
      </w:del>
      <w:del w:id="1691" w:author="China Telecom" w:date="2025-02-24T09:44:30Z">
        <w:r>
          <w:rPr/>
          <w:delText>56</w:delText>
        </w:r>
      </w:del>
      <w:del w:id="1692" w:author="China Telecom" w:date="2025-02-24T09:44:30Z">
        <w:r>
          <w:rPr/>
          <w:fldChar w:fldCharType="end"/>
        </w:r>
      </w:del>
    </w:p>
    <w:p>
      <w:pPr>
        <w:pStyle w:val="18"/>
        <w:tabs>
          <w:tab w:val="right" w:pos="2400"/>
          <w:tab w:val="right" w:leader="dot" w:pos="9641"/>
          <w:tab w:val="clear" w:pos="9639"/>
        </w:tabs>
        <w:rPr>
          <w:del w:id="1693" w:author="China Telecom" w:date="2025-02-24T09:44:30Z"/>
        </w:rPr>
      </w:pPr>
      <w:del w:id="1694" w:author="China Telecom" w:date="2025-02-24T09:44:30Z">
        <w:r>
          <w:rPr>
            <w:rFonts w:hint="eastAsia"/>
            <w:lang w:val="en-US" w:eastAsia="zh-CN"/>
          </w:rPr>
          <w:delText>7</w:delText>
        </w:r>
      </w:del>
      <w:del w:id="1695" w:author="China Telecom" w:date="2025-02-24T09:44:30Z">
        <w:r>
          <w:rPr>
            <w:lang w:val="en-US" w:eastAsia="zh-CN"/>
          </w:rPr>
          <w:delText>.</w:delText>
        </w:r>
      </w:del>
      <w:del w:id="1696" w:author="China Telecom" w:date="2025-02-24T09:44:30Z">
        <w:r>
          <w:rPr>
            <w:rFonts w:hint="eastAsia"/>
            <w:lang w:val="en-US" w:eastAsia="zh-CN"/>
          </w:rPr>
          <w:delText>17</w:delText>
        </w:r>
      </w:del>
      <w:del w:id="1697" w:author="China Telecom" w:date="2025-02-24T09:44:30Z">
        <w:r>
          <w:rPr>
            <w:lang w:val="en-US" w:eastAsia="zh-CN"/>
          </w:rPr>
          <w:delText>.2</w:delText>
        </w:r>
      </w:del>
      <w:del w:id="1698" w:author="China Telecom" w:date="2025-02-24T09:44:30Z">
        <w:r>
          <w:rPr>
            <w:lang w:val="en-US" w:eastAsia="zh-CN"/>
          </w:rPr>
          <w:tab/>
        </w:r>
      </w:del>
      <w:del w:id="1699" w:author="China Telecom" w:date="2025-02-24T09:44:30Z">
        <w:r>
          <w:rPr>
            <w:lang w:val="en-US" w:eastAsia="zh-CN"/>
          </w:rPr>
          <w:delText>Solution details</w:delText>
        </w:r>
      </w:del>
      <w:del w:id="1700" w:author="China Telecom" w:date="2025-02-24T09:44:30Z">
        <w:r>
          <w:rPr/>
          <w:tab/>
        </w:r>
      </w:del>
      <w:del w:id="1701" w:author="China Telecom" w:date="2025-02-24T09:44:30Z">
        <w:r>
          <w:rPr/>
          <w:tab/>
        </w:r>
      </w:del>
      <w:del w:id="1702" w:author="China Telecom" w:date="2025-02-24T09:44:30Z">
        <w:r>
          <w:rPr/>
          <w:fldChar w:fldCharType="begin"/>
        </w:r>
      </w:del>
      <w:del w:id="1703" w:author="China Telecom" w:date="2025-02-24T09:44:30Z">
        <w:r>
          <w:rPr/>
          <w:delInstrText xml:space="preserve"> PAGEREF _Toc9630 \h </w:delInstrText>
        </w:r>
      </w:del>
      <w:del w:id="1704" w:author="China Telecom" w:date="2025-02-24T09:44:30Z">
        <w:r>
          <w:rPr/>
          <w:fldChar w:fldCharType="separate"/>
        </w:r>
      </w:del>
      <w:del w:id="1705" w:author="China Telecom" w:date="2025-02-24T09:44:30Z">
        <w:r>
          <w:rPr/>
          <w:delText>57</w:delText>
        </w:r>
      </w:del>
      <w:del w:id="1706" w:author="China Telecom" w:date="2025-02-24T09:44:30Z">
        <w:r>
          <w:rPr/>
          <w:fldChar w:fldCharType="end"/>
        </w:r>
      </w:del>
    </w:p>
    <w:p>
      <w:pPr>
        <w:pStyle w:val="18"/>
        <w:tabs>
          <w:tab w:val="right" w:leader="dot" w:pos="9641"/>
          <w:tab w:val="clear" w:pos="9639"/>
        </w:tabs>
        <w:rPr>
          <w:del w:id="1707" w:author="China Telecom" w:date="2025-02-24T09:44:30Z"/>
        </w:rPr>
      </w:pPr>
      <w:del w:id="1708" w:author="China Telecom" w:date="2025-02-24T09:44:30Z">
        <w:r>
          <w:rPr>
            <w:lang w:val="en-US"/>
          </w:rPr>
          <w:delText>7.17.3   </w:delText>
        </w:r>
      </w:del>
      <w:del w:id="1709" w:author="China Telecom" w:date="2025-02-24T09:44:30Z">
        <w:r>
          <w:rPr>
            <w:rFonts w:hint="eastAsia"/>
            <w:lang w:val="en-US" w:eastAsia="zh-CN"/>
          </w:rPr>
          <w:delText xml:space="preserve">     </w:delText>
        </w:r>
      </w:del>
      <w:del w:id="1710" w:author="China Telecom" w:date="2025-02-24T09:44:30Z">
        <w:r>
          <w:rPr>
            <w:lang w:val="en-US"/>
          </w:rPr>
          <w:delText>Evaluation</w:delText>
        </w:r>
      </w:del>
      <w:del w:id="1711" w:author="China Telecom" w:date="2025-02-24T09:44:30Z">
        <w:r>
          <w:rPr/>
          <w:tab/>
        </w:r>
      </w:del>
      <w:del w:id="1712" w:author="China Telecom" w:date="2025-02-24T09:44:30Z">
        <w:r>
          <w:rPr/>
          <w:fldChar w:fldCharType="begin"/>
        </w:r>
      </w:del>
      <w:del w:id="1713" w:author="China Telecom" w:date="2025-02-24T09:44:30Z">
        <w:r>
          <w:rPr/>
          <w:delInstrText xml:space="preserve"> PAGEREF _Toc17902 \h </w:delInstrText>
        </w:r>
      </w:del>
      <w:del w:id="1714" w:author="China Telecom" w:date="2025-02-24T09:44:30Z">
        <w:r>
          <w:rPr/>
          <w:fldChar w:fldCharType="separate"/>
        </w:r>
      </w:del>
      <w:del w:id="1715" w:author="China Telecom" w:date="2025-02-24T09:44:30Z">
        <w:r>
          <w:rPr/>
          <w:delText>58</w:delText>
        </w:r>
      </w:del>
      <w:del w:id="1716" w:author="China Telecom" w:date="2025-02-24T09:44:30Z">
        <w:r>
          <w:rPr/>
          <w:fldChar w:fldCharType="end"/>
        </w:r>
      </w:del>
    </w:p>
    <w:p>
      <w:pPr>
        <w:pStyle w:val="19"/>
        <w:tabs>
          <w:tab w:val="right" w:pos="2000"/>
          <w:tab w:val="right" w:leader="dot" w:pos="9641"/>
          <w:tab w:val="clear" w:pos="9639"/>
        </w:tabs>
        <w:rPr>
          <w:del w:id="1717" w:author="China Telecom" w:date="2025-02-24T09:44:30Z"/>
        </w:rPr>
      </w:pPr>
      <w:del w:id="1718" w:author="China Telecom" w:date="2025-02-24T09:44:30Z">
        <w:r>
          <w:rPr/>
          <w:delText>7.</w:delText>
        </w:r>
      </w:del>
      <w:del w:id="1719" w:author="China Telecom" w:date="2025-02-24T09:44:30Z">
        <w:r>
          <w:rPr>
            <w:rFonts w:hint="eastAsia"/>
            <w:lang w:val="en-US" w:eastAsia="zh-CN"/>
          </w:rPr>
          <w:delText>18</w:delText>
        </w:r>
      </w:del>
      <w:del w:id="1720" w:author="China Telecom" w:date="2025-02-24T09:44:30Z">
        <w:r>
          <w:rPr/>
          <w:tab/>
        </w:r>
      </w:del>
      <w:del w:id="1721" w:author="China Telecom" w:date="2025-02-24T09:44:30Z">
        <w:r>
          <w:rPr/>
          <w:delText>Solution #</w:delText>
        </w:r>
      </w:del>
      <w:del w:id="1722" w:author="China Telecom" w:date="2025-02-24T09:44:30Z">
        <w:r>
          <w:rPr>
            <w:rFonts w:hint="eastAsia"/>
            <w:lang w:val="en-US" w:eastAsia="zh-CN"/>
          </w:rPr>
          <w:delText>18</w:delText>
        </w:r>
      </w:del>
      <w:del w:id="1723" w:author="China Telecom" w:date="2025-02-24T09:44:30Z">
        <w:r>
          <w:rPr/>
          <w:delText>: Enforcing policy checks for NF Consumer in PNI-NPN</w:delText>
        </w:r>
      </w:del>
      <w:del w:id="1724" w:author="China Telecom" w:date="2025-02-24T09:44:30Z">
        <w:r>
          <w:rPr/>
          <w:tab/>
        </w:r>
      </w:del>
      <w:del w:id="1725" w:author="China Telecom" w:date="2025-02-24T09:44:30Z">
        <w:r>
          <w:rPr/>
          <w:fldChar w:fldCharType="begin"/>
        </w:r>
      </w:del>
      <w:del w:id="1726" w:author="China Telecom" w:date="2025-02-24T09:44:30Z">
        <w:r>
          <w:rPr/>
          <w:delInstrText xml:space="preserve"> PAGEREF _Toc1846 \h </w:delInstrText>
        </w:r>
      </w:del>
      <w:del w:id="1727" w:author="China Telecom" w:date="2025-02-24T09:44:30Z">
        <w:r>
          <w:rPr/>
          <w:fldChar w:fldCharType="separate"/>
        </w:r>
      </w:del>
      <w:del w:id="1728" w:author="China Telecom" w:date="2025-02-24T09:44:30Z">
        <w:r>
          <w:rPr/>
          <w:delText>59</w:delText>
        </w:r>
      </w:del>
      <w:del w:id="1729" w:author="China Telecom" w:date="2025-02-24T09:44:30Z">
        <w:r>
          <w:rPr/>
          <w:fldChar w:fldCharType="end"/>
        </w:r>
      </w:del>
    </w:p>
    <w:p>
      <w:pPr>
        <w:pStyle w:val="18"/>
        <w:tabs>
          <w:tab w:val="right" w:pos="2400"/>
          <w:tab w:val="right" w:leader="dot" w:pos="9641"/>
          <w:tab w:val="clear" w:pos="9639"/>
        </w:tabs>
        <w:rPr>
          <w:del w:id="1730" w:author="China Telecom" w:date="2025-02-24T09:44:30Z"/>
        </w:rPr>
      </w:pPr>
      <w:del w:id="1731" w:author="China Telecom" w:date="2025-02-24T09:44:30Z">
        <w:r>
          <w:rPr/>
          <w:delText>7.</w:delText>
        </w:r>
      </w:del>
      <w:del w:id="1732" w:author="China Telecom" w:date="2025-02-24T09:44:30Z">
        <w:r>
          <w:rPr>
            <w:rFonts w:hint="eastAsia"/>
            <w:lang w:val="en-US" w:eastAsia="zh-CN"/>
          </w:rPr>
          <w:delText>18</w:delText>
        </w:r>
      </w:del>
      <w:del w:id="1733" w:author="China Telecom" w:date="2025-02-24T09:44:30Z">
        <w:r>
          <w:rPr/>
          <w:delText>.1</w:delText>
        </w:r>
      </w:del>
      <w:del w:id="1734" w:author="China Telecom" w:date="2025-02-24T09:44:30Z">
        <w:r>
          <w:rPr/>
          <w:tab/>
        </w:r>
      </w:del>
      <w:del w:id="1735" w:author="China Telecom" w:date="2025-02-24T09:44:30Z">
        <w:r>
          <w:rPr/>
          <w:delText>Introduction</w:delText>
        </w:r>
      </w:del>
      <w:del w:id="1736" w:author="China Telecom" w:date="2025-02-24T09:44:30Z">
        <w:r>
          <w:rPr/>
          <w:tab/>
        </w:r>
      </w:del>
      <w:del w:id="1737" w:author="China Telecom" w:date="2025-02-24T09:44:30Z">
        <w:r>
          <w:rPr/>
          <w:tab/>
        </w:r>
      </w:del>
      <w:del w:id="1738" w:author="China Telecom" w:date="2025-02-24T09:44:30Z">
        <w:r>
          <w:rPr/>
          <w:fldChar w:fldCharType="begin"/>
        </w:r>
      </w:del>
      <w:del w:id="1739" w:author="China Telecom" w:date="2025-02-24T09:44:30Z">
        <w:r>
          <w:rPr/>
          <w:delInstrText xml:space="preserve"> PAGEREF _Toc3495 \h </w:delInstrText>
        </w:r>
      </w:del>
      <w:del w:id="1740" w:author="China Telecom" w:date="2025-02-24T09:44:30Z">
        <w:r>
          <w:rPr/>
          <w:fldChar w:fldCharType="separate"/>
        </w:r>
      </w:del>
      <w:del w:id="1741" w:author="China Telecom" w:date="2025-02-24T09:44:30Z">
        <w:r>
          <w:rPr/>
          <w:delText>59</w:delText>
        </w:r>
      </w:del>
      <w:del w:id="1742" w:author="China Telecom" w:date="2025-02-24T09:44:30Z">
        <w:r>
          <w:rPr/>
          <w:fldChar w:fldCharType="end"/>
        </w:r>
      </w:del>
    </w:p>
    <w:p>
      <w:pPr>
        <w:pStyle w:val="18"/>
        <w:tabs>
          <w:tab w:val="right" w:pos="2400"/>
          <w:tab w:val="right" w:leader="dot" w:pos="9641"/>
          <w:tab w:val="clear" w:pos="9639"/>
        </w:tabs>
        <w:rPr>
          <w:del w:id="1743" w:author="China Telecom" w:date="2025-02-24T09:44:30Z"/>
        </w:rPr>
      </w:pPr>
      <w:del w:id="1744" w:author="China Telecom" w:date="2025-02-24T09:44:30Z">
        <w:r>
          <w:rPr/>
          <w:delText>7.</w:delText>
        </w:r>
      </w:del>
      <w:del w:id="1745" w:author="China Telecom" w:date="2025-02-24T09:44:30Z">
        <w:r>
          <w:rPr>
            <w:rFonts w:hint="eastAsia"/>
            <w:lang w:val="en-US" w:eastAsia="zh-CN"/>
          </w:rPr>
          <w:delText>18</w:delText>
        </w:r>
      </w:del>
      <w:del w:id="1746" w:author="China Telecom" w:date="2025-02-24T09:44:30Z">
        <w:r>
          <w:rPr/>
          <w:delText>.2</w:delText>
        </w:r>
      </w:del>
      <w:del w:id="1747" w:author="China Telecom" w:date="2025-02-24T09:44:30Z">
        <w:r>
          <w:rPr/>
          <w:tab/>
        </w:r>
      </w:del>
      <w:del w:id="1748" w:author="China Telecom" w:date="2025-02-24T09:44:30Z">
        <w:r>
          <w:rPr/>
          <w:delText>Solution details</w:delText>
        </w:r>
      </w:del>
      <w:del w:id="1749" w:author="China Telecom" w:date="2025-02-24T09:44:30Z">
        <w:r>
          <w:rPr/>
          <w:tab/>
        </w:r>
      </w:del>
      <w:del w:id="1750" w:author="China Telecom" w:date="2025-02-24T09:44:30Z">
        <w:r>
          <w:rPr/>
          <w:tab/>
        </w:r>
      </w:del>
      <w:del w:id="1751" w:author="China Telecom" w:date="2025-02-24T09:44:30Z">
        <w:r>
          <w:rPr/>
          <w:fldChar w:fldCharType="begin"/>
        </w:r>
      </w:del>
      <w:del w:id="1752" w:author="China Telecom" w:date="2025-02-24T09:44:30Z">
        <w:r>
          <w:rPr/>
          <w:delInstrText xml:space="preserve"> PAGEREF _Toc18598 \h </w:delInstrText>
        </w:r>
      </w:del>
      <w:del w:id="1753" w:author="China Telecom" w:date="2025-02-24T09:44:30Z">
        <w:r>
          <w:rPr/>
          <w:fldChar w:fldCharType="separate"/>
        </w:r>
      </w:del>
      <w:del w:id="1754" w:author="China Telecom" w:date="2025-02-24T09:44:30Z">
        <w:r>
          <w:rPr/>
          <w:delText>59</w:delText>
        </w:r>
      </w:del>
      <w:del w:id="1755" w:author="China Telecom" w:date="2025-02-24T09:44:30Z">
        <w:r>
          <w:rPr/>
          <w:fldChar w:fldCharType="end"/>
        </w:r>
      </w:del>
    </w:p>
    <w:p>
      <w:pPr>
        <w:pStyle w:val="17"/>
        <w:tabs>
          <w:tab w:val="right" w:leader="dot" w:pos="9641"/>
          <w:tab w:val="clear" w:pos="9639"/>
        </w:tabs>
        <w:rPr>
          <w:del w:id="1756" w:author="China Telecom" w:date="2025-02-24T09:44:30Z"/>
        </w:rPr>
      </w:pPr>
      <w:del w:id="1757" w:author="China Telecom" w:date="2025-02-24T09:44:30Z">
        <w:r>
          <w:rPr/>
          <w:delText>7.</w:delText>
        </w:r>
      </w:del>
      <w:del w:id="1758" w:author="China Telecom" w:date="2025-02-24T09:44:30Z">
        <w:r>
          <w:rPr>
            <w:rFonts w:hint="eastAsia"/>
            <w:lang w:val="en-US" w:eastAsia="zh-CN"/>
          </w:rPr>
          <w:delText>18</w:delText>
        </w:r>
      </w:del>
      <w:del w:id="1759" w:author="China Telecom" w:date="2025-02-24T09:44:30Z">
        <w:r>
          <w:rPr/>
          <w:delText xml:space="preserve">.2.1 </w:delText>
        </w:r>
      </w:del>
      <w:del w:id="1760" w:author="China Telecom" w:date="2025-02-24T09:44:30Z">
        <w:r>
          <w:rPr>
            <w:rFonts w:hint="eastAsia"/>
            <w:lang w:val="en-US" w:eastAsia="zh-CN"/>
          </w:rPr>
          <w:delText xml:space="preserve">       </w:delText>
        </w:r>
      </w:del>
      <w:del w:id="1761" w:author="China Telecom" w:date="2025-02-24T09:44:30Z">
        <w:r>
          <w:rPr/>
          <w:delText>Determining the domain of the NF Consumer</w:delText>
        </w:r>
      </w:del>
      <w:del w:id="1762" w:author="China Telecom" w:date="2025-02-24T09:44:30Z">
        <w:r>
          <w:rPr/>
          <w:tab/>
        </w:r>
      </w:del>
      <w:del w:id="1763" w:author="China Telecom" w:date="2025-02-24T09:44:30Z">
        <w:r>
          <w:rPr/>
          <w:fldChar w:fldCharType="begin"/>
        </w:r>
      </w:del>
      <w:del w:id="1764" w:author="China Telecom" w:date="2025-02-24T09:44:30Z">
        <w:r>
          <w:rPr/>
          <w:delInstrText xml:space="preserve"> PAGEREF _Toc25887 \h </w:delInstrText>
        </w:r>
      </w:del>
      <w:del w:id="1765" w:author="China Telecom" w:date="2025-02-24T09:44:30Z">
        <w:r>
          <w:rPr/>
          <w:fldChar w:fldCharType="separate"/>
        </w:r>
      </w:del>
      <w:del w:id="1766" w:author="China Telecom" w:date="2025-02-24T09:44:30Z">
        <w:r>
          <w:rPr/>
          <w:delText>59</w:delText>
        </w:r>
      </w:del>
      <w:del w:id="1767" w:author="China Telecom" w:date="2025-02-24T09:44:30Z">
        <w:r>
          <w:rPr/>
          <w:fldChar w:fldCharType="end"/>
        </w:r>
      </w:del>
    </w:p>
    <w:p>
      <w:pPr>
        <w:pStyle w:val="17"/>
        <w:tabs>
          <w:tab w:val="right" w:leader="dot" w:pos="9641"/>
          <w:tab w:val="clear" w:pos="9639"/>
        </w:tabs>
        <w:rPr>
          <w:del w:id="1768" w:author="China Telecom" w:date="2025-02-24T09:44:30Z"/>
        </w:rPr>
      </w:pPr>
      <w:del w:id="1769" w:author="China Telecom" w:date="2025-02-24T09:44:30Z">
        <w:r>
          <w:rPr/>
          <w:delText>7.</w:delText>
        </w:r>
      </w:del>
      <w:del w:id="1770" w:author="China Telecom" w:date="2025-02-24T09:44:30Z">
        <w:r>
          <w:rPr>
            <w:rFonts w:hint="eastAsia"/>
            <w:lang w:val="en-US" w:eastAsia="zh-CN"/>
          </w:rPr>
          <w:delText>18</w:delText>
        </w:r>
      </w:del>
      <w:del w:id="1771" w:author="China Telecom" w:date="2025-02-24T09:44:30Z">
        <w:r>
          <w:rPr/>
          <w:delText xml:space="preserve">.2.2 </w:delText>
        </w:r>
      </w:del>
      <w:del w:id="1772" w:author="China Telecom" w:date="2025-02-24T09:44:30Z">
        <w:r>
          <w:rPr>
            <w:rFonts w:hint="eastAsia"/>
            <w:lang w:val="en-US" w:eastAsia="zh-CN"/>
          </w:rPr>
          <w:delText xml:space="preserve">       </w:delText>
        </w:r>
      </w:del>
      <w:del w:id="1773" w:author="China Telecom" w:date="2025-02-24T09:44:30Z">
        <w:r>
          <w:rPr/>
          <w:delText>Enforcing security checks</w:delText>
        </w:r>
      </w:del>
      <w:del w:id="1774" w:author="China Telecom" w:date="2025-02-24T09:44:30Z">
        <w:r>
          <w:rPr/>
          <w:tab/>
        </w:r>
      </w:del>
      <w:del w:id="1775" w:author="China Telecom" w:date="2025-02-24T09:44:30Z">
        <w:r>
          <w:rPr/>
          <w:fldChar w:fldCharType="begin"/>
        </w:r>
      </w:del>
      <w:del w:id="1776" w:author="China Telecom" w:date="2025-02-24T09:44:30Z">
        <w:r>
          <w:rPr/>
          <w:delInstrText xml:space="preserve"> PAGEREF _Toc15876 \h </w:delInstrText>
        </w:r>
      </w:del>
      <w:del w:id="1777" w:author="China Telecom" w:date="2025-02-24T09:44:30Z">
        <w:r>
          <w:rPr/>
          <w:fldChar w:fldCharType="separate"/>
        </w:r>
      </w:del>
      <w:del w:id="1778" w:author="China Telecom" w:date="2025-02-24T09:44:30Z">
        <w:r>
          <w:rPr/>
          <w:delText>59</w:delText>
        </w:r>
      </w:del>
      <w:del w:id="1779" w:author="China Telecom" w:date="2025-02-24T09:44:30Z">
        <w:r>
          <w:rPr/>
          <w:fldChar w:fldCharType="end"/>
        </w:r>
      </w:del>
    </w:p>
    <w:p>
      <w:pPr>
        <w:pStyle w:val="17"/>
        <w:tabs>
          <w:tab w:val="right" w:leader="dot" w:pos="9641"/>
          <w:tab w:val="clear" w:pos="9639"/>
        </w:tabs>
        <w:rPr>
          <w:del w:id="1780" w:author="China Telecom" w:date="2025-02-24T09:44:30Z"/>
        </w:rPr>
      </w:pPr>
      <w:del w:id="1781" w:author="China Telecom" w:date="2025-02-24T09:44:30Z">
        <w:r>
          <w:rPr/>
          <w:delText>7.</w:delText>
        </w:r>
      </w:del>
      <w:del w:id="1782" w:author="China Telecom" w:date="2025-02-24T09:44:30Z">
        <w:r>
          <w:rPr>
            <w:rFonts w:hint="eastAsia"/>
            <w:lang w:val="en-US" w:eastAsia="zh-CN"/>
          </w:rPr>
          <w:delText>18</w:delText>
        </w:r>
      </w:del>
      <w:del w:id="1783" w:author="China Telecom" w:date="2025-02-24T09:44:30Z">
        <w:r>
          <w:rPr/>
          <w:delText xml:space="preserve">.2.3 </w:delText>
        </w:r>
      </w:del>
      <w:del w:id="1784" w:author="China Telecom" w:date="2025-02-24T09:44:30Z">
        <w:r>
          <w:rPr>
            <w:rFonts w:hint="eastAsia"/>
            <w:lang w:val="en-US" w:eastAsia="zh-CN"/>
          </w:rPr>
          <w:delText xml:space="preserve">       </w:delText>
        </w:r>
      </w:del>
      <w:del w:id="1785" w:author="China Telecom" w:date="2025-02-24T09:44:30Z">
        <w:r>
          <w:rPr/>
          <w:delText>Policy checks to be enforced</w:delText>
        </w:r>
      </w:del>
      <w:del w:id="1786" w:author="China Telecom" w:date="2025-02-24T09:44:30Z">
        <w:r>
          <w:rPr/>
          <w:tab/>
        </w:r>
      </w:del>
      <w:del w:id="1787" w:author="China Telecom" w:date="2025-02-24T09:44:30Z">
        <w:r>
          <w:rPr/>
          <w:fldChar w:fldCharType="begin"/>
        </w:r>
      </w:del>
      <w:del w:id="1788" w:author="China Telecom" w:date="2025-02-24T09:44:30Z">
        <w:r>
          <w:rPr/>
          <w:delInstrText xml:space="preserve"> PAGEREF _Toc9306 \h </w:delInstrText>
        </w:r>
      </w:del>
      <w:del w:id="1789" w:author="China Telecom" w:date="2025-02-24T09:44:30Z">
        <w:r>
          <w:rPr/>
          <w:fldChar w:fldCharType="separate"/>
        </w:r>
      </w:del>
      <w:del w:id="1790" w:author="China Telecom" w:date="2025-02-24T09:44:30Z">
        <w:r>
          <w:rPr/>
          <w:delText>61</w:delText>
        </w:r>
      </w:del>
      <w:del w:id="1791" w:author="China Telecom" w:date="2025-02-24T09:44:30Z">
        <w:r>
          <w:rPr/>
          <w:fldChar w:fldCharType="end"/>
        </w:r>
      </w:del>
    </w:p>
    <w:p>
      <w:pPr>
        <w:pStyle w:val="18"/>
        <w:tabs>
          <w:tab w:val="right" w:pos="2400"/>
          <w:tab w:val="right" w:leader="dot" w:pos="9641"/>
          <w:tab w:val="clear" w:pos="9639"/>
        </w:tabs>
        <w:rPr>
          <w:del w:id="1792" w:author="China Telecom" w:date="2025-02-24T09:44:30Z"/>
        </w:rPr>
      </w:pPr>
      <w:del w:id="1793" w:author="China Telecom" w:date="2025-02-24T09:44:30Z">
        <w:r>
          <w:rPr/>
          <w:delText>7.</w:delText>
        </w:r>
      </w:del>
      <w:del w:id="1794" w:author="China Telecom" w:date="2025-02-24T09:44:30Z">
        <w:r>
          <w:rPr>
            <w:rFonts w:hint="eastAsia"/>
            <w:lang w:val="en-US" w:eastAsia="zh-CN"/>
          </w:rPr>
          <w:delText>18</w:delText>
        </w:r>
      </w:del>
      <w:del w:id="1795" w:author="China Telecom" w:date="2025-02-24T09:44:30Z">
        <w:r>
          <w:rPr/>
          <w:delText>.3</w:delText>
        </w:r>
      </w:del>
      <w:del w:id="1796" w:author="China Telecom" w:date="2025-02-24T09:44:30Z">
        <w:r>
          <w:rPr/>
          <w:tab/>
        </w:r>
      </w:del>
      <w:del w:id="1797" w:author="China Telecom" w:date="2025-02-24T09:44:30Z">
        <w:r>
          <w:rPr/>
          <w:delText>Evaluation</w:delText>
        </w:r>
      </w:del>
      <w:del w:id="1798" w:author="China Telecom" w:date="2025-02-24T09:44:30Z">
        <w:r>
          <w:rPr/>
          <w:tab/>
        </w:r>
      </w:del>
      <w:del w:id="1799" w:author="China Telecom" w:date="2025-02-24T09:44:30Z">
        <w:r>
          <w:rPr/>
          <w:tab/>
        </w:r>
      </w:del>
      <w:del w:id="1800" w:author="China Telecom" w:date="2025-02-24T09:44:30Z">
        <w:r>
          <w:rPr/>
          <w:fldChar w:fldCharType="begin"/>
        </w:r>
      </w:del>
      <w:del w:id="1801" w:author="China Telecom" w:date="2025-02-24T09:44:30Z">
        <w:r>
          <w:rPr/>
          <w:delInstrText xml:space="preserve"> PAGEREF _Toc27256 \h </w:delInstrText>
        </w:r>
      </w:del>
      <w:del w:id="1802" w:author="China Telecom" w:date="2025-02-24T09:44:30Z">
        <w:r>
          <w:rPr/>
          <w:fldChar w:fldCharType="separate"/>
        </w:r>
      </w:del>
      <w:del w:id="1803" w:author="China Telecom" w:date="2025-02-24T09:44:30Z">
        <w:r>
          <w:rPr/>
          <w:delText>61</w:delText>
        </w:r>
      </w:del>
      <w:del w:id="1804" w:author="China Telecom" w:date="2025-02-24T09:44:30Z">
        <w:r>
          <w:rPr/>
          <w:fldChar w:fldCharType="end"/>
        </w:r>
      </w:del>
    </w:p>
    <w:p>
      <w:pPr>
        <w:pStyle w:val="19"/>
        <w:tabs>
          <w:tab w:val="right" w:pos="2000"/>
          <w:tab w:val="right" w:leader="dot" w:pos="9641"/>
          <w:tab w:val="clear" w:pos="9639"/>
        </w:tabs>
        <w:rPr>
          <w:del w:id="1805" w:author="China Telecom" w:date="2025-02-24T09:44:30Z"/>
        </w:rPr>
      </w:pPr>
      <w:del w:id="1806" w:author="China Telecom" w:date="2025-02-24T09:44:30Z">
        <w:r>
          <w:rPr>
            <w:lang w:val="en-US" w:eastAsia="zh-CN"/>
          </w:rPr>
          <w:delText>7</w:delText>
        </w:r>
      </w:del>
      <w:del w:id="1807" w:author="China Telecom" w:date="2025-02-24T09:44:30Z">
        <w:r>
          <w:rPr/>
          <w:delText>.</w:delText>
        </w:r>
      </w:del>
      <w:del w:id="1808" w:author="China Telecom" w:date="2025-02-24T09:44:30Z">
        <w:r>
          <w:rPr>
            <w:rFonts w:hint="eastAsia"/>
            <w:highlight w:val="none"/>
            <w:lang w:val="en-US" w:eastAsia="zh-CN"/>
          </w:rPr>
          <w:delText>19</w:delText>
        </w:r>
      </w:del>
      <w:del w:id="1809" w:author="China Telecom" w:date="2025-02-24T09:44:30Z">
        <w:r>
          <w:rPr>
            <w:highlight w:val="none"/>
          </w:rPr>
          <w:tab/>
        </w:r>
      </w:del>
      <w:del w:id="1810" w:author="China Telecom" w:date="2025-02-24T09:44:30Z">
        <w:r>
          <w:rPr>
            <w:highlight w:val="none"/>
          </w:rPr>
          <w:delText>Solution #</w:delText>
        </w:r>
      </w:del>
      <w:del w:id="1811" w:author="China Telecom" w:date="2025-02-24T09:44:30Z">
        <w:r>
          <w:rPr>
            <w:rFonts w:hint="eastAsia"/>
            <w:highlight w:val="none"/>
            <w:lang w:val="en-US" w:eastAsia="zh-CN"/>
          </w:rPr>
          <w:delText>19</w:delText>
        </w:r>
      </w:del>
      <w:del w:id="1812" w:author="China Telecom" w:date="2025-02-24T09:44:30Z">
        <w:r>
          <w:rPr>
            <w:highlight w:val="none"/>
          </w:rPr>
          <w:delText>: Re-use of existing SMF/UPF/SEG functionality</w:delText>
        </w:r>
      </w:del>
      <w:del w:id="1813" w:author="China Telecom" w:date="2025-02-24T09:44:30Z">
        <w:r>
          <w:rPr/>
          <w:tab/>
        </w:r>
      </w:del>
      <w:del w:id="1814" w:author="China Telecom" w:date="2025-02-24T09:44:30Z">
        <w:r>
          <w:rPr/>
          <w:fldChar w:fldCharType="begin"/>
        </w:r>
      </w:del>
      <w:del w:id="1815" w:author="China Telecom" w:date="2025-02-24T09:44:30Z">
        <w:r>
          <w:rPr/>
          <w:delInstrText xml:space="preserve"> PAGEREF _Toc2095 \h </w:delInstrText>
        </w:r>
      </w:del>
      <w:del w:id="1816" w:author="China Telecom" w:date="2025-02-24T09:44:30Z">
        <w:r>
          <w:rPr/>
          <w:fldChar w:fldCharType="separate"/>
        </w:r>
      </w:del>
      <w:del w:id="1817" w:author="China Telecom" w:date="2025-02-24T09:44:30Z">
        <w:r>
          <w:rPr/>
          <w:delText>61</w:delText>
        </w:r>
      </w:del>
      <w:del w:id="1818" w:author="China Telecom" w:date="2025-02-24T09:44:30Z">
        <w:r>
          <w:rPr/>
          <w:fldChar w:fldCharType="end"/>
        </w:r>
      </w:del>
    </w:p>
    <w:p>
      <w:pPr>
        <w:pStyle w:val="18"/>
        <w:tabs>
          <w:tab w:val="right" w:pos="2400"/>
          <w:tab w:val="right" w:leader="dot" w:pos="9641"/>
          <w:tab w:val="clear" w:pos="9639"/>
        </w:tabs>
        <w:rPr>
          <w:del w:id="1819" w:author="China Telecom" w:date="2025-02-24T09:44:30Z"/>
        </w:rPr>
      </w:pPr>
      <w:del w:id="1820" w:author="China Telecom" w:date="2025-02-24T09:44:30Z">
        <w:r>
          <w:rPr>
            <w:highlight w:val="none"/>
            <w:lang w:val="en-US" w:eastAsia="zh-CN"/>
          </w:rPr>
          <w:delText>7</w:delText>
        </w:r>
      </w:del>
      <w:del w:id="1821" w:author="China Telecom" w:date="2025-02-24T09:44:30Z">
        <w:r>
          <w:rPr>
            <w:highlight w:val="none"/>
          </w:rPr>
          <w:delText>.</w:delText>
        </w:r>
      </w:del>
      <w:del w:id="1822" w:author="China Telecom" w:date="2025-02-24T09:44:30Z">
        <w:r>
          <w:rPr>
            <w:rFonts w:hint="eastAsia"/>
            <w:highlight w:val="none"/>
            <w:lang w:val="en-US" w:eastAsia="zh-CN"/>
          </w:rPr>
          <w:delText>19</w:delText>
        </w:r>
      </w:del>
      <w:del w:id="1823" w:author="China Telecom" w:date="2025-02-24T09:44:30Z">
        <w:r>
          <w:rPr>
            <w:highlight w:val="none"/>
          </w:rPr>
          <w:delText>.1</w:delText>
        </w:r>
      </w:del>
      <w:del w:id="1824" w:author="China Telecom" w:date="2025-02-24T09:44:30Z">
        <w:r>
          <w:rPr>
            <w:highlight w:val="none"/>
          </w:rPr>
          <w:tab/>
        </w:r>
      </w:del>
      <w:del w:id="1825" w:author="China Telecom" w:date="2025-02-24T09:44:30Z">
        <w:r>
          <w:rPr>
            <w:highlight w:val="none"/>
          </w:rPr>
          <w:delText>Introduction</w:delText>
        </w:r>
      </w:del>
      <w:del w:id="1826" w:author="China Telecom" w:date="2025-02-24T09:44:30Z">
        <w:r>
          <w:rPr/>
          <w:tab/>
        </w:r>
      </w:del>
      <w:del w:id="1827" w:author="China Telecom" w:date="2025-02-24T09:44:30Z">
        <w:r>
          <w:rPr/>
          <w:tab/>
        </w:r>
      </w:del>
      <w:del w:id="1828" w:author="China Telecom" w:date="2025-02-24T09:44:30Z">
        <w:r>
          <w:rPr/>
          <w:fldChar w:fldCharType="begin"/>
        </w:r>
      </w:del>
      <w:del w:id="1829" w:author="China Telecom" w:date="2025-02-24T09:44:30Z">
        <w:r>
          <w:rPr/>
          <w:delInstrText xml:space="preserve"> PAGEREF _Toc3210 \h </w:delInstrText>
        </w:r>
      </w:del>
      <w:del w:id="1830" w:author="China Telecom" w:date="2025-02-24T09:44:30Z">
        <w:r>
          <w:rPr/>
          <w:fldChar w:fldCharType="separate"/>
        </w:r>
      </w:del>
      <w:del w:id="1831" w:author="China Telecom" w:date="2025-02-24T09:44:30Z">
        <w:r>
          <w:rPr/>
          <w:delText>61</w:delText>
        </w:r>
      </w:del>
      <w:del w:id="1832" w:author="China Telecom" w:date="2025-02-24T09:44:30Z">
        <w:r>
          <w:rPr/>
          <w:fldChar w:fldCharType="end"/>
        </w:r>
      </w:del>
    </w:p>
    <w:p>
      <w:pPr>
        <w:pStyle w:val="18"/>
        <w:tabs>
          <w:tab w:val="right" w:pos="2400"/>
          <w:tab w:val="right" w:leader="dot" w:pos="9641"/>
          <w:tab w:val="clear" w:pos="9639"/>
        </w:tabs>
        <w:rPr>
          <w:del w:id="1833" w:author="China Telecom" w:date="2025-02-24T09:44:30Z"/>
        </w:rPr>
      </w:pPr>
      <w:del w:id="1834" w:author="China Telecom" w:date="2025-02-24T09:44:30Z">
        <w:r>
          <w:rPr>
            <w:highlight w:val="none"/>
            <w:lang w:val="en-US" w:eastAsia="zh-CN"/>
          </w:rPr>
          <w:delText>7</w:delText>
        </w:r>
      </w:del>
      <w:del w:id="1835" w:author="China Telecom" w:date="2025-02-24T09:44:30Z">
        <w:r>
          <w:rPr>
            <w:highlight w:val="none"/>
          </w:rPr>
          <w:delText>.</w:delText>
        </w:r>
      </w:del>
      <w:del w:id="1836" w:author="China Telecom" w:date="2025-02-24T09:44:30Z">
        <w:r>
          <w:rPr>
            <w:rFonts w:hint="eastAsia"/>
            <w:highlight w:val="none"/>
            <w:lang w:val="en-US" w:eastAsia="zh-CN"/>
          </w:rPr>
          <w:delText>19</w:delText>
        </w:r>
      </w:del>
      <w:del w:id="1837" w:author="China Telecom" w:date="2025-02-24T09:44:30Z">
        <w:r>
          <w:rPr>
            <w:highlight w:val="none"/>
          </w:rPr>
          <w:delText>.2</w:delText>
        </w:r>
      </w:del>
      <w:del w:id="1838" w:author="China Telecom" w:date="2025-02-24T09:44:30Z">
        <w:r>
          <w:rPr>
            <w:highlight w:val="none"/>
          </w:rPr>
          <w:tab/>
        </w:r>
      </w:del>
      <w:del w:id="1839" w:author="China Telecom" w:date="2025-02-24T09:44:30Z">
        <w:r>
          <w:rPr>
            <w:highlight w:val="none"/>
          </w:rPr>
          <w:delText>Solution details</w:delText>
        </w:r>
      </w:del>
      <w:del w:id="1840" w:author="China Telecom" w:date="2025-02-24T09:44:30Z">
        <w:r>
          <w:rPr/>
          <w:tab/>
        </w:r>
      </w:del>
      <w:del w:id="1841" w:author="China Telecom" w:date="2025-02-24T09:44:30Z">
        <w:r>
          <w:rPr/>
          <w:tab/>
        </w:r>
      </w:del>
      <w:del w:id="1842" w:author="China Telecom" w:date="2025-02-24T09:44:30Z">
        <w:r>
          <w:rPr/>
          <w:fldChar w:fldCharType="begin"/>
        </w:r>
      </w:del>
      <w:del w:id="1843" w:author="China Telecom" w:date="2025-02-24T09:44:30Z">
        <w:r>
          <w:rPr/>
          <w:delInstrText xml:space="preserve"> PAGEREF _Toc7652 \h </w:delInstrText>
        </w:r>
      </w:del>
      <w:del w:id="1844" w:author="China Telecom" w:date="2025-02-24T09:44:30Z">
        <w:r>
          <w:rPr/>
          <w:fldChar w:fldCharType="separate"/>
        </w:r>
      </w:del>
      <w:del w:id="1845" w:author="China Telecom" w:date="2025-02-24T09:44:30Z">
        <w:r>
          <w:rPr/>
          <w:delText>61</w:delText>
        </w:r>
      </w:del>
      <w:del w:id="1846" w:author="China Telecom" w:date="2025-02-24T09:44:30Z">
        <w:r>
          <w:rPr/>
          <w:fldChar w:fldCharType="end"/>
        </w:r>
      </w:del>
    </w:p>
    <w:p>
      <w:pPr>
        <w:pStyle w:val="18"/>
        <w:tabs>
          <w:tab w:val="right" w:pos="2400"/>
          <w:tab w:val="right" w:leader="dot" w:pos="9641"/>
          <w:tab w:val="clear" w:pos="9639"/>
        </w:tabs>
        <w:rPr>
          <w:del w:id="1847" w:author="China Telecom" w:date="2025-02-24T09:44:30Z"/>
        </w:rPr>
      </w:pPr>
      <w:del w:id="1848" w:author="China Telecom" w:date="2025-02-24T09:44:30Z">
        <w:r>
          <w:rPr>
            <w:highlight w:val="none"/>
            <w:lang w:val="en-US" w:eastAsia="zh-CN"/>
          </w:rPr>
          <w:delText>7</w:delText>
        </w:r>
      </w:del>
      <w:del w:id="1849" w:author="China Telecom" w:date="2025-02-24T09:44:30Z">
        <w:r>
          <w:rPr>
            <w:highlight w:val="none"/>
          </w:rPr>
          <w:delText>.</w:delText>
        </w:r>
      </w:del>
      <w:del w:id="1850" w:author="China Telecom" w:date="2025-02-24T09:44:30Z">
        <w:r>
          <w:rPr>
            <w:rFonts w:hint="eastAsia"/>
            <w:highlight w:val="none"/>
            <w:lang w:val="en-US" w:eastAsia="zh-CN"/>
          </w:rPr>
          <w:delText>19</w:delText>
        </w:r>
      </w:del>
      <w:del w:id="1851" w:author="China Telecom" w:date="2025-02-24T09:44:30Z">
        <w:r>
          <w:rPr>
            <w:highlight w:val="none"/>
          </w:rPr>
          <w:delText>.3</w:delText>
        </w:r>
      </w:del>
      <w:del w:id="1852" w:author="China Telecom" w:date="2025-02-24T09:44:30Z">
        <w:r>
          <w:rPr>
            <w:highlight w:val="none"/>
          </w:rPr>
          <w:tab/>
        </w:r>
      </w:del>
      <w:del w:id="1853" w:author="China Telecom" w:date="2025-02-24T09:44:30Z">
        <w:r>
          <w:rPr>
            <w:highlight w:val="none"/>
          </w:rPr>
          <w:delText>Eva</w:delText>
        </w:r>
      </w:del>
      <w:del w:id="1854" w:author="China Telecom" w:date="2025-02-24T09:44:30Z">
        <w:r>
          <w:rPr/>
          <w:delText>luation</w:delText>
        </w:r>
      </w:del>
      <w:del w:id="1855" w:author="China Telecom" w:date="2025-02-24T09:44:30Z">
        <w:r>
          <w:rPr/>
          <w:tab/>
        </w:r>
      </w:del>
      <w:del w:id="1856" w:author="China Telecom" w:date="2025-02-24T09:44:30Z">
        <w:r>
          <w:rPr/>
          <w:tab/>
        </w:r>
      </w:del>
      <w:del w:id="1857" w:author="China Telecom" w:date="2025-02-24T09:44:30Z">
        <w:r>
          <w:rPr/>
          <w:fldChar w:fldCharType="begin"/>
        </w:r>
      </w:del>
      <w:del w:id="1858" w:author="China Telecom" w:date="2025-02-24T09:44:30Z">
        <w:r>
          <w:rPr/>
          <w:delInstrText xml:space="preserve"> PAGEREF _Toc10688 \h </w:delInstrText>
        </w:r>
      </w:del>
      <w:del w:id="1859" w:author="China Telecom" w:date="2025-02-24T09:44:30Z">
        <w:r>
          <w:rPr/>
          <w:fldChar w:fldCharType="separate"/>
        </w:r>
      </w:del>
      <w:del w:id="1860" w:author="China Telecom" w:date="2025-02-24T09:44:30Z">
        <w:r>
          <w:rPr/>
          <w:delText>61</w:delText>
        </w:r>
      </w:del>
      <w:del w:id="1861" w:author="China Telecom" w:date="2025-02-24T09:44:30Z">
        <w:r>
          <w:rPr/>
          <w:fldChar w:fldCharType="end"/>
        </w:r>
      </w:del>
    </w:p>
    <w:p>
      <w:pPr>
        <w:pStyle w:val="19"/>
        <w:tabs>
          <w:tab w:val="right" w:pos="2000"/>
          <w:tab w:val="right" w:leader="dot" w:pos="9641"/>
          <w:tab w:val="clear" w:pos="9639"/>
        </w:tabs>
        <w:rPr>
          <w:del w:id="1862" w:author="China Telecom" w:date="2025-02-24T09:44:30Z"/>
        </w:rPr>
      </w:pPr>
      <w:del w:id="1863" w:author="China Telecom" w:date="2025-02-24T09:44:30Z">
        <w:r>
          <w:rPr>
            <w:rFonts w:hint="eastAsia"/>
            <w:lang w:val="en-US" w:eastAsia="zh-CN"/>
          </w:rPr>
          <w:delText>7</w:delText>
        </w:r>
      </w:del>
      <w:del w:id="1864" w:author="China Telecom" w:date="2025-02-24T09:44:30Z">
        <w:r>
          <w:rPr/>
          <w:delText>.</w:delText>
        </w:r>
      </w:del>
      <w:del w:id="1865" w:author="China Telecom" w:date="2025-02-24T09:44:30Z">
        <w:r>
          <w:rPr>
            <w:rFonts w:hint="eastAsia"/>
            <w:lang w:val="en-US" w:eastAsia="zh-CN"/>
          </w:rPr>
          <w:delText>20</w:delText>
        </w:r>
      </w:del>
      <w:del w:id="1866" w:author="China Telecom" w:date="2025-02-24T09:44:30Z">
        <w:r>
          <w:rPr/>
          <w:tab/>
        </w:r>
      </w:del>
      <w:del w:id="1867" w:author="China Telecom" w:date="2025-02-24T09:44:30Z">
        <w:r>
          <w:rPr/>
          <w:delText>Solution #</w:delText>
        </w:r>
      </w:del>
      <w:del w:id="1868" w:author="China Telecom" w:date="2025-02-24T09:44:30Z">
        <w:r>
          <w:rPr>
            <w:rFonts w:hint="eastAsia"/>
            <w:lang w:val="en-US" w:eastAsia="zh-CN"/>
          </w:rPr>
          <w:delText>20</w:delText>
        </w:r>
      </w:del>
      <w:del w:id="1869" w:author="China Telecom" w:date="2025-02-24T09:44:30Z">
        <w:r>
          <w:rPr/>
          <w:delText>: SEAF in PLMN operational domain for SUPI privacy protection</w:delText>
        </w:r>
      </w:del>
      <w:del w:id="1870" w:author="China Telecom" w:date="2025-02-24T09:44:30Z">
        <w:r>
          <w:rPr/>
          <w:tab/>
        </w:r>
      </w:del>
      <w:del w:id="1871" w:author="China Telecom" w:date="2025-02-24T09:44:30Z">
        <w:r>
          <w:rPr/>
          <w:fldChar w:fldCharType="begin"/>
        </w:r>
      </w:del>
      <w:del w:id="1872" w:author="China Telecom" w:date="2025-02-24T09:44:30Z">
        <w:r>
          <w:rPr/>
          <w:delInstrText xml:space="preserve"> PAGEREF _Toc13539 \h </w:delInstrText>
        </w:r>
      </w:del>
      <w:del w:id="1873" w:author="China Telecom" w:date="2025-02-24T09:44:30Z">
        <w:r>
          <w:rPr/>
          <w:fldChar w:fldCharType="separate"/>
        </w:r>
      </w:del>
      <w:del w:id="1874" w:author="China Telecom" w:date="2025-02-24T09:44:30Z">
        <w:r>
          <w:rPr/>
          <w:delText>62</w:delText>
        </w:r>
      </w:del>
      <w:del w:id="1875" w:author="China Telecom" w:date="2025-02-24T09:44:30Z">
        <w:r>
          <w:rPr/>
          <w:fldChar w:fldCharType="end"/>
        </w:r>
      </w:del>
    </w:p>
    <w:p>
      <w:pPr>
        <w:pStyle w:val="18"/>
        <w:tabs>
          <w:tab w:val="right" w:pos="2400"/>
          <w:tab w:val="right" w:leader="dot" w:pos="9641"/>
          <w:tab w:val="clear" w:pos="9639"/>
        </w:tabs>
        <w:rPr>
          <w:del w:id="1876" w:author="China Telecom" w:date="2025-02-24T09:44:30Z"/>
        </w:rPr>
      </w:pPr>
      <w:del w:id="1877" w:author="China Telecom" w:date="2025-02-24T09:44:30Z">
        <w:r>
          <w:rPr>
            <w:rFonts w:hint="eastAsia"/>
            <w:lang w:val="en-US" w:eastAsia="zh-CN"/>
          </w:rPr>
          <w:delText>7</w:delText>
        </w:r>
      </w:del>
      <w:del w:id="1878" w:author="China Telecom" w:date="2025-02-24T09:44:30Z">
        <w:r>
          <w:rPr/>
          <w:delText>.</w:delText>
        </w:r>
      </w:del>
      <w:del w:id="1879" w:author="China Telecom" w:date="2025-02-24T09:44:30Z">
        <w:r>
          <w:rPr>
            <w:rFonts w:hint="eastAsia"/>
            <w:lang w:val="en-US" w:eastAsia="zh-CN"/>
          </w:rPr>
          <w:delText>20</w:delText>
        </w:r>
      </w:del>
      <w:del w:id="1880" w:author="China Telecom" w:date="2025-02-24T09:44:30Z">
        <w:r>
          <w:rPr/>
          <w:delText>.1</w:delText>
        </w:r>
      </w:del>
      <w:del w:id="1881" w:author="China Telecom" w:date="2025-02-24T09:44:30Z">
        <w:r>
          <w:rPr/>
          <w:tab/>
        </w:r>
      </w:del>
      <w:del w:id="1882" w:author="China Telecom" w:date="2025-02-24T09:44:30Z">
        <w:r>
          <w:rPr/>
          <w:delText>Introduction</w:delText>
        </w:r>
      </w:del>
      <w:del w:id="1883" w:author="China Telecom" w:date="2025-02-24T09:44:30Z">
        <w:r>
          <w:rPr/>
          <w:tab/>
        </w:r>
      </w:del>
      <w:del w:id="1884" w:author="China Telecom" w:date="2025-02-24T09:44:30Z">
        <w:r>
          <w:rPr/>
          <w:tab/>
        </w:r>
      </w:del>
      <w:del w:id="1885" w:author="China Telecom" w:date="2025-02-24T09:44:30Z">
        <w:r>
          <w:rPr/>
          <w:fldChar w:fldCharType="begin"/>
        </w:r>
      </w:del>
      <w:del w:id="1886" w:author="China Telecom" w:date="2025-02-24T09:44:30Z">
        <w:r>
          <w:rPr/>
          <w:delInstrText xml:space="preserve"> PAGEREF _Toc31753 \h </w:delInstrText>
        </w:r>
      </w:del>
      <w:del w:id="1887" w:author="China Telecom" w:date="2025-02-24T09:44:30Z">
        <w:r>
          <w:rPr/>
          <w:fldChar w:fldCharType="separate"/>
        </w:r>
      </w:del>
      <w:del w:id="1888" w:author="China Telecom" w:date="2025-02-24T09:44:30Z">
        <w:r>
          <w:rPr/>
          <w:delText>62</w:delText>
        </w:r>
      </w:del>
      <w:del w:id="1889" w:author="China Telecom" w:date="2025-02-24T09:44:30Z">
        <w:r>
          <w:rPr/>
          <w:fldChar w:fldCharType="end"/>
        </w:r>
      </w:del>
    </w:p>
    <w:p>
      <w:pPr>
        <w:pStyle w:val="18"/>
        <w:tabs>
          <w:tab w:val="right" w:pos="2400"/>
          <w:tab w:val="right" w:leader="dot" w:pos="9641"/>
          <w:tab w:val="clear" w:pos="9639"/>
        </w:tabs>
        <w:rPr>
          <w:del w:id="1890" w:author="China Telecom" w:date="2025-02-24T09:44:30Z"/>
        </w:rPr>
      </w:pPr>
      <w:del w:id="1891" w:author="China Telecom" w:date="2025-02-24T09:44:30Z">
        <w:r>
          <w:rPr>
            <w:rFonts w:hint="eastAsia"/>
            <w:lang w:val="en-US" w:eastAsia="zh-CN"/>
          </w:rPr>
          <w:delText>7</w:delText>
        </w:r>
      </w:del>
      <w:del w:id="1892" w:author="China Telecom" w:date="2025-02-24T09:44:30Z">
        <w:r>
          <w:rPr/>
          <w:delText>.</w:delText>
        </w:r>
      </w:del>
      <w:del w:id="1893" w:author="China Telecom" w:date="2025-02-24T09:44:30Z">
        <w:r>
          <w:rPr>
            <w:rFonts w:hint="eastAsia"/>
            <w:lang w:val="en-US" w:eastAsia="zh-CN"/>
          </w:rPr>
          <w:delText>20</w:delText>
        </w:r>
      </w:del>
      <w:del w:id="1894" w:author="China Telecom" w:date="2025-02-24T09:44:30Z">
        <w:r>
          <w:rPr/>
          <w:delText>.2</w:delText>
        </w:r>
      </w:del>
      <w:del w:id="1895" w:author="China Telecom" w:date="2025-02-24T09:44:30Z">
        <w:r>
          <w:rPr/>
          <w:tab/>
        </w:r>
      </w:del>
      <w:del w:id="1896" w:author="China Telecom" w:date="2025-02-24T09:44:30Z">
        <w:r>
          <w:rPr/>
          <w:delText>Solution details</w:delText>
        </w:r>
      </w:del>
      <w:del w:id="1897" w:author="China Telecom" w:date="2025-02-24T09:44:30Z">
        <w:r>
          <w:rPr/>
          <w:tab/>
        </w:r>
      </w:del>
      <w:del w:id="1898" w:author="China Telecom" w:date="2025-02-24T09:44:30Z">
        <w:r>
          <w:rPr/>
          <w:tab/>
        </w:r>
      </w:del>
      <w:del w:id="1899" w:author="China Telecom" w:date="2025-02-24T09:44:30Z">
        <w:r>
          <w:rPr/>
          <w:fldChar w:fldCharType="begin"/>
        </w:r>
      </w:del>
      <w:del w:id="1900" w:author="China Telecom" w:date="2025-02-24T09:44:30Z">
        <w:r>
          <w:rPr/>
          <w:delInstrText xml:space="preserve"> PAGEREF _Toc20182 \h </w:delInstrText>
        </w:r>
      </w:del>
      <w:del w:id="1901" w:author="China Telecom" w:date="2025-02-24T09:44:30Z">
        <w:r>
          <w:rPr/>
          <w:fldChar w:fldCharType="separate"/>
        </w:r>
      </w:del>
      <w:del w:id="1902" w:author="China Telecom" w:date="2025-02-24T09:44:30Z">
        <w:r>
          <w:rPr/>
          <w:delText>62</w:delText>
        </w:r>
      </w:del>
      <w:del w:id="1903" w:author="China Telecom" w:date="2025-02-24T09:44:30Z">
        <w:r>
          <w:rPr/>
          <w:fldChar w:fldCharType="end"/>
        </w:r>
      </w:del>
    </w:p>
    <w:p>
      <w:pPr>
        <w:pStyle w:val="18"/>
        <w:tabs>
          <w:tab w:val="right" w:pos="2400"/>
          <w:tab w:val="right" w:leader="dot" w:pos="9641"/>
          <w:tab w:val="clear" w:pos="9639"/>
        </w:tabs>
        <w:rPr>
          <w:del w:id="1904" w:author="China Telecom" w:date="2025-02-24T09:44:30Z"/>
        </w:rPr>
      </w:pPr>
      <w:del w:id="1905" w:author="China Telecom" w:date="2025-02-24T09:44:30Z">
        <w:r>
          <w:rPr>
            <w:rFonts w:hint="eastAsia"/>
            <w:lang w:val="en-US" w:eastAsia="zh-CN"/>
          </w:rPr>
          <w:delText>7</w:delText>
        </w:r>
      </w:del>
      <w:del w:id="1906" w:author="China Telecom" w:date="2025-02-24T09:44:30Z">
        <w:r>
          <w:rPr/>
          <w:delText>.</w:delText>
        </w:r>
      </w:del>
      <w:del w:id="1907" w:author="China Telecom" w:date="2025-02-24T09:44:30Z">
        <w:r>
          <w:rPr>
            <w:rFonts w:hint="eastAsia"/>
            <w:lang w:val="en-US" w:eastAsia="zh-CN"/>
          </w:rPr>
          <w:delText>20</w:delText>
        </w:r>
      </w:del>
      <w:del w:id="1908" w:author="China Telecom" w:date="2025-02-24T09:44:30Z">
        <w:r>
          <w:rPr/>
          <w:delText>.3</w:delText>
        </w:r>
      </w:del>
      <w:del w:id="1909" w:author="China Telecom" w:date="2025-02-24T09:44:30Z">
        <w:r>
          <w:rPr/>
          <w:tab/>
        </w:r>
      </w:del>
      <w:del w:id="1910" w:author="China Telecom" w:date="2025-02-24T09:44:30Z">
        <w:r>
          <w:rPr/>
          <w:delText>Evaluation</w:delText>
        </w:r>
      </w:del>
      <w:del w:id="1911" w:author="China Telecom" w:date="2025-02-24T09:44:30Z">
        <w:r>
          <w:rPr/>
          <w:tab/>
        </w:r>
      </w:del>
      <w:del w:id="1912" w:author="China Telecom" w:date="2025-02-24T09:44:30Z">
        <w:r>
          <w:rPr/>
          <w:tab/>
        </w:r>
      </w:del>
      <w:del w:id="1913" w:author="China Telecom" w:date="2025-02-24T09:44:30Z">
        <w:r>
          <w:rPr/>
          <w:fldChar w:fldCharType="begin"/>
        </w:r>
      </w:del>
      <w:del w:id="1914" w:author="China Telecom" w:date="2025-02-24T09:44:30Z">
        <w:r>
          <w:rPr/>
          <w:delInstrText xml:space="preserve"> PAGEREF _Toc30685 \h </w:delInstrText>
        </w:r>
      </w:del>
      <w:del w:id="1915" w:author="China Telecom" w:date="2025-02-24T09:44:30Z">
        <w:r>
          <w:rPr/>
          <w:fldChar w:fldCharType="separate"/>
        </w:r>
      </w:del>
      <w:del w:id="1916" w:author="China Telecom" w:date="2025-02-24T09:44:30Z">
        <w:r>
          <w:rPr/>
          <w:delText>62</w:delText>
        </w:r>
      </w:del>
      <w:del w:id="1917" w:author="China Telecom" w:date="2025-02-24T09:44:30Z">
        <w:r>
          <w:rPr/>
          <w:fldChar w:fldCharType="end"/>
        </w:r>
      </w:del>
    </w:p>
    <w:p>
      <w:pPr>
        <w:pStyle w:val="19"/>
        <w:tabs>
          <w:tab w:val="right" w:pos="2000"/>
          <w:tab w:val="right" w:leader="dot" w:pos="9641"/>
          <w:tab w:val="clear" w:pos="9639"/>
        </w:tabs>
        <w:rPr>
          <w:del w:id="1918" w:author="China Telecom" w:date="2025-02-24T09:44:30Z"/>
        </w:rPr>
      </w:pPr>
      <w:del w:id="1919" w:author="China Telecom" w:date="2025-02-24T09:44:30Z">
        <w:r>
          <w:rPr>
            <w:rFonts w:hint="eastAsia"/>
            <w:lang w:val="en-US" w:eastAsia="zh-CN"/>
          </w:rPr>
          <w:delText>7</w:delText>
        </w:r>
      </w:del>
      <w:del w:id="1920" w:author="China Telecom" w:date="2025-02-24T09:44:30Z">
        <w:r>
          <w:rPr/>
          <w:delText>.Y</w:delText>
        </w:r>
      </w:del>
      <w:del w:id="1921" w:author="China Telecom" w:date="2025-02-24T09:44:30Z">
        <w:r>
          <w:rPr/>
          <w:tab/>
        </w:r>
      </w:del>
      <w:del w:id="1922" w:author="China Telecom" w:date="2025-02-24T09:44:30Z">
        <w:r>
          <w:rPr/>
          <w:delText>Solution #Y: &lt;Solution Name&gt;</w:delText>
        </w:r>
      </w:del>
      <w:del w:id="1923" w:author="China Telecom" w:date="2025-02-24T09:44:30Z">
        <w:r>
          <w:rPr/>
          <w:tab/>
        </w:r>
      </w:del>
      <w:del w:id="1924" w:author="China Telecom" w:date="2025-02-24T09:44:30Z">
        <w:r>
          <w:rPr/>
          <w:fldChar w:fldCharType="begin"/>
        </w:r>
      </w:del>
      <w:del w:id="1925" w:author="China Telecom" w:date="2025-02-24T09:44:30Z">
        <w:r>
          <w:rPr/>
          <w:delInstrText xml:space="preserve"> PAGEREF _Toc2544 \h </w:delInstrText>
        </w:r>
      </w:del>
      <w:del w:id="1926" w:author="China Telecom" w:date="2025-02-24T09:44:30Z">
        <w:r>
          <w:rPr/>
          <w:fldChar w:fldCharType="separate"/>
        </w:r>
      </w:del>
      <w:del w:id="1927" w:author="China Telecom" w:date="2025-02-24T09:44:30Z">
        <w:r>
          <w:rPr/>
          <w:delText>62</w:delText>
        </w:r>
      </w:del>
      <w:del w:id="1928" w:author="China Telecom" w:date="2025-02-24T09:44:30Z">
        <w:r>
          <w:rPr/>
          <w:fldChar w:fldCharType="end"/>
        </w:r>
      </w:del>
    </w:p>
    <w:p>
      <w:pPr>
        <w:pStyle w:val="18"/>
        <w:tabs>
          <w:tab w:val="right" w:pos="2000"/>
          <w:tab w:val="right" w:leader="dot" w:pos="9641"/>
          <w:tab w:val="clear" w:pos="9639"/>
        </w:tabs>
        <w:rPr>
          <w:del w:id="1929" w:author="China Telecom" w:date="2025-02-24T09:44:30Z"/>
        </w:rPr>
      </w:pPr>
      <w:del w:id="1930" w:author="China Telecom" w:date="2025-02-24T09:44:30Z">
        <w:r>
          <w:rPr>
            <w:rFonts w:hint="eastAsia"/>
            <w:lang w:val="en-US" w:eastAsia="zh-CN"/>
          </w:rPr>
          <w:delText>7</w:delText>
        </w:r>
      </w:del>
      <w:del w:id="1931" w:author="China Telecom" w:date="2025-02-24T09:44:30Z">
        <w:r>
          <w:rPr/>
          <w:delText>.Y.1</w:delText>
        </w:r>
      </w:del>
      <w:del w:id="1932" w:author="China Telecom" w:date="2025-02-24T09:44:30Z">
        <w:r>
          <w:rPr/>
          <w:tab/>
        </w:r>
      </w:del>
      <w:del w:id="1933" w:author="China Telecom" w:date="2025-02-24T09:44:30Z">
        <w:r>
          <w:rPr/>
          <w:delText>Introduction</w:delText>
        </w:r>
      </w:del>
      <w:del w:id="1934" w:author="China Telecom" w:date="2025-02-24T09:44:30Z">
        <w:r>
          <w:rPr/>
          <w:tab/>
        </w:r>
      </w:del>
      <w:del w:id="1935" w:author="China Telecom" w:date="2025-02-24T09:44:30Z">
        <w:r>
          <w:rPr/>
          <w:fldChar w:fldCharType="begin"/>
        </w:r>
      </w:del>
      <w:del w:id="1936" w:author="China Telecom" w:date="2025-02-24T09:44:30Z">
        <w:r>
          <w:rPr/>
          <w:delInstrText xml:space="preserve"> PAGEREF _Toc6131 \h </w:delInstrText>
        </w:r>
      </w:del>
      <w:del w:id="1937" w:author="China Telecom" w:date="2025-02-24T09:44:30Z">
        <w:r>
          <w:rPr/>
          <w:fldChar w:fldCharType="separate"/>
        </w:r>
      </w:del>
      <w:del w:id="1938" w:author="China Telecom" w:date="2025-02-24T09:44:30Z">
        <w:r>
          <w:rPr/>
          <w:delText>62</w:delText>
        </w:r>
      </w:del>
      <w:del w:id="1939" w:author="China Telecom" w:date="2025-02-24T09:44:30Z">
        <w:r>
          <w:rPr/>
          <w:fldChar w:fldCharType="end"/>
        </w:r>
      </w:del>
    </w:p>
    <w:p>
      <w:pPr>
        <w:pStyle w:val="18"/>
        <w:tabs>
          <w:tab w:val="right" w:pos="2000"/>
          <w:tab w:val="right" w:leader="dot" w:pos="9641"/>
          <w:tab w:val="clear" w:pos="9639"/>
        </w:tabs>
        <w:rPr>
          <w:del w:id="1940" w:author="China Telecom" w:date="2025-02-24T09:44:30Z"/>
        </w:rPr>
      </w:pPr>
      <w:del w:id="1941" w:author="China Telecom" w:date="2025-02-24T09:44:30Z">
        <w:r>
          <w:rPr>
            <w:rFonts w:hint="eastAsia"/>
            <w:lang w:val="en-US" w:eastAsia="zh-CN"/>
          </w:rPr>
          <w:delText>7</w:delText>
        </w:r>
      </w:del>
      <w:del w:id="1942" w:author="China Telecom" w:date="2025-02-24T09:44:30Z">
        <w:r>
          <w:rPr/>
          <w:delText>.Y.2</w:delText>
        </w:r>
      </w:del>
      <w:del w:id="1943" w:author="China Telecom" w:date="2025-02-24T09:44:30Z">
        <w:r>
          <w:rPr/>
          <w:tab/>
        </w:r>
      </w:del>
      <w:del w:id="1944" w:author="China Telecom" w:date="2025-02-24T09:44:30Z">
        <w:r>
          <w:rPr/>
          <w:delText>Solution details</w:delText>
        </w:r>
      </w:del>
      <w:del w:id="1945" w:author="China Telecom" w:date="2025-02-24T09:44:30Z">
        <w:r>
          <w:rPr/>
          <w:tab/>
        </w:r>
      </w:del>
      <w:del w:id="1946" w:author="China Telecom" w:date="2025-02-24T09:44:30Z">
        <w:r>
          <w:rPr/>
          <w:fldChar w:fldCharType="begin"/>
        </w:r>
      </w:del>
      <w:del w:id="1947" w:author="China Telecom" w:date="2025-02-24T09:44:30Z">
        <w:r>
          <w:rPr/>
          <w:delInstrText xml:space="preserve"> PAGEREF _Toc7722 \h </w:delInstrText>
        </w:r>
      </w:del>
      <w:del w:id="1948" w:author="China Telecom" w:date="2025-02-24T09:44:30Z">
        <w:r>
          <w:rPr/>
          <w:fldChar w:fldCharType="separate"/>
        </w:r>
      </w:del>
      <w:del w:id="1949" w:author="China Telecom" w:date="2025-02-24T09:44:30Z">
        <w:r>
          <w:rPr/>
          <w:delText>62</w:delText>
        </w:r>
      </w:del>
      <w:del w:id="1950" w:author="China Telecom" w:date="2025-02-24T09:44:30Z">
        <w:r>
          <w:rPr/>
          <w:fldChar w:fldCharType="end"/>
        </w:r>
      </w:del>
    </w:p>
    <w:p>
      <w:pPr>
        <w:pStyle w:val="18"/>
        <w:tabs>
          <w:tab w:val="right" w:pos="2000"/>
          <w:tab w:val="right" w:leader="dot" w:pos="9641"/>
          <w:tab w:val="clear" w:pos="9639"/>
        </w:tabs>
        <w:rPr>
          <w:del w:id="1951" w:author="China Telecom" w:date="2025-02-24T09:44:30Z"/>
        </w:rPr>
      </w:pPr>
      <w:del w:id="1952" w:author="China Telecom" w:date="2025-02-24T09:44:30Z">
        <w:r>
          <w:rPr>
            <w:rFonts w:hint="eastAsia"/>
            <w:lang w:val="en-US" w:eastAsia="zh-CN"/>
          </w:rPr>
          <w:delText>7</w:delText>
        </w:r>
      </w:del>
      <w:del w:id="1953" w:author="China Telecom" w:date="2025-02-24T09:44:30Z">
        <w:r>
          <w:rPr/>
          <w:delText>.Y.3</w:delText>
        </w:r>
      </w:del>
      <w:del w:id="1954" w:author="China Telecom" w:date="2025-02-24T09:44:30Z">
        <w:r>
          <w:rPr/>
          <w:tab/>
        </w:r>
      </w:del>
      <w:del w:id="1955" w:author="China Telecom" w:date="2025-02-24T09:44:30Z">
        <w:r>
          <w:rPr/>
          <w:delText>Evaluation</w:delText>
        </w:r>
      </w:del>
      <w:del w:id="1956" w:author="China Telecom" w:date="2025-02-24T09:44:30Z">
        <w:r>
          <w:rPr/>
          <w:tab/>
        </w:r>
      </w:del>
      <w:del w:id="1957" w:author="China Telecom" w:date="2025-02-24T09:44:30Z">
        <w:r>
          <w:rPr/>
          <w:fldChar w:fldCharType="begin"/>
        </w:r>
      </w:del>
      <w:del w:id="1958" w:author="China Telecom" w:date="2025-02-24T09:44:30Z">
        <w:r>
          <w:rPr/>
          <w:delInstrText xml:space="preserve"> PAGEREF _Toc17395 \h </w:delInstrText>
        </w:r>
      </w:del>
      <w:del w:id="1959" w:author="China Telecom" w:date="2025-02-24T09:44:30Z">
        <w:r>
          <w:rPr/>
          <w:fldChar w:fldCharType="separate"/>
        </w:r>
      </w:del>
      <w:del w:id="1960" w:author="China Telecom" w:date="2025-02-24T09:44:30Z">
        <w:r>
          <w:rPr/>
          <w:delText>62</w:delText>
        </w:r>
      </w:del>
      <w:del w:id="1961" w:author="China Telecom" w:date="2025-02-24T09:44:30Z">
        <w:r>
          <w:rPr/>
          <w:fldChar w:fldCharType="end"/>
        </w:r>
      </w:del>
    </w:p>
    <w:p>
      <w:pPr>
        <w:pStyle w:val="20"/>
        <w:tabs>
          <w:tab w:val="right" w:pos="2000"/>
          <w:tab w:val="right" w:leader="dot" w:pos="9641"/>
          <w:tab w:val="clear" w:pos="9639"/>
        </w:tabs>
        <w:rPr>
          <w:del w:id="1962" w:author="China Telecom" w:date="2025-02-24T09:44:30Z"/>
        </w:rPr>
      </w:pPr>
      <w:del w:id="1963" w:author="China Telecom" w:date="2025-02-24T09:44:30Z">
        <w:r>
          <w:rPr>
            <w:rFonts w:hint="eastAsia"/>
            <w:lang w:val="en-US" w:eastAsia="zh-CN"/>
          </w:rPr>
          <w:delText>8</w:delText>
        </w:r>
      </w:del>
      <w:del w:id="1964" w:author="China Telecom" w:date="2025-02-24T09:44:30Z">
        <w:r>
          <w:rPr/>
          <w:tab/>
        </w:r>
      </w:del>
      <w:del w:id="1965" w:author="China Telecom" w:date="2025-02-24T09:44:30Z">
        <w:r>
          <w:rPr/>
          <w:delText>Conclusions</w:delText>
        </w:r>
      </w:del>
      <w:del w:id="1966" w:author="China Telecom" w:date="2025-02-24T09:44:30Z">
        <w:r>
          <w:rPr/>
          <w:tab/>
        </w:r>
      </w:del>
      <w:del w:id="1967" w:author="China Telecom" w:date="2025-02-24T09:44:30Z">
        <w:r>
          <w:rPr/>
          <w:fldChar w:fldCharType="begin"/>
        </w:r>
      </w:del>
      <w:del w:id="1968" w:author="China Telecom" w:date="2025-02-24T09:44:30Z">
        <w:r>
          <w:rPr/>
          <w:delInstrText xml:space="preserve"> PAGEREF _Toc3517 \h </w:delInstrText>
        </w:r>
      </w:del>
      <w:del w:id="1969" w:author="China Telecom" w:date="2025-02-24T09:44:30Z">
        <w:r>
          <w:rPr/>
          <w:fldChar w:fldCharType="separate"/>
        </w:r>
      </w:del>
      <w:del w:id="1970" w:author="China Telecom" w:date="2025-02-24T09:44:30Z">
        <w:r>
          <w:rPr/>
          <w:delText>62</w:delText>
        </w:r>
      </w:del>
      <w:del w:id="1971" w:author="China Telecom" w:date="2025-02-24T09:44:30Z">
        <w:r>
          <w:rPr/>
          <w:fldChar w:fldCharType="end"/>
        </w:r>
      </w:del>
    </w:p>
    <w:p>
      <w:pPr>
        <w:pStyle w:val="19"/>
        <w:tabs>
          <w:tab w:val="right" w:pos="2000"/>
          <w:tab w:val="right" w:leader="dot" w:pos="9641"/>
          <w:tab w:val="clear" w:pos="9639"/>
        </w:tabs>
        <w:rPr>
          <w:del w:id="1972" w:author="China Telecom" w:date="2025-02-24T09:44:30Z"/>
        </w:rPr>
      </w:pPr>
      <w:del w:id="1973" w:author="China Telecom" w:date="2025-02-24T09:44:30Z">
        <w:r>
          <w:rPr/>
          <w:delText>8.</w:delText>
        </w:r>
      </w:del>
      <w:del w:id="1974" w:author="China Telecom" w:date="2025-02-24T09:44:30Z">
        <w:r>
          <w:rPr>
            <w:rFonts w:hint="eastAsia"/>
            <w:highlight w:val="none"/>
            <w:lang w:val="en-US" w:eastAsia="zh-CN"/>
          </w:rPr>
          <w:delText>1</w:delText>
        </w:r>
      </w:del>
      <w:del w:id="1975" w:author="China Telecom" w:date="2025-02-24T09:44:30Z">
        <w:r>
          <w:rPr/>
          <w:tab/>
        </w:r>
      </w:del>
      <w:del w:id="1976" w:author="China Telecom" w:date="2025-02-24T09:44:30Z">
        <w:r>
          <w:rPr/>
          <w:delText>Conclusion for KI#1: Security for dedicated UPF interacting with PLMN through N4 interface</w:delText>
        </w:r>
      </w:del>
      <w:del w:id="1977" w:author="China Telecom" w:date="2025-02-24T09:44:30Z">
        <w:r>
          <w:rPr/>
          <w:tab/>
        </w:r>
      </w:del>
      <w:del w:id="1978" w:author="China Telecom" w:date="2025-02-24T09:44:30Z">
        <w:r>
          <w:rPr/>
          <w:fldChar w:fldCharType="begin"/>
        </w:r>
      </w:del>
      <w:del w:id="1979" w:author="China Telecom" w:date="2025-02-24T09:44:30Z">
        <w:r>
          <w:rPr/>
          <w:delInstrText xml:space="preserve"> PAGEREF _Toc4511 \h </w:delInstrText>
        </w:r>
      </w:del>
      <w:del w:id="1980" w:author="China Telecom" w:date="2025-02-24T09:44:30Z">
        <w:r>
          <w:rPr/>
          <w:fldChar w:fldCharType="separate"/>
        </w:r>
      </w:del>
      <w:del w:id="1981" w:author="China Telecom" w:date="2025-02-24T09:44:30Z">
        <w:r>
          <w:rPr/>
          <w:delText>63</w:delText>
        </w:r>
      </w:del>
      <w:del w:id="1982" w:author="China Telecom" w:date="2025-02-24T09:44:30Z">
        <w:r>
          <w:rPr/>
          <w:fldChar w:fldCharType="end"/>
        </w:r>
      </w:del>
    </w:p>
    <w:p>
      <w:pPr>
        <w:pStyle w:val="19"/>
        <w:tabs>
          <w:tab w:val="right" w:pos="2000"/>
          <w:tab w:val="right" w:leader="dot" w:pos="9641"/>
          <w:tab w:val="clear" w:pos="9639"/>
        </w:tabs>
        <w:rPr>
          <w:del w:id="1983" w:author="China Telecom" w:date="2025-02-24T09:44:30Z"/>
        </w:rPr>
      </w:pPr>
      <w:del w:id="1984" w:author="China Telecom" w:date="2025-02-24T09:44:30Z">
        <w:r>
          <w:rPr>
            <w:rFonts w:hint="eastAsia"/>
            <w:lang w:val="en-US" w:eastAsia="zh-CN"/>
          </w:rPr>
          <w:delText>8</w:delText>
        </w:r>
      </w:del>
      <w:del w:id="1985" w:author="China Telecom" w:date="2025-02-24T09:44:30Z">
        <w:r>
          <w:rPr>
            <w:lang w:val="en-US"/>
          </w:rPr>
          <w:delText>.</w:delText>
        </w:r>
      </w:del>
      <w:del w:id="1986" w:author="China Telecom" w:date="2025-02-24T09:44:30Z">
        <w:r>
          <w:rPr>
            <w:rFonts w:hint="eastAsia"/>
            <w:lang w:val="en-US" w:eastAsia="zh-CN"/>
          </w:rPr>
          <w:delText>2</w:delText>
        </w:r>
      </w:del>
      <w:del w:id="1987" w:author="China Telecom" w:date="2025-02-24T09:44:30Z">
        <w:r>
          <w:rPr>
            <w:lang w:val="en-US"/>
          </w:rPr>
          <w:tab/>
        </w:r>
      </w:del>
      <w:del w:id="1988" w:author="China Telecom" w:date="2025-02-24T09:44:30Z">
        <w:r>
          <w:rPr>
            <w:rFonts w:hint="eastAsia"/>
            <w:lang w:val="en-US" w:eastAsia="zh-CN"/>
          </w:rPr>
          <w:delText xml:space="preserve">Conclusion for </w:delText>
        </w:r>
      </w:del>
      <w:del w:id="1989" w:author="China Telecom" w:date="2025-02-24T09:44:30Z">
        <w:r>
          <w:rPr>
            <w:lang w:val="en-US"/>
          </w:rPr>
          <w:delText>KI#</w:delText>
        </w:r>
      </w:del>
      <w:del w:id="1990" w:author="China Telecom" w:date="2025-02-24T09:44:30Z">
        <w:r>
          <w:rPr>
            <w:rFonts w:hint="eastAsia"/>
            <w:lang w:val="en-US" w:eastAsia="zh-CN"/>
          </w:rPr>
          <w:delText>2</w:delText>
        </w:r>
      </w:del>
      <w:del w:id="1991" w:author="China Telecom" w:date="2025-02-24T09:44:30Z">
        <w:r>
          <w:rPr>
            <w:lang w:val="en-US"/>
          </w:rPr>
          <w:delText xml:space="preserve">: </w:delText>
        </w:r>
      </w:del>
      <w:del w:id="1992" w:author="China Telecom" w:date="2025-02-24T09:44:30Z">
        <w:r>
          <w:rPr>
            <w:rFonts w:hint="eastAsia"/>
            <w:lang w:val="en-US"/>
          </w:rPr>
          <w:delText>Dedicated NFs interacting with PLMN through SBA interface</w:delText>
        </w:r>
      </w:del>
      <w:del w:id="1993" w:author="China Telecom" w:date="2025-02-24T09:44:30Z">
        <w:r>
          <w:rPr/>
          <w:tab/>
        </w:r>
      </w:del>
      <w:del w:id="1994" w:author="China Telecom" w:date="2025-02-24T09:44:30Z">
        <w:r>
          <w:rPr/>
          <w:fldChar w:fldCharType="begin"/>
        </w:r>
      </w:del>
      <w:del w:id="1995" w:author="China Telecom" w:date="2025-02-24T09:44:30Z">
        <w:r>
          <w:rPr/>
          <w:delInstrText xml:space="preserve"> PAGEREF _Toc27174 \h </w:delInstrText>
        </w:r>
      </w:del>
      <w:del w:id="1996" w:author="China Telecom" w:date="2025-02-24T09:44:30Z">
        <w:r>
          <w:rPr/>
          <w:fldChar w:fldCharType="separate"/>
        </w:r>
      </w:del>
      <w:del w:id="1997" w:author="China Telecom" w:date="2025-02-24T09:44:30Z">
        <w:r>
          <w:rPr/>
          <w:delText>63</w:delText>
        </w:r>
      </w:del>
      <w:del w:id="1998" w:author="China Telecom" w:date="2025-02-24T09:44:30Z">
        <w:r>
          <w:rPr/>
          <w:fldChar w:fldCharType="end"/>
        </w:r>
      </w:del>
    </w:p>
    <w:p>
      <w:pPr>
        <w:pStyle w:val="19"/>
        <w:tabs>
          <w:tab w:val="right" w:pos="2000"/>
          <w:tab w:val="right" w:leader="dot" w:pos="9641"/>
          <w:tab w:val="clear" w:pos="9639"/>
        </w:tabs>
        <w:rPr>
          <w:del w:id="1999" w:author="China Telecom" w:date="2025-02-24T09:44:30Z"/>
        </w:rPr>
      </w:pPr>
      <w:del w:id="2000" w:author="China Telecom" w:date="2025-02-24T09:44:30Z">
        <w:r>
          <w:rPr>
            <w:rFonts w:hint="eastAsia"/>
            <w:lang w:val="en-US" w:eastAsia="zh-CN"/>
          </w:rPr>
          <w:delText>8</w:delText>
        </w:r>
      </w:del>
      <w:del w:id="2001" w:author="China Telecom" w:date="2025-02-24T09:44:30Z">
        <w:r>
          <w:rPr>
            <w:lang w:val="en-US"/>
          </w:rPr>
          <w:delText>.</w:delText>
        </w:r>
      </w:del>
      <w:del w:id="2002" w:author="China Telecom" w:date="2025-02-24T09:44:30Z">
        <w:r>
          <w:rPr>
            <w:rFonts w:hint="eastAsia"/>
            <w:lang w:val="en-US" w:eastAsia="zh-CN"/>
          </w:rPr>
          <w:delText>3</w:delText>
        </w:r>
      </w:del>
      <w:del w:id="2003" w:author="China Telecom" w:date="2025-02-24T09:44:30Z">
        <w:r>
          <w:rPr>
            <w:lang w:val="en-US"/>
          </w:rPr>
          <w:tab/>
        </w:r>
      </w:del>
      <w:del w:id="2004" w:author="China Telecom" w:date="2025-02-24T09:44:30Z">
        <w:r>
          <w:rPr>
            <w:lang w:val="en-US"/>
          </w:rPr>
          <w:delText>Conclusion for KI#</w:delText>
        </w:r>
      </w:del>
      <w:del w:id="2005" w:author="China Telecom" w:date="2025-02-24T09:44:30Z">
        <w:r>
          <w:rPr>
            <w:rFonts w:hint="eastAsia"/>
            <w:lang w:val="en-US" w:eastAsia="zh-CN"/>
          </w:rPr>
          <w:delText>3</w:delText>
        </w:r>
      </w:del>
      <w:del w:id="2006" w:author="China Telecom" w:date="2025-02-24T09:44:30Z">
        <w:r>
          <w:rPr>
            <w:lang w:val="en-US"/>
          </w:rPr>
          <w:delText xml:space="preserve">: </w:delText>
        </w:r>
      </w:del>
      <w:del w:id="2007" w:author="China Telecom" w:date="2025-02-24T09:44:30Z">
        <w:r>
          <w:rPr>
            <w:rFonts w:hint="eastAsia"/>
            <w:lang w:val="en-US"/>
          </w:rPr>
          <w:delText>SUPI privacy issue in PLMN hosting NPN scenario</w:delText>
        </w:r>
      </w:del>
      <w:del w:id="2008" w:author="China Telecom" w:date="2025-02-24T09:44:30Z">
        <w:r>
          <w:rPr/>
          <w:tab/>
        </w:r>
      </w:del>
      <w:del w:id="2009" w:author="China Telecom" w:date="2025-02-24T09:44:30Z">
        <w:r>
          <w:rPr/>
          <w:fldChar w:fldCharType="begin"/>
        </w:r>
      </w:del>
      <w:del w:id="2010" w:author="China Telecom" w:date="2025-02-24T09:44:30Z">
        <w:r>
          <w:rPr/>
          <w:delInstrText xml:space="preserve"> PAGEREF _Toc23611 \h </w:delInstrText>
        </w:r>
      </w:del>
      <w:del w:id="2011" w:author="China Telecom" w:date="2025-02-24T09:44:30Z">
        <w:r>
          <w:rPr/>
          <w:fldChar w:fldCharType="separate"/>
        </w:r>
      </w:del>
      <w:del w:id="2012" w:author="China Telecom" w:date="2025-02-24T09:44:30Z">
        <w:r>
          <w:rPr/>
          <w:delText>63</w:delText>
        </w:r>
      </w:del>
      <w:del w:id="2013" w:author="China Telecom" w:date="2025-02-24T09:44:30Z">
        <w:r>
          <w:rPr/>
          <w:fldChar w:fldCharType="end"/>
        </w:r>
      </w:del>
    </w:p>
    <w:p>
      <w:pPr>
        <w:pStyle w:val="53"/>
        <w:tabs>
          <w:tab w:val="right" w:leader="dot" w:pos="9641"/>
          <w:tab w:val="clear" w:pos="9639"/>
        </w:tabs>
        <w:rPr>
          <w:del w:id="2014" w:author="China Telecom" w:date="2025-02-24T09:44:30Z"/>
        </w:rPr>
      </w:pPr>
      <w:del w:id="2015" w:author="China Telecom" w:date="2025-02-24T09:44:30Z">
        <w:r>
          <w:rPr/>
          <w:delText>Annex &lt;X&gt; (informative): Change history</w:delText>
        </w:r>
      </w:del>
      <w:del w:id="2016" w:author="China Telecom" w:date="2025-02-24T09:44:30Z">
        <w:r>
          <w:rPr/>
          <w:tab/>
        </w:r>
      </w:del>
      <w:del w:id="2017" w:author="China Telecom" w:date="2025-02-24T09:44:30Z">
        <w:r>
          <w:rPr/>
          <w:fldChar w:fldCharType="begin"/>
        </w:r>
      </w:del>
      <w:del w:id="2018" w:author="China Telecom" w:date="2025-02-24T09:44:30Z">
        <w:r>
          <w:rPr/>
          <w:delInstrText xml:space="preserve"> PAGEREF _Toc23147 \h </w:delInstrText>
        </w:r>
      </w:del>
      <w:del w:id="2019" w:author="China Telecom" w:date="2025-02-24T09:44:30Z">
        <w:r>
          <w:rPr/>
          <w:fldChar w:fldCharType="separate"/>
        </w:r>
      </w:del>
      <w:del w:id="2020" w:author="China Telecom" w:date="2025-02-24T09:44:30Z">
        <w:r>
          <w:rPr/>
          <w:delText>64</w:delText>
        </w:r>
      </w:del>
      <w:del w:id="2021" w:author="China Telecom" w:date="2025-02-24T09:44:30Z">
        <w:r>
          <w:rPr/>
          <w:fldChar w:fldCharType="end"/>
        </w:r>
      </w:del>
    </w:p>
    <w:p>
      <w:pPr>
        <w:pStyle w:val="20"/>
        <w:tabs>
          <w:tab w:val="right" w:leader="dot" w:pos="9641"/>
          <w:tab w:val="clear" w:pos="9639"/>
        </w:tabs>
        <w:rPr>
          <w:ins w:id="2022" w:author="China Telecom" w:date="2025-02-24T09:44:30Z"/>
        </w:rPr>
      </w:pPr>
      <w:ins w:id="2023" w:author="China Telecom" w:date="2025-02-24T09:44:30Z">
        <w:r>
          <w:rPr/>
          <w:t>Foreword</w:t>
        </w:r>
      </w:ins>
      <w:ins w:id="2024" w:author="China Telecom" w:date="2025-02-24T09:44:30Z">
        <w:r>
          <w:rPr/>
          <w:tab/>
        </w:r>
      </w:ins>
      <w:ins w:id="2025" w:author="China Telecom" w:date="2025-02-24T09:44:30Z">
        <w:r>
          <w:rPr/>
          <w:fldChar w:fldCharType="begin"/>
        </w:r>
      </w:ins>
      <w:ins w:id="2026" w:author="China Telecom" w:date="2025-02-24T09:44:30Z">
        <w:r>
          <w:rPr/>
          <w:instrText xml:space="preserve"> PAGEREF _Toc19642 \h </w:instrText>
        </w:r>
      </w:ins>
      <w:ins w:id="2027" w:author="China Telecom" w:date="2025-02-24T09:44:30Z">
        <w:r>
          <w:rPr/>
          <w:fldChar w:fldCharType="separate"/>
        </w:r>
      </w:ins>
      <w:ins w:id="2028" w:author="China Telecom" w:date="2025-02-24T09:44:32Z">
        <w:r>
          <w:rPr/>
          <w:t>6</w:t>
        </w:r>
      </w:ins>
      <w:ins w:id="2029" w:author="China Telecom" w:date="2025-02-24T09:44:30Z">
        <w:r>
          <w:rPr/>
          <w:fldChar w:fldCharType="end"/>
        </w:r>
      </w:ins>
    </w:p>
    <w:p>
      <w:pPr>
        <w:pStyle w:val="20"/>
        <w:tabs>
          <w:tab w:val="right" w:pos="2000"/>
          <w:tab w:val="right" w:leader="dot" w:pos="9641"/>
          <w:tab w:val="clear" w:pos="9639"/>
        </w:tabs>
        <w:rPr>
          <w:ins w:id="2030" w:author="China Telecom" w:date="2025-02-24T09:44:30Z"/>
        </w:rPr>
      </w:pPr>
      <w:ins w:id="2031" w:author="China Telecom" w:date="2025-02-24T09:44:30Z">
        <w:r>
          <w:rPr/>
          <w:t>1</w:t>
        </w:r>
      </w:ins>
      <w:ins w:id="2032" w:author="China Telecom" w:date="2025-02-24T09:44:30Z">
        <w:r>
          <w:rPr/>
          <w:tab/>
        </w:r>
      </w:ins>
      <w:ins w:id="2033" w:author="China Telecom" w:date="2025-02-24T09:44:30Z">
        <w:r>
          <w:rPr/>
          <w:t>Scope</w:t>
        </w:r>
      </w:ins>
      <w:ins w:id="2034" w:author="China Telecom" w:date="2025-02-24T09:44:30Z">
        <w:r>
          <w:rPr/>
          <w:tab/>
        </w:r>
      </w:ins>
      <w:ins w:id="2035" w:author="China Telecom" w:date="2025-02-24T09:44:48Z">
        <w:r>
          <w:rPr/>
          <w:tab/>
        </w:r>
      </w:ins>
      <w:ins w:id="2036" w:author="China Telecom" w:date="2025-02-24T09:44:30Z">
        <w:r>
          <w:rPr/>
          <w:fldChar w:fldCharType="begin"/>
        </w:r>
      </w:ins>
      <w:ins w:id="2037" w:author="China Telecom" w:date="2025-02-24T09:44:30Z">
        <w:r>
          <w:rPr/>
          <w:instrText xml:space="preserve"> PAGEREF _Toc17768 \h </w:instrText>
        </w:r>
      </w:ins>
      <w:ins w:id="2038" w:author="China Telecom" w:date="2025-02-24T09:44:30Z">
        <w:r>
          <w:rPr/>
          <w:fldChar w:fldCharType="separate"/>
        </w:r>
      </w:ins>
      <w:ins w:id="2039" w:author="China Telecom" w:date="2025-02-24T09:44:32Z">
        <w:r>
          <w:rPr/>
          <w:t>8</w:t>
        </w:r>
      </w:ins>
      <w:ins w:id="2040" w:author="China Telecom" w:date="2025-02-24T09:44:30Z">
        <w:r>
          <w:rPr/>
          <w:fldChar w:fldCharType="end"/>
        </w:r>
      </w:ins>
    </w:p>
    <w:p>
      <w:pPr>
        <w:pStyle w:val="20"/>
        <w:tabs>
          <w:tab w:val="right" w:pos="2000"/>
          <w:tab w:val="right" w:leader="dot" w:pos="9641"/>
          <w:tab w:val="clear" w:pos="9639"/>
        </w:tabs>
        <w:rPr>
          <w:ins w:id="2041" w:author="China Telecom" w:date="2025-02-24T09:44:30Z"/>
        </w:rPr>
      </w:pPr>
      <w:ins w:id="2042" w:author="China Telecom" w:date="2025-02-24T09:44:30Z">
        <w:r>
          <w:rPr/>
          <w:t>2</w:t>
        </w:r>
      </w:ins>
      <w:ins w:id="2043" w:author="China Telecom" w:date="2025-02-24T09:44:30Z">
        <w:r>
          <w:rPr/>
          <w:tab/>
        </w:r>
      </w:ins>
      <w:ins w:id="2044" w:author="China Telecom" w:date="2025-02-24T09:44:30Z">
        <w:r>
          <w:rPr/>
          <w:t>References</w:t>
        </w:r>
      </w:ins>
      <w:ins w:id="2045" w:author="China Telecom" w:date="2025-02-24T09:44:30Z">
        <w:r>
          <w:rPr/>
          <w:tab/>
        </w:r>
      </w:ins>
      <w:ins w:id="2046" w:author="China Telecom" w:date="2025-02-24T09:44:50Z">
        <w:r>
          <w:rPr/>
          <w:tab/>
        </w:r>
      </w:ins>
      <w:ins w:id="2047" w:author="China Telecom" w:date="2025-02-24T09:44:30Z">
        <w:r>
          <w:rPr/>
          <w:fldChar w:fldCharType="begin"/>
        </w:r>
      </w:ins>
      <w:ins w:id="2048" w:author="China Telecom" w:date="2025-02-24T09:44:30Z">
        <w:r>
          <w:rPr/>
          <w:instrText xml:space="preserve"> PAGEREF _Toc17165 \h </w:instrText>
        </w:r>
      </w:ins>
      <w:ins w:id="2049" w:author="China Telecom" w:date="2025-02-24T09:44:30Z">
        <w:r>
          <w:rPr/>
          <w:fldChar w:fldCharType="separate"/>
        </w:r>
      </w:ins>
      <w:ins w:id="2050" w:author="China Telecom" w:date="2025-02-24T09:44:32Z">
        <w:r>
          <w:rPr/>
          <w:t>8</w:t>
        </w:r>
      </w:ins>
      <w:ins w:id="2051" w:author="China Telecom" w:date="2025-02-24T09:44:30Z">
        <w:r>
          <w:rPr/>
          <w:fldChar w:fldCharType="end"/>
        </w:r>
      </w:ins>
    </w:p>
    <w:p>
      <w:pPr>
        <w:pStyle w:val="20"/>
        <w:tabs>
          <w:tab w:val="right" w:pos="2000"/>
          <w:tab w:val="right" w:leader="dot" w:pos="9641"/>
          <w:tab w:val="clear" w:pos="9639"/>
        </w:tabs>
        <w:rPr>
          <w:ins w:id="2052" w:author="China Telecom" w:date="2025-02-24T09:44:30Z"/>
        </w:rPr>
      </w:pPr>
      <w:ins w:id="2053" w:author="China Telecom" w:date="2025-02-24T09:44:30Z">
        <w:r>
          <w:rPr/>
          <w:t>3</w:t>
        </w:r>
      </w:ins>
      <w:ins w:id="2054" w:author="China Telecom" w:date="2025-02-24T09:44:30Z">
        <w:r>
          <w:rPr/>
          <w:tab/>
        </w:r>
      </w:ins>
      <w:ins w:id="2055" w:author="China Telecom" w:date="2025-02-24T09:44:30Z">
        <w:r>
          <w:rPr/>
          <w:t>Definitions of terms, symbols and abbreviations</w:t>
        </w:r>
      </w:ins>
      <w:ins w:id="2056" w:author="China Telecom" w:date="2025-02-24T09:44:30Z">
        <w:r>
          <w:rPr/>
          <w:tab/>
        </w:r>
      </w:ins>
      <w:ins w:id="2057" w:author="China Telecom" w:date="2025-02-24T09:44:30Z">
        <w:r>
          <w:rPr/>
          <w:fldChar w:fldCharType="begin"/>
        </w:r>
      </w:ins>
      <w:ins w:id="2058" w:author="China Telecom" w:date="2025-02-24T09:44:30Z">
        <w:r>
          <w:rPr/>
          <w:instrText xml:space="preserve"> PAGEREF _Toc8516 \h </w:instrText>
        </w:r>
      </w:ins>
      <w:ins w:id="2059" w:author="China Telecom" w:date="2025-02-24T09:44:30Z">
        <w:r>
          <w:rPr/>
          <w:fldChar w:fldCharType="separate"/>
        </w:r>
      </w:ins>
      <w:ins w:id="2060" w:author="China Telecom" w:date="2025-02-24T09:44:32Z">
        <w:r>
          <w:rPr/>
          <w:t>8</w:t>
        </w:r>
      </w:ins>
      <w:ins w:id="2061" w:author="China Telecom" w:date="2025-02-24T09:44:30Z">
        <w:r>
          <w:rPr/>
          <w:fldChar w:fldCharType="end"/>
        </w:r>
      </w:ins>
    </w:p>
    <w:p>
      <w:pPr>
        <w:pStyle w:val="19"/>
        <w:tabs>
          <w:tab w:val="right" w:pos="2000"/>
          <w:tab w:val="right" w:leader="dot" w:pos="9641"/>
          <w:tab w:val="clear" w:pos="9639"/>
        </w:tabs>
        <w:rPr>
          <w:ins w:id="2062" w:author="China Telecom" w:date="2025-02-24T09:44:30Z"/>
        </w:rPr>
      </w:pPr>
      <w:ins w:id="2063" w:author="China Telecom" w:date="2025-02-24T09:44:30Z">
        <w:r>
          <w:rPr/>
          <w:t>3.1</w:t>
        </w:r>
      </w:ins>
      <w:ins w:id="2064" w:author="China Telecom" w:date="2025-02-24T09:44:30Z">
        <w:r>
          <w:rPr/>
          <w:tab/>
        </w:r>
      </w:ins>
      <w:ins w:id="2065" w:author="China Telecom" w:date="2025-02-24T09:44:30Z">
        <w:r>
          <w:rPr/>
          <w:t>Terms</w:t>
        </w:r>
      </w:ins>
      <w:ins w:id="2066" w:author="China Telecom" w:date="2025-02-24T09:44:30Z">
        <w:r>
          <w:rPr/>
          <w:tab/>
        </w:r>
      </w:ins>
      <w:ins w:id="2067" w:author="China Telecom" w:date="2025-02-24T09:44:52Z">
        <w:r>
          <w:rPr/>
          <w:tab/>
        </w:r>
      </w:ins>
      <w:ins w:id="2068" w:author="China Telecom" w:date="2025-02-24T09:44:30Z">
        <w:r>
          <w:rPr/>
          <w:fldChar w:fldCharType="begin"/>
        </w:r>
      </w:ins>
      <w:ins w:id="2069" w:author="China Telecom" w:date="2025-02-24T09:44:30Z">
        <w:r>
          <w:rPr/>
          <w:instrText xml:space="preserve"> PAGEREF _Toc5786 \h </w:instrText>
        </w:r>
      </w:ins>
      <w:ins w:id="2070" w:author="China Telecom" w:date="2025-02-24T09:44:30Z">
        <w:r>
          <w:rPr/>
          <w:fldChar w:fldCharType="separate"/>
        </w:r>
      </w:ins>
      <w:ins w:id="2071" w:author="China Telecom" w:date="2025-02-24T09:44:32Z">
        <w:r>
          <w:rPr/>
          <w:t>8</w:t>
        </w:r>
      </w:ins>
      <w:ins w:id="2072" w:author="China Telecom" w:date="2025-02-24T09:44:30Z">
        <w:r>
          <w:rPr/>
          <w:fldChar w:fldCharType="end"/>
        </w:r>
      </w:ins>
    </w:p>
    <w:p>
      <w:pPr>
        <w:pStyle w:val="19"/>
        <w:tabs>
          <w:tab w:val="right" w:pos="2000"/>
          <w:tab w:val="right" w:leader="dot" w:pos="9641"/>
          <w:tab w:val="clear" w:pos="9639"/>
        </w:tabs>
        <w:rPr>
          <w:ins w:id="2073" w:author="China Telecom" w:date="2025-02-24T09:44:30Z"/>
        </w:rPr>
      </w:pPr>
      <w:ins w:id="2074" w:author="China Telecom" w:date="2025-02-24T09:44:30Z">
        <w:r>
          <w:rPr/>
          <w:t>3.2</w:t>
        </w:r>
      </w:ins>
      <w:ins w:id="2075" w:author="China Telecom" w:date="2025-02-24T09:44:30Z">
        <w:r>
          <w:rPr/>
          <w:tab/>
        </w:r>
      </w:ins>
      <w:ins w:id="2076" w:author="China Telecom" w:date="2025-02-24T09:44:30Z">
        <w:r>
          <w:rPr/>
          <w:t>Symbols</w:t>
        </w:r>
      </w:ins>
      <w:ins w:id="2077" w:author="China Telecom" w:date="2025-02-24T09:44:30Z">
        <w:r>
          <w:rPr/>
          <w:tab/>
        </w:r>
      </w:ins>
      <w:ins w:id="2078" w:author="China Telecom" w:date="2025-02-24T09:44:53Z">
        <w:r>
          <w:rPr/>
          <w:tab/>
        </w:r>
      </w:ins>
      <w:ins w:id="2079" w:author="China Telecom" w:date="2025-02-24T09:44:30Z">
        <w:r>
          <w:rPr/>
          <w:fldChar w:fldCharType="begin"/>
        </w:r>
      </w:ins>
      <w:ins w:id="2080" w:author="China Telecom" w:date="2025-02-24T09:44:30Z">
        <w:r>
          <w:rPr/>
          <w:instrText xml:space="preserve"> PAGEREF _Toc1621 \h </w:instrText>
        </w:r>
      </w:ins>
      <w:ins w:id="2081" w:author="China Telecom" w:date="2025-02-24T09:44:30Z">
        <w:r>
          <w:rPr/>
          <w:fldChar w:fldCharType="separate"/>
        </w:r>
      </w:ins>
      <w:ins w:id="2082" w:author="China Telecom" w:date="2025-02-24T09:44:32Z">
        <w:r>
          <w:rPr/>
          <w:t>9</w:t>
        </w:r>
      </w:ins>
      <w:ins w:id="2083" w:author="China Telecom" w:date="2025-02-24T09:44:30Z">
        <w:r>
          <w:rPr/>
          <w:fldChar w:fldCharType="end"/>
        </w:r>
      </w:ins>
    </w:p>
    <w:p>
      <w:pPr>
        <w:pStyle w:val="19"/>
        <w:tabs>
          <w:tab w:val="right" w:pos="2000"/>
          <w:tab w:val="right" w:leader="dot" w:pos="9641"/>
          <w:tab w:val="clear" w:pos="9639"/>
        </w:tabs>
        <w:rPr>
          <w:ins w:id="2084" w:author="China Telecom" w:date="2025-02-24T09:44:30Z"/>
        </w:rPr>
      </w:pPr>
      <w:ins w:id="2085" w:author="China Telecom" w:date="2025-02-24T09:44:30Z">
        <w:r>
          <w:rPr/>
          <w:t>3.3</w:t>
        </w:r>
      </w:ins>
      <w:ins w:id="2086" w:author="China Telecom" w:date="2025-02-24T09:44:30Z">
        <w:r>
          <w:rPr/>
          <w:tab/>
        </w:r>
      </w:ins>
      <w:ins w:id="2087" w:author="China Telecom" w:date="2025-02-24T09:44:30Z">
        <w:r>
          <w:rPr/>
          <w:t>Abbreviations</w:t>
        </w:r>
      </w:ins>
      <w:ins w:id="2088" w:author="China Telecom" w:date="2025-02-24T09:44:55Z">
        <w:r>
          <w:rPr/>
          <w:tab/>
        </w:r>
      </w:ins>
      <w:ins w:id="2089" w:author="China Telecom" w:date="2025-02-24T09:44:30Z">
        <w:r>
          <w:rPr/>
          <w:tab/>
        </w:r>
      </w:ins>
      <w:ins w:id="2090" w:author="China Telecom" w:date="2025-02-24T09:44:30Z">
        <w:r>
          <w:rPr/>
          <w:fldChar w:fldCharType="begin"/>
        </w:r>
      </w:ins>
      <w:ins w:id="2091" w:author="China Telecom" w:date="2025-02-24T09:44:30Z">
        <w:r>
          <w:rPr/>
          <w:instrText xml:space="preserve"> PAGEREF _Toc2273 \h </w:instrText>
        </w:r>
      </w:ins>
      <w:ins w:id="2092" w:author="China Telecom" w:date="2025-02-24T09:44:30Z">
        <w:r>
          <w:rPr/>
          <w:fldChar w:fldCharType="separate"/>
        </w:r>
      </w:ins>
      <w:ins w:id="2093" w:author="China Telecom" w:date="2025-02-24T09:44:32Z">
        <w:r>
          <w:rPr/>
          <w:t>9</w:t>
        </w:r>
      </w:ins>
      <w:ins w:id="2094" w:author="China Telecom" w:date="2025-02-24T09:44:30Z">
        <w:r>
          <w:rPr/>
          <w:fldChar w:fldCharType="end"/>
        </w:r>
      </w:ins>
    </w:p>
    <w:p>
      <w:pPr>
        <w:pStyle w:val="20"/>
        <w:tabs>
          <w:tab w:val="right" w:pos="2000"/>
          <w:tab w:val="right" w:leader="dot" w:pos="9641"/>
          <w:tab w:val="clear" w:pos="9639"/>
        </w:tabs>
        <w:rPr>
          <w:ins w:id="2095" w:author="China Telecom" w:date="2025-02-24T09:44:30Z"/>
        </w:rPr>
      </w:pPr>
      <w:ins w:id="2096" w:author="China Telecom" w:date="2025-02-24T09:44:30Z">
        <w:r>
          <w:rPr/>
          <w:t>4</w:t>
        </w:r>
      </w:ins>
      <w:ins w:id="2097" w:author="China Telecom" w:date="2025-02-24T09:44:30Z">
        <w:r>
          <w:rPr/>
          <w:tab/>
        </w:r>
      </w:ins>
      <w:ins w:id="2098" w:author="China Telecom" w:date="2025-02-24T09:44:30Z">
        <w:r>
          <w:rPr>
            <w:rFonts w:hint="eastAsia"/>
            <w:lang w:eastAsia="zh-CN"/>
          </w:rPr>
          <w:t>Overview</w:t>
        </w:r>
      </w:ins>
      <w:ins w:id="2099" w:author="China Telecom" w:date="2025-02-24T09:44:30Z">
        <w:r>
          <w:rPr/>
          <w:tab/>
        </w:r>
      </w:ins>
      <w:ins w:id="2100" w:author="China Telecom" w:date="2025-02-24T09:44:57Z">
        <w:r>
          <w:rPr/>
          <w:tab/>
        </w:r>
      </w:ins>
      <w:ins w:id="2101" w:author="China Telecom" w:date="2025-02-24T09:44:30Z">
        <w:r>
          <w:rPr/>
          <w:fldChar w:fldCharType="begin"/>
        </w:r>
      </w:ins>
      <w:ins w:id="2102" w:author="China Telecom" w:date="2025-02-24T09:44:30Z">
        <w:r>
          <w:rPr/>
          <w:instrText xml:space="preserve"> PAGEREF _Toc2357 \h </w:instrText>
        </w:r>
      </w:ins>
      <w:ins w:id="2103" w:author="China Telecom" w:date="2025-02-24T09:44:30Z">
        <w:r>
          <w:rPr/>
          <w:fldChar w:fldCharType="separate"/>
        </w:r>
      </w:ins>
      <w:ins w:id="2104" w:author="China Telecom" w:date="2025-02-24T09:44:32Z">
        <w:r>
          <w:rPr/>
          <w:t>9</w:t>
        </w:r>
      </w:ins>
      <w:ins w:id="2105" w:author="China Telecom" w:date="2025-02-24T09:44:30Z">
        <w:r>
          <w:rPr/>
          <w:fldChar w:fldCharType="end"/>
        </w:r>
      </w:ins>
    </w:p>
    <w:p>
      <w:pPr>
        <w:pStyle w:val="20"/>
        <w:tabs>
          <w:tab w:val="right" w:pos="2000"/>
          <w:tab w:val="right" w:leader="dot" w:pos="9641"/>
          <w:tab w:val="clear" w:pos="9639"/>
        </w:tabs>
        <w:rPr>
          <w:ins w:id="2106" w:author="China Telecom" w:date="2025-02-24T09:44:30Z"/>
        </w:rPr>
      </w:pPr>
      <w:ins w:id="2107" w:author="China Telecom" w:date="2025-02-24T09:44:30Z">
        <w:r>
          <w:rPr>
            <w:rFonts w:hint="eastAsia"/>
            <w:lang w:val="en-US" w:eastAsia="zh-CN"/>
          </w:rPr>
          <w:t>5</w:t>
        </w:r>
      </w:ins>
      <w:ins w:id="2108" w:author="China Telecom" w:date="2025-02-24T09:44:30Z">
        <w:r>
          <w:rPr/>
          <w:tab/>
        </w:r>
      </w:ins>
      <w:ins w:id="2109" w:author="China Telecom" w:date="2025-02-24T09:44:30Z">
        <w:r>
          <w:rPr>
            <w:rFonts w:hint="eastAsia"/>
            <w:lang w:val="en-US" w:eastAsia="zh-CN"/>
          </w:rPr>
          <w:t>Security assumptions</w:t>
        </w:r>
      </w:ins>
      <w:ins w:id="2110" w:author="China Telecom" w:date="2025-02-24T09:44:30Z">
        <w:r>
          <w:rPr/>
          <w:tab/>
        </w:r>
      </w:ins>
      <w:ins w:id="2111" w:author="China Telecom" w:date="2025-02-24T09:44:30Z">
        <w:r>
          <w:rPr/>
          <w:fldChar w:fldCharType="begin"/>
        </w:r>
      </w:ins>
      <w:ins w:id="2112" w:author="China Telecom" w:date="2025-02-24T09:44:30Z">
        <w:r>
          <w:rPr/>
          <w:instrText xml:space="preserve"> PAGEREF _Toc14529 \h </w:instrText>
        </w:r>
      </w:ins>
      <w:ins w:id="2113" w:author="China Telecom" w:date="2025-02-24T09:44:30Z">
        <w:r>
          <w:rPr/>
          <w:fldChar w:fldCharType="separate"/>
        </w:r>
      </w:ins>
      <w:ins w:id="2114" w:author="China Telecom" w:date="2025-02-24T09:44:32Z">
        <w:r>
          <w:rPr/>
          <w:t>11</w:t>
        </w:r>
      </w:ins>
      <w:ins w:id="2115" w:author="China Telecom" w:date="2025-02-24T09:44:30Z">
        <w:r>
          <w:rPr/>
          <w:fldChar w:fldCharType="end"/>
        </w:r>
      </w:ins>
    </w:p>
    <w:p>
      <w:pPr>
        <w:pStyle w:val="20"/>
        <w:tabs>
          <w:tab w:val="right" w:pos="2000"/>
          <w:tab w:val="right" w:leader="dot" w:pos="9641"/>
          <w:tab w:val="clear" w:pos="9639"/>
        </w:tabs>
        <w:rPr>
          <w:ins w:id="2116" w:author="China Telecom" w:date="2025-02-24T09:44:30Z"/>
        </w:rPr>
      </w:pPr>
      <w:ins w:id="2117" w:author="China Telecom" w:date="2025-02-24T09:44:30Z">
        <w:r>
          <w:rPr>
            <w:rFonts w:hint="eastAsia"/>
            <w:lang w:val="en-US" w:eastAsia="zh-CN"/>
          </w:rPr>
          <w:t>6</w:t>
        </w:r>
      </w:ins>
      <w:ins w:id="2118" w:author="China Telecom" w:date="2025-02-24T09:44:30Z">
        <w:r>
          <w:rPr/>
          <w:tab/>
        </w:r>
      </w:ins>
      <w:ins w:id="2119" w:author="China Telecom" w:date="2025-02-24T09:44:30Z">
        <w:r>
          <w:rPr/>
          <w:t>Key issues</w:t>
        </w:r>
      </w:ins>
      <w:ins w:id="2120" w:author="China Telecom" w:date="2025-02-24T09:44:30Z">
        <w:r>
          <w:rPr/>
          <w:tab/>
        </w:r>
      </w:ins>
      <w:ins w:id="2121" w:author="China Telecom" w:date="2025-02-24T09:45:00Z">
        <w:r>
          <w:rPr/>
          <w:tab/>
        </w:r>
      </w:ins>
      <w:ins w:id="2122" w:author="China Telecom" w:date="2025-02-24T09:44:30Z">
        <w:r>
          <w:rPr/>
          <w:fldChar w:fldCharType="begin"/>
        </w:r>
      </w:ins>
      <w:ins w:id="2123" w:author="China Telecom" w:date="2025-02-24T09:44:30Z">
        <w:r>
          <w:rPr/>
          <w:instrText xml:space="preserve"> PAGEREF _Toc32561 \h </w:instrText>
        </w:r>
      </w:ins>
      <w:ins w:id="2124" w:author="China Telecom" w:date="2025-02-24T09:44:30Z">
        <w:r>
          <w:rPr/>
          <w:fldChar w:fldCharType="separate"/>
        </w:r>
      </w:ins>
      <w:ins w:id="2125" w:author="China Telecom" w:date="2025-02-24T09:44:32Z">
        <w:r>
          <w:rPr/>
          <w:t>11</w:t>
        </w:r>
      </w:ins>
      <w:ins w:id="2126" w:author="China Telecom" w:date="2025-02-24T09:44:30Z">
        <w:r>
          <w:rPr/>
          <w:fldChar w:fldCharType="end"/>
        </w:r>
      </w:ins>
    </w:p>
    <w:p>
      <w:pPr>
        <w:pStyle w:val="19"/>
        <w:tabs>
          <w:tab w:val="right" w:pos="2000"/>
          <w:tab w:val="right" w:leader="dot" w:pos="9641"/>
          <w:tab w:val="clear" w:pos="9639"/>
        </w:tabs>
        <w:rPr>
          <w:ins w:id="2127" w:author="China Telecom" w:date="2025-02-24T09:44:30Z"/>
        </w:rPr>
      </w:pPr>
      <w:ins w:id="2128" w:author="China Telecom" w:date="2025-02-24T09:44:30Z">
        <w:r>
          <w:rPr>
            <w:rFonts w:hint="eastAsia"/>
            <w:lang w:val="en-US" w:eastAsia="zh-CN"/>
          </w:rPr>
          <w:t>6</w:t>
        </w:r>
      </w:ins>
      <w:ins w:id="2129" w:author="China Telecom" w:date="2025-02-24T09:44:30Z">
        <w:r>
          <w:rPr>
            <w:lang w:val="en-US"/>
          </w:rPr>
          <w:t>.</w:t>
        </w:r>
      </w:ins>
      <w:ins w:id="2130" w:author="China Telecom" w:date="2025-02-24T09:44:30Z">
        <w:r>
          <w:rPr>
            <w:rFonts w:hint="eastAsia"/>
            <w:lang w:val="en-US" w:eastAsia="zh-CN"/>
          </w:rPr>
          <w:t>1</w:t>
        </w:r>
      </w:ins>
      <w:ins w:id="2131" w:author="China Telecom" w:date="2025-02-24T09:44:30Z">
        <w:r>
          <w:rPr>
            <w:lang w:val="en-US"/>
          </w:rPr>
          <w:tab/>
        </w:r>
      </w:ins>
      <w:ins w:id="2132" w:author="China Telecom" w:date="2025-02-24T09:44:30Z">
        <w:r>
          <w:rPr>
            <w:lang w:val="en-US"/>
          </w:rPr>
          <w:t>Key Issue #</w:t>
        </w:r>
      </w:ins>
      <w:ins w:id="2133" w:author="China Telecom" w:date="2025-02-24T09:44:30Z">
        <w:r>
          <w:rPr>
            <w:rFonts w:hint="eastAsia"/>
            <w:lang w:val="en-US" w:eastAsia="zh-CN"/>
          </w:rPr>
          <w:t>1</w:t>
        </w:r>
      </w:ins>
      <w:ins w:id="2134" w:author="China Telecom" w:date="2025-02-24T09:44:30Z">
        <w:r>
          <w:rPr>
            <w:lang w:val="en-US"/>
          </w:rPr>
          <w:t xml:space="preserve">: </w:t>
        </w:r>
      </w:ins>
      <w:ins w:id="2135" w:author="China Telecom" w:date="2025-02-24T09:44:30Z">
        <w:r>
          <w:rPr>
            <w:rFonts w:hint="eastAsia"/>
            <w:lang w:val="en-US" w:eastAsia="zh-CN"/>
          </w:rPr>
          <w:t>S</w:t>
        </w:r>
      </w:ins>
      <w:ins w:id="2136" w:author="China Telecom" w:date="2025-02-24T09:44:30Z">
        <w:r>
          <w:rPr>
            <w:rFonts w:hint="eastAsia" w:ascii="Times New Roman" w:hAnsi="Times New Roman"/>
            <w:lang w:val="en-US" w:eastAsia="zh-CN"/>
          </w:rPr>
          <w:t xml:space="preserve">ecurity for </w:t>
        </w:r>
      </w:ins>
      <w:ins w:id="2137" w:author="China Telecom" w:date="2025-02-24T09:44:30Z">
        <w:r>
          <w:rPr>
            <w:rFonts w:hint="eastAsia"/>
            <w:lang w:val="en-US" w:eastAsia="zh-CN"/>
          </w:rPr>
          <w:t>dedicated UPF interacting with PLMN through N4 interface</w:t>
        </w:r>
      </w:ins>
      <w:ins w:id="2138" w:author="China Telecom" w:date="2025-02-24T09:44:30Z">
        <w:r>
          <w:rPr/>
          <w:tab/>
        </w:r>
      </w:ins>
      <w:ins w:id="2139" w:author="China Telecom" w:date="2025-02-24T09:44:30Z">
        <w:r>
          <w:rPr/>
          <w:fldChar w:fldCharType="begin"/>
        </w:r>
      </w:ins>
      <w:ins w:id="2140" w:author="China Telecom" w:date="2025-02-24T09:44:30Z">
        <w:r>
          <w:rPr/>
          <w:instrText xml:space="preserve"> PAGEREF _Toc14489 \h </w:instrText>
        </w:r>
      </w:ins>
      <w:ins w:id="2141" w:author="China Telecom" w:date="2025-02-24T09:44:30Z">
        <w:r>
          <w:rPr/>
          <w:fldChar w:fldCharType="separate"/>
        </w:r>
      </w:ins>
      <w:ins w:id="2142" w:author="China Telecom" w:date="2025-02-24T09:44:32Z">
        <w:r>
          <w:rPr/>
          <w:t>11</w:t>
        </w:r>
      </w:ins>
      <w:ins w:id="2143" w:author="China Telecom" w:date="2025-02-24T09:44:30Z">
        <w:r>
          <w:rPr/>
          <w:fldChar w:fldCharType="end"/>
        </w:r>
      </w:ins>
    </w:p>
    <w:p>
      <w:pPr>
        <w:pStyle w:val="18"/>
        <w:tabs>
          <w:tab w:val="right" w:pos="2000"/>
          <w:tab w:val="right" w:leader="dot" w:pos="9641"/>
          <w:tab w:val="clear" w:pos="9639"/>
        </w:tabs>
        <w:rPr>
          <w:ins w:id="2144" w:author="China Telecom" w:date="2025-02-24T09:44:30Z"/>
        </w:rPr>
      </w:pPr>
      <w:ins w:id="2145" w:author="China Telecom" w:date="2025-02-24T09:44:30Z">
        <w:r>
          <w:rPr>
            <w:rFonts w:hint="eastAsia"/>
            <w:lang w:val="en-US" w:eastAsia="zh-CN"/>
          </w:rPr>
          <w:t>6</w:t>
        </w:r>
      </w:ins>
      <w:ins w:id="2146" w:author="China Telecom" w:date="2025-02-24T09:44:30Z">
        <w:r>
          <w:rPr>
            <w:lang w:val="en-US"/>
          </w:rPr>
          <w:t>.</w:t>
        </w:r>
      </w:ins>
      <w:ins w:id="2147" w:author="China Telecom" w:date="2025-02-24T09:44:30Z">
        <w:r>
          <w:rPr>
            <w:rFonts w:hint="eastAsia"/>
            <w:lang w:val="en-US" w:eastAsia="zh-CN"/>
          </w:rPr>
          <w:t>1</w:t>
        </w:r>
      </w:ins>
      <w:ins w:id="2148" w:author="China Telecom" w:date="2025-02-24T09:44:30Z">
        <w:r>
          <w:rPr>
            <w:lang w:val="en-US"/>
          </w:rPr>
          <w:t>.1</w:t>
        </w:r>
      </w:ins>
      <w:ins w:id="2149" w:author="China Telecom" w:date="2025-02-24T09:44:30Z">
        <w:r>
          <w:rPr>
            <w:lang w:val="en-US"/>
          </w:rPr>
          <w:tab/>
        </w:r>
      </w:ins>
      <w:ins w:id="2150" w:author="China Telecom" w:date="2025-02-24T09:44:30Z">
        <w:r>
          <w:rPr>
            <w:lang w:val="en-US"/>
          </w:rPr>
          <w:t>Key issue details</w:t>
        </w:r>
      </w:ins>
      <w:ins w:id="2151" w:author="China Telecom" w:date="2025-02-24T09:44:30Z">
        <w:r>
          <w:rPr/>
          <w:tab/>
        </w:r>
      </w:ins>
      <w:ins w:id="2152" w:author="China Telecom" w:date="2025-02-24T09:44:30Z">
        <w:r>
          <w:rPr/>
          <w:fldChar w:fldCharType="begin"/>
        </w:r>
      </w:ins>
      <w:ins w:id="2153" w:author="China Telecom" w:date="2025-02-24T09:44:30Z">
        <w:r>
          <w:rPr/>
          <w:instrText xml:space="preserve"> PAGEREF _Toc613 \h </w:instrText>
        </w:r>
      </w:ins>
      <w:ins w:id="2154" w:author="China Telecom" w:date="2025-02-24T09:44:30Z">
        <w:r>
          <w:rPr/>
          <w:fldChar w:fldCharType="separate"/>
        </w:r>
      </w:ins>
      <w:ins w:id="2155" w:author="China Telecom" w:date="2025-02-24T09:44:32Z">
        <w:r>
          <w:rPr/>
          <w:t>11</w:t>
        </w:r>
      </w:ins>
      <w:ins w:id="2156" w:author="China Telecom" w:date="2025-02-24T09:44:30Z">
        <w:r>
          <w:rPr/>
          <w:fldChar w:fldCharType="end"/>
        </w:r>
      </w:ins>
    </w:p>
    <w:p>
      <w:pPr>
        <w:pStyle w:val="18"/>
        <w:tabs>
          <w:tab w:val="right" w:pos="2000"/>
          <w:tab w:val="right" w:leader="dot" w:pos="9641"/>
          <w:tab w:val="clear" w:pos="9639"/>
        </w:tabs>
        <w:rPr>
          <w:ins w:id="2157" w:author="China Telecom" w:date="2025-02-24T09:44:30Z"/>
        </w:rPr>
      </w:pPr>
      <w:ins w:id="2158" w:author="China Telecom" w:date="2025-02-24T09:44:30Z">
        <w:r>
          <w:rPr>
            <w:rFonts w:hint="eastAsia"/>
            <w:lang w:val="en-US" w:eastAsia="zh-CN"/>
          </w:rPr>
          <w:t>6</w:t>
        </w:r>
      </w:ins>
      <w:ins w:id="2159" w:author="China Telecom" w:date="2025-02-24T09:44:30Z">
        <w:r>
          <w:rPr>
            <w:lang w:val="en-US"/>
          </w:rPr>
          <w:t>.</w:t>
        </w:r>
      </w:ins>
      <w:ins w:id="2160" w:author="China Telecom" w:date="2025-02-24T09:44:30Z">
        <w:r>
          <w:rPr>
            <w:rFonts w:hint="eastAsia"/>
            <w:lang w:val="en-US" w:eastAsia="zh-CN"/>
          </w:rPr>
          <w:t>1</w:t>
        </w:r>
      </w:ins>
      <w:ins w:id="2161" w:author="China Telecom" w:date="2025-02-24T09:44:30Z">
        <w:r>
          <w:rPr>
            <w:lang w:val="en-US"/>
          </w:rPr>
          <w:t>.2</w:t>
        </w:r>
      </w:ins>
      <w:ins w:id="2162" w:author="China Telecom" w:date="2025-02-24T09:44:30Z">
        <w:r>
          <w:rPr>
            <w:lang w:val="en-US"/>
          </w:rPr>
          <w:tab/>
        </w:r>
      </w:ins>
      <w:ins w:id="2163" w:author="China Telecom" w:date="2025-02-24T09:44:30Z">
        <w:r>
          <w:rPr>
            <w:lang w:val="en-US"/>
          </w:rPr>
          <w:t>Security threats</w:t>
        </w:r>
      </w:ins>
      <w:ins w:id="2164" w:author="China Telecom" w:date="2025-02-24T09:44:30Z">
        <w:r>
          <w:rPr/>
          <w:tab/>
        </w:r>
      </w:ins>
      <w:ins w:id="2165" w:author="China Telecom" w:date="2025-02-24T09:44:30Z">
        <w:r>
          <w:rPr/>
          <w:fldChar w:fldCharType="begin"/>
        </w:r>
      </w:ins>
      <w:ins w:id="2166" w:author="China Telecom" w:date="2025-02-24T09:44:30Z">
        <w:r>
          <w:rPr/>
          <w:instrText xml:space="preserve"> PAGEREF _Toc11877 \h </w:instrText>
        </w:r>
      </w:ins>
      <w:ins w:id="2167" w:author="China Telecom" w:date="2025-02-24T09:44:30Z">
        <w:r>
          <w:rPr/>
          <w:fldChar w:fldCharType="separate"/>
        </w:r>
      </w:ins>
      <w:ins w:id="2168" w:author="China Telecom" w:date="2025-02-24T09:44:32Z">
        <w:r>
          <w:rPr/>
          <w:t>11</w:t>
        </w:r>
      </w:ins>
      <w:ins w:id="2169" w:author="China Telecom" w:date="2025-02-24T09:44:30Z">
        <w:r>
          <w:rPr/>
          <w:fldChar w:fldCharType="end"/>
        </w:r>
      </w:ins>
    </w:p>
    <w:p>
      <w:pPr>
        <w:pStyle w:val="18"/>
        <w:tabs>
          <w:tab w:val="right" w:pos="2000"/>
          <w:tab w:val="right" w:leader="dot" w:pos="9641"/>
          <w:tab w:val="clear" w:pos="9639"/>
        </w:tabs>
        <w:rPr>
          <w:ins w:id="2170" w:author="China Telecom" w:date="2025-02-24T09:44:30Z"/>
        </w:rPr>
      </w:pPr>
      <w:ins w:id="2171" w:author="China Telecom" w:date="2025-02-24T09:44:30Z">
        <w:r>
          <w:rPr>
            <w:rFonts w:hint="eastAsia"/>
            <w:lang w:val="en-US" w:eastAsia="zh-CN"/>
          </w:rPr>
          <w:t>6</w:t>
        </w:r>
      </w:ins>
      <w:ins w:id="2172" w:author="China Telecom" w:date="2025-02-24T09:44:30Z">
        <w:r>
          <w:rPr>
            <w:lang w:val="en-US"/>
          </w:rPr>
          <w:t>.</w:t>
        </w:r>
      </w:ins>
      <w:ins w:id="2173" w:author="China Telecom" w:date="2025-02-24T09:44:30Z">
        <w:r>
          <w:rPr>
            <w:rFonts w:hint="eastAsia"/>
            <w:lang w:val="en-US" w:eastAsia="zh-CN"/>
          </w:rPr>
          <w:t>1</w:t>
        </w:r>
      </w:ins>
      <w:ins w:id="2174" w:author="China Telecom" w:date="2025-02-24T09:44:30Z">
        <w:r>
          <w:rPr>
            <w:lang w:val="en-US"/>
          </w:rPr>
          <w:t>.3</w:t>
        </w:r>
      </w:ins>
      <w:ins w:id="2175" w:author="China Telecom" w:date="2025-02-24T09:44:30Z">
        <w:r>
          <w:rPr>
            <w:lang w:val="en-US"/>
          </w:rPr>
          <w:tab/>
        </w:r>
      </w:ins>
      <w:ins w:id="2176" w:author="China Telecom" w:date="2025-02-24T09:44:30Z">
        <w:r>
          <w:rPr>
            <w:lang w:val="en-US"/>
          </w:rPr>
          <w:t>Potential security requirements</w:t>
        </w:r>
      </w:ins>
      <w:ins w:id="2177" w:author="China Telecom" w:date="2025-02-24T09:44:30Z">
        <w:r>
          <w:rPr/>
          <w:tab/>
        </w:r>
      </w:ins>
      <w:ins w:id="2178" w:author="China Telecom" w:date="2025-02-24T09:44:30Z">
        <w:r>
          <w:rPr/>
          <w:fldChar w:fldCharType="begin"/>
        </w:r>
      </w:ins>
      <w:ins w:id="2179" w:author="China Telecom" w:date="2025-02-24T09:44:30Z">
        <w:r>
          <w:rPr/>
          <w:instrText xml:space="preserve"> PAGEREF _Toc3050 \h </w:instrText>
        </w:r>
      </w:ins>
      <w:ins w:id="2180" w:author="China Telecom" w:date="2025-02-24T09:44:30Z">
        <w:r>
          <w:rPr/>
          <w:fldChar w:fldCharType="separate"/>
        </w:r>
      </w:ins>
      <w:ins w:id="2181" w:author="China Telecom" w:date="2025-02-24T09:44:32Z">
        <w:r>
          <w:rPr/>
          <w:t>11</w:t>
        </w:r>
      </w:ins>
      <w:ins w:id="2182" w:author="China Telecom" w:date="2025-02-24T09:44:30Z">
        <w:r>
          <w:rPr/>
          <w:fldChar w:fldCharType="end"/>
        </w:r>
      </w:ins>
    </w:p>
    <w:p>
      <w:pPr>
        <w:pStyle w:val="19"/>
        <w:tabs>
          <w:tab w:val="right" w:pos="2000"/>
          <w:tab w:val="right" w:leader="dot" w:pos="9641"/>
          <w:tab w:val="clear" w:pos="9639"/>
        </w:tabs>
        <w:rPr>
          <w:ins w:id="2183" w:author="China Telecom" w:date="2025-02-24T09:44:30Z"/>
        </w:rPr>
      </w:pPr>
      <w:ins w:id="2184" w:author="China Telecom" w:date="2025-02-24T09:44:30Z">
        <w:r>
          <w:rPr>
            <w:rFonts w:hint="eastAsia"/>
            <w:lang w:val="en-US" w:eastAsia="zh-CN"/>
          </w:rPr>
          <w:t>6</w:t>
        </w:r>
      </w:ins>
      <w:ins w:id="2185" w:author="China Telecom" w:date="2025-02-24T09:44:30Z">
        <w:r>
          <w:rPr>
            <w:lang w:val="en-US"/>
          </w:rPr>
          <w:t>.</w:t>
        </w:r>
      </w:ins>
      <w:ins w:id="2186" w:author="China Telecom" w:date="2025-02-24T09:44:30Z">
        <w:r>
          <w:rPr>
            <w:rFonts w:hint="eastAsia"/>
            <w:lang w:val="en-US" w:eastAsia="zh-CN"/>
          </w:rPr>
          <w:t>2</w:t>
        </w:r>
      </w:ins>
      <w:ins w:id="2187" w:author="China Telecom" w:date="2025-02-24T09:44:30Z">
        <w:r>
          <w:rPr>
            <w:lang w:val="en-US"/>
          </w:rPr>
          <w:tab/>
        </w:r>
      </w:ins>
      <w:ins w:id="2188" w:author="China Telecom" w:date="2025-02-24T09:44:30Z">
        <w:r>
          <w:rPr>
            <w:lang w:val="en-US"/>
          </w:rPr>
          <w:t>Key Issue #</w:t>
        </w:r>
      </w:ins>
      <w:ins w:id="2189" w:author="China Telecom" w:date="2025-02-24T09:44:30Z">
        <w:r>
          <w:rPr>
            <w:rFonts w:hint="eastAsia"/>
            <w:lang w:val="en-US" w:eastAsia="zh-CN"/>
          </w:rPr>
          <w:t>2</w:t>
        </w:r>
      </w:ins>
      <w:ins w:id="2190" w:author="China Telecom" w:date="2025-02-24T09:44:30Z">
        <w:r>
          <w:rPr>
            <w:lang w:val="en-US"/>
          </w:rPr>
          <w:t xml:space="preserve">: </w:t>
        </w:r>
      </w:ins>
      <w:ins w:id="2191" w:author="China Telecom" w:date="2025-02-24T09:44:30Z">
        <w:r>
          <w:rPr>
            <w:rFonts w:hint="eastAsia"/>
            <w:lang w:val="en-US" w:eastAsia="zh-CN"/>
          </w:rPr>
          <w:t>Dedicated NFs interacting with PLMN through SBA interface</w:t>
        </w:r>
      </w:ins>
      <w:ins w:id="2192" w:author="China Telecom" w:date="2025-02-24T09:44:30Z">
        <w:r>
          <w:rPr/>
          <w:tab/>
        </w:r>
      </w:ins>
      <w:ins w:id="2193" w:author="China Telecom" w:date="2025-02-24T09:44:30Z">
        <w:r>
          <w:rPr/>
          <w:fldChar w:fldCharType="begin"/>
        </w:r>
      </w:ins>
      <w:ins w:id="2194" w:author="China Telecom" w:date="2025-02-24T09:44:30Z">
        <w:r>
          <w:rPr/>
          <w:instrText xml:space="preserve"> PAGEREF _Toc5566 \h </w:instrText>
        </w:r>
      </w:ins>
      <w:ins w:id="2195" w:author="China Telecom" w:date="2025-02-24T09:44:30Z">
        <w:r>
          <w:rPr/>
          <w:fldChar w:fldCharType="separate"/>
        </w:r>
      </w:ins>
      <w:ins w:id="2196" w:author="China Telecom" w:date="2025-02-24T09:44:32Z">
        <w:r>
          <w:rPr/>
          <w:t>12</w:t>
        </w:r>
      </w:ins>
      <w:ins w:id="2197" w:author="China Telecom" w:date="2025-02-24T09:44:30Z">
        <w:r>
          <w:rPr/>
          <w:fldChar w:fldCharType="end"/>
        </w:r>
      </w:ins>
    </w:p>
    <w:p>
      <w:pPr>
        <w:pStyle w:val="18"/>
        <w:tabs>
          <w:tab w:val="right" w:pos="2000"/>
          <w:tab w:val="right" w:leader="dot" w:pos="9641"/>
          <w:tab w:val="clear" w:pos="9639"/>
        </w:tabs>
        <w:rPr>
          <w:ins w:id="2198" w:author="China Telecom" w:date="2025-02-24T09:44:30Z"/>
        </w:rPr>
      </w:pPr>
      <w:ins w:id="2199" w:author="China Telecom" w:date="2025-02-24T09:44:30Z">
        <w:r>
          <w:rPr>
            <w:rFonts w:hint="eastAsia"/>
            <w:lang w:val="en-US" w:eastAsia="zh-CN"/>
          </w:rPr>
          <w:t>6</w:t>
        </w:r>
      </w:ins>
      <w:ins w:id="2200" w:author="China Telecom" w:date="2025-02-24T09:44:30Z">
        <w:r>
          <w:rPr>
            <w:lang w:val="en-US"/>
          </w:rPr>
          <w:t>.</w:t>
        </w:r>
      </w:ins>
      <w:ins w:id="2201" w:author="China Telecom" w:date="2025-02-24T09:44:30Z">
        <w:r>
          <w:rPr>
            <w:rFonts w:hint="eastAsia"/>
            <w:lang w:val="en-US" w:eastAsia="zh-CN"/>
          </w:rPr>
          <w:t>2</w:t>
        </w:r>
      </w:ins>
      <w:ins w:id="2202" w:author="China Telecom" w:date="2025-02-24T09:44:30Z">
        <w:r>
          <w:rPr>
            <w:lang w:val="en-US"/>
          </w:rPr>
          <w:t>.1</w:t>
        </w:r>
      </w:ins>
      <w:ins w:id="2203" w:author="China Telecom" w:date="2025-02-24T09:44:30Z">
        <w:r>
          <w:rPr>
            <w:lang w:val="en-US"/>
          </w:rPr>
          <w:tab/>
        </w:r>
      </w:ins>
      <w:ins w:id="2204" w:author="China Telecom" w:date="2025-02-24T09:44:30Z">
        <w:r>
          <w:rPr>
            <w:lang w:val="en-US"/>
          </w:rPr>
          <w:t>Key issue details</w:t>
        </w:r>
      </w:ins>
      <w:ins w:id="2205" w:author="China Telecom" w:date="2025-02-24T09:44:30Z">
        <w:r>
          <w:rPr/>
          <w:tab/>
        </w:r>
      </w:ins>
      <w:ins w:id="2206" w:author="China Telecom" w:date="2025-02-24T09:44:30Z">
        <w:r>
          <w:rPr/>
          <w:fldChar w:fldCharType="begin"/>
        </w:r>
      </w:ins>
      <w:ins w:id="2207" w:author="China Telecom" w:date="2025-02-24T09:44:30Z">
        <w:r>
          <w:rPr/>
          <w:instrText xml:space="preserve"> PAGEREF _Toc31821 \h </w:instrText>
        </w:r>
      </w:ins>
      <w:ins w:id="2208" w:author="China Telecom" w:date="2025-02-24T09:44:30Z">
        <w:r>
          <w:rPr/>
          <w:fldChar w:fldCharType="separate"/>
        </w:r>
      </w:ins>
      <w:ins w:id="2209" w:author="China Telecom" w:date="2025-02-24T09:44:32Z">
        <w:r>
          <w:rPr/>
          <w:t>12</w:t>
        </w:r>
      </w:ins>
      <w:ins w:id="2210" w:author="China Telecom" w:date="2025-02-24T09:44:30Z">
        <w:r>
          <w:rPr/>
          <w:fldChar w:fldCharType="end"/>
        </w:r>
      </w:ins>
    </w:p>
    <w:p>
      <w:pPr>
        <w:pStyle w:val="18"/>
        <w:tabs>
          <w:tab w:val="right" w:pos="2000"/>
          <w:tab w:val="right" w:leader="dot" w:pos="9641"/>
          <w:tab w:val="clear" w:pos="9639"/>
        </w:tabs>
        <w:rPr>
          <w:ins w:id="2211" w:author="China Telecom" w:date="2025-02-24T09:44:30Z"/>
        </w:rPr>
      </w:pPr>
      <w:ins w:id="2212" w:author="China Telecom" w:date="2025-02-24T09:44:30Z">
        <w:r>
          <w:rPr>
            <w:rFonts w:hint="eastAsia"/>
            <w:lang w:val="en-US" w:eastAsia="zh-CN"/>
          </w:rPr>
          <w:t>6</w:t>
        </w:r>
      </w:ins>
      <w:ins w:id="2213" w:author="China Telecom" w:date="2025-02-24T09:44:30Z">
        <w:r>
          <w:rPr>
            <w:lang w:val="en-US"/>
          </w:rPr>
          <w:t>.</w:t>
        </w:r>
      </w:ins>
      <w:ins w:id="2214" w:author="China Telecom" w:date="2025-02-24T09:44:30Z">
        <w:r>
          <w:rPr>
            <w:rFonts w:hint="eastAsia"/>
            <w:lang w:val="en-US" w:eastAsia="zh-CN"/>
          </w:rPr>
          <w:t>2</w:t>
        </w:r>
      </w:ins>
      <w:ins w:id="2215" w:author="China Telecom" w:date="2025-02-24T09:44:30Z">
        <w:r>
          <w:rPr>
            <w:lang w:val="en-US"/>
          </w:rPr>
          <w:t>.2</w:t>
        </w:r>
      </w:ins>
      <w:ins w:id="2216" w:author="China Telecom" w:date="2025-02-24T09:44:30Z">
        <w:r>
          <w:rPr>
            <w:lang w:val="en-US"/>
          </w:rPr>
          <w:tab/>
        </w:r>
      </w:ins>
      <w:ins w:id="2217" w:author="China Telecom" w:date="2025-02-24T09:44:30Z">
        <w:r>
          <w:rPr>
            <w:lang w:val="en-US"/>
          </w:rPr>
          <w:t>Security threats</w:t>
        </w:r>
      </w:ins>
      <w:ins w:id="2218" w:author="China Telecom" w:date="2025-02-24T09:44:30Z">
        <w:r>
          <w:rPr/>
          <w:tab/>
        </w:r>
      </w:ins>
      <w:ins w:id="2219" w:author="China Telecom" w:date="2025-02-24T09:44:30Z">
        <w:r>
          <w:rPr/>
          <w:fldChar w:fldCharType="begin"/>
        </w:r>
      </w:ins>
      <w:ins w:id="2220" w:author="China Telecom" w:date="2025-02-24T09:44:30Z">
        <w:r>
          <w:rPr/>
          <w:instrText xml:space="preserve"> PAGEREF _Toc15081 \h </w:instrText>
        </w:r>
      </w:ins>
      <w:ins w:id="2221" w:author="China Telecom" w:date="2025-02-24T09:44:30Z">
        <w:r>
          <w:rPr/>
          <w:fldChar w:fldCharType="separate"/>
        </w:r>
      </w:ins>
      <w:ins w:id="2222" w:author="China Telecom" w:date="2025-02-24T09:44:32Z">
        <w:r>
          <w:rPr/>
          <w:t>12</w:t>
        </w:r>
      </w:ins>
      <w:ins w:id="2223" w:author="China Telecom" w:date="2025-02-24T09:44:30Z">
        <w:r>
          <w:rPr/>
          <w:fldChar w:fldCharType="end"/>
        </w:r>
      </w:ins>
    </w:p>
    <w:p>
      <w:pPr>
        <w:pStyle w:val="18"/>
        <w:tabs>
          <w:tab w:val="right" w:pos="2000"/>
          <w:tab w:val="right" w:leader="dot" w:pos="9641"/>
          <w:tab w:val="clear" w:pos="9639"/>
        </w:tabs>
        <w:rPr>
          <w:ins w:id="2224" w:author="China Telecom" w:date="2025-02-24T09:44:30Z"/>
        </w:rPr>
      </w:pPr>
      <w:ins w:id="2225" w:author="China Telecom" w:date="2025-02-24T09:44:30Z">
        <w:r>
          <w:rPr>
            <w:rFonts w:hint="eastAsia"/>
            <w:lang w:val="en-US" w:eastAsia="zh-CN"/>
          </w:rPr>
          <w:t>6</w:t>
        </w:r>
      </w:ins>
      <w:ins w:id="2226" w:author="China Telecom" w:date="2025-02-24T09:44:30Z">
        <w:r>
          <w:rPr>
            <w:lang w:val="en-US"/>
          </w:rPr>
          <w:t>.</w:t>
        </w:r>
      </w:ins>
      <w:ins w:id="2227" w:author="China Telecom" w:date="2025-02-24T09:44:30Z">
        <w:r>
          <w:rPr>
            <w:rFonts w:hint="eastAsia"/>
            <w:lang w:val="en-US" w:eastAsia="zh-CN"/>
          </w:rPr>
          <w:t>2</w:t>
        </w:r>
      </w:ins>
      <w:ins w:id="2228" w:author="China Telecom" w:date="2025-02-24T09:44:30Z">
        <w:r>
          <w:rPr>
            <w:lang w:val="en-US"/>
          </w:rPr>
          <w:t>.3</w:t>
        </w:r>
      </w:ins>
      <w:ins w:id="2229" w:author="China Telecom" w:date="2025-02-24T09:44:30Z">
        <w:r>
          <w:rPr>
            <w:lang w:val="en-US"/>
          </w:rPr>
          <w:tab/>
        </w:r>
      </w:ins>
      <w:ins w:id="2230" w:author="China Telecom" w:date="2025-02-24T09:44:30Z">
        <w:r>
          <w:rPr>
            <w:lang w:val="en-US"/>
          </w:rPr>
          <w:t>Potential security requirements</w:t>
        </w:r>
      </w:ins>
      <w:ins w:id="2231" w:author="China Telecom" w:date="2025-02-24T09:44:30Z">
        <w:r>
          <w:rPr/>
          <w:tab/>
        </w:r>
      </w:ins>
      <w:ins w:id="2232" w:author="China Telecom" w:date="2025-02-24T09:44:30Z">
        <w:r>
          <w:rPr/>
          <w:fldChar w:fldCharType="begin"/>
        </w:r>
      </w:ins>
      <w:ins w:id="2233" w:author="China Telecom" w:date="2025-02-24T09:44:30Z">
        <w:r>
          <w:rPr/>
          <w:instrText xml:space="preserve"> PAGEREF _Toc27882 \h </w:instrText>
        </w:r>
      </w:ins>
      <w:ins w:id="2234" w:author="China Telecom" w:date="2025-02-24T09:44:30Z">
        <w:r>
          <w:rPr/>
          <w:fldChar w:fldCharType="separate"/>
        </w:r>
      </w:ins>
      <w:ins w:id="2235" w:author="China Telecom" w:date="2025-02-24T09:44:32Z">
        <w:r>
          <w:rPr/>
          <w:t>12</w:t>
        </w:r>
      </w:ins>
      <w:ins w:id="2236" w:author="China Telecom" w:date="2025-02-24T09:44:30Z">
        <w:r>
          <w:rPr/>
          <w:fldChar w:fldCharType="end"/>
        </w:r>
      </w:ins>
    </w:p>
    <w:p>
      <w:pPr>
        <w:pStyle w:val="19"/>
        <w:tabs>
          <w:tab w:val="right" w:pos="2000"/>
          <w:tab w:val="right" w:leader="dot" w:pos="9641"/>
          <w:tab w:val="clear" w:pos="9639"/>
        </w:tabs>
        <w:rPr>
          <w:ins w:id="2237" w:author="China Telecom" w:date="2025-02-24T09:44:30Z"/>
        </w:rPr>
      </w:pPr>
      <w:ins w:id="2238" w:author="China Telecom" w:date="2025-02-24T09:44:30Z">
        <w:r>
          <w:rPr>
            <w:rFonts w:hint="eastAsia"/>
            <w:lang w:val="en-US" w:eastAsia="zh-CN"/>
          </w:rPr>
          <w:t>6</w:t>
        </w:r>
      </w:ins>
      <w:ins w:id="2239" w:author="China Telecom" w:date="2025-02-24T09:44:30Z">
        <w:r>
          <w:rPr>
            <w:lang w:val="en-US"/>
          </w:rPr>
          <w:t>.</w:t>
        </w:r>
      </w:ins>
      <w:ins w:id="2240" w:author="China Telecom" w:date="2025-02-24T09:44:30Z">
        <w:r>
          <w:rPr>
            <w:rFonts w:hint="eastAsia"/>
            <w:lang w:val="en-US" w:eastAsia="zh-CN"/>
          </w:rPr>
          <w:t>3</w:t>
        </w:r>
      </w:ins>
      <w:ins w:id="2241" w:author="China Telecom" w:date="2025-02-24T09:44:30Z">
        <w:r>
          <w:rPr>
            <w:lang w:val="en-US"/>
          </w:rPr>
          <w:tab/>
        </w:r>
      </w:ins>
      <w:ins w:id="2242" w:author="China Telecom" w:date="2025-02-24T09:44:30Z">
        <w:r>
          <w:rPr>
            <w:lang w:val="en-US"/>
          </w:rPr>
          <w:t>Key issue #</w:t>
        </w:r>
      </w:ins>
      <w:ins w:id="2243" w:author="China Telecom" w:date="2025-02-24T09:44:30Z">
        <w:r>
          <w:rPr>
            <w:rFonts w:hint="eastAsia"/>
            <w:lang w:val="en-US" w:eastAsia="zh-CN"/>
          </w:rPr>
          <w:t>3</w:t>
        </w:r>
      </w:ins>
      <w:ins w:id="2244" w:author="China Telecom" w:date="2025-02-24T09:44:30Z">
        <w:r>
          <w:rPr>
            <w:lang w:val="en-US"/>
          </w:rPr>
          <w:t>: SUPI privacy issue in PLMN hosting NPN scenario</w:t>
        </w:r>
      </w:ins>
      <w:ins w:id="2245" w:author="China Telecom" w:date="2025-02-24T09:44:30Z">
        <w:r>
          <w:rPr/>
          <w:tab/>
        </w:r>
      </w:ins>
      <w:ins w:id="2246" w:author="China Telecom" w:date="2025-02-24T09:44:30Z">
        <w:r>
          <w:rPr/>
          <w:fldChar w:fldCharType="begin"/>
        </w:r>
      </w:ins>
      <w:ins w:id="2247" w:author="China Telecom" w:date="2025-02-24T09:44:30Z">
        <w:r>
          <w:rPr/>
          <w:instrText xml:space="preserve"> PAGEREF _Toc32603 \h </w:instrText>
        </w:r>
      </w:ins>
      <w:ins w:id="2248" w:author="China Telecom" w:date="2025-02-24T09:44:30Z">
        <w:r>
          <w:rPr/>
          <w:fldChar w:fldCharType="separate"/>
        </w:r>
      </w:ins>
      <w:ins w:id="2249" w:author="China Telecom" w:date="2025-02-24T09:44:32Z">
        <w:r>
          <w:rPr/>
          <w:t>13</w:t>
        </w:r>
      </w:ins>
      <w:ins w:id="2250" w:author="China Telecom" w:date="2025-02-24T09:44:30Z">
        <w:r>
          <w:rPr/>
          <w:fldChar w:fldCharType="end"/>
        </w:r>
      </w:ins>
    </w:p>
    <w:p>
      <w:pPr>
        <w:pStyle w:val="18"/>
        <w:tabs>
          <w:tab w:val="right" w:pos="2000"/>
          <w:tab w:val="right" w:leader="dot" w:pos="9641"/>
          <w:tab w:val="clear" w:pos="9639"/>
        </w:tabs>
        <w:rPr>
          <w:ins w:id="2251" w:author="China Telecom" w:date="2025-02-24T09:44:30Z"/>
        </w:rPr>
      </w:pPr>
      <w:ins w:id="2252" w:author="China Telecom" w:date="2025-02-24T09:44:30Z">
        <w:r>
          <w:rPr>
            <w:rFonts w:hint="eastAsia"/>
            <w:lang w:val="en-US" w:eastAsia="zh-CN"/>
          </w:rPr>
          <w:t>6</w:t>
        </w:r>
      </w:ins>
      <w:ins w:id="2253" w:author="China Telecom" w:date="2025-02-24T09:44:30Z">
        <w:r>
          <w:rPr>
            <w:lang w:val="en-US"/>
          </w:rPr>
          <w:t>.</w:t>
        </w:r>
      </w:ins>
      <w:ins w:id="2254" w:author="China Telecom" w:date="2025-02-24T09:44:30Z">
        <w:r>
          <w:rPr>
            <w:rFonts w:hint="eastAsia"/>
            <w:lang w:val="en-US" w:eastAsia="zh-CN"/>
          </w:rPr>
          <w:t>3</w:t>
        </w:r>
      </w:ins>
      <w:ins w:id="2255" w:author="China Telecom" w:date="2025-02-24T09:44:30Z">
        <w:r>
          <w:rPr>
            <w:lang w:val="en-US"/>
          </w:rPr>
          <w:t>.1</w:t>
        </w:r>
      </w:ins>
      <w:ins w:id="2256" w:author="China Telecom" w:date="2025-02-24T09:44:30Z">
        <w:r>
          <w:rPr>
            <w:lang w:val="en-US"/>
          </w:rPr>
          <w:tab/>
        </w:r>
      </w:ins>
      <w:ins w:id="2257" w:author="China Telecom" w:date="2025-02-24T09:44:30Z">
        <w:r>
          <w:rPr>
            <w:lang w:val="en-US"/>
          </w:rPr>
          <w:t>Key issue details</w:t>
        </w:r>
      </w:ins>
      <w:ins w:id="2258" w:author="China Telecom" w:date="2025-02-24T09:44:30Z">
        <w:r>
          <w:rPr/>
          <w:tab/>
        </w:r>
      </w:ins>
      <w:ins w:id="2259" w:author="China Telecom" w:date="2025-02-24T09:44:30Z">
        <w:r>
          <w:rPr/>
          <w:fldChar w:fldCharType="begin"/>
        </w:r>
      </w:ins>
      <w:ins w:id="2260" w:author="China Telecom" w:date="2025-02-24T09:44:30Z">
        <w:r>
          <w:rPr/>
          <w:instrText xml:space="preserve"> PAGEREF _Toc14553 \h </w:instrText>
        </w:r>
      </w:ins>
      <w:ins w:id="2261" w:author="China Telecom" w:date="2025-02-24T09:44:30Z">
        <w:r>
          <w:rPr/>
          <w:fldChar w:fldCharType="separate"/>
        </w:r>
      </w:ins>
      <w:ins w:id="2262" w:author="China Telecom" w:date="2025-02-24T09:44:32Z">
        <w:r>
          <w:rPr/>
          <w:t>13</w:t>
        </w:r>
      </w:ins>
      <w:ins w:id="2263" w:author="China Telecom" w:date="2025-02-24T09:44:30Z">
        <w:r>
          <w:rPr/>
          <w:fldChar w:fldCharType="end"/>
        </w:r>
      </w:ins>
    </w:p>
    <w:p>
      <w:pPr>
        <w:pStyle w:val="18"/>
        <w:tabs>
          <w:tab w:val="right" w:pos="2000"/>
          <w:tab w:val="right" w:leader="dot" w:pos="9641"/>
          <w:tab w:val="clear" w:pos="9639"/>
        </w:tabs>
        <w:rPr>
          <w:ins w:id="2264" w:author="China Telecom" w:date="2025-02-24T09:44:30Z"/>
        </w:rPr>
      </w:pPr>
      <w:ins w:id="2265" w:author="China Telecom" w:date="2025-02-24T09:44:30Z">
        <w:r>
          <w:rPr>
            <w:rFonts w:hint="eastAsia"/>
            <w:lang w:val="en-US" w:eastAsia="zh-CN"/>
          </w:rPr>
          <w:t>6</w:t>
        </w:r>
      </w:ins>
      <w:ins w:id="2266" w:author="China Telecom" w:date="2025-02-24T09:44:30Z">
        <w:r>
          <w:rPr>
            <w:lang w:val="en-US"/>
          </w:rPr>
          <w:t>.</w:t>
        </w:r>
      </w:ins>
      <w:ins w:id="2267" w:author="China Telecom" w:date="2025-02-24T09:44:30Z">
        <w:r>
          <w:rPr>
            <w:rFonts w:hint="eastAsia"/>
            <w:lang w:val="en-US" w:eastAsia="zh-CN"/>
          </w:rPr>
          <w:t>3</w:t>
        </w:r>
      </w:ins>
      <w:ins w:id="2268" w:author="China Telecom" w:date="2025-02-24T09:44:30Z">
        <w:r>
          <w:rPr>
            <w:lang w:val="en-US"/>
          </w:rPr>
          <w:t>.2</w:t>
        </w:r>
      </w:ins>
      <w:ins w:id="2269" w:author="China Telecom" w:date="2025-02-24T09:44:30Z">
        <w:r>
          <w:rPr>
            <w:lang w:val="en-US"/>
          </w:rPr>
          <w:tab/>
        </w:r>
      </w:ins>
      <w:ins w:id="2270" w:author="China Telecom" w:date="2025-02-24T09:44:30Z">
        <w:r>
          <w:rPr>
            <w:lang w:val="en-US"/>
          </w:rPr>
          <w:t>Security Threats</w:t>
        </w:r>
      </w:ins>
      <w:ins w:id="2271" w:author="China Telecom" w:date="2025-02-24T09:44:30Z">
        <w:r>
          <w:rPr/>
          <w:tab/>
        </w:r>
      </w:ins>
      <w:ins w:id="2272" w:author="China Telecom" w:date="2025-02-24T09:44:30Z">
        <w:r>
          <w:rPr/>
          <w:fldChar w:fldCharType="begin"/>
        </w:r>
      </w:ins>
      <w:ins w:id="2273" w:author="China Telecom" w:date="2025-02-24T09:44:30Z">
        <w:r>
          <w:rPr/>
          <w:instrText xml:space="preserve"> PAGEREF _Toc15196 \h </w:instrText>
        </w:r>
      </w:ins>
      <w:ins w:id="2274" w:author="China Telecom" w:date="2025-02-24T09:44:30Z">
        <w:r>
          <w:rPr/>
          <w:fldChar w:fldCharType="separate"/>
        </w:r>
      </w:ins>
      <w:ins w:id="2275" w:author="China Telecom" w:date="2025-02-24T09:44:32Z">
        <w:r>
          <w:rPr/>
          <w:t>13</w:t>
        </w:r>
      </w:ins>
      <w:ins w:id="2276" w:author="China Telecom" w:date="2025-02-24T09:44:30Z">
        <w:r>
          <w:rPr/>
          <w:fldChar w:fldCharType="end"/>
        </w:r>
      </w:ins>
    </w:p>
    <w:p>
      <w:pPr>
        <w:pStyle w:val="18"/>
        <w:tabs>
          <w:tab w:val="right" w:pos="2000"/>
          <w:tab w:val="right" w:leader="dot" w:pos="9641"/>
          <w:tab w:val="clear" w:pos="9639"/>
        </w:tabs>
        <w:rPr>
          <w:ins w:id="2277" w:author="China Telecom" w:date="2025-02-24T09:44:30Z"/>
        </w:rPr>
      </w:pPr>
      <w:ins w:id="2278" w:author="China Telecom" w:date="2025-02-24T09:44:30Z">
        <w:r>
          <w:rPr>
            <w:rFonts w:hint="eastAsia"/>
            <w:lang w:val="en-US" w:eastAsia="zh-CN"/>
          </w:rPr>
          <w:t>6</w:t>
        </w:r>
      </w:ins>
      <w:ins w:id="2279" w:author="China Telecom" w:date="2025-02-24T09:44:30Z">
        <w:r>
          <w:rPr>
            <w:lang w:val="en-US"/>
          </w:rPr>
          <w:t>.</w:t>
        </w:r>
      </w:ins>
      <w:ins w:id="2280" w:author="China Telecom" w:date="2025-02-24T09:44:30Z">
        <w:r>
          <w:rPr>
            <w:rFonts w:hint="eastAsia"/>
            <w:lang w:val="en-US" w:eastAsia="zh-CN"/>
          </w:rPr>
          <w:t>3</w:t>
        </w:r>
      </w:ins>
      <w:ins w:id="2281" w:author="China Telecom" w:date="2025-02-24T09:44:30Z">
        <w:r>
          <w:rPr>
            <w:lang w:val="en-US"/>
          </w:rPr>
          <w:t>.3</w:t>
        </w:r>
      </w:ins>
      <w:ins w:id="2282" w:author="China Telecom" w:date="2025-02-24T09:44:30Z">
        <w:r>
          <w:rPr>
            <w:lang w:val="en-US"/>
          </w:rPr>
          <w:tab/>
        </w:r>
      </w:ins>
      <w:ins w:id="2283" w:author="China Telecom" w:date="2025-02-24T09:44:30Z">
        <w:r>
          <w:rPr>
            <w:lang w:val="en-US"/>
          </w:rPr>
          <w:t>Potential security requirements</w:t>
        </w:r>
      </w:ins>
      <w:ins w:id="2284" w:author="China Telecom" w:date="2025-02-24T09:44:30Z">
        <w:r>
          <w:rPr/>
          <w:tab/>
        </w:r>
      </w:ins>
      <w:ins w:id="2285" w:author="China Telecom" w:date="2025-02-24T09:44:30Z">
        <w:r>
          <w:rPr/>
          <w:fldChar w:fldCharType="begin"/>
        </w:r>
      </w:ins>
      <w:ins w:id="2286" w:author="China Telecom" w:date="2025-02-24T09:44:30Z">
        <w:r>
          <w:rPr/>
          <w:instrText xml:space="preserve"> PAGEREF _Toc25233 \h </w:instrText>
        </w:r>
      </w:ins>
      <w:ins w:id="2287" w:author="China Telecom" w:date="2025-02-24T09:44:30Z">
        <w:r>
          <w:rPr/>
          <w:fldChar w:fldCharType="separate"/>
        </w:r>
      </w:ins>
      <w:ins w:id="2288" w:author="China Telecom" w:date="2025-02-24T09:44:32Z">
        <w:r>
          <w:rPr/>
          <w:t>13</w:t>
        </w:r>
      </w:ins>
      <w:ins w:id="2289" w:author="China Telecom" w:date="2025-02-24T09:44:30Z">
        <w:r>
          <w:rPr/>
          <w:fldChar w:fldCharType="end"/>
        </w:r>
      </w:ins>
    </w:p>
    <w:p>
      <w:pPr>
        <w:pStyle w:val="20"/>
        <w:tabs>
          <w:tab w:val="right" w:pos="2000"/>
          <w:tab w:val="right" w:leader="dot" w:pos="9641"/>
          <w:tab w:val="clear" w:pos="9639"/>
        </w:tabs>
        <w:rPr>
          <w:ins w:id="2290" w:author="China Telecom" w:date="2025-02-24T09:44:30Z"/>
        </w:rPr>
      </w:pPr>
      <w:ins w:id="2291" w:author="China Telecom" w:date="2025-02-24T09:44:30Z">
        <w:r>
          <w:rPr>
            <w:rFonts w:hint="eastAsia"/>
            <w:lang w:val="en-US" w:eastAsia="zh-CN"/>
          </w:rPr>
          <w:t>7</w:t>
        </w:r>
      </w:ins>
      <w:ins w:id="2292" w:author="China Telecom" w:date="2025-02-24T09:44:30Z">
        <w:r>
          <w:rPr/>
          <w:tab/>
        </w:r>
      </w:ins>
      <w:ins w:id="2293" w:author="China Telecom" w:date="2025-02-24T09:44:30Z">
        <w:r>
          <w:rPr/>
          <w:t>Solutions</w:t>
        </w:r>
      </w:ins>
      <w:ins w:id="2294" w:author="China Telecom" w:date="2025-02-24T09:44:30Z">
        <w:r>
          <w:rPr/>
          <w:tab/>
        </w:r>
      </w:ins>
      <w:ins w:id="2295" w:author="China Telecom" w:date="2025-02-24T09:45:04Z">
        <w:r>
          <w:rPr/>
          <w:tab/>
        </w:r>
      </w:ins>
      <w:ins w:id="2296" w:author="China Telecom" w:date="2025-02-24T09:44:30Z">
        <w:r>
          <w:rPr/>
          <w:fldChar w:fldCharType="begin"/>
        </w:r>
      </w:ins>
      <w:ins w:id="2297" w:author="China Telecom" w:date="2025-02-24T09:44:30Z">
        <w:r>
          <w:rPr/>
          <w:instrText xml:space="preserve"> PAGEREF _Toc28071 \h </w:instrText>
        </w:r>
      </w:ins>
      <w:ins w:id="2298" w:author="China Telecom" w:date="2025-02-24T09:44:30Z">
        <w:r>
          <w:rPr/>
          <w:fldChar w:fldCharType="separate"/>
        </w:r>
      </w:ins>
      <w:ins w:id="2299" w:author="China Telecom" w:date="2025-02-24T09:44:32Z">
        <w:r>
          <w:rPr/>
          <w:t>14</w:t>
        </w:r>
      </w:ins>
      <w:ins w:id="2300" w:author="China Telecom" w:date="2025-02-24T09:44:30Z">
        <w:r>
          <w:rPr/>
          <w:fldChar w:fldCharType="end"/>
        </w:r>
      </w:ins>
    </w:p>
    <w:p>
      <w:pPr>
        <w:pStyle w:val="19"/>
        <w:tabs>
          <w:tab w:val="right" w:pos="2000"/>
          <w:tab w:val="right" w:leader="dot" w:pos="9641"/>
          <w:tab w:val="clear" w:pos="9639"/>
        </w:tabs>
        <w:rPr>
          <w:ins w:id="2301" w:author="China Telecom" w:date="2025-02-24T09:44:30Z"/>
        </w:rPr>
      </w:pPr>
      <w:ins w:id="2302" w:author="China Telecom" w:date="2025-02-24T09:44:30Z">
        <w:r>
          <w:rPr>
            <w:lang w:val="en-US" w:eastAsia="zh-CN"/>
          </w:rPr>
          <w:t>7.0</w:t>
        </w:r>
      </w:ins>
      <w:ins w:id="2303" w:author="China Telecom" w:date="2025-02-24T09:44:30Z">
        <w:r>
          <w:rPr>
            <w:lang w:val="en-US" w:eastAsia="zh-CN"/>
          </w:rPr>
          <w:tab/>
        </w:r>
      </w:ins>
      <w:ins w:id="2304" w:author="China Telecom" w:date="2025-02-24T09:44:30Z">
        <w:r>
          <w:rPr>
            <w:lang w:val="en-US" w:eastAsia="zh-CN"/>
          </w:rPr>
          <w:t>Mapping solutions to key issues</w:t>
        </w:r>
      </w:ins>
      <w:ins w:id="2305" w:author="China Telecom" w:date="2025-02-24T09:44:30Z">
        <w:r>
          <w:rPr/>
          <w:tab/>
        </w:r>
      </w:ins>
      <w:ins w:id="2306" w:author="China Telecom" w:date="2025-02-24T09:44:30Z">
        <w:r>
          <w:rPr/>
          <w:fldChar w:fldCharType="begin"/>
        </w:r>
      </w:ins>
      <w:ins w:id="2307" w:author="China Telecom" w:date="2025-02-24T09:44:30Z">
        <w:r>
          <w:rPr/>
          <w:instrText xml:space="preserve"> PAGEREF _Toc25462 \h </w:instrText>
        </w:r>
      </w:ins>
      <w:ins w:id="2308" w:author="China Telecom" w:date="2025-02-24T09:44:30Z">
        <w:r>
          <w:rPr/>
          <w:fldChar w:fldCharType="separate"/>
        </w:r>
      </w:ins>
      <w:ins w:id="2309" w:author="China Telecom" w:date="2025-02-24T09:44:32Z">
        <w:r>
          <w:rPr/>
          <w:t>14</w:t>
        </w:r>
      </w:ins>
      <w:ins w:id="2310" w:author="China Telecom" w:date="2025-02-24T09:44:30Z">
        <w:r>
          <w:rPr/>
          <w:fldChar w:fldCharType="end"/>
        </w:r>
      </w:ins>
    </w:p>
    <w:p>
      <w:pPr>
        <w:pStyle w:val="19"/>
        <w:tabs>
          <w:tab w:val="right" w:pos="2000"/>
          <w:tab w:val="right" w:leader="dot" w:pos="9641"/>
          <w:tab w:val="clear" w:pos="9639"/>
        </w:tabs>
        <w:rPr>
          <w:ins w:id="2311" w:author="China Telecom" w:date="2025-02-24T09:44:30Z"/>
        </w:rPr>
      </w:pPr>
      <w:ins w:id="2312" w:author="China Telecom" w:date="2025-02-24T09:44:30Z">
        <w:r>
          <w:rPr>
            <w:rFonts w:hint="eastAsia"/>
            <w:lang w:val="en-US" w:eastAsia="zh-CN"/>
          </w:rPr>
          <w:t>7</w:t>
        </w:r>
      </w:ins>
      <w:ins w:id="2313" w:author="China Telecom" w:date="2025-02-24T09:44:30Z">
        <w:r>
          <w:rPr/>
          <w:t>.</w:t>
        </w:r>
      </w:ins>
      <w:ins w:id="2314" w:author="China Telecom" w:date="2025-02-24T09:44:30Z">
        <w:r>
          <w:rPr>
            <w:rFonts w:hint="eastAsia"/>
            <w:lang w:val="en-US" w:eastAsia="zh-CN"/>
          </w:rPr>
          <w:t>1</w:t>
        </w:r>
      </w:ins>
      <w:ins w:id="2315" w:author="China Telecom" w:date="2025-02-24T09:44:30Z">
        <w:r>
          <w:rPr/>
          <w:tab/>
        </w:r>
      </w:ins>
      <w:ins w:id="2316" w:author="China Telecom" w:date="2025-02-24T09:44:30Z">
        <w:r>
          <w:rPr/>
          <w:t>Solution #</w:t>
        </w:r>
      </w:ins>
      <w:ins w:id="2317" w:author="China Telecom" w:date="2025-02-24T09:44:30Z">
        <w:r>
          <w:rPr>
            <w:rFonts w:hint="eastAsia"/>
            <w:lang w:val="en-US" w:eastAsia="zh-CN"/>
          </w:rPr>
          <w:t>1</w:t>
        </w:r>
      </w:ins>
      <w:ins w:id="2318" w:author="China Telecom" w:date="2025-02-24T09:44:30Z">
        <w:r>
          <w:rPr/>
          <w:t xml:space="preserve">: </w:t>
        </w:r>
      </w:ins>
      <w:ins w:id="2319" w:author="China Telecom" w:date="2025-02-24T09:44:30Z">
        <w:r>
          <w:rPr>
            <w:rFonts w:hint="eastAsia"/>
            <w:lang w:val="en-US" w:eastAsia="zh-CN"/>
          </w:rPr>
          <w:t xml:space="preserve">Secure </w:t>
        </w:r>
      </w:ins>
      <w:ins w:id="2320" w:author="China Telecom" w:date="2025-02-24T09:44:30Z">
        <w:r>
          <w:rPr>
            <w:lang w:val="en-US" w:eastAsia="zh-CN"/>
          </w:rPr>
          <w:t>N4</w:t>
        </w:r>
      </w:ins>
      <w:ins w:id="2321" w:author="China Telecom" w:date="2025-02-24T09:44:30Z">
        <w:r>
          <w:rPr>
            <w:rFonts w:hint="eastAsia"/>
            <w:lang w:val="en-US" w:eastAsia="zh-CN"/>
          </w:rPr>
          <w:t xml:space="preserve"> interface with Security Gateway</w:t>
        </w:r>
      </w:ins>
      <w:ins w:id="2322" w:author="China Telecom" w:date="2025-02-24T09:44:30Z">
        <w:r>
          <w:rPr/>
          <w:tab/>
        </w:r>
      </w:ins>
      <w:ins w:id="2323" w:author="China Telecom" w:date="2025-02-24T09:44:30Z">
        <w:r>
          <w:rPr/>
          <w:fldChar w:fldCharType="begin"/>
        </w:r>
      </w:ins>
      <w:ins w:id="2324" w:author="China Telecom" w:date="2025-02-24T09:44:30Z">
        <w:r>
          <w:rPr/>
          <w:instrText xml:space="preserve"> PAGEREF _Toc12611 \h </w:instrText>
        </w:r>
      </w:ins>
      <w:ins w:id="2325" w:author="China Telecom" w:date="2025-02-24T09:44:30Z">
        <w:r>
          <w:rPr/>
          <w:fldChar w:fldCharType="separate"/>
        </w:r>
      </w:ins>
      <w:ins w:id="2326" w:author="China Telecom" w:date="2025-02-24T09:44:32Z">
        <w:r>
          <w:rPr/>
          <w:t>14</w:t>
        </w:r>
      </w:ins>
      <w:ins w:id="2327" w:author="China Telecom" w:date="2025-02-24T09:44:30Z">
        <w:r>
          <w:rPr/>
          <w:fldChar w:fldCharType="end"/>
        </w:r>
      </w:ins>
    </w:p>
    <w:p>
      <w:pPr>
        <w:pStyle w:val="18"/>
        <w:tabs>
          <w:tab w:val="right" w:pos="2000"/>
          <w:tab w:val="right" w:leader="dot" w:pos="9641"/>
          <w:tab w:val="clear" w:pos="9639"/>
        </w:tabs>
        <w:rPr>
          <w:ins w:id="2328" w:author="China Telecom" w:date="2025-02-24T09:44:30Z"/>
        </w:rPr>
      </w:pPr>
      <w:ins w:id="2329" w:author="China Telecom" w:date="2025-02-24T09:44:30Z">
        <w:r>
          <w:rPr>
            <w:rFonts w:hint="eastAsia"/>
            <w:lang w:val="en-US" w:eastAsia="zh-CN"/>
          </w:rPr>
          <w:t>7</w:t>
        </w:r>
      </w:ins>
      <w:ins w:id="2330" w:author="China Telecom" w:date="2025-02-24T09:44:30Z">
        <w:r>
          <w:rPr/>
          <w:t>.</w:t>
        </w:r>
      </w:ins>
      <w:ins w:id="2331" w:author="China Telecom" w:date="2025-02-24T09:44:30Z">
        <w:r>
          <w:rPr>
            <w:rFonts w:hint="eastAsia"/>
            <w:lang w:val="en-US" w:eastAsia="zh-CN"/>
          </w:rPr>
          <w:t>1</w:t>
        </w:r>
      </w:ins>
      <w:ins w:id="2332" w:author="China Telecom" w:date="2025-02-24T09:44:30Z">
        <w:r>
          <w:rPr/>
          <w:t>.1</w:t>
        </w:r>
      </w:ins>
      <w:ins w:id="2333" w:author="China Telecom" w:date="2025-02-24T09:44:30Z">
        <w:r>
          <w:rPr/>
          <w:tab/>
        </w:r>
      </w:ins>
      <w:ins w:id="2334" w:author="China Telecom" w:date="2025-02-24T09:44:30Z">
        <w:r>
          <w:rPr/>
          <w:t>Introduction</w:t>
        </w:r>
      </w:ins>
      <w:ins w:id="2335" w:author="China Telecom" w:date="2025-02-24T09:44:30Z">
        <w:r>
          <w:rPr/>
          <w:tab/>
        </w:r>
      </w:ins>
      <w:ins w:id="2336" w:author="China Telecom" w:date="2025-02-24T09:44:30Z">
        <w:r>
          <w:rPr/>
          <w:fldChar w:fldCharType="begin"/>
        </w:r>
      </w:ins>
      <w:ins w:id="2337" w:author="China Telecom" w:date="2025-02-24T09:44:30Z">
        <w:r>
          <w:rPr/>
          <w:instrText xml:space="preserve"> PAGEREF _Toc7394 \h </w:instrText>
        </w:r>
      </w:ins>
      <w:ins w:id="2338" w:author="China Telecom" w:date="2025-02-24T09:44:30Z">
        <w:r>
          <w:rPr/>
          <w:fldChar w:fldCharType="separate"/>
        </w:r>
      </w:ins>
      <w:ins w:id="2339" w:author="China Telecom" w:date="2025-02-24T09:44:32Z">
        <w:r>
          <w:rPr/>
          <w:t>14</w:t>
        </w:r>
      </w:ins>
      <w:ins w:id="2340" w:author="China Telecom" w:date="2025-02-24T09:44:30Z">
        <w:r>
          <w:rPr/>
          <w:fldChar w:fldCharType="end"/>
        </w:r>
      </w:ins>
    </w:p>
    <w:p>
      <w:pPr>
        <w:pStyle w:val="18"/>
        <w:tabs>
          <w:tab w:val="right" w:pos="2000"/>
          <w:tab w:val="right" w:leader="dot" w:pos="9641"/>
          <w:tab w:val="clear" w:pos="9639"/>
        </w:tabs>
        <w:rPr>
          <w:ins w:id="2341" w:author="China Telecom" w:date="2025-02-24T09:44:30Z"/>
        </w:rPr>
      </w:pPr>
      <w:ins w:id="2342" w:author="China Telecom" w:date="2025-02-24T09:44:30Z">
        <w:r>
          <w:rPr>
            <w:rFonts w:hint="eastAsia"/>
            <w:lang w:val="en-US" w:eastAsia="zh-CN"/>
          </w:rPr>
          <w:t>7.1</w:t>
        </w:r>
      </w:ins>
      <w:ins w:id="2343" w:author="China Telecom" w:date="2025-02-24T09:44:30Z">
        <w:r>
          <w:rPr/>
          <w:t>.2</w:t>
        </w:r>
      </w:ins>
      <w:ins w:id="2344" w:author="China Telecom" w:date="2025-02-24T09:44:30Z">
        <w:r>
          <w:rPr/>
          <w:tab/>
        </w:r>
      </w:ins>
      <w:ins w:id="2345" w:author="China Telecom" w:date="2025-02-24T09:44:30Z">
        <w:r>
          <w:rPr/>
          <w:t>Solution details</w:t>
        </w:r>
      </w:ins>
      <w:ins w:id="2346" w:author="China Telecom" w:date="2025-02-24T09:44:30Z">
        <w:r>
          <w:rPr/>
          <w:tab/>
        </w:r>
      </w:ins>
      <w:ins w:id="2347" w:author="China Telecom" w:date="2025-02-24T09:44:30Z">
        <w:r>
          <w:rPr/>
          <w:fldChar w:fldCharType="begin"/>
        </w:r>
      </w:ins>
      <w:ins w:id="2348" w:author="China Telecom" w:date="2025-02-24T09:44:30Z">
        <w:r>
          <w:rPr/>
          <w:instrText xml:space="preserve"> PAGEREF _Toc29412 \h </w:instrText>
        </w:r>
      </w:ins>
      <w:ins w:id="2349" w:author="China Telecom" w:date="2025-02-24T09:44:30Z">
        <w:r>
          <w:rPr/>
          <w:fldChar w:fldCharType="separate"/>
        </w:r>
      </w:ins>
      <w:ins w:id="2350" w:author="China Telecom" w:date="2025-02-24T09:44:32Z">
        <w:r>
          <w:rPr/>
          <w:t>14</w:t>
        </w:r>
      </w:ins>
      <w:ins w:id="2351" w:author="China Telecom" w:date="2025-02-24T09:44:30Z">
        <w:r>
          <w:rPr/>
          <w:fldChar w:fldCharType="end"/>
        </w:r>
      </w:ins>
    </w:p>
    <w:p>
      <w:pPr>
        <w:pStyle w:val="17"/>
        <w:tabs>
          <w:tab w:val="right" w:leader="dot" w:pos="9641"/>
          <w:tab w:val="clear" w:pos="9639"/>
        </w:tabs>
        <w:rPr>
          <w:ins w:id="2352" w:author="China Telecom" w:date="2025-02-24T09:44:30Z"/>
        </w:rPr>
      </w:pPr>
      <w:ins w:id="2353" w:author="China Telecom" w:date="2025-02-24T09:44:30Z">
        <w:r>
          <w:rPr>
            <w:rFonts w:hint="eastAsia"/>
            <w:lang w:val="en-US" w:eastAsia="zh-CN"/>
          </w:rPr>
          <w:t>7</w:t>
        </w:r>
      </w:ins>
      <w:ins w:id="2354" w:author="China Telecom" w:date="2025-02-24T09:44:30Z">
        <w:r>
          <w:rPr>
            <w:lang w:val="en-US"/>
          </w:rPr>
          <w:t>.</w:t>
        </w:r>
      </w:ins>
      <w:ins w:id="2355" w:author="China Telecom" w:date="2025-02-24T09:44:30Z">
        <w:r>
          <w:rPr>
            <w:rFonts w:hint="eastAsia"/>
            <w:lang w:val="en-US" w:eastAsia="zh-CN"/>
          </w:rPr>
          <w:t>1</w:t>
        </w:r>
      </w:ins>
      <w:ins w:id="2356" w:author="China Telecom" w:date="2025-02-24T09:44:30Z">
        <w:r>
          <w:rPr>
            <w:lang w:val="en-US"/>
          </w:rPr>
          <w:t xml:space="preserve">.2.1 </w:t>
        </w:r>
      </w:ins>
      <w:ins w:id="2357" w:author="China Telecom" w:date="2025-02-24T09:48:46Z">
        <w:r>
          <w:rPr>
            <w:rFonts w:hint="eastAsia"/>
            <w:lang w:val="en-US" w:eastAsia="zh-CN"/>
          </w:rPr>
          <w:t xml:space="preserve"> </w:t>
        </w:r>
      </w:ins>
      <w:ins w:id="2358" w:author="China Telecom" w:date="2025-02-24T09:48:47Z">
        <w:r>
          <w:rPr>
            <w:rFonts w:hint="eastAsia"/>
            <w:lang w:val="en-US" w:eastAsia="zh-CN"/>
          </w:rPr>
          <w:t xml:space="preserve">   </w:t>
        </w:r>
      </w:ins>
      <w:ins w:id="2359" w:author="China Telecom" w:date="2025-02-24T09:48:48Z">
        <w:r>
          <w:rPr>
            <w:rFonts w:hint="eastAsia"/>
            <w:lang w:val="en-US" w:eastAsia="zh-CN"/>
          </w:rPr>
          <w:t xml:space="preserve">  </w:t>
        </w:r>
      </w:ins>
      <w:ins w:id="2360" w:author="China Telecom" w:date="2025-02-24T09:48:49Z">
        <w:r>
          <w:rPr>
            <w:rFonts w:hint="eastAsia"/>
            <w:lang w:val="en-US" w:eastAsia="zh-CN"/>
          </w:rPr>
          <w:t xml:space="preserve">  </w:t>
        </w:r>
      </w:ins>
      <w:ins w:id="2361" w:author="China Telecom" w:date="2025-02-24T09:44:30Z">
        <w:r>
          <w:rPr>
            <w:rFonts w:hint="eastAsia"/>
            <w:lang w:val="en-US" w:eastAsia="zh-CN"/>
          </w:rPr>
          <w:t xml:space="preserve">Topology </w:t>
        </w:r>
      </w:ins>
      <w:ins w:id="2362" w:author="China Telecom" w:date="2025-02-24T09:44:30Z">
        <w:r>
          <w:rPr>
            <w:lang w:val="en-US" w:eastAsia="zh-CN"/>
          </w:rPr>
          <w:t xml:space="preserve">information </w:t>
        </w:r>
      </w:ins>
      <w:ins w:id="2363" w:author="China Telecom" w:date="2025-02-24T09:44:30Z">
        <w:r>
          <w:rPr>
            <w:rFonts w:hint="eastAsia"/>
            <w:lang w:val="en-US" w:eastAsia="zh-CN"/>
          </w:rPr>
          <w:t>hiding</w:t>
        </w:r>
      </w:ins>
      <w:ins w:id="2364" w:author="China Telecom" w:date="2025-02-24T09:44:30Z">
        <w:r>
          <w:rPr/>
          <w:tab/>
        </w:r>
      </w:ins>
      <w:ins w:id="2365" w:author="China Telecom" w:date="2025-02-24T09:44:30Z">
        <w:r>
          <w:rPr/>
          <w:fldChar w:fldCharType="begin"/>
        </w:r>
      </w:ins>
      <w:ins w:id="2366" w:author="China Telecom" w:date="2025-02-24T09:44:30Z">
        <w:r>
          <w:rPr/>
          <w:instrText xml:space="preserve"> PAGEREF _Toc7788 \h </w:instrText>
        </w:r>
      </w:ins>
      <w:ins w:id="2367" w:author="China Telecom" w:date="2025-02-24T09:44:30Z">
        <w:r>
          <w:rPr/>
          <w:fldChar w:fldCharType="separate"/>
        </w:r>
      </w:ins>
      <w:ins w:id="2368" w:author="China Telecom" w:date="2025-02-24T09:44:32Z">
        <w:r>
          <w:rPr/>
          <w:t>15</w:t>
        </w:r>
      </w:ins>
      <w:ins w:id="2369" w:author="China Telecom" w:date="2025-02-24T09:44:30Z">
        <w:r>
          <w:rPr/>
          <w:fldChar w:fldCharType="end"/>
        </w:r>
      </w:ins>
    </w:p>
    <w:p>
      <w:pPr>
        <w:pStyle w:val="17"/>
        <w:tabs>
          <w:tab w:val="right" w:leader="dot" w:pos="9641"/>
          <w:tab w:val="clear" w:pos="9639"/>
        </w:tabs>
        <w:rPr>
          <w:ins w:id="2370" w:author="China Telecom" w:date="2025-02-24T09:44:30Z"/>
        </w:rPr>
      </w:pPr>
      <w:ins w:id="2371" w:author="China Telecom" w:date="2025-02-24T09:44:30Z">
        <w:r>
          <w:rPr>
            <w:rFonts w:hint="eastAsia"/>
            <w:lang w:val="en-US" w:eastAsia="zh-CN"/>
          </w:rPr>
          <w:t>7</w:t>
        </w:r>
      </w:ins>
      <w:ins w:id="2372" w:author="China Telecom" w:date="2025-02-24T09:44:30Z">
        <w:r>
          <w:rPr>
            <w:lang w:val="en-US"/>
          </w:rPr>
          <w:t>.</w:t>
        </w:r>
      </w:ins>
      <w:ins w:id="2373" w:author="China Telecom" w:date="2025-02-24T09:44:30Z">
        <w:r>
          <w:rPr>
            <w:rFonts w:hint="eastAsia"/>
            <w:lang w:val="en-US" w:eastAsia="zh-CN"/>
          </w:rPr>
          <w:t>1</w:t>
        </w:r>
      </w:ins>
      <w:ins w:id="2374" w:author="China Telecom" w:date="2025-02-24T09:44:30Z">
        <w:r>
          <w:rPr>
            <w:lang w:val="en-US"/>
          </w:rPr>
          <w:t>.2.</w:t>
        </w:r>
      </w:ins>
      <w:ins w:id="2375" w:author="China Telecom" w:date="2025-02-24T09:44:30Z">
        <w:r>
          <w:rPr>
            <w:rFonts w:hint="eastAsia"/>
            <w:lang w:val="en-US" w:eastAsia="zh-CN"/>
          </w:rPr>
          <w:t>2</w:t>
        </w:r>
      </w:ins>
      <w:ins w:id="2376" w:author="China Telecom" w:date="2025-02-24T09:44:30Z">
        <w:r>
          <w:rPr>
            <w:lang w:val="en-US"/>
          </w:rPr>
          <w:t xml:space="preserve"> </w:t>
        </w:r>
      </w:ins>
      <w:ins w:id="2377" w:author="China Telecom" w:date="2025-02-24T09:48:51Z">
        <w:r>
          <w:rPr>
            <w:rFonts w:hint="eastAsia"/>
            <w:lang w:val="en-US" w:eastAsia="zh-CN"/>
          </w:rPr>
          <w:t xml:space="preserve">  </w:t>
        </w:r>
      </w:ins>
      <w:ins w:id="2378" w:author="China Telecom" w:date="2025-02-24T09:48:52Z">
        <w:r>
          <w:rPr>
            <w:rFonts w:hint="eastAsia"/>
            <w:lang w:val="en-US" w:eastAsia="zh-CN"/>
          </w:rPr>
          <w:t xml:space="preserve">    </w:t>
        </w:r>
      </w:ins>
      <w:ins w:id="2379" w:author="China Telecom" w:date="2025-02-24T09:48:53Z">
        <w:r>
          <w:rPr>
            <w:rFonts w:hint="eastAsia"/>
            <w:lang w:val="en-US" w:eastAsia="zh-CN"/>
          </w:rPr>
          <w:t xml:space="preserve">  </w:t>
        </w:r>
      </w:ins>
      <w:ins w:id="2380" w:author="China Telecom" w:date="2025-02-24T09:44:30Z">
        <w:r>
          <w:rPr>
            <w:rFonts w:hint="eastAsia"/>
            <w:lang w:val="en-US" w:eastAsia="zh-CN"/>
          </w:rPr>
          <w:t>Signalling inspection and message filtration</w:t>
        </w:r>
      </w:ins>
      <w:ins w:id="2381" w:author="China Telecom" w:date="2025-02-24T09:44:30Z">
        <w:r>
          <w:rPr/>
          <w:tab/>
        </w:r>
      </w:ins>
      <w:ins w:id="2382" w:author="China Telecom" w:date="2025-02-24T09:44:30Z">
        <w:r>
          <w:rPr/>
          <w:fldChar w:fldCharType="begin"/>
        </w:r>
      </w:ins>
      <w:ins w:id="2383" w:author="China Telecom" w:date="2025-02-24T09:44:30Z">
        <w:r>
          <w:rPr/>
          <w:instrText xml:space="preserve"> PAGEREF _Toc27288 \h </w:instrText>
        </w:r>
      </w:ins>
      <w:ins w:id="2384" w:author="China Telecom" w:date="2025-02-24T09:44:30Z">
        <w:r>
          <w:rPr/>
          <w:fldChar w:fldCharType="separate"/>
        </w:r>
      </w:ins>
      <w:ins w:id="2385" w:author="China Telecom" w:date="2025-02-24T09:44:32Z">
        <w:r>
          <w:rPr/>
          <w:t>15</w:t>
        </w:r>
      </w:ins>
      <w:ins w:id="2386" w:author="China Telecom" w:date="2025-02-24T09:44:30Z">
        <w:r>
          <w:rPr/>
          <w:fldChar w:fldCharType="end"/>
        </w:r>
      </w:ins>
    </w:p>
    <w:p>
      <w:pPr>
        <w:pStyle w:val="17"/>
        <w:tabs>
          <w:tab w:val="right" w:leader="dot" w:pos="9641"/>
          <w:tab w:val="clear" w:pos="9639"/>
        </w:tabs>
        <w:rPr>
          <w:ins w:id="2387" w:author="China Telecom" w:date="2025-02-24T09:44:30Z"/>
        </w:rPr>
      </w:pPr>
      <w:ins w:id="2388" w:author="China Telecom" w:date="2025-02-24T09:44:30Z">
        <w:r>
          <w:rPr>
            <w:rFonts w:hint="eastAsia"/>
            <w:lang w:val="en-US" w:eastAsia="zh-CN"/>
          </w:rPr>
          <w:t>7</w:t>
        </w:r>
      </w:ins>
      <w:ins w:id="2389" w:author="China Telecom" w:date="2025-02-24T09:44:30Z">
        <w:r>
          <w:rPr>
            <w:lang w:val="en-US"/>
          </w:rPr>
          <w:t>.</w:t>
        </w:r>
      </w:ins>
      <w:ins w:id="2390" w:author="China Telecom" w:date="2025-02-24T09:44:30Z">
        <w:r>
          <w:rPr>
            <w:rFonts w:hint="eastAsia"/>
            <w:lang w:val="en-US" w:eastAsia="zh-CN"/>
          </w:rPr>
          <w:t>1</w:t>
        </w:r>
      </w:ins>
      <w:ins w:id="2391" w:author="China Telecom" w:date="2025-02-24T09:44:30Z">
        <w:r>
          <w:rPr>
            <w:lang w:val="en-US"/>
          </w:rPr>
          <w:t>.2.</w:t>
        </w:r>
      </w:ins>
      <w:ins w:id="2392" w:author="China Telecom" w:date="2025-02-24T09:44:30Z">
        <w:r>
          <w:rPr>
            <w:rFonts w:hint="eastAsia"/>
            <w:lang w:val="en-US" w:eastAsia="zh-CN"/>
          </w:rPr>
          <w:t>3</w:t>
        </w:r>
      </w:ins>
      <w:ins w:id="2393" w:author="China Telecom" w:date="2025-02-24T09:44:30Z">
        <w:r>
          <w:rPr>
            <w:lang w:val="en-US"/>
          </w:rPr>
          <w:t xml:space="preserve"> </w:t>
        </w:r>
      </w:ins>
      <w:ins w:id="2394" w:author="China Telecom" w:date="2025-02-24T09:48:57Z">
        <w:r>
          <w:rPr>
            <w:rFonts w:hint="eastAsia"/>
            <w:lang w:val="en-US" w:eastAsia="zh-CN"/>
          </w:rPr>
          <w:t xml:space="preserve">    </w:t>
        </w:r>
      </w:ins>
      <w:ins w:id="2395" w:author="China Telecom" w:date="2025-02-24T09:48:58Z">
        <w:r>
          <w:rPr>
            <w:rFonts w:hint="eastAsia"/>
            <w:lang w:val="en-US" w:eastAsia="zh-CN"/>
          </w:rPr>
          <w:t xml:space="preserve">   </w:t>
        </w:r>
      </w:ins>
      <w:ins w:id="2396" w:author="China Telecom" w:date="2025-02-24T09:48:59Z">
        <w:r>
          <w:rPr>
            <w:rFonts w:hint="eastAsia"/>
            <w:lang w:val="en-US" w:eastAsia="zh-CN"/>
          </w:rPr>
          <w:t xml:space="preserve"> </w:t>
        </w:r>
      </w:ins>
      <w:ins w:id="2397" w:author="China Telecom" w:date="2025-02-24T09:44:30Z">
        <w:r>
          <w:rPr>
            <w:lang w:val="en-US" w:eastAsia="zh-CN"/>
          </w:rPr>
          <w:t>Security betwe</w:t>
        </w:r>
      </w:ins>
      <w:ins w:id="2398" w:author="China Telecom" w:date="2025-02-24T09:44:30Z">
        <w:r>
          <w:rPr>
            <w:rFonts w:eastAsia="宋体"/>
            <w:lang w:val="en-US" w:eastAsia="zh-CN"/>
          </w:rPr>
          <w:t xml:space="preserve">en </w:t>
        </w:r>
      </w:ins>
      <w:ins w:id="2399" w:author="China Telecom" w:date="2025-02-24T09:44:30Z">
        <w:r>
          <w:rPr>
            <w:rFonts w:eastAsia="宋体"/>
          </w:rPr>
          <w:t xml:space="preserve">the </w:t>
        </w:r>
      </w:ins>
      <w:ins w:id="2400" w:author="China Telecom" w:date="2025-02-24T09:44:30Z">
        <w:r>
          <w:rPr>
            <w:rFonts w:eastAsia="宋体"/>
            <w:lang w:val="en-US" w:eastAsia="zh-CN"/>
          </w:rPr>
          <w:t>dedicated UPF</w:t>
        </w:r>
      </w:ins>
      <w:ins w:id="2401" w:author="China Telecom" w:date="2025-02-24T09:44:30Z">
        <w:r>
          <w:rPr>
            <w:rFonts w:eastAsia="宋体"/>
          </w:rPr>
          <w:t xml:space="preserve"> a</w:t>
        </w:r>
      </w:ins>
      <w:ins w:id="2402" w:author="China Telecom" w:date="2025-02-24T09:44:30Z">
        <w:r>
          <w:rPr/>
          <w:t>nd the Se</w:t>
        </w:r>
      </w:ins>
      <w:ins w:id="2403" w:author="China Telecom" w:date="2025-02-24T09:44:30Z">
        <w:r>
          <w:rPr>
            <w:lang w:val="en-US"/>
          </w:rPr>
          <w:t xml:space="preserve">curity </w:t>
        </w:r>
      </w:ins>
      <w:ins w:id="2404" w:author="China Telecom" w:date="2025-02-24T09:44:30Z">
        <w:r>
          <w:rPr/>
          <w:t>G</w:t>
        </w:r>
      </w:ins>
      <w:ins w:id="2405" w:author="China Telecom" w:date="2025-02-24T09:44:30Z">
        <w:r>
          <w:rPr>
            <w:lang w:val="en-US"/>
          </w:rPr>
          <w:t>ateway</w:t>
        </w:r>
      </w:ins>
      <w:ins w:id="2406" w:author="China Telecom" w:date="2025-02-24T09:44:30Z">
        <w:r>
          <w:rPr/>
          <w:tab/>
        </w:r>
      </w:ins>
      <w:ins w:id="2407" w:author="China Telecom" w:date="2025-02-24T09:44:30Z">
        <w:r>
          <w:rPr/>
          <w:fldChar w:fldCharType="begin"/>
        </w:r>
      </w:ins>
      <w:ins w:id="2408" w:author="China Telecom" w:date="2025-02-24T09:44:30Z">
        <w:r>
          <w:rPr/>
          <w:instrText xml:space="preserve"> PAGEREF _Toc21372 \h </w:instrText>
        </w:r>
      </w:ins>
      <w:ins w:id="2409" w:author="China Telecom" w:date="2025-02-24T09:44:30Z">
        <w:r>
          <w:rPr/>
          <w:fldChar w:fldCharType="separate"/>
        </w:r>
      </w:ins>
      <w:ins w:id="2410" w:author="China Telecom" w:date="2025-02-24T09:44:32Z">
        <w:r>
          <w:rPr/>
          <w:t>16</w:t>
        </w:r>
      </w:ins>
      <w:ins w:id="2411" w:author="China Telecom" w:date="2025-02-24T09:44:30Z">
        <w:r>
          <w:rPr/>
          <w:fldChar w:fldCharType="end"/>
        </w:r>
      </w:ins>
    </w:p>
    <w:p>
      <w:pPr>
        <w:pStyle w:val="16"/>
        <w:tabs>
          <w:tab w:val="right" w:leader="dot" w:pos="9641"/>
          <w:tab w:val="clear" w:pos="9639"/>
        </w:tabs>
        <w:rPr>
          <w:ins w:id="2412" w:author="China Telecom" w:date="2025-02-24T09:44:30Z"/>
        </w:rPr>
      </w:pPr>
      <w:ins w:id="2413" w:author="China Telecom" w:date="2025-02-24T09:44:30Z">
        <w:r>
          <w:rPr>
            <w:rFonts w:hint="eastAsia"/>
            <w:lang w:val="en-US" w:eastAsia="zh-CN"/>
          </w:rPr>
          <w:t>7</w:t>
        </w:r>
      </w:ins>
      <w:ins w:id="2414" w:author="China Telecom" w:date="2025-02-24T09:44:30Z">
        <w:r>
          <w:rPr>
            <w:lang w:val="en-US"/>
          </w:rPr>
          <w:t>.</w:t>
        </w:r>
      </w:ins>
      <w:ins w:id="2415" w:author="China Telecom" w:date="2025-02-24T09:44:30Z">
        <w:r>
          <w:rPr>
            <w:rFonts w:hint="eastAsia"/>
            <w:lang w:val="en-US" w:eastAsia="zh-CN"/>
          </w:rPr>
          <w:t>1</w:t>
        </w:r>
      </w:ins>
      <w:ins w:id="2416" w:author="China Telecom" w:date="2025-02-24T09:44:30Z">
        <w:r>
          <w:rPr>
            <w:lang w:val="en-US"/>
          </w:rPr>
          <w:t>.2.</w:t>
        </w:r>
      </w:ins>
      <w:ins w:id="2417" w:author="China Telecom" w:date="2025-02-24T09:44:30Z">
        <w:r>
          <w:rPr>
            <w:rFonts w:hint="eastAsia"/>
            <w:lang w:val="en-US" w:eastAsia="zh-CN"/>
          </w:rPr>
          <w:t>3</w:t>
        </w:r>
      </w:ins>
      <w:ins w:id="2418" w:author="China Telecom" w:date="2025-02-24T09:44:30Z">
        <w:r>
          <w:rPr>
            <w:lang w:val="en-US" w:eastAsia="zh-CN"/>
          </w:rPr>
          <w:t xml:space="preserve">.1 </w:t>
        </w:r>
      </w:ins>
      <w:ins w:id="2419" w:author="China Telecom" w:date="2025-02-24T09:51:08Z">
        <w:r>
          <w:rPr>
            <w:rFonts w:hint="eastAsia"/>
            <w:lang w:val="en-US" w:eastAsia="zh-CN"/>
          </w:rPr>
          <w:t xml:space="preserve"> </w:t>
        </w:r>
      </w:ins>
      <w:ins w:id="2420" w:author="China Telecom" w:date="2025-02-24T09:51:09Z">
        <w:r>
          <w:rPr>
            <w:rFonts w:hint="eastAsia"/>
            <w:lang w:val="en-US" w:eastAsia="zh-CN"/>
          </w:rPr>
          <w:t xml:space="preserve">    </w:t>
        </w:r>
      </w:ins>
      <w:ins w:id="2421" w:author="China Telecom" w:date="2025-02-24T09:51:10Z">
        <w:r>
          <w:rPr>
            <w:rFonts w:hint="eastAsia"/>
            <w:lang w:val="en-US" w:eastAsia="zh-CN"/>
          </w:rPr>
          <w:t xml:space="preserve"> </w:t>
        </w:r>
      </w:ins>
      <w:ins w:id="2422" w:author="China Telecom" w:date="2025-02-24T09:51:11Z">
        <w:r>
          <w:rPr>
            <w:rFonts w:hint="eastAsia"/>
            <w:lang w:val="en-US" w:eastAsia="zh-CN"/>
          </w:rPr>
          <w:t xml:space="preserve"> </w:t>
        </w:r>
      </w:ins>
      <w:ins w:id="2423" w:author="China Telecom" w:date="2025-02-24T09:51:12Z">
        <w:r>
          <w:rPr>
            <w:rFonts w:hint="eastAsia"/>
            <w:lang w:val="en-US" w:eastAsia="zh-CN"/>
          </w:rPr>
          <w:t xml:space="preserve">  </w:t>
        </w:r>
      </w:ins>
      <w:ins w:id="2424" w:author="China Telecom" w:date="2025-02-24T09:44:30Z">
        <w:r>
          <w:rPr>
            <w:lang w:val="en-US" w:eastAsia="zh-CN"/>
          </w:rPr>
          <w:t>Authentication</w:t>
        </w:r>
      </w:ins>
      <w:ins w:id="2425" w:author="China Telecom" w:date="2025-02-24T09:44:30Z">
        <w:r>
          <w:rPr/>
          <w:tab/>
        </w:r>
      </w:ins>
      <w:ins w:id="2426" w:author="China Telecom" w:date="2025-02-24T09:44:30Z">
        <w:r>
          <w:rPr/>
          <w:fldChar w:fldCharType="begin"/>
        </w:r>
      </w:ins>
      <w:ins w:id="2427" w:author="China Telecom" w:date="2025-02-24T09:44:30Z">
        <w:r>
          <w:rPr/>
          <w:instrText xml:space="preserve"> PAGEREF _Toc17287 \h </w:instrText>
        </w:r>
      </w:ins>
      <w:ins w:id="2428" w:author="China Telecom" w:date="2025-02-24T09:44:30Z">
        <w:r>
          <w:rPr/>
          <w:fldChar w:fldCharType="separate"/>
        </w:r>
      </w:ins>
      <w:ins w:id="2429" w:author="China Telecom" w:date="2025-02-24T09:44:32Z">
        <w:r>
          <w:rPr/>
          <w:t>16</w:t>
        </w:r>
      </w:ins>
      <w:ins w:id="2430" w:author="China Telecom" w:date="2025-02-24T09:44:30Z">
        <w:r>
          <w:rPr/>
          <w:fldChar w:fldCharType="end"/>
        </w:r>
      </w:ins>
    </w:p>
    <w:p>
      <w:pPr>
        <w:pStyle w:val="16"/>
        <w:tabs>
          <w:tab w:val="right" w:leader="dot" w:pos="9641"/>
          <w:tab w:val="clear" w:pos="9639"/>
        </w:tabs>
        <w:rPr>
          <w:ins w:id="2431" w:author="China Telecom" w:date="2025-02-24T09:44:30Z"/>
        </w:rPr>
      </w:pPr>
      <w:ins w:id="2432" w:author="China Telecom" w:date="2025-02-24T09:44:30Z">
        <w:r>
          <w:rPr>
            <w:rFonts w:hint="eastAsia"/>
            <w:lang w:val="en-US" w:eastAsia="zh-CN"/>
          </w:rPr>
          <w:t>7</w:t>
        </w:r>
      </w:ins>
      <w:ins w:id="2433" w:author="China Telecom" w:date="2025-02-24T09:44:30Z">
        <w:r>
          <w:rPr>
            <w:lang w:val="en-US"/>
          </w:rPr>
          <w:t>.</w:t>
        </w:r>
      </w:ins>
      <w:ins w:id="2434" w:author="China Telecom" w:date="2025-02-24T09:44:30Z">
        <w:r>
          <w:rPr>
            <w:rFonts w:hint="eastAsia"/>
            <w:lang w:val="en-US" w:eastAsia="zh-CN"/>
          </w:rPr>
          <w:t>1</w:t>
        </w:r>
      </w:ins>
      <w:ins w:id="2435" w:author="China Telecom" w:date="2025-02-24T09:44:30Z">
        <w:r>
          <w:rPr>
            <w:lang w:val="en-US"/>
          </w:rPr>
          <w:t>.2.</w:t>
        </w:r>
      </w:ins>
      <w:ins w:id="2436" w:author="China Telecom" w:date="2025-02-24T09:44:30Z">
        <w:r>
          <w:rPr>
            <w:rFonts w:hint="eastAsia"/>
            <w:lang w:val="en-US" w:eastAsia="zh-CN"/>
          </w:rPr>
          <w:t>3</w:t>
        </w:r>
      </w:ins>
      <w:ins w:id="2437" w:author="China Telecom" w:date="2025-02-24T09:44:30Z">
        <w:r>
          <w:rPr>
            <w:lang w:val="en-US" w:eastAsia="zh-CN"/>
          </w:rPr>
          <w:t xml:space="preserve">.2 </w:t>
        </w:r>
      </w:ins>
      <w:ins w:id="2438" w:author="China Telecom" w:date="2025-02-24T09:51:14Z">
        <w:r>
          <w:rPr>
            <w:rFonts w:hint="eastAsia"/>
            <w:lang w:val="en-US" w:eastAsia="zh-CN"/>
          </w:rPr>
          <w:t xml:space="preserve"> </w:t>
        </w:r>
      </w:ins>
      <w:ins w:id="2439" w:author="China Telecom" w:date="2025-02-24T09:51:15Z">
        <w:r>
          <w:rPr>
            <w:rFonts w:hint="eastAsia"/>
            <w:lang w:val="en-US" w:eastAsia="zh-CN"/>
          </w:rPr>
          <w:t xml:space="preserve">   </w:t>
        </w:r>
      </w:ins>
      <w:ins w:id="2440" w:author="China Telecom" w:date="2025-02-24T09:51:16Z">
        <w:r>
          <w:rPr>
            <w:rFonts w:hint="eastAsia"/>
            <w:lang w:val="en-US" w:eastAsia="zh-CN"/>
          </w:rPr>
          <w:t xml:space="preserve">   </w:t>
        </w:r>
      </w:ins>
      <w:ins w:id="2441" w:author="China Telecom" w:date="2025-02-24T09:51:17Z">
        <w:r>
          <w:rPr>
            <w:rFonts w:hint="eastAsia"/>
            <w:lang w:val="en-US" w:eastAsia="zh-CN"/>
          </w:rPr>
          <w:t xml:space="preserve">  </w:t>
        </w:r>
      </w:ins>
      <w:ins w:id="2442" w:author="China Telecom" w:date="2025-02-24T09:44:30Z">
        <w:r>
          <w:rPr>
            <w:lang w:val="en-US" w:eastAsia="zh-CN"/>
          </w:rPr>
          <w:t>T</w:t>
        </w:r>
      </w:ins>
      <w:ins w:id="2443" w:author="China Telecom" w:date="2025-02-24T09:44:30Z">
        <w:r>
          <w:rPr/>
          <w:t>ransport</w:t>
        </w:r>
      </w:ins>
      <w:ins w:id="2444" w:author="China Telecom" w:date="2025-02-24T09:44:30Z">
        <w:r>
          <w:rPr>
            <w:rFonts w:eastAsia="宋体"/>
          </w:rPr>
          <w:t xml:space="preserve"> </w:t>
        </w:r>
      </w:ins>
      <w:ins w:id="2445" w:author="China Telecom" w:date="2025-02-24T09:44:30Z">
        <w:r>
          <w:rPr>
            <w:rFonts w:eastAsia="宋体"/>
            <w:lang w:val="en-US" w:eastAsia="zh-CN"/>
          </w:rPr>
          <w:t>protection between the dedicated UPF</w:t>
        </w:r>
      </w:ins>
      <w:ins w:id="2446" w:author="China Telecom" w:date="2025-02-24T09:44:30Z">
        <w:r>
          <w:rPr>
            <w:rFonts w:eastAsia="宋体"/>
          </w:rPr>
          <w:t xml:space="preserve"> </w:t>
        </w:r>
      </w:ins>
      <w:ins w:id="2447" w:author="China Telecom" w:date="2025-02-24T09:44:30Z">
        <w:r>
          <w:rPr>
            <w:rFonts w:eastAsia="宋体"/>
            <w:lang w:val="en-US"/>
          </w:rPr>
          <w:t>a</w:t>
        </w:r>
      </w:ins>
      <w:ins w:id="2448" w:author="China Telecom" w:date="2025-02-24T09:44:30Z">
        <w:r>
          <w:rPr>
            <w:lang w:val="en-US"/>
          </w:rPr>
          <w:t xml:space="preserve">nd </w:t>
        </w:r>
      </w:ins>
      <w:ins w:id="2449" w:author="China Telecom" w:date="2025-02-24T09:44:30Z">
        <w:r>
          <w:rPr/>
          <w:t>the Se</w:t>
        </w:r>
      </w:ins>
      <w:ins w:id="2450" w:author="China Telecom" w:date="2025-02-24T09:44:30Z">
        <w:r>
          <w:rPr>
            <w:lang w:val="en-US"/>
          </w:rPr>
          <w:t xml:space="preserve">curity </w:t>
        </w:r>
      </w:ins>
      <w:ins w:id="2451" w:author="China Telecom" w:date="2025-02-24T09:44:30Z">
        <w:r>
          <w:rPr/>
          <w:t>G</w:t>
        </w:r>
      </w:ins>
      <w:ins w:id="2452" w:author="China Telecom" w:date="2025-02-24T09:44:30Z">
        <w:r>
          <w:rPr>
            <w:lang w:val="en-US"/>
          </w:rPr>
          <w:t>ateway</w:t>
        </w:r>
      </w:ins>
      <w:ins w:id="2453" w:author="China Telecom" w:date="2025-02-24T09:44:30Z">
        <w:r>
          <w:rPr/>
          <w:tab/>
        </w:r>
      </w:ins>
      <w:ins w:id="2454" w:author="China Telecom" w:date="2025-02-24T09:44:30Z">
        <w:r>
          <w:rPr/>
          <w:fldChar w:fldCharType="begin"/>
        </w:r>
      </w:ins>
      <w:ins w:id="2455" w:author="China Telecom" w:date="2025-02-24T09:44:30Z">
        <w:r>
          <w:rPr/>
          <w:instrText xml:space="preserve"> PAGEREF _Toc31342 \h </w:instrText>
        </w:r>
      </w:ins>
      <w:ins w:id="2456" w:author="China Telecom" w:date="2025-02-24T09:44:30Z">
        <w:r>
          <w:rPr/>
          <w:fldChar w:fldCharType="separate"/>
        </w:r>
      </w:ins>
      <w:ins w:id="2457" w:author="China Telecom" w:date="2025-02-24T09:44:32Z">
        <w:r>
          <w:rPr/>
          <w:t>16</w:t>
        </w:r>
      </w:ins>
      <w:ins w:id="2458" w:author="China Telecom" w:date="2025-02-24T09:44:30Z">
        <w:r>
          <w:rPr/>
          <w:fldChar w:fldCharType="end"/>
        </w:r>
      </w:ins>
    </w:p>
    <w:p>
      <w:pPr>
        <w:pStyle w:val="17"/>
        <w:tabs>
          <w:tab w:val="right" w:leader="dot" w:pos="9641"/>
          <w:tab w:val="clear" w:pos="9639"/>
        </w:tabs>
        <w:rPr>
          <w:ins w:id="2459" w:author="China Telecom" w:date="2025-02-24T09:44:30Z"/>
        </w:rPr>
      </w:pPr>
      <w:ins w:id="2460" w:author="China Telecom" w:date="2025-02-24T09:44:30Z">
        <w:r>
          <w:rPr>
            <w:rFonts w:hint="eastAsia"/>
            <w:lang w:val="en-US" w:eastAsia="zh-CN"/>
          </w:rPr>
          <w:t>7</w:t>
        </w:r>
      </w:ins>
      <w:ins w:id="2461" w:author="China Telecom" w:date="2025-02-24T09:44:30Z">
        <w:r>
          <w:rPr>
            <w:lang w:val="en-US"/>
          </w:rPr>
          <w:t>.</w:t>
        </w:r>
      </w:ins>
      <w:ins w:id="2462" w:author="China Telecom" w:date="2025-02-24T09:44:30Z">
        <w:r>
          <w:rPr>
            <w:rFonts w:hint="eastAsia"/>
            <w:lang w:val="en-US" w:eastAsia="zh-CN"/>
          </w:rPr>
          <w:t>1</w:t>
        </w:r>
      </w:ins>
      <w:ins w:id="2463" w:author="China Telecom" w:date="2025-02-24T09:44:30Z">
        <w:r>
          <w:rPr>
            <w:lang w:val="en-US"/>
          </w:rPr>
          <w:t xml:space="preserve">.2.4 </w:t>
        </w:r>
      </w:ins>
      <w:ins w:id="2464" w:author="China Telecom" w:date="2025-02-24T09:51:20Z">
        <w:r>
          <w:rPr>
            <w:rFonts w:hint="eastAsia"/>
            <w:lang w:val="en-US" w:eastAsia="zh-CN"/>
          </w:rPr>
          <w:t xml:space="preserve">   </w:t>
        </w:r>
      </w:ins>
      <w:ins w:id="2465" w:author="China Telecom" w:date="2025-02-24T09:51:21Z">
        <w:r>
          <w:rPr>
            <w:rFonts w:hint="eastAsia"/>
            <w:lang w:val="en-US" w:eastAsia="zh-CN"/>
          </w:rPr>
          <w:t xml:space="preserve">  </w:t>
        </w:r>
      </w:ins>
      <w:ins w:id="2466" w:author="China Telecom" w:date="2025-02-24T09:51:22Z">
        <w:r>
          <w:rPr>
            <w:rFonts w:hint="eastAsia"/>
            <w:lang w:val="en-US" w:eastAsia="zh-CN"/>
          </w:rPr>
          <w:t xml:space="preserve">   </w:t>
        </w:r>
      </w:ins>
      <w:ins w:id="2467" w:author="China Telecom" w:date="2025-02-24T09:44:30Z">
        <w:r>
          <w:rPr>
            <w:lang w:val="en-US" w:eastAsia="zh-CN"/>
          </w:rPr>
          <w:t>Access control</w:t>
        </w:r>
      </w:ins>
      <w:ins w:id="2468" w:author="China Telecom" w:date="2025-02-24T09:44:30Z">
        <w:r>
          <w:rPr/>
          <w:tab/>
        </w:r>
      </w:ins>
      <w:ins w:id="2469" w:author="China Telecom" w:date="2025-02-24T09:44:30Z">
        <w:r>
          <w:rPr/>
          <w:fldChar w:fldCharType="begin"/>
        </w:r>
      </w:ins>
      <w:ins w:id="2470" w:author="China Telecom" w:date="2025-02-24T09:44:30Z">
        <w:r>
          <w:rPr/>
          <w:instrText xml:space="preserve"> PAGEREF _Toc27410 \h </w:instrText>
        </w:r>
      </w:ins>
      <w:ins w:id="2471" w:author="China Telecom" w:date="2025-02-24T09:44:30Z">
        <w:r>
          <w:rPr/>
          <w:fldChar w:fldCharType="separate"/>
        </w:r>
      </w:ins>
      <w:ins w:id="2472" w:author="China Telecom" w:date="2025-02-24T09:44:32Z">
        <w:r>
          <w:rPr/>
          <w:t>16</w:t>
        </w:r>
      </w:ins>
      <w:ins w:id="2473" w:author="China Telecom" w:date="2025-02-24T09:44:30Z">
        <w:r>
          <w:rPr/>
          <w:fldChar w:fldCharType="end"/>
        </w:r>
      </w:ins>
    </w:p>
    <w:p>
      <w:pPr>
        <w:pStyle w:val="18"/>
        <w:tabs>
          <w:tab w:val="right" w:pos="2000"/>
          <w:tab w:val="right" w:leader="dot" w:pos="9641"/>
          <w:tab w:val="clear" w:pos="9639"/>
        </w:tabs>
        <w:rPr>
          <w:ins w:id="2474" w:author="China Telecom" w:date="2025-02-24T09:44:30Z"/>
        </w:rPr>
      </w:pPr>
      <w:ins w:id="2475" w:author="China Telecom" w:date="2025-02-24T09:44:30Z">
        <w:r>
          <w:rPr>
            <w:rFonts w:hint="eastAsia"/>
            <w:lang w:val="en-US" w:eastAsia="zh-CN"/>
          </w:rPr>
          <w:t>7</w:t>
        </w:r>
      </w:ins>
      <w:ins w:id="2476" w:author="China Telecom" w:date="2025-02-24T09:44:30Z">
        <w:r>
          <w:rPr/>
          <w:t>.</w:t>
        </w:r>
      </w:ins>
      <w:ins w:id="2477" w:author="China Telecom" w:date="2025-02-24T09:44:30Z">
        <w:r>
          <w:rPr>
            <w:rFonts w:hint="eastAsia"/>
            <w:lang w:val="en-US" w:eastAsia="zh-CN"/>
          </w:rPr>
          <w:t>1</w:t>
        </w:r>
      </w:ins>
      <w:ins w:id="2478" w:author="China Telecom" w:date="2025-02-24T09:44:30Z">
        <w:r>
          <w:rPr/>
          <w:t>.3</w:t>
        </w:r>
      </w:ins>
      <w:ins w:id="2479" w:author="China Telecom" w:date="2025-02-24T09:44:30Z">
        <w:r>
          <w:rPr/>
          <w:tab/>
        </w:r>
      </w:ins>
      <w:ins w:id="2480" w:author="China Telecom" w:date="2025-02-24T09:44:30Z">
        <w:r>
          <w:rPr/>
          <w:t>Evaluation</w:t>
        </w:r>
      </w:ins>
      <w:ins w:id="2481" w:author="China Telecom" w:date="2025-02-24T09:44:30Z">
        <w:r>
          <w:rPr/>
          <w:tab/>
        </w:r>
      </w:ins>
      <w:ins w:id="2482" w:author="China Telecom" w:date="2025-02-24T09:44:30Z">
        <w:r>
          <w:rPr/>
          <w:fldChar w:fldCharType="begin"/>
        </w:r>
      </w:ins>
      <w:ins w:id="2483" w:author="China Telecom" w:date="2025-02-24T09:44:30Z">
        <w:r>
          <w:rPr/>
          <w:instrText xml:space="preserve"> PAGEREF _Toc6604 \h </w:instrText>
        </w:r>
      </w:ins>
      <w:ins w:id="2484" w:author="China Telecom" w:date="2025-02-24T09:44:30Z">
        <w:r>
          <w:rPr/>
          <w:fldChar w:fldCharType="separate"/>
        </w:r>
      </w:ins>
      <w:ins w:id="2485" w:author="China Telecom" w:date="2025-02-24T09:44:32Z">
        <w:r>
          <w:rPr/>
          <w:t>16</w:t>
        </w:r>
      </w:ins>
      <w:ins w:id="2486" w:author="China Telecom" w:date="2025-02-24T09:44:30Z">
        <w:r>
          <w:rPr/>
          <w:fldChar w:fldCharType="end"/>
        </w:r>
      </w:ins>
    </w:p>
    <w:p>
      <w:pPr>
        <w:pStyle w:val="19"/>
        <w:tabs>
          <w:tab w:val="right" w:pos="2000"/>
          <w:tab w:val="right" w:leader="dot" w:pos="9641"/>
          <w:tab w:val="clear" w:pos="9639"/>
        </w:tabs>
        <w:rPr>
          <w:ins w:id="2487" w:author="China Telecom" w:date="2025-02-24T09:44:30Z"/>
        </w:rPr>
      </w:pPr>
      <w:ins w:id="2488" w:author="China Telecom" w:date="2025-02-24T09:44:30Z">
        <w:r>
          <w:rPr>
            <w:lang w:val="en-US" w:eastAsia="zh-CN"/>
          </w:rPr>
          <w:t>7</w:t>
        </w:r>
      </w:ins>
      <w:ins w:id="2489" w:author="China Telecom" w:date="2025-02-24T09:44:30Z">
        <w:r>
          <w:rPr>
            <w:lang w:val="en-US"/>
          </w:rPr>
          <w:t>.</w:t>
        </w:r>
      </w:ins>
      <w:ins w:id="2490" w:author="China Telecom" w:date="2025-02-24T09:44:30Z">
        <w:r>
          <w:rPr>
            <w:rFonts w:hint="eastAsia"/>
            <w:lang w:val="en-US" w:eastAsia="zh-CN"/>
          </w:rPr>
          <w:t>2</w:t>
        </w:r>
      </w:ins>
      <w:ins w:id="2491" w:author="China Telecom" w:date="2025-02-24T09:44:30Z">
        <w:r>
          <w:rPr>
            <w:lang w:val="en-US"/>
          </w:rPr>
          <w:tab/>
        </w:r>
      </w:ins>
      <w:ins w:id="2492" w:author="China Telecom" w:date="2025-02-24T09:44:30Z">
        <w:r>
          <w:rPr>
            <w:lang w:val="en-US"/>
          </w:rPr>
          <w:t>Solution #</w:t>
        </w:r>
      </w:ins>
      <w:ins w:id="2493" w:author="China Telecom" w:date="2025-02-24T09:44:30Z">
        <w:r>
          <w:rPr>
            <w:rFonts w:hint="eastAsia"/>
            <w:lang w:val="en-US" w:eastAsia="zh-CN"/>
          </w:rPr>
          <w:t>2</w:t>
        </w:r>
      </w:ins>
      <w:ins w:id="2494" w:author="China Telecom" w:date="2025-02-24T09:44:30Z">
        <w:r>
          <w:rPr>
            <w:lang w:val="en-US"/>
          </w:rPr>
          <w:t xml:space="preserve">: </w:t>
        </w:r>
      </w:ins>
      <w:ins w:id="2495" w:author="China Telecom" w:date="2025-02-24T09:44:30Z">
        <w:r>
          <w:rPr>
            <w:rFonts w:hint="eastAsia"/>
            <w:lang w:val="en-US"/>
          </w:rPr>
          <w:t xml:space="preserve">CIWF for </w:t>
        </w:r>
      </w:ins>
      <w:ins w:id="2496" w:author="China Telecom" w:date="2025-02-24T09:44:30Z">
        <w:r>
          <w:rPr>
            <w:rFonts w:hint="eastAsia"/>
            <w:lang w:val="en-US" w:eastAsia="zh-CN"/>
          </w:rPr>
          <w:t>N4</w:t>
        </w:r>
      </w:ins>
      <w:ins w:id="2497" w:author="China Telecom" w:date="2025-02-24T09:44:30Z">
        <w:r>
          <w:rPr>
            <w:rFonts w:hint="eastAsia"/>
            <w:lang w:val="en-US"/>
          </w:rPr>
          <w:t xml:space="preserve"> interface</w:t>
        </w:r>
      </w:ins>
      <w:ins w:id="2498" w:author="China Telecom" w:date="2025-02-24T09:44:30Z">
        <w:r>
          <w:rPr/>
          <w:tab/>
        </w:r>
      </w:ins>
      <w:ins w:id="2499" w:author="China Telecom" w:date="2025-02-24T09:44:30Z">
        <w:r>
          <w:rPr/>
          <w:fldChar w:fldCharType="begin"/>
        </w:r>
      </w:ins>
      <w:ins w:id="2500" w:author="China Telecom" w:date="2025-02-24T09:44:30Z">
        <w:r>
          <w:rPr/>
          <w:instrText xml:space="preserve"> PAGEREF _Toc2457 \h </w:instrText>
        </w:r>
      </w:ins>
      <w:ins w:id="2501" w:author="China Telecom" w:date="2025-02-24T09:44:30Z">
        <w:r>
          <w:rPr/>
          <w:fldChar w:fldCharType="separate"/>
        </w:r>
      </w:ins>
      <w:ins w:id="2502" w:author="China Telecom" w:date="2025-02-24T09:44:32Z">
        <w:r>
          <w:rPr/>
          <w:t>17</w:t>
        </w:r>
      </w:ins>
      <w:ins w:id="2503" w:author="China Telecom" w:date="2025-02-24T09:44:30Z">
        <w:r>
          <w:rPr/>
          <w:fldChar w:fldCharType="end"/>
        </w:r>
      </w:ins>
    </w:p>
    <w:p>
      <w:pPr>
        <w:pStyle w:val="18"/>
        <w:tabs>
          <w:tab w:val="right" w:pos="2000"/>
          <w:tab w:val="right" w:leader="dot" w:pos="9641"/>
          <w:tab w:val="clear" w:pos="9639"/>
        </w:tabs>
        <w:rPr>
          <w:ins w:id="2504" w:author="China Telecom" w:date="2025-02-24T09:44:30Z"/>
        </w:rPr>
      </w:pPr>
      <w:ins w:id="2505" w:author="China Telecom" w:date="2025-02-24T09:44:30Z">
        <w:r>
          <w:rPr>
            <w:lang w:val="en-US" w:eastAsia="zh-CN"/>
          </w:rPr>
          <w:t>7</w:t>
        </w:r>
      </w:ins>
      <w:ins w:id="2506" w:author="China Telecom" w:date="2025-02-24T09:44:30Z">
        <w:r>
          <w:rPr>
            <w:lang w:val="en-US"/>
          </w:rPr>
          <w:t>.</w:t>
        </w:r>
      </w:ins>
      <w:ins w:id="2507" w:author="China Telecom" w:date="2025-02-24T09:44:30Z">
        <w:r>
          <w:rPr>
            <w:rFonts w:hint="eastAsia"/>
            <w:lang w:val="en-US" w:eastAsia="zh-CN"/>
          </w:rPr>
          <w:t>2</w:t>
        </w:r>
      </w:ins>
      <w:ins w:id="2508" w:author="China Telecom" w:date="2025-02-24T09:44:30Z">
        <w:r>
          <w:rPr>
            <w:lang w:val="en-US"/>
          </w:rPr>
          <w:t>.1</w:t>
        </w:r>
      </w:ins>
      <w:ins w:id="2509" w:author="China Telecom" w:date="2025-02-24T09:44:30Z">
        <w:r>
          <w:rPr>
            <w:rFonts w:ascii="Times New Roman" w:hAnsi="Times New Roman" w:eastAsia="等线"/>
            <w:lang w:val="en-US" w:bidi="ar"/>
          </w:rPr>
          <w:tab/>
        </w:r>
      </w:ins>
      <w:ins w:id="2510" w:author="China Telecom" w:date="2025-02-24T09:44:30Z">
        <w:r>
          <w:rPr>
            <w:lang w:val="en-US"/>
          </w:rPr>
          <w:t>Introduction</w:t>
        </w:r>
      </w:ins>
      <w:ins w:id="2511" w:author="China Telecom" w:date="2025-02-24T09:44:30Z">
        <w:r>
          <w:rPr/>
          <w:tab/>
        </w:r>
      </w:ins>
      <w:ins w:id="2512" w:author="China Telecom" w:date="2025-02-24T09:44:30Z">
        <w:r>
          <w:rPr/>
          <w:fldChar w:fldCharType="begin"/>
        </w:r>
      </w:ins>
      <w:ins w:id="2513" w:author="China Telecom" w:date="2025-02-24T09:44:30Z">
        <w:r>
          <w:rPr/>
          <w:instrText xml:space="preserve"> PAGEREF _Toc3183 \h </w:instrText>
        </w:r>
      </w:ins>
      <w:ins w:id="2514" w:author="China Telecom" w:date="2025-02-24T09:44:30Z">
        <w:r>
          <w:rPr/>
          <w:fldChar w:fldCharType="separate"/>
        </w:r>
      </w:ins>
      <w:ins w:id="2515" w:author="China Telecom" w:date="2025-02-24T09:44:32Z">
        <w:r>
          <w:rPr/>
          <w:t>17</w:t>
        </w:r>
      </w:ins>
      <w:ins w:id="2516" w:author="China Telecom" w:date="2025-02-24T09:44:30Z">
        <w:r>
          <w:rPr/>
          <w:fldChar w:fldCharType="end"/>
        </w:r>
      </w:ins>
    </w:p>
    <w:p>
      <w:pPr>
        <w:pStyle w:val="18"/>
        <w:tabs>
          <w:tab w:val="right" w:pos="2000"/>
          <w:tab w:val="right" w:leader="dot" w:pos="9641"/>
          <w:tab w:val="clear" w:pos="9639"/>
        </w:tabs>
        <w:rPr>
          <w:ins w:id="2517" w:author="China Telecom" w:date="2025-02-24T09:44:30Z"/>
        </w:rPr>
      </w:pPr>
      <w:ins w:id="2518" w:author="China Telecom" w:date="2025-02-24T09:44:30Z">
        <w:r>
          <w:rPr>
            <w:rFonts w:hint="eastAsia"/>
            <w:lang w:val="en-US" w:eastAsia="zh-CN"/>
          </w:rPr>
          <w:t>7</w:t>
        </w:r>
      </w:ins>
      <w:ins w:id="2519" w:author="China Telecom" w:date="2025-02-24T09:44:30Z">
        <w:r>
          <w:rPr/>
          <w:t>.</w:t>
        </w:r>
      </w:ins>
      <w:ins w:id="2520" w:author="China Telecom" w:date="2025-02-24T09:44:30Z">
        <w:r>
          <w:rPr>
            <w:rFonts w:hint="eastAsia"/>
            <w:lang w:val="en-US" w:eastAsia="zh-CN"/>
          </w:rPr>
          <w:t>2</w:t>
        </w:r>
      </w:ins>
      <w:ins w:id="2521" w:author="China Telecom" w:date="2025-02-24T09:44:30Z">
        <w:r>
          <w:rPr/>
          <w:t>.2</w:t>
        </w:r>
      </w:ins>
      <w:ins w:id="2522" w:author="China Telecom" w:date="2025-02-24T09:44:30Z">
        <w:r>
          <w:rPr/>
          <w:tab/>
        </w:r>
      </w:ins>
      <w:ins w:id="2523" w:author="China Telecom" w:date="2025-02-24T09:44:30Z">
        <w:r>
          <w:rPr/>
          <w:t>Solution details</w:t>
        </w:r>
      </w:ins>
      <w:ins w:id="2524" w:author="China Telecom" w:date="2025-02-24T09:44:30Z">
        <w:r>
          <w:rPr/>
          <w:tab/>
        </w:r>
      </w:ins>
      <w:ins w:id="2525" w:author="China Telecom" w:date="2025-02-24T09:44:30Z">
        <w:r>
          <w:rPr/>
          <w:fldChar w:fldCharType="begin"/>
        </w:r>
      </w:ins>
      <w:ins w:id="2526" w:author="China Telecom" w:date="2025-02-24T09:44:30Z">
        <w:r>
          <w:rPr/>
          <w:instrText xml:space="preserve"> PAGEREF _Toc31399 \h </w:instrText>
        </w:r>
      </w:ins>
      <w:ins w:id="2527" w:author="China Telecom" w:date="2025-02-24T09:44:30Z">
        <w:r>
          <w:rPr/>
          <w:fldChar w:fldCharType="separate"/>
        </w:r>
      </w:ins>
      <w:ins w:id="2528" w:author="China Telecom" w:date="2025-02-24T09:44:32Z">
        <w:r>
          <w:rPr/>
          <w:t>17</w:t>
        </w:r>
      </w:ins>
      <w:ins w:id="2529" w:author="China Telecom" w:date="2025-02-24T09:44:30Z">
        <w:r>
          <w:rPr/>
          <w:fldChar w:fldCharType="end"/>
        </w:r>
      </w:ins>
    </w:p>
    <w:p>
      <w:pPr>
        <w:pStyle w:val="17"/>
        <w:tabs>
          <w:tab w:val="right" w:pos="2400"/>
          <w:tab w:val="right" w:leader="dot" w:pos="9641"/>
          <w:tab w:val="clear" w:pos="9639"/>
        </w:tabs>
        <w:rPr>
          <w:ins w:id="2530" w:author="China Telecom" w:date="2025-02-24T09:44:30Z"/>
        </w:rPr>
      </w:pPr>
      <w:ins w:id="2531" w:author="China Telecom" w:date="2025-02-24T09:44:30Z">
        <w:r>
          <w:rPr>
            <w:rFonts w:hint="eastAsia"/>
            <w:lang w:val="en-US" w:eastAsia="zh-CN"/>
          </w:rPr>
          <w:t>7</w:t>
        </w:r>
      </w:ins>
      <w:ins w:id="2532" w:author="China Telecom" w:date="2025-02-24T09:44:30Z">
        <w:r>
          <w:rPr>
            <w:lang w:val="en-US"/>
          </w:rPr>
          <w:t>.</w:t>
        </w:r>
      </w:ins>
      <w:ins w:id="2533" w:author="China Telecom" w:date="2025-02-24T09:44:30Z">
        <w:r>
          <w:rPr>
            <w:rFonts w:hint="eastAsia"/>
            <w:lang w:val="en-US" w:eastAsia="zh-CN"/>
          </w:rPr>
          <w:t>2</w:t>
        </w:r>
      </w:ins>
      <w:ins w:id="2534" w:author="China Telecom" w:date="2025-02-24T09:44:30Z">
        <w:r>
          <w:rPr>
            <w:lang w:val="en-US"/>
          </w:rPr>
          <w:t>.2.1</w:t>
        </w:r>
      </w:ins>
      <w:ins w:id="2535" w:author="China Telecom" w:date="2025-02-24T09:44:30Z">
        <w:r>
          <w:rPr>
            <w:lang w:val="en-US"/>
          </w:rPr>
          <w:tab/>
        </w:r>
      </w:ins>
      <w:ins w:id="2536" w:author="China Telecom" w:date="2025-02-24T09:44:30Z">
        <w:r>
          <w:rPr>
            <w:lang w:val="en-US"/>
          </w:rPr>
          <w:t>General</w:t>
        </w:r>
      </w:ins>
      <w:ins w:id="2537" w:author="China Telecom" w:date="2025-02-24T09:44:30Z">
        <w:r>
          <w:rPr/>
          <w:tab/>
        </w:r>
      </w:ins>
      <w:ins w:id="2538" w:author="China Telecom" w:date="2025-02-24T09:45:10Z">
        <w:r>
          <w:rPr/>
          <w:tab/>
        </w:r>
      </w:ins>
      <w:ins w:id="2539" w:author="China Telecom" w:date="2025-02-24T09:44:30Z">
        <w:r>
          <w:rPr/>
          <w:fldChar w:fldCharType="begin"/>
        </w:r>
      </w:ins>
      <w:ins w:id="2540" w:author="China Telecom" w:date="2025-02-24T09:44:30Z">
        <w:r>
          <w:rPr/>
          <w:instrText xml:space="preserve"> PAGEREF _Toc17282 \h </w:instrText>
        </w:r>
      </w:ins>
      <w:ins w:id="2541" w:author="China Telecom" w:date="2025-02-24T09:44:30Z">
        <w:r>
          <w:rPr/>
          <w:fldChar w:fldCharType="separate"/>
        </w:r>
      </w:ins>
      <w:ins w:id="2542" w:author="China Telecom" w:date="2025-02-24T09:44:32Z">
        <w:r>
          <w:rPr/>
          <w:t>17</w:t>
        </w:r>
      </w:ins>
      <w:ins w:id="2543" w:author="China Telecom" w:date="2025-02-24T09:44:30Z">
        <w:r>
          <w:rPr/>
          <w:fldChar w:fldCharType="end"/>
        </w:r>
      </w:ins>
    </w:p>
    <w:p>
      <w:pPr>
        <w:pStyle w:val="17"/>
        <w:tabs>
          <w:tab w:val="right" w:pos="2400"/>
          <w:tab w:val="right" w:leader="dot" w:pos="9641"/>
          <w:tab w:val="clear" w:pos="9639"/>
        </w:tabs>
        <w:rPr>
          <w:ins w:id="2544" w:author="China Telecom" w:date="2025-02-24T09:44:30Z"/>
        </w:rPr>
      </w:pPr>
      <w:ins w:id="2545" w:author="China Telecom" w:date="2025-02-24T09:44:30Z">
        <w:r>
          <w:rPr>
            <w:rFonts w:hint="eastAsia"/>
            <w:lang w:val="en-US"/>
          </w:rPr>
          <w:t>7</w:t>
        </w:r>
      </w:ins>
      <w:ins w:id="2546" w:author="China Telecom" w:date="2025-02-24T09:44:30Z">
        <w:r>
          <w:rPr>
            <w:lang w:val="en-US"/>
          </w:rPr>
          <w:t>.</w:t>
        </w:r>
      </w:ins>
      <w:ins w:id="2547" w:author="China Telecom" w:date="2025-02-24T09:44:30Z">
        <w:r>
          <w:rPr>
            <w:rFonts w:hint="eastAsia"/>
            <w:lang w:val="en-US"/>
          </w:rPr>
          <w:t>2</w:t>
        </w:r>
      </w:ins>
      <w:ins w:id="2548" w:author="China Telecom" w:date="2025-02-24T09:44:30Z">
        <w:r>
          <w:rPr>
            <w:lang w:val="en-US"/>
          </w:rPr>
          <w:t>.2.</w:t>
        </w:r>
      </w:ins>
      <w:ins w:id="2549" w:author="China Telecom" w:date="2025-02-24T09:44:30Z">
        <w:r>
          <w:rPr>
            <w:rFonts w:hint="eastAsia"/>
            <w:lang w:val="en-US"/>
          </w:rPr>
          <w:t>2</w:t>
        </w:r>
      </w:ins>
      <w:ins w:id="2550" w:author="China Telecom" w:date="2025-02-24T09:44:30Z">
        <w:r>
          <w:rPr>
            <w:lang w:val="en-US"/>
          </w:rPr>
          <w:tab/>
        </w:r>
      </w:ins>
      <w:ins w:id="2551" w:author="China Telecom" w:date="2025-02-24T09:44:30Z">
        <w:r>
          <w:rPr>
            <w:rFonts w:hint="eastAsia"/>
            <w:lang w:val="en-US"/>
          </w:rPr>
          <w:t xml:space="preserve">Procedure </w:t>
        </w:r>
      </w:ins>
      <w:ins w:id="2552" w:author="China Telecom" w:date="2025-02-24T09:44:30Z">
        <w:r>
          <w:rPr>
            <w:lang w:val="en-US"/>
          </w:rPr>
          <w:t>for CIWF deployed only in the PLMN operational domai</w:t>
        </w:r>
      </w:ins>
      <w:ins w:id="2553" w:author="China Telecom" w:date="2025-02-24T09:44:30Z">
        <w:r>
          <w:rPr>
            <w:rFonts w:hint="eastAsia"/>
            <w:lang w:val="en-US"/>
          </w:rPr>
          <w:t>n</w:t>
        </w:r>
      </w:ins>
      <w:ins w:id="2554" w:author="China Telecom" w:date="2025-02-24T09:44:30Z">
        <w:r>
          <w:rPr/>
          <w:tab/>
        </w:r>
      </w:ins>
      <w:ins w:id="2555" w:author="China Telecom" w:date="2025-02-24T09:44:30Z">
        <w:r>
          <w:rPr/>
          <w:fldChar w:fldCharType="begin"/>
        </w:r>
      </w:ins>
      <w:ins w:id="2556" w:author="China Telecom" w:date="2025-02-24T09:44:30Z">
        <w:r>
          <w:rPr/>
          <w:instrText xml:space="preserve"> PAGEREF _Toc1885 \h </w:instrText>
        </w:r>
      </w:ins>
      <w:ins w:id="2557" w:author="China Telecom" w:date="2025-02-24T09:44:30Z">
        <w:r>
          <w:rPr/>
          <w:fldChar w:fldCharType="separate"/>
        </w:r>
      </w:ins>
      <w:ins w:id="2558" w:author="China Telecom" w:date="2025-02-24T09:44:32Z">
        <w:r>
          <w:rPr/>
          <w:t>18</w:t>
        </w:r>
      </w:ins>
      <w:ins w:id="2559" w:author="China Telecom" w:date="2025-02-24T09:44:30Z">
        <w:r>
          <w:rPr/>
          <w:fldChar w:fldCharType="end"/>
        </w:r>
      </w:ins>
    </w:p>
    <w:p>
      <w:pPr>
        <w:pStyle w:val="17"/>
        <w:tabs>
          <w:tab w:val="right" w:pos="2400"/>
          <w:tab w:val="right" w:leader="dot" w:pos="9641"/>
          <w:tab w:val="clear" w:pos="9639"/>
        </w:tabs>
        <w:rPr>
          <w:ins w:id="2560" w:author="China Telecom" w:date="2025-02-24T09:44:30Z"/>
        </w:rPr>
      </w:pPr>
      <w:ins w:id="2561" w:author="China Telecom" w:date="2025-02-24T09:44:30Z">
        <w:r>
          <w:rPr>
            <w:lang w:val="en-US"/>
          </w:rPr>
          <w:t>7.2.2.3</w:t>
        </w:r>
      </w:ins>
      <w:ins w:id="2562" w:author="China Telecom" w:date="2025-02-24T09:44:30Z">
        <w:r>
          <w:rPr>
            <w:lang w:val="en-US"/>
          </w:rPr>
          <w:tab/>
        </w:r>
      </w:ins>
      <w:ins w:id="2563" w:author="China Telecom" w:date="2025-02-24T09:44:30Z">
        <w:r>
          <w:rPr>
            <w:lang w:val="en-US"/>
          </w:rPr>
          <w:t>Procedu</w:t>
        </w:r>
      </w:ins>
      <w:ins w:id="2564" w:author="China Telecom" w:date="2025-02-24T09:44:30Z">
        <w:r>
          <w:rPr>
            <w:lang w:val="en-US" w:eastAsia="zh-CN"/>
          </w:rPr>
          <w:t>re for CIWF deployed in the PLMN and PNI-NPN operational domain</w:t>
        </w:r>
      </w:ins>
      <w:ins w:id="2565" w:author="China Telecom" w:date="2025-02-24T09:44:30Z">
        <w:r>
          <w:rPr/>
          <w:tab/>
        </w:r>
      </w:ins>
      <w:ins w:id="2566" w:author="China Telecom" w:date="2025-02-24T09:44:30Z">
        <w:r>
          <w:rPr/>
          <w:fldChar w:fldCharType="begin"/>
        </w:r>
      </w:ins>
      <w:ins w:id="2567" w:author="China Telecom" w:date="2025-02-24T09:44:30Z">
        <w:r>
          <w:rPr/>
          <w:instrText xml:space="preserve"> PAGEREF _Toc5560 \h </w:instrText>
        </w:r>
      </w:ins>
      <w:ins w:id="2568" w:author="China Telecom" w:date="2025-02-24T09:44:30Z">
        <w:r>
          <w:rPr/>
          <w:fldChar w:fldCharType="separate"/>
        </w:r>
      </w:ins>
      <w:ins w:id="2569" w:author="China Telecom" w:date="2025-02-24T09:44:32Z">
        <w:r>
          <w:rPr/>
          <w:t>19</w:t>
        </w:r>
      </w:ins>
      <w:ins w:id="2570" w:author="China Telecom" w:date="2025-02-24T09:44:30Z">
        <w:r>
          <w:rPr/>
          <w:fldChar w:fldCharType="end"/>
        </w:r>
      </w:ins>
    </w:p>
    <w:p>
      <w:pPr>
        <w:pStyle w:val="17"/>
        <w:tabs>
          <w:tab w:val="right" w:pos="2400"/>
          <w:tab w:val="right" w:leader="dot" w:pos="9641"/>
          <w:tab w:val="clear" w:pos="9639"/>
        </w:tabs>
        <w:rPr>
          <w:ins w:id="2571" w:author="China Telecom" w:date="2025-02-24T09:44:30Z"/>
        </w:rPr>
      </w:pPr>
      <w:ins w:id="2572" w:author="China Telecom" w:date="2025-02-24T09:44:30Z">
        <w:r>
          <w:rPr>
            <w:lang w:val="en-US"/>
          </w:rPr>
          <w:t>7.2.2.4</w:t>
        </w:r>
      </w:ins>
      <w:ins w:id="2573" w:author="China Telecom" w:date="2025-02-24T09:44:30Z">
        <w:r>
          <w:rPr>
            <w:lang w:val="en-US"/>
          </w:rPr>
          <w:tab/>
        </w:r>
      </w:ins>
      <w:ins w:id="2574" w:author="China Telecom" w:date="2025-02-24T09:44:30Z">
        <w:r>
          <w:rPr>
            <w:lang w:val="en-US"/>
          </w:rPr>
          <w:t>Procedure for CIWF deployed only in the PNI-NPN operational domain</w:t>
        </w:r>
      </w:ins>
      <w:ins w:id="2575" w:author="China Telecom" w:date="2025-02-24T09:44:30Z">
        <w:r>
          <w:rPr/>
          <w:tab/>
        </w:r>
      </w:ins>
      <w:ins w:id="2576" w:author="China Telecom" w:date="2025-02-24T09:44:30Z">
        <w:r>
          <w:rPr/>
          <w:fldChar w:fldCharType="begin"/>
        </w:r>
      </w:ins>
      <w:ins w:id="2577" w:author="China Telecom" w:date="2025-02-24T09:44:30Z">
        <w:r>
          <w:rPr/>
          <w:instrText xml:space="preserve"> PAGEREF _Toc32080 \h </w:instrText>
        </w:r>
      </w:ins>
      <w:ins w:id="2578" w:author="China Telecom" w:date="2025-02-24T09:44:30Z">
        <w:r>
          <w:rPr/>
          <w:fldChar w:fldCharType="separate"/>
        </w:r>
      </w:ins>
      <w:ins w:id="2579" w:author="China Telecom" w:date="2025-02-24T09:44:32Z">
        <w:r>
          <w:rPr/>
          <w:t>20</w:t>
        </w:r>
      </w:ins>
      <w:ins w:id="2580" w:author="China Telecom" w:date="2025-02-24T09:44:30Z">
        <w:r>
          <w:rPr/>
          <w:fldChar w:fldCharType="end"/>
        </w:r>
      </w:ins>
    </w:p>
    <w:p>
      <w:pPr>
        <w:pStyle w:val="18"/>
        <w:tabs>
          <w:tab w:val="right" w:pos="2000"/>
          <w:tab w:val="right" w:leader="dot" w:pos="9641"/>
          <w:tab w:val="clear" w:pos="9639"/>
        </w:tabs>
        <w:rPr>
          <w:ins w:id="2581" w:author="China Telecom" w:date="2025-02-24T09:44:30Z"/>
        </w:rPr>
      </w:pPr>
      <w:ins w:id="2582" w:author="China Telecom" w:date="2025-02-24T09:44:30Z">
        <w:r>
          <w:rPr>
            <w:lang w:val="en-US" w:eastAsia="zh-CN"/>
          </w:rPr>
          <w:t>7</w:t>
        </w:r>
      </w:ins>
      <w:ins w:id="2583" w:author="China Telecom" w:date="2025-02-24T09:44:30Z">
        <w:r>
          <w:rPr>
            <w:lang w:val="en-US"/>
          </w:rPr>
          <w:t>.</w:t>
        </w:r>
      </w:ins>
      <w:ins w:id="2584" w:author="China Telecom" w:date="2025-02-24T09:44:30Z">
        <w:r>
          <w:rPr>
            <w:rFonts w:hint="eastAsia"/>
            <w:lang w:val="en-US" w:eastAsia="zh-CN"/>
          </w:rPr>
          <w:t>2</w:t>
        </w:r>
      </w:ins>
      <w:ins w:id="2585" w:author="China Telecom" w:date="2025-02-24T09:44:30Z">
        <w:r>
          <w:rPr>
            <w:lang w:val="en-US"/>
          </w:rPr>
          <w:t>.3</w:t>
        </w:r>
      </w:ins>
      <w:ins w:id="2586" w:author="China Telecom" w:date="2025-02-24T09:44:30Z">
        <w:r>
          <w:rPr>
            <w:rFonts w:ascii="Times New Roman" w:hAnsi="Times New Roman" w:eastAsia="等线"/>
            <w:lang w:val="en-US" w:bidi="ar"/>
          </w:rPr>
          <w:tab/>
        </w:r>
      </w:ins>
      <w:ins w:id="2587" w:author="China Telecom" w:date="2025-02-24T09:44:30Z">
        <w:r>
          <w:rPr>
            <w:lang w:val="en-US"/>
          </w:rPr>
          <w:t>Evaluation</w:t>
        </w:r>
      </w:ins>
      <w:ins w:id="2588" w:author="China Telecom" w:date="2025-02-24T09:44:30Z">
        <w:r>
          <w:rPr/>
          <w:tab/>
        </w:r>
      </w:ins>
      <w:ins w:id="2589" w:author="China Telecom" w:date="2025-02-24T09:44:30Z">
        <w:r>
          <w:rPr/>
          <w:fldChar w:fldCharType="begin"/>
        </w:r>
      </w:ins>
      <w:ins w:id="2590" w:author="China Telecom" w:date="2025-02-24T09:44:30Z">
        <w:r>
          <w:rPr/>
          <w:instrText xml:space="preserve"> PAGEREF _Toc27969 \h </w:instrText>
        </w:r>
      </w:ins>
      <w:ins w:id="2591" w:author="China Telecom" w:date="2025-02-24T09:44:30Z">
        <w:r>
          <w:rPr/>
          <w:fldChar w:fldCharType="separate"/>
        </w:r>
      </w:ins>
      <w:ins w:id="2592" w:author="China Telecom" w:date="2025-02-24T09:44:32Z">
        <w:r>
          <w:rPr/>
          <w:t>21</w:t>
        </w:r>
      </w:ins>
      <w:ins w:id="2593" w:author="China Telecom" w:date="2025-02-24T09:44:30Z">
        <w:r>
          <w:rPr/>
          <w:fldChar w:fldCharType="end"/>
        </w:r>
      </w:ins>
    </w:p>
    <w:p>
      <w:pPr>
        <w:pStyle w:val="19"/>
        <w:tabs>
          <w:tab w:val="right" w:pos="2000"/>
          <w:tab w:val="right" w:leader="dot" w:pos="9641"/>
          <w:tab w:val="clear" w:pos="9639"/>
        </w:tabs>
        <w:rPr>
          <w:ins w:id="2594" w:author="China Telecom" w:date="2025-02-24T09:44:30Z"/>
        </w:rPr>
      </w:pPr>
      <w:ins w:id="2595" w:author="China Telecom" w:date="2025-02-24T09:44:30Z">
        <w:r>
          <w:rPr>
            <w:rFonts w:hint="eastAsia"/>
            <w:lang w:val="en-US" w:eastAsia="zh-CN"/>
          </w:rPr>
          <w:t>7</w:t>
        </w:r>
      </w:ins>
      <w:ins w:id="2596" w:author="China Telecom" w:date="2025-02-24T09:44:30Z">
        <w:r>
          <w:rPr/>
          <w:t>.</w:t>
        </w:r>
      </w:ins>
      <w:ins w:id="2597" w:author="China Telecom" w:date="2025-02-24T09:44:30Z">
        <w:r>
          <w:rPr>
            <w:rFonts w:hint="eastAsia"/>
            <w:lang w:val="en-US" w:eastAsia="zh-CN"/>
          </w:rPr>
          <w:t>3</w:t>
        </w:r>
      </w:ins>
      <w:ins w:id="2598" w:author="China Telecom" w:date="2025-02-24T09:44:30Z">
        <w:r>
          <w:rPr/>
          <w:tab/>
        </w:r>
      </w:ins>
      <w:ins w:id="2599" w:author="China Telecom" w:date="2025-02-24T09:44:30Z">
        <w:r>
          <w:rPr/>
          <w:t>Solution #</w:t>
        </w:r>
      </w:ins>
      <w:ins w:id="2600" w:author="China Telecom" w:date="2025-02-24T09:44:30Z">
        <w:r>
          <w:rPr>
            <w:rFonts w:hint="eastAsia"/>
            <w:lang w:val="en-US" w:eastAsia="zh-CN"/>
          </w:rPr>
          <w:t>3</w:t>
        </w:r>
      </w:ins>
      <w:ins w:id="2601" w:author="China Telecom" w:date="2025-02-24T09:44:30Z">
        <w:r>
          <w:rPr/>
          <w:t>: A perimeter security gateway for N4 and SBI interface.</w:t>
        </w:r>
      </w:ins>
      <w:ins w:id="2602" w:author="China Telecom" w:date="2025-02-24T09:44:30Z">
        <w:r>
          <w:rPr/>
          <w:tab/>
        </w:r>
      </w:ins>
      <w:ins w:id="2603" w:author="China Telecom" w:date="2025-02-24T09:44:30Z">
        <w:r>
          <w:rPr/>
          <w:fldChar w:fldCharType="begin"/>
        </w:r>
      </w:ins>
      <w:ins w:id="2604" w:author="China Telecom" w:date="2025-02-24T09:44:30Z">
        <w:r>
          <w:rPr/>
          <w:instrText xml:space="preserve"> PAGEREF _Toc19763 \h </w:instrText>
        </w:r>
      </w:ins>
      <w:ins w:id="2605" w:author="China Telecom" w:date="2025-02-24T09:44:30Z">
        <w:r>
          <w:rPr/>
          <w:fldChar w:fldCharType="separate"/>
        </w:r>
      </w:ins>
      <w:ins w:id="2606" w:author="China Telecom" w:date="2025-02-24T09:44:32Z">
        <w:r>
          <w:rPr/>
          <w:t>21</w:t>
        </w:r>
      </w:ins>
      <w:ins w:id="2607" w:author="China Telecom" w:date="2025-02-24T09:44:30Z">
        <w:r>
          <w:rPr/>
          <w:fldChar w:fldCharType="end"/>
        </w:r>
      </w:ins>
    </w:p>
    <w:p>
      <w:pPr>
        <w:pStyle w:val="18"/>
        <w:tabs>
          <w:tab w:val="right" w:pos="2000"/>
          <w:tab w:val="right" w:leader="dot" w:pos="9641"/>
          <w:tab w:val="clear" w:pos="9639"/>
        </w:tabs>
        <w:rPr>
          <w:ins w:id="2608" w:author="China Telecom" w:date="2025-02-24T09:44:30Z"/>
        </w:rPr>
      </w:pPr>
      <w:ins w:id="2609" w:author="China Telecom" w:date="2025-02-24T09:44:30Z">
        <w:r>
          <w:rPr>
            <w:rFonts w:hint="eastAsia"/>
            <w:lang w:val="en-US" w:eastAsia="zh-CN"/>
          </w:rPr>
          <w:t>7</w:t>
        </w:r>
      </w:ins>
      <w:ins w:id="2610" w:author="China Telecom" w:date="2025-02-24T09:44:30Z">
        <w:r>
          <w:rPr/>
          <w:t>.</w:t>
        </w:r>
      </w:ins>
      <w:ins w:id="2611" w:author="China Telecom" w:date="2025-02-24T09:44:30Z">
        <w:r>
          <w:rPr>
            <w:rFonts w:hint="eastAsia"/>
            <w:lang w:val="en-US" w:eastAsia="zh-CN"/>
          </w:rPr>
          <w:t>3</w:t>
        </w:r>
      </w:ins>
      <w:ins w:id="2612" w:author="China Telecom" w:date="2025-02-24T09:44:30Z">
        <w:r>
          <w:rPr/>
          <w:t>.1</w:t>
        </w:r>
      </w:ins>
      <w:ins w:id="2613" w:author="China Telecom" w:date="2025-02-24T09:44:30Z">
        <w:r>
          <w:rPr/>
          <w:tab/>
        </w:r>
      </w:ins>
      <w:ins w:id="2614" w:author="China Telecom" w:date="2025-02-24T09:44:30Z">
        <w:r>
          <w:rPr>
            <w:lang w:val="en-US"/>
          </w:rPr>
          <w:t>Introduction</w:t>
        </w:r>
      </w:ins>
      <w:ins w:id="2615" w:author="China Telecom" w:date="2025-02-24T09:44:30Z">
        <w:r>
          <w:rPr/>
          <w:tab/>
        </w:r>
      </w:ins>
      <w:ins w:id="2616" w:author="China Telecom" w:date="2025-02-24T09:44:30Z">
        <w:r>
          <w:rPr/>
          <w:fldChar w:fldCharType="begin"/>
        </w:r>
      </w:ins>
      <w:ins w:id="2617" w:author="China Telecom" w:date="2025-02-24T09:44:30Z">
        <w:r>
          <w:rPr/>
          <w:instrText xml:space="preserve"> PAGEREF _Toc29240 \h </w:instrText>
        </w:r>
      </w:ins>
      <w:ins w:id="2618" w:author="China Telecom" w:date="2025-02-24T09:44:30Z">
        <w:r>
          <w:rPr/>
          <w:fldChar w:fldCharType="separate"/>
        </w:r>
      </w:ins>
      <w:ins w:id="2619" w:author="China Telecom" w:date="2025-02-24T09:44:32Z">
        <w:r>
          <w:rPr/>
          <w:t>21</w:t>
        </w:r>
      </w:ins>
      <w:ins w:id="2620" w:author="China Telecom" w:date="2025-02-24T09:44:30Z">
        <w:r>
          <w:rPr/>
          <w:fldChar w:fldCharType="end"/>
        </w:r>
      </w:ins>
    </w:p>
    <w:p>
      <w:pPr>
        <w:pStyle w:val="18"/>
        <w:tabs>
          <w:tab w:val="right" w:pos="2000"/>
          <w:tab w:val="right" w:leader="dot" w:pos="9641"/>
          <w:tab w:val="clear" w:pos="9639"/>
        </w:tabs>
        <w:rPr>
          <w:ins w:id="2621" w:author="China Telecom" w:date="2025-02-24T09:44:30Z"/>
        </w:rPr>
      </w:pPr>
      <w:ins w:id="2622" w:author="China Telecom" w:date="2025-02-24T09:44:30Z">
        <w:r>
          <w:rPr>
            <w:rFonts w:hint="eastAsia"/>
            <w:lang w:val="en-US" w:eastAsia="zh-CN"/>
          </w:rPr>
          <w:t>7</w:t>
        </w:r>
      </w:ins>
      <w:ins w:id="2623" w:author="China Telecom" w:date="2025-02-24T09:44:30Z">
        <w:r>
          <w:rPr/>
          <w:t>.</w:t>
        </w:r>
      </w:ins>
      <w:ins w:id="2624" w:author="China Telecom" w:date="2025-02-24T09:44:30Z">
        <w:r>
          <w:rPr>
            <w:rFonts w:hint="eastAsia"/>
            <w:lang w:val="en-US" w:eastAsia="zh-CN"/>
          </w:rPr>
          <w:t>3</w:t>
        </w:r>
      </w:ins>
      <w:ins w:id="2625" w:author="China Telecom" w:date="2025-02-24T09:44:30Z">
        <w:r>
          <w:rPr/>
          <w:t>.2</w:t>
        </w:r>
      </w:ins>
      <w:ins w:id="2626" w:author="China Telecom" w:date="2025-02-24T09:44:30Z">
        <w:r>
          <w:rPr/>
          <w:tab/>
        </w:r>
      </w:ins>
      <w:ins w:id="2627" w:author="China Telecom" w:date="2025-02-24T09:44:30Z">
        <w:r>
          <w:rPr/>
          <w:t>Solution details</w:t>
        </w:r>
      </w:ins>
      <w:ins w:id="2628" w:author="China Telecom" w:date="2025-02-24T09:44:30Z">
        <w:r>
          <w:rPr/>
          <w:tab/>
        </w:r>
      </w:ins>
      <w:ins w:id="2629" w:author="China Telecom" w:date="2025-02-24T09:44:30Z">
        <w:r>
          <w:rPr/>
          <w:fldChar w:fldCharType="begin"/>
        </w:r>
      </w:ins>
      <w:ins w:id="2630" w:author="China Telecom" w:date="2025-02-24T09:44:30Z">
        <w:r>
          <w:rPr/>
          <w:instrText xml:space="preserve"> PAGEREF _Toc30732 \h </w:instrText>
        </w:r>
      </w:ins>
      <w:ins w:id="2631" w:author="China Telecom" w:date="2025-02-24T09:44:30Z">
        <w:r>
          <w:rPr/>
          <w:fldChar w:fldCharType="separate"/>
        </w:r>
      </w:ins>
      <w:ins w:id="2632" w:author="China Telecom" w:date="2025-02-24T09:44:32Z">
        <w:r>
          <w:rPr/>
          <w:t>21</w:t>
        </w:r>
      </w:ins>
      <w:ins w:id="2633" w:author="China Telecom" w:date="2025-02-24T09:44:30Z">
        <w:r>
          <w:rPr/>
          <w:fldChar w:fldCharType="end"/>
        </w:r>
      </w:ins>
    </w:p>
    <w:p>
      <w:pPr>
        <w:pStyle w:val="17"/>
        <w:tabs>
          <w:tab w:val="right" w:pos="2400"/>
          <w:tab w:val="right" w:leader="dot" w:pos="9641"/>
          <w:tab w:val="clear" w:pos="9639"/>
        </w:tabs>
        <w:rPr>
          <w:ins w:id="2634" w:author="China Telecom" w:date="2025-02-24T09:44:30Z"/>
        </w:rPr>
      </w:pPr>
      <w:ins w:id="2635" w:author="China Telecom" w:date="2025-02-24T09:44:30Z">
        <w:r>
          <w:rPr>
            <w:lang w:val="en-US" w:eastAsia="zh-CN"/>
          </w:rPr>
          <w:t>7.3.2.1</w:t>
        </w:r>
      </w:ins>
      <w:ins w:id="2636" w:author="China Telecom" w:date="2025-02-24T09:44:30Z">
        <w:r>
          <w:rPr>
            <w:lang w:val="en-US" w:eastAsia="zh-CN"/>
          </w:rPr>
          <w:tab/>
        </w:r>
      </w:ins>
      <w:ins w:id="2637" w:author="China Telecom" w:date="2025-02-24T09:44:30Z">
        <w:r>
          <w:rPr>
            <w:lang w:val="en-US" w:eastAsia="zh-CN"/>
          </w:rPr>
          <w:t>Authentication and Authorization between HNSPP and NFs</w:t>
        </w:r>
      </w:ins>
      <w:ins w:id="2638" w:author="China Telecom" w:date="2025-02-24T09:44:30Z">
        <w:r>
          <w:rPr/>
          <w:tab/>
        </w:r>
      </w:ins>
      <w:ins w:id="2639" w:author="China Telecom" w:date="2025-02-24T09:44:30Z">
        <w:r>
          <w:rPr/>
          <w:fldChar w:fldCharType="begin"/>
        </w:r>
      </w:ins>
      <w:ins w:id="2640" w:author="China Telecom" w:date="2025-02-24T09:44:30Z">
        <w:r>
          <w:rPr/>
          <w:instrText xml:space="preserve"> PAGEREF _Toc32155 \h </w:instrText>
        </w:r>
      </w:ins>
      <w:ins w:id="2641" w:author="China Telecom" w:date="2025-02-24T09:44:30Z">
        <w:r>
          <w:rPr/>
          <w:fldChar w:fldCharType="separate"/>
        </w:r>
      </w:ins>
      <w:ins w:id="2642" w:author="China Telecom" w:date="2025-02-24T09:44:32Z">
        <w:r>
          <w:rPr/>
          <w:t>23</w:t>
        </w:r>
      </w:ins>
      <w:ins w:id="2643" w:author="China Telecom" w:date="2025-02-24T09:44:30Z">
        <w:r>
          <w:rPr/>
          <w:fldChar w:fldCharType="end"/>
        </w:r>
      </w:ins>
    </w:p>
    <w:p>
      <w:pPr>
        <w:pStyle w:val="17"/>
        <w:tabs>
          <w:tab w:val="right" w:pos="2400"/>
          <w:tab w:val="right" w:leader="dot" w:pos="9641"/>
          <w:tab w:val="clear" w:pos="9639"/>
        </w:tabs>
        <w:rPr>
          <w:ins w:id="2644" w:author="China Telecom" w:date="2025-02-24T09:44:30Z"/>
        </w:rPr>
      </w:pPr>
      <w:ins w:id="2645" w:author="China Telecom" w:date="2025-02-24T09:44:30Z">
        <w:r>
          <w:rPr>
            <w:lang w:val="en-US" w:eastAsia="zh-CN"/>
          </w:rPr>
          <w:t>7.3.2.2</w:t>
        </w:r>
      </w:ins>
      <w:ins w:id="2646" w:author="China Telecom" w:date="2025-02-24T09:44:30Z">
        <w:r>
          <w:rPr>
            <w:lang w:val="en-US" w:eastAsia="zh-CN"/>
          </w:rPr>
          <w:tab/>
        </w:r>
      </w:ins>
      <w:ins w:id="2647" w:author="China Telecom" w:date="2025-02-24T09:44:30Z">
        <w:r>
          <w:rPr>
            <w:lang w:val="en-US" w:eastAsia="zh-CN"/>
          </w:rPr>
          <w:t>Authentication and Authorization between HNSPPs</w:t>
        </w:r>
      </w:ins>
      <w:ins w:id="2648" w:author="China Telecom" w:date="2025-02-24T09:44:30Z">
        <w:r>
          <w:rPr/>
          <w:tab/>
        </w:r>
      </w:ins>
      <w:ins w:id="2649" w:author="China Telecom" w:date="2025-02-24T09:44:30Z">
        <w:r>
          <w:rPr/>
          <w:fldChar w:fldCharType="begin"/>
        </w:r>
      </w:ins>
      <w:ins w:id="2650" w:author="China Telecom" w:date="2025-02-24T09:44:30Z">
        <w:r>
          <w:rPr/>
          <w:instrText xml:space="preserve"> PAGEREF _Toc1724 \h </w:instrText>
        </w:r>
      </w:ins>
      <w:ins w:id="2651" w:author="China Telecom" w:date="2025-02-24T09:44:30Z">
        <w:r>
          <w:rPr/>
          <w:fldChar w:fldCharType="separate"/>
        </w:r>
      </w:ins>
      <w:ins w:id="2652" w:author="China Telecom" w:date="2025-02-24T09:44:32Z">
        <w:r>
          <w:rPr/>
          <w:t>23</w:t>
        </w:r>
      </w:ins>
      <w:ins w:id="2653" w:author="China Telecom" w:date="2025-02-24T09:44:30Z">
        <w:r>
          <w:rPr/>
          <w:fldChar w:fldCharType="end"/>
        </w:r>
      </w:ins>
    </w:p>
    <w:p>
      <w:pPr>
        <w:pStyle w:val="17"/>
        <w:tabs>
          <w:tab w:val="right" w:pos="2400"/>
          <w:tab w:val="right" w:leader="dot" w:pos="9641"/>
          <w:tab w:val="clear" w:pos="9639"/>
        </w:tabs>
        <w:rPr>
          <w:ins w:id="2654" w:author="China Telecom" w:date="2025-02-24T09:44:30Z"/>
        </w:rPr>
      </w:pPr>
      <w:ins w:id="2655" w:author="China Telecom" w:date="2025-02-24T09:44:30Z">
        <w:r>
          <w:rPr>
            <w:lang w:val="en-US" w:eastAsia="zh-CN"/>
          </w:rPr>
          <w:t>7.3.2.3</w:t>
        </w:r>
      </w:ins>
      <w:ins w:id="2656" w:author="China Telecom" w:date="2025-02-24T09:44:30Z">
        <w:r>
          <w:rPr>
            <w:lang w:val="en-US" w:eastAsia="zh-CN"/>
          </w:rPr>
          <w:tab/>
        </w:r>
      </w:ins>
      <w:ins w:id="2657" w:author="China Telecom" w:date="2025-02-24T09:44:30Z">
        <w:r>
          <w:rPr>
            <w:lang w:val="en-US" w:eastAsia="zh-CN"/>
          </w:rPr>
          <w:t>Authentication between NFs and Authorization of NF service access</w:t>
        </w:r>
      </w:ins>
      <w:ins w:id="2658" w:author="China Telecom" w:date="2025-02-24T09:44:30Z">
        <w:r>
          <w:rPr/>
          <w:tab/>
        </w:r>
      </w:ins>
      <w:ins w:id="2659" w:author="China Telecom" w:date="2025-02-24T09:44:30Z">
        <w:r>
          <w:rPr/>
          <w:fldChar w:fldCharType="begin"/>
        </w:r>
      </w:ins>
      <w:ins w:id="2660" w:author="China Telecom" w:date="2025-02-24T09:44:30Z">
        <w:r>
          <w:rPr/>
          <w:instrText xml:space="preserve"> PAGEREF _Toc16667 \h </w:instrText>
        </w:r>
      </w:ins>
      <w:ins w:id="2661" w:author="China Telecom" w:date="2025-02-24T09:44:30Z">
        <w:r>
          <w:rPr/>
          <w:fldChar w:fldCharType="separate"/>
        </w:r>
      </w:ins>
      <w:ins w:id="2662" w:author="China Telecom" w:date="2025-02-24T09:44:32Z">
        <w:r>
          <w:rPr/>
          <w:t>23</w:t>
        </w:r>
      </w:ins>
      <w:ins w:id="2663" w:author="China Telecom" w:date="2025-02-24T09:44:30Z">
        <w:r>
          <w:rPr/>
          <w:fldChar w:fldCharType="end"/>
        </w:r>
      </w:ins>
    </w:p>
    <w:p>
      <w:pPr>
        <w:pStyle w:val="18"/>
        <w:tabs>
          <w:tab w:val="right" w:pos="2000"/>
          <w:tab w:val="right" w:leader="dot" w:pos="9641"/>
          <w:tab w:val="clear" w:pos="9639"/>
        </w:tabs>
        <w:rPr>
          <w:ins w:id="2664" w:author="China Telecom" w:date="2025-02-24T09:44:30Z"/>
        </w:rPr>
      </w:pPr>
      <w:ins w:id="2665" w:author="China Telecom" w:date="2025-02-24T09:44:30Z">
        <w:r>
          <w:rPr>
            <w:lang w:val="en-US" w:eastAsia="zh-CN"/>
          </w:rPr>
          <w:t>7</w:t>
        </w:r>
      </w:ins>
      <w:ins w:id="2666" w:author="China Telecom" w:date="2025-02-24T09:44:30Z">
        <w:r>
          <w:rPr/>
          <w:t>.</w:t>
        </w:r>
      </w:ins>
      <w:ins w:id="2667" w:author="China Telecom" w:date="2025-02-24T09:44:30Z">
        <w:r>
          <w:rPr>
            <w:lang w:val="en-US" w:eastAsia="zh-CN"/>
          </w:rPr>
          <w:t>3</w:t>
        </w:r>
      </w:ins>
      <w:ins w:id="2668" w:author="China Telecom" w:date="2025-02-24T09:44:30Z">
        <w:r>
          <w:rPr/>
          <w:t>.3</w:t>
        </w:r>
      </w:ins>
      <w:ins w:id="2669" w:author="China Telecom" w:date="2025-02-24T09:44:30Z">
        <w:r>
          <w:rPr/>
          <w:tab/>
        </w:r>
      </w:ins>
      <w:ins w:id="2670" w:author="China Telecom" w:date="2025-02-24T09:44:30Z">
        <w:r>
          <w:rPr>
            <w:lang w:val="en-US"/>
          </w:rPr>
          <w:t>Evaluation</w:t>
        </w:r>
      </w:ins>
      <w:ins w:id="2671" w:author="China Telecom" w:date="2025-02-24T09:44:30Z">
        <w:r>
          <w:rPr/>
          <w:tab/>
        </w:r>
      </w:ins>
      <w:ins w:id="2672" w:author="China Telecom" w:date="2025-02-24T09:44:30Z">
        <w:r>
          <w:rPr/>
          <w:fldChar w:fldCharType="begin"/>
        </w:r>
      </w:ins>
      <w:ins w:id="2673" w:author="China Telecom" w:date="2025-02-24T09:44:30Z">
        <w:r>
          <w:rPr/>
          <w:instrText xml:space="preserve"> PAGEREF _Toc26407 \h </w:instrText>
        </w:r>
      </w:ins>
      <w:ins w:id="2674" w:author="China Telecom" w:date="2025-02-24T09:44:30Z">
        <w:r>
          <w:rPr/>
          <w:fldChar w:fldCharType="separate"/>
        </w:r>
      </w:ins>
      <w:ins w:id="2675" w:author="China Telecom" w:date="2025-02-24T09:44:32Z">
        <w:r>
          <w:rPr/>
          <w:t>23</w:t>
        </w:r>
      </w:ins>
      <w:ins w:id="2676" w:author="China Telecom" w:date="2025-02-24T09:44:30Z">
        <w:r>
          <w:rPr/>
          <w:fldChar w:fldCharType="end"/>
        </w:r>
      </w:ins>
    </w:p>
    <w:p>
      <w:pPr>
        <w:pStyle w:val="19"/>
        <w:tabs>
          <w:tab w:val="right" w:pos="2000"/>
          <w:tab w:val="right" w:leader="dot" w:pos="9641"/>
          <w:tab w:val="clear" w:pos="9639"/>
        </w:tabs>
        <w:rPr>
          <w:ins w:id="2677" w:author="China Telecom" w:date="2025-02-24T09:44:30Z"/>
        </w:rPr>
      </w:pPr>
      <w:ins w:id="2678" w:author="China Telecom" w:date="2025-02-24T09:44:30Z">
        <w:r>
          <w:rPr>
            <w:rFonts w:hint="eastAsia"/>
          </w:rPr>
          <w:t>7</w:t>
        </w:r>
      </w:ins>
      <w:ins w:id="2679" w:author="China Telecom" w:date="2025-02-24T09:44:30Z">
        <w:r>
          <w:rPr/>
          <w:t>.</w:t>
        </w:r>
      </w:ins>
      <w:ins w:id="2680" w:author="China Telecom" w:date="2025-02-24T09:44:30Z">
        <w:r>
          <w:rPr>
            <w:rFonts w:hint="eastAsia"/>
          </w:rPr>
          <w:t>4</w:t>
        </w:r>
      </w:ins>
      <w:ins w:id="2681" w:author="China Telecom" w:date="2025-02-24T09:44:30Z">
        <w:r>
          <w:rPr/>
          <w:tab/>
        </w:r>
      </w:ins>
      <w:ins w:id="2682" w:author="China Telecom" w:date="2025-02-24T09:44:30Z">
        <w:r>
          <w:rPr>
            <w:rFonts w:hint="eastAsia"/>
          </w:rPr>
          <w:t>Solution</w:t>
        </w:r>
      </w:ins>
      <w:ins w:id="2683" w:author="China Telecom" w:date="2025-02-24T09:44:30Z">
        <w:r>
          <w:rPr/>
          <w:t xml:space="preserve"> </w:t>
        </w:r>
      </w:ins>
      <w:ins w:id="2684" w:author="China Telecom" w:date="2025-02-24T09:44:30Z">
        <w:r>
          <w:rPr>
            <w:rFonts w:hint="eastAsia"/>
          </w:rPr>
          <w:t>#4:</w:t>
        </w:r>
      </w:ins>
      <w:ins w:id="2685" w:author="China Telecom" w:date="2025-02-24T09:44:30Z">
        <w:r>
          <w:rPr/>
          <w:t xml:space="preserve"> Security protection to avoid UE information disclosure</w:t>
        </w:r>
      </w:ins>
      <w:ins w:id="2686" w:author="China Telecom" w:date="2025-02-24T09:44:30Z">
        <w:r>
          <w:rPr/>
          <w:tab/>
        </w:r>
      </w:ins>
      <w:ins w:id="2687" w:author="China Telecom" w:date="2025-02-24T09:44:30Z">
        <w:r>
          <w:rPr/>
          <w:fldChar w:fldCharType="begin"/>
        </w:r>
      </w:ins>
      <w:ins w:id="2688" w:author="China Telecom" w:date="2025-02-24T09:44:30Z">
        <w:r>
          <w:rPr/>
          <w:instrText xml:space="preserve"> PAGEREF _Toc12860 \h </w:instrText>
        </w:r>
      </w:ins>
      <w:ins w:id="2689" w:author="China Telecom" w:date="2025-02-24T09:44:30Z">
        <w:r>
          <w:rPr/>
          <w:fldChar w:fldCharType="separate"/>
        </w:r>
      </w:ins>
      <w:ins w:id="2690" w:author="China Telecom" w:date="2025-02-24T09:44:32Z">
        <w:r>
          <w:rPr/>
          <w:t>23</w:t>
        </w:r>
      </w:ins>
      <w:ins w:id="2691" w:author="China Telecom" w:date="2025-02-24T09:44:30Z">
        <w:r>
          <w:rPr/>
          <w:fldChar w:fldCharType="end"/>
        </w:r>
      </w:ins>
    </w:p>
    <w:p>
      <w:pPr>
        <w:pStyle w:val="18"/>
        <w:tabs>
          <w:tab w:val="right" w:pos="2000"/>
          <w:tab w:val="right" w:leader="dot" w:pos="9641"/>
          <w:tab w:val="clear" w:pos="9639"/>
        </w:tabs>
        <w:rPr>
          <w:ins w:id="2692" w:author="China Telecom" w:date="2025-02-24T09:44:30Z"/>
        </w:rPr>
      </w:pPr>
      <w:ins w:id="2693" w:author="China Telecom" w:date="2025-02-24T09:44:30Z">
        <w:r>
          <w:rPr>
            <w:rFonts w:hint="eastAsia"/>
            <w:lang w:val="en-US" w:eastAsia="zh-CN"/>
          </w:rPr>
          <w:t>7</w:t>
        </w:r>
      </w:ins>
      <w:ins w:id="2694" w:author="China Telecom" w:date="2025-02-24T09:44:30Z">
        <w:r>
          <w:rPr/>
          <w:t>.</w:t>
        </w:r>
      </w:ins>
      <w:ins w:id="2695" w:author="China Telecom" w:date="2025-02-24T09:44:30Z">
        <w:r>
          <w:rPr>
            <w:rFonts w:hint="eastAsia"/>
            <w:lang w:val="en-US" w:eastAsia="zh-CN"/>
          </w:rPr>
          <w:t>4</w:t>
        </w:r>
      </w:ins>
      <w:ins w:id="2696" w:author="China Telecom" w:date="2025-02-24T09:44:30Z">
        <w:r>
          <w:rPr/>
          <w:t>.1</w:t>
        </w:r>
      </w:ins>
      <w:ins w:id="2697" w:author="China Telecom" w:date="2025-02-24T09:44:30Z">
        <w:r>
          <w:rPr/>
          <w:tab/>
        </w:r>
      </w:ins>
      <w:ins w:id="2698" w:author="China Telecom" w:date="2025-02-24T09:44:30Z">
        <w:r>
          <w:rPr>
            <w:lang w:val="en-US"/>
          </w:rPr>
          <w:t>Introduction</w:t>
        </w:r>
      </w:ins>
      <w:ins w:id="2699" w:author="China Telecom" w:date="2025-02-24T09:44:30Z">
        <w:r>
          <w:rPr/>
          <w:tab/>
        </w:r>
      </w:ins>
      <w:ins w:id="2700" w:author="China Telecom" w:date="2025-02-24T09:44:30Z">
        <w:r>
          <w:rPr/>
          <w:fldChar w:fldCharType="begin"/>
        </w:r>
      </w:ins>
      <w:ins w:id="2701" w:author="China Telecom" w:date="2025-02-24T09:44:30Z">
        <w:r>
          <w:rPr/>
          <w:instrText xml:space="preserve"> PAGEREF _Toc9023 \h </w:instrText>
        </w:r>
      </w:ins>
      <w:ins w:id="2702" w:author="China Telecom" w:date="2025-02-24T09:44:30Z">
        <w:r>
          <w:rPr/>
          <w:fldChar w:fldCharType="separate"/>
        </w:r>
      </w:ins>
      <w:ins w:id="2703" w:author="China Telecom" w:date="2025-02-24T09:44:32Z">
        <w:r>
          <w:rPr/>
          <w:t>23</w:t>
        </w:r>
      </w:ins>
      <w:ins w:id="2704" w:author="China Telecom" w:date="2025-02-24T09:44:30Z">
        <w:r>
          <w:rPr/>
          <w:fldChar w:fldCharType="end"/>
        </w:r>
      </w:ins>
    </w:p>
    <w:p>
      <w:pPr>
        <w:pStyle w:val="18"/>
        <w:tabs>
          <w:tab w:val="right" w:pos="2000"/>
          <w:tab w:val="right" w:leader="dot" w:pos="9641"/>
          <w:tab w:val="clear" w:pos="9639"/>
        </w:tabs>
        <w:rPr>
          <w:ins w:id="2705" w:author="China Telecom" w:date="2025-02-24T09:44:30Z"/>
        </w:rPr>
      </w:pPr>
      <w:ins w:id="2706" w:author="China Telecom" w:date="2025-02-24T09:44:30Z">
        <w:r>
          <w:rPr>
            <w:rFonts w:hint="eastAsia"/>
            <w:lang w:val="en-US" w:eastAsia="zh-CN"/>
          </w:rPr>
          <w:t>7</w:t>
        </w:r>
      </w:ins>
      <w:ins w:id="2707" w:author="China Telecom" w:date="2025-02-24T09:44:30Z">
        <w:r>
          <w:rPr/>
          <w:t>.</w:t>
        </w:r>
      </w:ins>
      <w:ins w:id="2708" w:author="China Telecom" w:date="2025-02-24T09:44:30Z">
        <w:r>
          <w:rPr>
            <w:rFonts w:hint="eastAsia"/>
            <w:lang w:val="en-US" w:eastAsia="zh-CN"/>
          </w:rPr>
          <w:t>4</w:t>
        </w:r>
      </w:ins>
      <w:ins w:id="2709" w:author="China Telecom" w:date="2025-02-24T09:44:30Z">
        <w:r>
          <w:rPr/>
          <w:t>.2</w:t>
        </w:r>
      </w:ins>
      <w:ins w:id="2710" w:author="China Telecom" w:date="2025-02-24T09:44:30Z">
        <w:r>
          <w:rPr/>
          <w:tab/>
        </w:r>
      </w:ins>
      <w:ins w:id="2711" w:author="China Telecom" w:date="2025-02-24T09:44:30Z">
        <w:r>
          <w:rPr/>
          <w:t>Solution details</w:t>
        </w:r>
      </w:ins>
      <w:ins w:id="2712" w:author="China Telecom" w:date="2025-02-24T09:44:30Z">
        <w:r>
          <w:rPr/>
          <w:tab/>
        </w:r>
      </w:ins>
      <w:ins w:id="2713" w:author="China Telecom" w:date="2025-02-24T09:44:30Z">
        <w:r>
          <w:rPr/>
          <w:fldChar w:fldCharType="begin"/>
        </w:r>
      </w:ins>
      <w:ins w:id="2714" w:author="China Telecom" w:date="2025-02-24T09:44:30Z">
        <w:r>
          <w:rPr/>
          <w:instrText xml:space="preserve"> PAGEREF _Toc31646 \h </w:instrText>
        </w:r>
      </w:ins>
      <w:ins w:id="2715" w:author="China Telecom" w:date="2025-02-24T09:44:30Z">
        <w:r>
          <w:rPr/>
          <w:fldChar w:fldCharType="separate"/>
        </w:r>
      </w:ins>
      <w:ins w:id="2716" w:author="China Telecom" w:date="2025-02-24T09:44:32Z">
        <w:r>
          <w:rPr/>
          <w:t>24</w:t>
        </w:r>
      </w:ins>
      <w:ins w:id="2717" w:author="China Telecom" w:date="2025-02-24T09:44:30Z">
        <w:r>
          <w:rPr/>
          <w:fldChar w:fldCharType="end"/>
        </w:r>
      </w:ins>
    </w:p>
    <w:p>
      <w:pPr>
        <w:pStyle w:val="18"/>
        <w:tabs>
          <w:tab w:val="right" w:pos="2000"/>
          <w:tab w:val="right" w:leader="dot" w:pos="9641"/>
          <w:tab w:val="clear" w:pos="9639"/>
        </w:tabs>
        <w:rPr>
          <w:ins w:id="2718" w:author="China Telecom" w:date="2025-02-24T09:44:30Z"/>
        </w:rPr>
      </w:pPr>
      <w:ins w:id="2719" w:author="China Telecom" w:date="2025-02-24T09:44:30Z">
        <w:r>
          <w:rPr>
            <w:lang w:val="en-US" w:eastAsia="zh-CN"/>
          </w:rPr>
          <w:t>7</w:t>
        </w:r>
      </w:ins>
      <w:ins w:id="2720" w:author="China Telecom" w:date="2025-02-24T09:44:30Z">
        <w:r>
          <w:rPr>
            <w:lang w:val="en-US"/>
          </w:rPr>
          <w:t>.</w:t>
        </w:r>
      </w:ins>
      <w:ins w:id="2721" w:author="China Telecom" w:date="2025-02-24T09:44:30Z">
        <w:r>
          <w:rPr>
            <w:rFonts w:hint="eastAsia"/>
            <w:lang w:val="en-US" w:eastAsia="zh-CN"/>
          </w:rPr>
          <w:t>4</w:t>
        </w:r>
      </w:ins>
      <w:ins w:id="2722" w:author="China Telecom" w:date="2025-02-24T09:44:30Z">
        <w:r>
          <w:rPr>
            <w:lang w:val="en-US"/>
          </w:rPr>
          <w:t>.3</w:t>
        </w:r>
      </w:ins>
      <w:ins w:id="2723" w:author="China Telecom" w:date="2025-02-24T09:44:30Z">
        <w:r>
          <w:rPr>
            <w:rFonts w:ascii="Times New Roman" w:hAnsi="Times New Roman" w:eastAsia="等线"/>
            <w:lang w:val="en-US" w:bidi="ar"/>
          </w:rPr>
          <w:tab/>
        </w:r>
      </w:ins>
      <w:ins w:id="2724" w:author="China Telecom" w:date="2025-02-24T09:44:30Z">
        <w:r>
          <w:rPr>
            <w:lang w:val="en-US"/>
          </w:rPr>
          <w:t>Evaluation</w:t>
        </w:r>
      </w:ins>
      <w:ins w:id="2725" w:author="China Telecom" w:date="2025-02-24T09:44:30Z">
        <w:r>
          <w:rPr/>
          <w:tab/>
        </w:r>
      </w:ins>
      <w:ins w:id="2726" w:author="China Telecom" w:date="2025-02-24T09:44:30Z">
        <w:r>
          <w:rPr/>
          <w:fldChar w:fldCharType="begin"/>
        </w:r>
      </w:ins>
      <w:ins w:id="2727" w:author="China Telecom" w:date="2025-02-24T09:44:30Z">
        <w:r>
          <w:rPr/>
          <w:instrText xml:space="preserve"> PAGEREF _Toc18876 \h </w:instrText>
        </w:r>
      </w:ins>
      <w:ins w:id="2728" w:author="China Telecom" w:date="2025-02-24T09:44:30Z">
        <w:r>
          <w:rPr/>
          <w:fldChar w:fldCharType="separate"/>
        </w:r>
      </w:ins>
      <w:ins w:id="2729" w:author="China Telecom" w:date="2025-02-24T09:44:32Z">
        <w:r>
          <w:rPr/>
          <w:t>25</w:t>
        </w:r>
      </w:ins>
      <w:ins w:id="2730" w:author="China Telecom" w:date="2025-02-24T09:44:30Z">
        <w:r>
          <w:rPr/>
          <w:fldChar w:fldCharType="end"/>
        </w:r>
      </w:ins>
    </w:p>
    <w:p>
      <w:pPr>
        <w:pStyle w:val="19"/>
        <w:tabs>
          <w:tab w:val="right" w:pos="2000"/>
          <w:tab w:val="right" w:leader="dot" w:pos="9641"/>
          <w:tab w:val="clear" w:pos="9639"/>
        </w:tabs>
        <w:rPr>
          <w:ins w:id="2731" w:author="China Telecom" w:date="2025-02-24T09:44:30Z"/>
        </w:rPr>
      </w:pPr>
      <w:ins w:id="2732" w:author="China Telecom" w:date="2025-02-24T09:44:30Z">
        <w:r>
          <w:rPr>
            <w:rFonts w:hint="eastAsia"/>
            <w:lang w:val="en-US" w:eastAsia="zh-CN"/>
          </w:rPr>
          <w:t>7</w:t>
        </w:r>
      </w:ins>
      <w:ins w:id="2733" w:author="China Telecom" w:date="2025-02-24T09:44:30Z">
        <w:r>
          <w:rPr/>
          <w:t>.</w:t>
        </w:r>
      </w:ins>
      <w:ins w:id="2734" w:author="China Telecom" w:date="2025-02-24T09:44:30Z">
        <w:r>
          <w:rPr>
            <w:rFonts w:hint="eastAsia"/>
            <w:lang w:val="en-US" w:eastAsia="zh-CN"/>
          </w:rPr>
          <w:t>5</w:t>
        </w:r>
      </w:ins>
      <w:ins w:id="2735" w:author="China Telecom" w:date="2025-02-24T09:44:30Z">
        <w:r>
          <w:rPr/>
          <w:tab/>
        </w:r>
      </w:ins>
      <w:ins w:id="2736" w:author="China Telecom" w:date="2025-02-24T09:44:30Z">
        <w:r>
          <w:rPr/>
          <w:t>Solution #</w:t>
        </w:r>
      </w:ins>
      <w:ins w:id="2737" w:author="China Telecom" w:date="2025-02-24T09:44:30Z">
        <w:r>
          <w:rPr>
            <w:rFonts w:hint="eastAsia"/>
            <w:lang w:val="en-US" w:eastAsia="zh-CN"/>
          </w:rPr>
          <w:t>5</w:t>
        </w:r>
      </w:ins>
      <w:ins w:id="2738" w:author="China Telecom" w:date="2025-02-24T09:44:30Z">
        <w:r>
          <w:rPr/>
          <w:t xml:space="preserve">: </w:t>
        </w:r>
      </w:ins>
      <w:ins w:id="2739" w:author="China Telecom" w:date="2025-02-24T09:44:30Z">
        <w:r>
          <w:rPr>
            <w:rFonts w:hint="eastAsia"/>
            <w:lang w:val="en-US" w:eastAsia="zh-CN"/>
          </w:rPr>
          <w:t xml:space="preserve">Secure </w:t>
        </w:r>
      </w:ins>
      <w:ins w:id="2740" w:author="China Telecom" w:date="2025-02-24T09:44:30Z">
        <w:r>
          <w:rPr>
            <w:lang w:val="en-US" w:eastAsia="zh-CN"/>
          </w:rPr>
          <w:t>SBA</w:t>
        </w:r>
      </w:ins>
      <w:ins w:id="2741" w:author="China Telecom" w:date="2025-02-24T09:44:30Z">
        <w:r>
          <w:rPr>
            <w:rFonts w:hint="eastAsia"/>
            <w:lang w:val="en-US" w:eastAsia="zh-CN"/>
          </w:rPr>
          <w:t xml:space="preserve"> interface with Security Gateway</w:t>
        </w:r>
      </w:ins>
      <w:ins w:id="2742" w:author="China Telecom" w:date="2025-02-24T09:44:30Z">
        <w:r>
          <w:rPr/>
          <w:tab/>
        </w:r>
      </w:ins>
      <w:ins w:id="2743" w:author="China Telecom" w:date="2025-02-24T09:44:30Z">
        <w:r>
          <w:rPr/>
          <w:fldChar w:fldCharType="begin"/>
        </w:r>
      </w:ins>
      <w:ins w:id="2744" w:author="China Telecom" w:date="2025-02-24T09:44:30Z">
        <w:r>
          <w:rPr/>
          <w:instrText xml:space="preserve"> PAGEREF _Toc3429 \h </w:instrText>
        </w:r>
      </w:ins>
      <w:ins w:id="2745" w:author="China Telecom" w:date="2025-02-24T09:44:30Z">
        <w:r>
          <w:rPr/>
          <w:fldChar w:fldCharType="separate"/>
        </w:r>
      </w:ins>
      <w:ins w:id="2746" w:author="China Telecom" w:date="2025-02-24T09:44:32Z">
        <w:r>
          <w:rPr/>
          <w:t>25</w:t>
        </w:r>
      </w:ins>
      <w:ins w:id="2747" w:author="China Telecom" w:date="2025-02-24T09:44:30Z">
        <w:r>
          <w:rPr/>
          <w:fldChar w:fldCharType="end"/>
        </w:r>
      </w:ins>
    </w:p>
    <w:p>
      <w:pPr>
        <w:pStyle w:val="18"/>
        <w:tabs>
          <w:tab w:val="right" w:pos="2000"/>
          <w:tab w:val="right" w:leader="dot" w:pos="9641"/>
          <w:tab w:val="clear" w:pos="9639"/>
        </w:tabs>
        <w:rPr>
          <w:ins w:id="2748" w:author="China Telecom" w:date="2025-02-24T09:44:30Z"/>
        </w:rPr>
      </w:pPr>
      <w:ins w:id="2749" w:author="China Telecom" w:date="2025-02-24T09:44:30Z">
        <w:r>
          <w:rPr>
            <w:rFonts w:hint="eastAsia"/>
            <w:lang w:val="en-US" w:eastAsia="zh-CN"/>
          </w:rPr>
          <w:t>7</w:t>
        </w:r>
      </w:ins>
      <w:ins w:id="2750" w:author="China Telecom" w:date="2025-02-24T09:44:30Z">
        <w:r>
          <w:rPr/>
          <w:t>.</w:t>
        </w:r>
      </w:ins>
      <w:ins w:id="2751" w:author="China Telecom" w:date="2025-02-24T09:44:30Z">
        <w:r>
          <w:rPr>
            <w:rFonts w:hint="eastAsia"/>
            <w:lang w:val="en-US" w:eastAsia="zh-CN"/>
          </w:rPr>
          <w:t>5</w:t>
        </w:r>
      </w:ins>
      <w:ins w:id="2752" w:author="China Telecom" w:date="2025-02-24T09:44:30Z">
        <w:r>
          <w:rPr/>
          <w:t>.1</w:t>
        </w:r>
      </w:ins>
      <w:ins w:id="2753" w:author="China Telecom" w:date="2025-02-24T09:44:30Z">
        <w:r>
          <w:rPr/>
          <w:tab/>
        </w:r>
      </w:ins>
      <w:ins w:id="2754" w:author="China Telecom" w:date="2025-02-24T09:44:30Z">
        <w:r>
          <w:rPr/>
          <w:t>Introduction</w:t>
        </w:r>
      </w:ins>
      <w:ins w:id="2755" w:author="China Telecom" w:date="2025-02-24T09:44:30Z">
        <w:r>
          <w:rPr/>
          <w:tab/>
        </w:r>
      </w:ins>
      <w:ins w:id="2756" w:author="China Telecom" w:date="2025-02-24T09:44:30Z">
        <w:r>
          <w:rPr/>
          <w:fldChar w:fldCharType="begin"/>
        </w:r>
      </w:ins>
      <w:ins w:id="2757" w:author="China Telecom" w:date="2025-02-24T09:44:30Z">
        <w:r>
          <w:rPr/>
          <w:instrText xml:space="preserve"> PAGEREF _Toc23884 \h </w:instrText>
        </w:r>
      </w:ins>
      <w:ins w:id="2758" w:author="China Telecom" w:date="2025-02-24T09:44:30Z">
        <w:r>
          <w:rPr/>
          <w:fldChar w:fldCharType="separate"/>
        </w:r>
      </w:ins>
      <w:ins w:id="2759" w:author="China Telecom" w:date="2025-02-24T09:44:32Z">
        <w:r>
          <w:rPr/>
          <w:t>25</w:t>
        </w:r>
      </w:ins>
      <w:ins w:id="2760" w:author="China Telecom" w:date="2025-02-24T09:44:30Z">
        <w:r>
          <w:rPr/>
          <w:fldChar w:fldCharType="end"/>
        </w:r>
      </w:ins>
    </w:p>
    <w:p>
      <w:pPr>
        <w:pStyle w:val="18"/>
        <w:tabs>
          <w:tab w:val="right" w:pos="2000"/>
          <w:tab w:val="right" w:leader="dot" w:pos="9641"/>
          <w:tab w:val="clear" w:pos="9639"/>
        </w:tabs>
        <w:rPr>
          <w:ins w:id="2761" w:author="China Telecom" w:date="2025-02-24T09:44:30Z"/>
        </w:rPr>
      </w:pPr>
      <w:ins w:id="2762" w:author="China Telecom" w:date="2025-02-24T09:44:30Z">
        <w:r>
          <w:rPr>
            <w:rFonts w:hint="eastAsia"/>
            <w:lang w:val="en-US" w:eastAsia="zh-CN"/>
          </w:rPr>
          <w:t>7</w:t>
        </w:r>
      </w:ins>
      <w:ins w:id="2763" w:author="China Telecom" w:date="2025-02-24T09:44:30Z">
        <w:r>
          <w:rPr/>
          <w:t>.</w:t>
        </w:r>
      </w:ins>
      <w:ins w:id="2764" w:author="China Telecom" w:date="2025-02-24T09:44:30Z">
        <w:r>
          <w:rPr>
            <w:rFonts w:hint="eastAsia"/>
            <w:lang w:val="en-US" w:eastAsia="zh-CN"/>
          </w:rPr>
          <w:t>5</w:t>
        </w:r>
      </w:ins>
      <w:ins w:id="2765" w:author="China Telecom" w:date="2025-02-24T09:44:30Z">
        <w:r>
          <w:rPr/>
          <w:t>.2</w:t>
        </w:r>
      </w:ins>
      <w:ins w:id="2766" w:author="China Telecom" w:date="2025-02-24T09:44:30Z">
        <w:r>
          <w:rPr/>
          <w:tab/>
        </w:r>
      </w:ins>
      <w:ins w:id="2767" w:author="China Telecom" w:date="2025-02-24T09:44:30Z">
        <w:r>
          <w:rPr/>
          <w:t>Solution details</w:t>
        </w:r>
      </w:ins>
      <w:ins w:id="2768" w:author="China Telecom" w:date="2025-02-24T09:44:30Z">
        <w:r>
          <w:rPr/>
          <w:tab/>
        </w:r>
      </w:ins>
      <w:ins w:id="2769" w:author="China Telecom" w:date="2025-02-24T09:44:30Z">
        <w:r>
          <w:rPr/>
          <w:fldChar w:fldCharType="begin"/>
        </w:r>
      </w:ins>
      <w:ins w:id="2770" w:author="China Telecom" w:date="2025-02-24T09:44:30Z">
        <w:r>
          <w:rPr/>
          <w:instrText xml:space="preserve"> PAGEREF _Toc28193 \h </w:instrText>
        </w:r>
      </w:ins>
      <w:ins w:id="2771" w:author="China Telecom" w:date="2025-02-24T09:44:30Z">
        <w:r>
          <w:rPr/>
          <w:fldChar w:fldCharType="separate"/>
        </w:r>
      </w:ins>
      <w:ins w:id="2772" w:author="China Telecom" w:date="2025-02-24T09:44:32Z">
        <w:r>
          <w:rPr/>
          <w:t>25</w:t>
        </w:r>
      </w:ins>
      <w:ins w:id="2773" w:author="China Telecom" w:date="2025-02-24T09:44:30Z">
        <w:r>
          <w:rPr/>
          <w:fldChar w:fldCharType="end"/>
        </w:r>
      </w:ins>
    </w:p>
    <w:p>
      <w:pPr>
        <w:pStyle w:val="17"/>
        <w:tabs>
          <w:tab w:val="right" w:leader="dot" w:pos="9641"/>
          <w:tab w:val="clear" w:pos="9639"/>
        </w:tabs>
        <w:rPr>
          <w:ins w:id="2774" w:author="China Telecom" w:date="2025-02-24T09:44:30Z"/>
        </w:rPr>
      </w:pPr>
      <w:ins w:id="2775" w:author="China Telecom" w:date="2025-02-24T09:44:30Z">
        <w:r>
          <w:rPr>
            <w:rFonts w:hint="eastAsia"/>
            <w:lang w:val="en-US" w:eastAsia="zh-CN"/>
          </w:rPr>
          <w:t>7</w:t>
        </w:r>
      </w:ins>
      <w:ins w:id="2776" w:author="China Telecom" w:date="2025-02-24T09:44:30Z">
        <w:r>
          <w:rPr>
            <w:lang w:val="en-US"/>
          </w:rPr>
          <w:t>.</w:t>
        </w:r>
      </w:ins>
      <w:ins w:id="2777" w:author="China Telecom" w:date="2025-02-24T09:44:30Z">
        <w:r>
          <w:rPr>
            <w:rFonts w:hint="eastAsia"/>
            <w:lang w:val="en-US" w:eastAsia="zh-CN"/>
          </w:rPr>
          <w:t>5</w:t>
        </w:r>
      </w:ins>
      <w:ins w:id="2778" w:author="China Telecom" w:date="2025-02-24T09:44:30Z">
        <w:r>
          <w:rPr>
            <w:lang w:val="en-US"/>
          </w:rPr>
          <w:t xml:space="preserve">.2.1 </w:t>
        </w:r>
      </w:ins>
      <w:ins w:id="2779" w:author="China Telecom" w:date="2025-02-24T09:52:07Z">
        <w:r>
          <w:rPr>
            <w:rFonts w:hint="eastAsia"/>
            <w:lang w:val="en-US" w:eastAsia="zh-CN"/>
          </w:rPr>
          <w:t xml:space="preserve">   </w:t>
        </w:r>
      </w:ins>
      <w:ins w:id="2780" w:author="China Telecom" w:date="2025-02-24T09:52:08Z">
        <w:r>
          <w:rPr>
            <w:rFonts w:hint="eastAsia"/>
            <w:lang w:val="en-US" w:eastAsia="zh-CN"/>
          </w:rPr>
          <w:t xml:space="preserve">  </w:t>
        </w:r>
      </w:ins>
      <w:ins w:id="2781" w:author="China Telecom" w:date="2025-02-24T09:52:09Z">
        <w:r>
          <w:rPr>
            <w:rFonts w:hint="eastAsia"/>
            <w:lang w:val="en-US" w:eastAsia="zh-CN"/>
          </w:rPr>
          <w:t xml:space="preserve">  </w:t>
        </w:r>
      </w:ins>
      <w:ins w:id="2782" w:author="China Telecom" w:date="2025-02-24T09:52:10Z">
        <w:r>
          <w:rPr>
            <w:rFonts w:hint="eastAsia"/>
            <w:lang w:val="en-US" w:eastAsia="zh-CN"/>
          </w:rPr>
          <w:t xml:space="preserve"> </w:t>
        </w:r>
      </w:ins>
      <w:ins w:id="2783" w:author="China Telecom" w:date="2025-02-24T09:44:30Z">
        <w:r>
          <w:rPr>
            <w:rFonts w:hint="eastAsia"/>
            <w:lang w:val="en-US" w:eastAsia="zh-CN"/>
          </w:rPr>
          <w:t xml:space="preserve">Topology </w:t>
        </w:r>
      </w:ins>
      <w:ins w:id="2784" w:author="China Telecom" w:date="2025-02-24T09:44:30Z">
        <w:r>
          <w:rPr>
            <w:lang w:val="en-US" w:eastAsia="zh-CN"/>
          </w:rPr>
          <w:t xml:space="preserve">information </w:t>
        </w:r>
      </w:ins>
      <w:ins w:id="2785" w:author="China Telecom" w:date="2025-02-24T09:44:30Z">
        <w:r>
          <w:rPr>
            <w:rFonts w:hint="eastAsia"/>
            <w:lang w:val="en-US" w:eastAsia="zh-CN"/>
          </w:rPr>
          <w:t>hiding</w:t>
        </w:r>
      </w:ins>
      <w:ins w:id="2786" w:author="China Telecom" w:date="2025-02-24T09:44:30Z">
        <w:r>
          <w:rPr/>
          <w:tab/>
        </w:r>
      </w:ins>
      <w:ins w:id="2787" w:author="China Telecom" w:date="2025-02-24T09:44:30Z">
        <w:r>
          <w:rPr/>
          <w:fldChar w:fldCharType="begin"/>
        </w:r>
      </w:ins>
      <w:ins w:id="2788" w:author="China Telecom" w:date="2025-02-24T09:44:30Z">
        <w:r>
          <w:rPr/>
          <w:instrText xml:space="preserve"> PAGEREF _Toc1657 \h </w:instrText>
        </w:r>
      </w:ins>
      <w:ins w:id="2789" w:author="China Telecom" w:date="2025-02-24T09:44:30Z">
        <w:r>
          <w:rPr/>
          <w:fldChar w:fldCharType="separate"/>
        </w:r>
      </w:ins>
      <w:ins w:id="2790" w:author="China Telecom" w:date="2025-02-24T09:44:32Z">
        <w:r>
          <w:rPr/>
          <w:t>26</w:t>
        </w:r>
      </w:ins>
      <w:ins w:id="2791" w:author="China Telecom" w:date="2025-02-24T09:44:30Z">
        <w:r>
          <w:rPr/>
          <w:fldChar w:fldCharType="end"/>
        </w:r>
      </w:ins>
    </w:p>
    <w:p>
      <w:pPr>
        <w:pStyle w:val="17"/>
        <w:tabs>
          <w:tab w:val="right" w:leader="dot" w:pos="9641"/>
          <w:tab w:val="clear" w:pos="9639"/>
        </w:tabs>
        <w:rPr>
          <w:ins w:id="2792" w:author="China Telecom" w:date="2025-02-24T09:44:30Z"/>
        </w:rPr>
      </w:pPr>
      <w:ins w:id="2793" w:author="China Telecom" w:date="2025-02-24T09:44:30Z">
        <w:r>
          <w:rPr>
            <w:rFonts w:hint="eastAsia"/>
            <w:lang w:val="en-US" w:eastAsia="zh-CN"/>
          </w:rPr>
          <w:t>7</w:t>
        </w:r>
      </w:ins>
      <w:ins w:id="2794" w:author="China Telecom" w:date="2025-02-24T09:44:30Z">
        <w:r>
          <w:rPr>
            <w:lang w:val="en-US"/>
          </w:rPr>
          <w:t>.</w:t>
        </w:r>
      </w:ins>
      <w:ins w:id="2795" w:author="China Telecom" w:date="2025-02-24T09:44:30Z">
        <w:r>
          <w:rPr>
            <w:rFonts w:hint="eastAsia"/>
            <w:lang w:val="en-US" w:eastAsia="zh-CN"/>
          </w:rPr>
          <w:t>5</w:t>
        </w:r>
      </w:ins>
      <w:ins w:id="2796" w:author="China Telecom" w:date="2025-02-24T09:44:30Z">
        <w:r>
          <w:rPr>
            <w:lang w:val="en-US"/>
          </w:rPr>
          <w:t>.2.</w:t>
        </w:r>
      </w:ins>
      <w:ins w:id="2797" w:author="China Telecom" w:date="2025-02-24T09:44:30Z">
        <w:r>
          <w:rPr>
            <w:rFonts w:hint="eastAsia"/>
            <w:lang w:val="en-US" w:eastAsia="zh-CN"/>
          </w:rPr>
          <w:t>2</w:t>
        </w:r>
      </w:ins>
      <w:ins w:id="2798" w:author="China Telecom" w:date="2025-02-24T09:44:30Z">
        <w:r>
          <w:rPr>
            <w:lang w:val="en-US"/>
          </w:rPr>
          <w:t xml:space="preserve"> </w:t>
        </w:r>
      </w:ins>
      <w:ins w:id="2799" w:author="China Telecom" w:date="2025-02-24T09:52:12Z">
        <w:r>
          <w:rPr>
            <w:rFonts w:hint="eastAsia"/>
            <w:lang w:val="en-US" w:eastAsia="zh-CN"/>
          </w:rPr>
          <w:t xml:space="preserve">  </w:t>
        </w:r>
      </w:ins>
      <w:ins w:id="2800" w:author="China Telecom" w:date="2025-02-24T09:52:13Z">
        <w:r>
          <w:rPr>
            <w:rFonts w:hint="eastAsia"/>
            <w:lang w:val="en-US" w:eastAsia="zh-CN"/>
          </w:rPr>
          <w:t xml:space="preserve">    </w:t>
        </w:r>
      </w:ins>
      <w:ins w:id="2801" w:author="China Telecom" w:date="2025-02-24T09:52:14Z">
        <w:r>
          <w:rPr>
            <w:rFonts w:hint="eastAsia"/>
            <w:lang w:val="en-US" w:eastAsia="zh-CN"/>
          </w:rPr>
          <w:t xml:space="preserve">  </w:t>
        </w:r>
      </w:ins>
      <w:ins w:id="2802" w:author="China Telecom" w:date="2025-02-24T09:44:30Z">
        <w:r>
          <w:rPr>
            <w:rFonts w:hint="eastAsia"/>
            <w:lang w:val="en-US" w:eastAsia="zh-CN"/>
          </w:rPr>
          <w:t>Signalling inspection and message filtration</w:t>
        </w:r>
      </w:ins>
      <w:ins w:id="2803" w:author="China Telecom" w:date="2025-02-24T09:44:30Z">
        <w:r>
          <w:rPr/>
          <w:tab/>
        </w:r>
      </w:ins>
      <w:ins w:id="2804" w:author="China Telecom" w:date="2025-02-24T09:44:30Z">
        <w:r>
          <w:rPr/>
          <w:fldChar w:fldCharType="begin"/>
        </w:r>
      </w:ins>
      <w:ins w:id="2805" w:author="China Telecom" w:date="2025-02-24T09:44:30Z">
        <w:r>
          <w:rPr/>
          <w:instrText xml:space="preserve"> PAGEREF _Toc14237 \h </w:instrText>
        </w:r>
      </w:ins>
      <w:ins w:id="2806" w:author="China Telecom" w:date="2025-02-24T09:44:30Z">
        <w:r>
          <w:rPr/>
          <w:fldChar w:fldCharType="separate"/>
        </w:r>
      </w:ins>
      <w:ins w:id="2807" w:author="China Telecom" w:date="2025-02-24T09:44:32Z">
        <w:r>
          <w:rPr/>
          <w:t>26</w:t>
        </w:r>
      </w:ins>
      <w:ins w:id="2808" w:author="China Telecom" w:date="2025-02-24T09:44:30Z">
        <w:r>
          <w:rPr/>
          <w:fldChar w:fldCharType="end"/>
        </w:r>
      </w:ins>
    </w:p>
    <w:p>
      <w:pPr>
        <w:pStyle w:val="17"/>
        <w:tabs>
          <w:tab w:val="right" w:leader="dot" w:pos="9641"/>
          <w:tab w:val="clear" w:pos="9639"/>
        </w:tabs>
        <w:rPr>
          <w:ins w:id="2809" w:author="China Telecom" w:date="2025-02-24T09:44:30Z"/>
        </w:rPr>
      </w:pPr>
      <w:ins w:id="2810" w:author="China Telecom" w:date="2025-02-24T09:44:30Z">
        <w:r>
          <w:rPr>
            <w:rFonts w:hint="eastAsia"/>
            <w:lang w:val="en-US" w:eastAsia="zh-CN"/>
          </w:rPr>
          <w:t>7</w:t>
        </w:r>
      </w:ins>
      <w:ins w:id="2811" w:author="China Telecom" w:date="2025-02-24T09:44:30Z">
        <w:r>
          <w:rPr>
            <w:lang w:val="en-US"/>
          </w:rPr>
          <w:t>.</w:t>
        </w:r>
      </w:ins>
      <w:ins w:id="2812" w:author="China Telecom" w:date="2025-02-24T09:44:30Z">
        <w:r>
          <w:rPr>
            <w:rFonts w:hint="eastAsia"/>
            <w:lang w:val="en-US" w:eastAsia="zh-CN"/>
          </w:rPr>
          <w:t>5</w:t>
        </w:r>
      </w:ins>
      <w:ins w:id="2813" w:author="China Telecom" w:date="2025-02-24T09:44:30Z">
        <w:r>
          <w:rPr>
            <w:lang w:val="en-US"/>
          </w:rPr>
          <w:t>.2.</w:t>
        </w:r>
      </w:ins>
      <w:ins w:id="2814" w:author="China Telecom" w:date="2025-02-24T09:44:30Z">
        <w:r>
          <w:rPr>
            <w:rFonts w:hint="eastAsia"/>
            <w:lang w:val="en-US" w:eastAsia="zh-CN"/>
          </w:rPr>
          <w:t xml:space="preserve">3 </w:t>
        </w:r>
      </w:ins>
      <w:ins w:id="2815" w:author="China Telecom" w:date="2025-02-24T09:52:16Z">
        <w:r>
          <w:rPr>
            <w:rFonts w:hint="eastAsia"/>
            <w:lang w:val="en-US" w:eastAsia="zh-CN"/>
          </w:rPr>
          <w:t xml:space="preserve">  </w:t>
        </w:r>
      </w:ins>
      <w:ins w:id="2816" w:author="China Telecom" w:date="2025-02-24T09:52:17Z">
        <w:r>
          <w:rPr>
            <w:rFonts w:hint="eastAsia"/>
            <w:lang w:val="en-US" w:eastAsia="zh-CN"/>
          </w:rPr>
          <w:t xml:space="preserve">   </w:t>
        </w:r>
      </w:ins>
      <w:ins w:id="2817" w:author="China Telecom" w:date="2025-02-24T09:52:18Z">
        <w:r>
          <w:rPr>
            <w:rFonts w:hint="eastAsia"/>
            <w:lang w:val="en-US" w:eastAsia="zh-CN"/>
          </w:rPr>
          <w:t xml:space="preserve">   </w:t>
        </w:r>
      </w:ins>
      <w:ins w:id="2818" w:author="China Telecom" w:date="2025-02-24T09:44:30Z">
        <w:r>
          <w:rPr>
            <w:lang w:val="en-US" w:eastAsia="zh-CN"/>
          </w:rPr>
          <w:t xml:space="preserve">Security between </w:t>
        </w:r>
      </w:ins>
      <w:ins w:id="2819" w:author="China Telecom" w:date="2025-02-24T09:44:30Z">
        <w:r>
          <w:rPr/>
          <w:t xml:space="preserve">the </w:t>
        </w:r>
      </w:ins>
      <w:ins w:id="2820" w:author="China Telecom" w:date="2025-02-24T09:44:30Z">
        <w:r>
          <w:rPr>
            <w:rFonts w:hint="eastAsia"/>
            <w:lang w:val="en-US" w:eastAsia="zh-CN"/>
          </w:rPr>
          <w:t>NF in customer premise</w:t>
        </w:r>
      </w:ins>
      <w:ins w:id="2821" w:author="China Telecom" w:date="2025-02-24T09:44:30Z">
        <w:r>
          <w:rPr/>
          <w:t xml:space="preserve"> and the Se</w:t>
        </w:r>
      </w:ins>
      <w:ins w:id="2822" w:author="China Telecom" w:date="2025-02-24T09:44:30Z">
        <w:r>
          <w:rPr>
            <w:lang w:val="en-US"/>
          </w:rPr>
          <w:t xml:space="preserve">curity </w:t>
        </w:r>
      </w:ins>
      <w:ins w:id="2823" w:author="China Telecom" w:date="2025-02-24T09:44:30Z">
        <w:r>
          <w:rPr/>
          <w:t>G</w:t>
        </w:r>
      </w:ins>
      <w:ins w:id="2824" w:author="China Telecom" w:date="2025-02-24T09:44:30Z">
        <w:r>
          <w:rPr>
            <w:lang w:val="en-US"/>
          </w:rPr>
          <w:t>ateway</w:t>
        </w:r>
      </w:ins>
      <w:ins w:id="2825" w:author="China Telecom" w:date="2025-02-24T09:44:30Z">
        <w:r>
          <w:rPr/>
          <w:tab/>
        </w:r>
      </w:ins>
      <w:ins w:id="2826" w:author="China Telecom" w:date="2025-02-24T09:44:30Z">
        <w:r>
          <w:rPr/>
          <w:fldChar w:fldCharType="begin"/>
        </w:r>
      </w:ins>
      <w:ins w:id="2827" w:author="China Telecom" w:date="2025-02-24T09:44:30Z">
        <w:r>
          <w:rPr/>
          <w:instrText xml:space="preserve"> PAGEREF _Toc26015 \h </w:instrText>
        </w:r>
      </w:ins>
      <w:ins w:id="2828" w:author="China Telecom" w:date="2025-02-24T09:44:30Z">
        <w:r>
          <w:rPr/>
          <w:fldChar w:fldCharType="separate"/>
        </w:r>
      </w:ins>
      <w:ins w:id="2829" w:author="China Telecom" w:date="2025-02-24T09:44:32Z">
        <w:r>
          <w:rPr/>
          <w:t>27</w:t>
        </w:r>
      </w:ins>
      <w:ins w:id="2830" w:author="China Telecom" w:date="2025-02-24T09:44:30Z">
        <w:r>
          <w:rPr/>
          <w:fldChar w:fldCharType="end"/>
        </w:r>
      </w:ins>
    </w:p>
    <w:p>
      <w:pPr>
        <w:pStyle w:val="16"/>
        <w:tabs>
          <w:tab w:val="right" w:leader="dot" w:pos="9641"/>
          <w:tab w:val="clear" w:pos="9639"/>
        </w:tabs>
        <w:rPr>
          <w:ins w:id="2831" w:author="China Telecom" w:date="2025-02-24T09:44:30Z"/>
        </w:rPr>
      </w:pPr>
      <w:ins w:id="2832" w:author="China Telecom" w:date="2025-02-24T09:44:30Z">
        <w:r>
          <w:rPr>
            <w:rFonts w:hint="eastAsia"/>
            <w:lang w:val="en-US" w:eastAsia="zh-CN"/>
          </w:rPr>
          <w:t>7</w:t>
        </w:r>
      </w:ins>
      <w:ins w:id="2833" w:author="China Telecom" w:date="2025-02-24T09:44:30Z">
        <w:r>
          <w:rPr>
            <w:lang w:val="en-US"/>
          </w:rPr>
          <w:t>.</w:t>
        </w:r>
      </w:ins>
      <w:ins w:id="2834" w:author="China Telecom" w:date="2025-02-24T09:44:30Z">
        <w:r>
          <w:rPr>
            <w:rFonts w:hint="eastAsia"/>
            <w:lang w:val="en-US" w:eastAsia="zh-CN"/>
          </w:rPr>
          <w:t>5</w:t>
        </w:r>
      </w:ins>
      <w:ins w:id="2835" w:author="China Telecom" w:date="2025-02-24T09:44:30Z">
        <w:r>
          <w:rPr>
            <w:lang w:val="en-US"/>
          </w:rPr>
          <w:t>.2.</w:t>
        </w:r>
      </w:ins>
      <w:ins w:id="2836" w:author="China Telecom" w:date="2025-02-24T09:44:30Z">
        <w:r>
          <w:rPr>
            <w:rFonts w:hint="eastAsia"/>
            <w:lang w:val="en-US" w:eastAsia="zh-CN"/>
          </w:rPr>
          <w:t>3</w:t>
        </w:r>
      </w:ins>
      <w:ins w:id="2837" w:author="China Telecom" w:date="2025-02-24T09:44:30Z">
        <w:r>
          <w:rPr>
            <w:lang w:val="en-US" w:eastAsia="zh-CN"/>
          </w:rPr>
          <w:t xml:space="preserve">.1 </w:t>
        </w:r>
      </w:ins>
      <w:ins w:id="2838" w:author="China Telecom" w:date="2025-02-24T09:52:20Z">
        <w:r>
          <w:rPr>
            <w:rFonts w:hint="eastAsia"/>
            <w:lang w:val="en-US" w:eastAsia="zh-CN"/>
          </w:rPr>
          <w:t xml:space="preserve">  </w:t>
        </w:r>
      </w:ins>
      <w:ins w:id="2839" w:author="China Telecom" w:date="2025-02-24T09:52:21Z">
        <w:r>
          <w:rPr>
            <w:rFonts w:hint="eastAsia"/>
            <w:lang w:val="en-US" w:eastAsia="zh-CN"/>
          </w:rPr>
          <w:t xml:space="preserve">   </w:t>
        </w:r>
      </w:ins>
      <w:ins w:id="2840" w:author="China Telecom" w:date="2025-02-24T09:52:22Z">
        <w:r>
          <w:rPr>
            <w:rFonts w:hint="eastAsia"/>
            <w:lang w:val="en-US" w:eastAsia="zh-CN"/>
          </w:rPr>
          <w:t xml:space="preserve">  </w:t>
        </w:r>
      </w:ins>
      <w:ins w:id="2841" w:author="China Telecom" w:date="2025-02-24T09:52:23Z">
        <w:r>
          <w:rPr>
            <w:rFonts w:hint="eastAsia"/>
            <w:lang w:val="en-US" w:eastAsia="zh-CN"/>
          </w:rPr>
          <w:t xml:space="preserve">  </w:t>
        </w:r>
      </w:ins>
      <w:ins w:id="2842" w:author="China Telecom" w:date="2025-02-24T09:44:30Z">
        <w:r>
          <w:rPr>
            <w:lang w:val="en-US" w:eastAsia="zh-CN"/>
          </w:rPr>
          <w:t>Authentication</w:t>
        </w:r>
      </w:ins>
      <w:ins w:id="2843" w:author="China Telecom" w:date="2025-02-24T09:44:30Z">
        <w:r>
          <w:rPr/>
          <w:tab/>
        </w:r>
      </w:ins>
      <w:ins w:id="2844" w:author="China Telecom" w:date="2025-02-24T09:44:30Z">
        <w:r>
          <w:rPr/>
          <w:fldChar w:fldCharType="begin"/>
        </w:r>
      </w:ins>
      <w:ins w:id="2845" w:author="China Telecom" w:date="2025-02-24T09:44:30Z">
        <w:r>
          <w:rPr/>
          <w:instrText xml:space="preserve"> PAGEREF _Toc18301 \h </w:instrText>
        </w:r>
      </w:ins>
      <w:ins w:id="2846" w:author="China Telecom" w:date="2025-02-24T09:44:30Z">
        <w:r>
          <w:rPr/>
          <w:fldChar w:fldCharType="separate"/>
        </w:r>
      </w:ins>
      <w:ins w:id="2847" w:author="China Telecom" w:date="2025-02-24T09:44:32Z">
        <w:r>
          <w:rPr/>
          <w:t>27</w:t>
        </w:r>
      </w:ins>
      <w:ins w:id="2848" w:author="China Telecom" w:date="2025-02-24T09:44:30Z">
        <w:r>
          <w:rPr/>
          <w:fldChar w:fldCharType="end"/>
        </w:r>
      </w:ins>
    </w:p>
    <w:p>
      <w:pPr>
        <w:pStyle w:val="16"/>
        <w:tabs>
          <w:tab w:val="right" w:leader="dot" w:pos="9641"/>
          <w:tab w:val="clear" w:pos="9639"/>
        </w:tabs>
        <w:rPr>
          <w:ins w:id="2849" w:author="China Telecom" w:date="2025-02-24T09:44:30Z"/>
        </w:rPr>
      </w:pPr>
      <w:ins w:id="2850" w:author="China Telecom" w:date="2025-02-24T09:44:30Z">
        <w:r>
          <w:rPr>
            <w:rFonts w:hint="eastAsia"/>
            <w:lang w:val="en-US" w:eastAsia="zh-CN"/>
          </w:rPr>
          <w:t>7</w:t>
        </w:r>
      </w:ins>
      <w:ins w:id="2851" w:author="China Telecom" w:date="2025-02-24T09:44:30Z">
        <w:r>
          <w:rPr>
            <w:lang w:val="en-US"/>
          </w:rPr>
          <w:t>.</w:t>
        </w:r>
      </w:ins>
      <w:ins w:id="2852" w:author="China Telecom" w:date="2025-02-24T09:44:30Z">
        <w:r>
          <w:rPr>
            <w:rFonts w:hint="eastAsia"/>
            <w:lang w:val="en-US" w:eastAsia="zh-CN"/>
          </w:rPr>
          <w:t>5</w:t>
        </w:r>
      </w:ins>
      <w:ins w:id="2853" w:author="China Telecom" w:date="2025-02-24T09:44:30Z">
        <w:r>
          <w:rPr>
            <w:lang w:val="en-US"/>
          </w:rPr>
          <w:t>.2.</w:t>
        </w:r>
      </w:ins>
      <w:ins w:id="2854" w:author="China Telecom" w:date="2025-02-24T09:44:30Z">
        <w:r>
          <w:rPr>
            <w:rFonts w:hint="eastAsia"/>
            <w:lang w:val="en-US" w:eastAsia="zh-CN"/>
          </w:rPr>
          <w:t>3</w:t>
        </w:r>
      </w:ins>
      <w:ins w:id="2855" w:author="China Telecom" w:date="2025-02-24T09:44:30Z">
        <w:r>
          <w:rPr>
            <w:lang w:val="en-US" w:eastAsia="zh-CN"/>
          </w:rPr>
          <w:t xml:space="preserve">.2 </w:t>
        </w:r>
      </w:ins>
      <w:ins w:id="2856" w:author="China Telecom" w:date="2025-02-24T09:52:25Z">
        <w:r>
          <w:rPr>
            <w:rFonts w:hint="eastAsia"/>
            <w:lang w:val="en-US" w:eastAsia="zh-CN"/>
          </w:rPr>
          <w:t xml:space="preserve">   </w:t>
        </w:r>
      </w:ins>
      <w:ins w:id="2857" w:author="China Telecom" w:date="2025-02-24T09:52:26Z">
        <w:r>
          <w:rPr>
            <w:rFonts w:hint="eastAsia"/>
            <w:lang w:val="en-US" w:eastAsia="zh-CN"/>
          </w:rPr>
          <w:t xml:space="preserve">   </w:t>
        </w:r>
      </w:ins>
      <w:ins w:id="2858" w:author="China Telecom" w:date="2025-02-24T09:52:27Z">
        <w:r>
          <w:rPr>
            <w:rFonts w:hint="eastAsia"/>
            <w:lang w:val="en-US" w:eastAsia="zh-CN"/>
          </w:rPr>
          <w:t xml:space="preserve">  </w:t>
        </w:r>
      </w:ins>
      <w:ins w:id="2859" w:author="China Telecom" w:date="2025-02-24T09:52:28Z">
        <w:r>
          <w:rPr>
            <w:rFonts w:hint="eastAsia"/>
            <w:lang w:val="en-US" w:eastAsia="zh-CN"/>
          </w:rPr>
          <w:t xml:space="preserve"> </w:t>
        </w:r>
      </w:ins>
      <w:ins w:id="2860" w:author="China Telecom" w:date="2025-02-24T09:44:30Z">
        <w:r>
          <w:rPr>
            <w:lang w:val="en-US" w:eastAsia="zh-CN"/>
          </w:rPr>
          <w:t>Authorization</w:t>
        </w:r>
      </w:ins>
      <w:ins w:id="2861" w:author="China Telecom" w:date="2025-02-24T09:44:30Z">
        <w:r>
          <w:rPr/>
          <w:tab/>
        </w:r>
      </w:ins>
      <w:ins w:id="2862" w:author="China Telecom" w:date="2025-02-24T09:44:30Z">
        <w:r>
          <w:rPr/>
          <w:fldChar w:fldCharType="begin"/>
        </w:r>
      </w:ins>
      <w:ins w:id="2863" w:author="China Telecom" w:date="2025-02-24T09:44:30Z">
        <w:r>
          <w:rPr/>
          <w:instrText xml:space="preserve"> PAGEREF _Toc3490 \h </w:instrText>
        </w:r>
      </w:ins>
      <w:ins w:id="2864" w:author="China Telecom" w:date="2025-02-24T09:44:30Z">
        <w:r>
          <w:rPr/>
          <w:fldChar w:fldCharType="separate"/>
        </w:r>
      </w:ins>
      <w:ins w:id="2865" w:author="China Telecom" w:date="2025-02-24T09:44:32Z">
        <w:r>
          <w:rPr/>
          <w:t>27</w:t>
        </w:r>
      </w:ins>
      <w:ins w:id="2866" w:author="China Telecom" w:date="2025-02-24T09:44:30Z">
        <w:r>
          <w:rPr/>
          <w:fldChar w:fldCharType="end"/>
        </w:r>
      </w:ins>
    </w:p>
    <w:p>
      <w:pPr>
        <w:pStyle w:val="16"/>
        <w:tabs>
          <w:tab w:val="right" w:leader="dot" w:pos="9641"/>
          <w:tab w:val="clear" w:pos="9639"/>
        </w:tabs>
        <w:rPr>
          <w:ins w:id="2867" w:author="China Telecom" w:date="2025-02-24T09:44:30Z"/>
        </w:rPr>
      </w:pPr>
      <w:ins w:id="2868" w:author="China Telecom" w:date="2025-02-24T09:44:30Z">
        <w:r>
          <w:rPr>
            <w:rFonts w:hint="eastAsia"/>
            <w:lang w:val="en-US" w:eastAsia="zh-CN"/>
          </w:rPr>
          <w:t>7</w:t>
        </w:r>
      </w:ins>
      <w:ins w:id="2869" w:author="China Telecom" w:date="2025-02-24T09:44:30Z">
        <w:r>
          <w:rPr>
            <w:lang w:val="en-US"/>
          </w:rPr>
          <w:t>.</w:t>
        </w:r>
      </w:ins>
      <w:ins w:id="2870" w:author="China Telecom" w:date="2025-02-24T09:44:30Z">
        <w:r>
          <w:rPr>
            <w:rFonts w:hint="eastAsia"/>
            <w:lang w:val="en-US" w:eastAsia="zh-CN"/>
          </w:rPr>
          <w:t>5</w:t>
        </w:r>
      </w:ins>
      <w:ins w:id="2871" w:author="China Telecom" w:date="2025-02-24T09:44:30Z">
        <w:r>
          <w:rPr>
            <w:lang w:val="en-US"/>
          </w:rPr>
          <w:t>.2.</w:t>
        </w:r>
      </w:ins>
      <w:ins w:id="2872" w:author="China Telecom" w:date="2025-02-24T09:44:30Z">
        <w:r>
          <w:rPr>
            <w:rFonts w:hint="eastAsia"/>
            <w:lang w:val="en-US" w:eastAsia="zh-CN"/>
          </w:rPr>
          <w:t>3</w:t>
        </w:r>
      </w:ins>
      <w:ins w:id="2873" w:author="China Telecom" w:date="2025-02-24T09:44:30Z">
        <w:r>
          <w:rPr>
            <w:lang w:val="en-US" w:eastAsia="zh-CN"/>
          </w:rPr>
          <w:t xml:space="preserve">.3 </w:t>
        </w:r>
      </w:ins>
      <w:ins w:id="2874" w:author="China Telecom" w:date="2025-02-24T09:52:32Z">
        <w:r>
          <w:rPr>
            <w:rFonts w:hint="eastAsia"/>
            <w:lang w:val="en-US" w:eastAsia="zh-CN"/>
          </w:rPr>
          <w:t xml:space="preserve">   </w:t>
        </w:r>
      </w:ins>
      <w:ins w:id="2875" w:author="China Telecom" w:date="2025-02-24T09:52:33Z">
        <w:r>
          <w:rPr>
            <w:rFonts w:hint="eastAsia"/>
            <w:lang w:val="en-US" w:eastAsia="zh-CN"/>
          </w:rPr>
          <w:t xml:space="preserve">    </w:t>
        </w:r>
      </w:ins>
      <w:ins w:id="2876" w:author="China Telecom" w:date="2025-02-24T09:52:34Z">
        <w:r>
          <w:rPr>
            <w:rFonts w:hint="eastAsia"/>
            <w:lang w:val="en-US" w:eastAsia="zh-CN"/>
          </w:rPr>
          <w:t xml:space="preserve">  </w:t>
        </w:r>
      </w:ins>
      <w:ins w:id="2877" w:author="China Telecom" w:date="2025-02-24T09:44:30Z">
        <w:r>
          <w:rPr>
            <w:lang w:val="en-US" w:eastAsia="zh-CN"/>
          </w:rPr>
          <w:t>T</w:t>
        </w:r>
      </w:ins>
      <w:ins w:id="2878" w:author="China Telecom" w:date="2025-02-24T09:44:30Z">
        <w:r>
          <w:rPr/>
          <w:t xml:space="preserve">ransport </w:t>
        </w:r>
      </w:ins>
      <w:ins w:id="2879" w:author="China Telecom" w:date="2025-02-24T09:44:30Z">
        <w:r>
          <w:rPr>
            <w:lang w:val="en-US" w:eastAsia="zh-CN"/>
          </w:rPr>
          <w:t xml:space="preserve">protection between </w:t>
        </w:r>
      </w:ins>
      <w:ins w:id="2880" w:author="China Telecom" w:date="2025-02-24T09:44:30Z">
        <w:r>
          <w:rPr/>
          <w:t>the Se</w:t>
        </w:r>
      </w:ins>
      <w:ins w:id="2881" w:author="China Telecom" w:date="2025-02-24T09:44:30Z">
        <w:r>
          <w:rPr>
            <w:lang w:val="en-US"/>
          </w:rPr>
          <w:t xml:space="preserve">curity </w:t>
        </w:r>
      </w:ins>
      <w:ins w:id="2882" w:author="China Telecom" w:date="2025-02-24T09:44:30Z">
        <w:r>
          <w:rPr/>
          <w:t>G</w:t>
        </w:r>
      </w:ins>
      <w:ins w:id="2883" w:author="China Telecom" w:date="2025-02-24T09:44:30Z">
        <w:r>
          <w:rPr>
            <w:lang w:val="en-US"/>
          </w:rPr>
          <w:t xml:space="preserve">ateway and </w:t>
        </w:r>
      </w:ins>
      <w:ins w:id="2884" w:author="China Telecom" w:date="2025-02-24T09:44:30Z">
        <w:r>
          <w:rPr/>
          <w:t xml:space="preserve">the </w:t>
        </w:r>
      </w:ins>
      <w:ins w:id="2885" w:author="China Telecom" w:date="2025-02-24T09:44:30Z">
        <w:r>
          <w:rPr>
            <w:rFonts w:hint="eastAsia"/>
            <w:lang w:val="en-US" w:eastAsia="zh-CN"/>
          </w:rPr>
          <w:t xml:space="preserve">NF in </w:t>
        </w:r>
      </w:ins>
      <w:ins w:id="2886" w:author="China Telecom" w:date="2025-02-24T09:44:30Z">
        <w:r>
          <w:rPr>
            <w:lang w:val="en-US" w:eastAsia="zh-CN"/>
          </w:rPr>
          <w:t>PLMN</w:t>
        </w:r>
      </w:ins>
      <w:ins w:id="2887" w:author="China Telecom" w:date="2025-02-24T09:44:30Z">
        <w:r>
          <w:rPr/>
          <w:tab/>
        </w:r>
      </w:ins>
      <w:ins w:id="2888" w:author="China Telecom" w:date="2025-02-24T09:44:30Z">
        <w:r>
          <w:rPr/>
          <w:fldChar w:fldCharType="begin"/>
        </w:r>
      </w:ins>
      <w:ins w:id="2889" w:author="China Telecom" w:date="2025-02-24T09:44:30Z">
        <w:r>
          <w:rPr/>
          <w:instrText xml:space="preserve"> PAGEREF _Toc10659 \h </w:instrText>
        </w:r>
      </w:ins>
      <w:ins w:id="2890" w:author="China Telecom" w:date="2025-02-24T09:44:30Z">
        <w:r>
          <w:rPr/>
          <w:fldChar w:fldCharType="separate"/>
        </w:r>
      </w:ins>
      <w:ins w:id="2891" w:author="China Telecom" w:date="2025-02-24T09:44:32Z">
        <w:r>
          <w:rPr/>
          <w:t>27</w:t>
        </w:r>
      </w:ins>
      <w:ins w:id="2892" w:author="China Telecom" w:date="2025-02-24T09:44:30Z">
        <w:r>
          <w:rPr/>
          <w:fldChar w:fldCharType="end"/>
        </w:r>
      </w:ins>
    </w:p>
    <w:p>
      <w:pPr>
        <w:pStyle w:val="17"/>
        <w:tabs>
          <w:tab w:val="right" w:leader="dot" w:pos="9641"/>
          <w:tab w:val="clear" w:pos="9639"/>
        </w:tabs>
        <w:rPr>
          <w:ins w:id="2893" w:author="China Telecom" w:date="2025-02-24T09:44:30Z"/>
        </w:rPr>
      </w:pPr>
      <w:ins w:id="2894" w:author="China Telecom" w:date="2025-02-24T09:44:30Z">
        <w:r>
          <w:rPr>
            <w:rFonts w:hint="eastAsia"/>
            <w:lang w:val="en-US" w:eastAsia="zh-CN"/>
          </w:rPr>
          <w:t>7</w:t>
        </w:r>
      </w:ins>
      <w:ins w:id="2895" w:author="China Telecom" w:date="2025-02-24T09:44:30Z">
        <w:r>
          <w:rPr>
            <w:lang w:val="en-US"/>
          </w:rPr>
          <w:t>.</w:t>
        </w:r>
      </w:ins>
      <w:ins w:id="2896" w:author="China Telecom" w:date="2025-02-24T09:44:30Z">
        <w:r>
          <w:rPr>
            <w:rFonts w:hint="eastAsia"/>
            <w:lang w:val="en-US" w:eastAsia="zh-CN"/>
          </w:rPr>
          <w:t>5</w:t>
        </w:r>
      </w:ins>
      <w:ins w:id="2897" w:author="China Telecom" w:date="2025-02-24T09:44:30Z">
        <w:r>
          <w:rPr>
            <w:lang w:val="en-US"/>
          </w:rPr>
          <w:t xml:space="preserve">.2.4 </w:t>
        </w:r>
      </w:ins>
      <w:ins w:id="2898" w:author="China Telecom" w:date="2025-02-24T09:52:40Z">
        <w:r>
          <w:rPr>
            <w:rFonts w:hint="eastAsia"/>
            <w:lang w:val="en-US" w:eastAsia="zh-CN"/>
          </w:rPr>
          <w:t xml:space="preserve">    </w:t>
        </w:r>
      </w:ins>
      <w:ins w:id="2899" w:author="China Telecom" w:date="2025-02-24T09:52:41Z">
        <w:r>
          <w:rPr>
            <w:rFonts w:hint="eastAsia"/>
            <w:lang w:val="en-US" w:eastAsia="zh-CN"/>
          </w:rPr>
          <w:t xml:space="preserve">   </w:t>
        </w:r>
      </w:ins>
      <w:ins w:id="2900" w:author="China Telecom" w:date="2025-02-24T09:52:42Z">
        <w:r>
          <w:rPr>
            <w:rFonts w:hint="eastAsia"/>
            <w:lang w:val="en-US" w:eastAsia="zh-CN"/>
          </w:rPr>
          <w:t xml:space="preserve"> </w:t>
        </w:r>
      </w:ins>
      <w:ins w:id="2901" w:author="China Telecom" w:date="2025-02-24T09:44:30Z">
        <w:r>
          <w:rPr>
            <w:lang w:val="en-US" w:eastAsia="zh-CN"/>
          </w:rPr>
          <w:t xml:space="preserve">Security between </w:t>
        </w:r>
      </w:ins>
      <w:ins w:id="2902" w:author="China Telecom" w:date="2025-02-24T09:44:30Z">
        <w:r>
          <w:rPr/>
          <w:t>the Se</w:t>
        </w:r>
      </w:ins>
      <w:ins w:id="2903" w:author="China Telecom" w:date="2025-02-24T09:44:30Z">
        <w:r>
          <w:rPr>
            <w:lang w:val="en-US"/>
          </w:rPr>
          <w:t xml:space="preserve">curity </w:t>
        </w:r>
      </w:ins>
      <w:ins w:id="2904" w:author="China Telecom" w:date="2025-02-24T09:44:30Z">
        <w:r>
          <w:rPr/>
          <w:t>G</w:t>
        </w:r>
      </w:ins>
      <w:ins w:id="2905" w:author="China Telecom" w:date="2025-02-24T09:44:30Z">
        <w:r>
          <w:rPr>
            <w:lang w:val="en-US"/>
          </w:rPr>
          <w:t xml:space="preserve">ateway and </w:t>
        </w:r>
      </w:ins>
      <w:ins w:id="2906" w:author="China Telecom" w:date="2025-02-24T09:44:30Z">
        <w:r>
          <w:rPr/>
          <w:t xml:space="preserve">the </w:t>
        </w:r>
      </w:ins>
      <w:ins w:id="2907" w:author="China Telecom" w:date="2025-02-24T09:44:30Z">
        <w:r>
          <w:rPr>
            <w:rFonts w:hint="eastAsia"/>
            <w:lang w:val="en-US" w:eastAsia="zh-CN"/>
          </w:rPr>
          <w:t xml:space="preserve">NF in </w:t>
        </w:r>
      </w:ins>
      <w:ins w:id="2908" w:author="China Telecom" w:date="2025-02-24T09:44:30Z">
        <w:r>
          <w:rPr>
            <w:lang w:val="en-US" w:eastAsia="zh-CN"/>
          </w:rPr>
          <w:t>PLMN</w:t>
        </w:r>
      </w:ins>
      <w:ins w:id="2909" w:author="China Telecom" w:date="2025-02-24T09:44:30Z">
        <w:r>
          <w:rPr/>
          <w:tab/>
        </w:r>
      </w:ins>
      <w:ins w:id="2910" w:author="China Telecom" w:date="2025-02-24T09:44:30Z">
        <w:r>
          <w:rPr/>
          <w:fldChar w:fldCharType="begin"/>
        </w:r>
      </w:ins>
      <w:ins w:id="2911" w:author="China Telecom" w:date="2025-02-24T09:44:30Z">
        <w:r>
          <w:rPr/>
          <w:instrText xml:space="preserve"> PAGEREF _Toc13638 \h </w:instrText>
        </w:r>
      </w:ins>
      <w:ins w:id="2912" w:author="China Telecom" w:date="2025-02-24T09:44:30Z">
        <w:r>
          <w:rPr/>
          <w:fldChar w:fldCharType="separate"/>
        </w:r>
      </w:ins>
      <w:ins w:id="2913" w:author="China Telecom" w:date="2025-02-24T09:44:32Z">
        <w:r>
          <w:rPr/>
          <w:t>27</w:t>
        </w:r>
      </w:ins>
      <w:ins w:id="2914" w:author="China Telecom" w:date="2025-02-24T09:44:30Z">
        <w:r>
          <w:rPr/>
          <w:fldChar w:fldCharType="end"/>
        </w:r>
      </w:ins>
    </w:p>
    <w:p>
      <w:pPr>
        <w:pStyle w:val="17"/>
        <w:tabs>
          <w:tab w:val="right" w:leader="dot" w:pos="9641"/>
          <w:tab w:val="clear" w:pos="9639"/>
        </w:tabs>
        <w:rPr>
          <w:ins w:id="2915" w:author="China Telecom" w:date="2025-02-24T09:44:30Z"/>
        </w:rPr>
      </w:pPr>
      <w:ins w:id="2916" w:author="China Telecom" w:date="2025-02-24T09:44:30Z">
        <w:r>
          <w:rPr>
            <w:rFonts w:hint="eastAsia"/>
            <w:lang w:val="en-US" w:eastAsia="zh-CN"/>
          </w:rPr>
          <w:t>7</w:t>
        </w:r>
      </w:ins>
      <w:ins w:id="2917" w:author="China Telecom" w:date="2025-02-24T09:44:30Z">
        <w:r>
          <w:rPr>
            <w:lang w:val="en-US"/>
          </w:rPr>
          <w:t>.</w:t>
        </w:r>
      </w:ins>
      <w:ins w:id="2918" w:author="China Telecom" w:date="2025-02-24T09:44:30Z">
        <w:r>
          <w:rPr>
            <w:rFonts w:hint="eastAsia"/>
            <w:lang w:val="en-US" w:eastAsia="zh-CN"/>
          </w:rPr>
          <w:t>5</w:t>
        </w:r>
      </w:ins>
      <w:ins w:id="2919" w:author="China Telecom" w:date="2025-02-24T09:44:30Z">
        <w:r>
          <w:rPr>
            <w:lang w:val="en-US"/>
          </w:rPr>
          <w:t xml:space="preserve">.2.5 </w:t>
        </w:r>
      </w:ins>
      <w:ins w:id="2920" w:author="China Telecom" w:date="2025-02-24T09:52:45Z">
        <w:r>
          <w:rPr>
            <w:rFonts w:hint="eastAsia"/>
            <w:lang w:val="en-US" w:eastAsia="zh-CN"/>
          </w:rPr>
          <w:t xml:space="preserve">  </w:t>
        </w:r>
      </w:ins>
      <w:ins w:id="2921" w:author="China Telecom" w:date="2025-02-24T09:52:46Z">
        <w:r>
          <w:rPr>
            <w:rFonts w:hint="eastAsia"/>
            <w:lang w:val="en-US" w:eastAsia="zh-CN"/>
          </w:rPr>
          <w:t xml:space="preserve">   </w:t>
        </w:r>
      </w:ins>
      <w:ins w:id="2922" w:author="China Telecom" w:date="2025-02-24T09:52:47Z">
        <w:r>
          <w:rPr>
            <w:rFonts w:hint="eastAsia"/>
            <w:lang w:val="en-US" w:eastAsia="zh-CN"/>
          </w:rPr>
          <w:t xml:space="preserve">   </w:t>
        </w:r>
      </w:ins>
      <w:ins w:id="2923" w:author="China Telecom" w:date="2025-02-24T09:44:30Z">
        <w:r>
          <w:rPr>
            <w:lang w:val="en-US" w:eastAsia="zh-CN"/>
          </w:rPr>
          <w:t>Access control</w:t>
        </w:r>
      </w:ins>
      <w:ins w:id="2924" w:author="China Telecom" w:date="2025-02-24T09:44:30Z">
        <w:r>
          <w:rPr/>
          <w:tab/>
        </w:r>
      </w:ins>
      <w:ins w:id="2925" w:author="China Telecom" w:date="2025-02-24T09:44:30Z">
        <w:r>
          <w:rPr/>
          <w:fldChar w:fldCharType="begin"/>
        </w:r>
      </w:ins>
      <w:ins w:id="2926" w:author="China Telecom" w:date="2025-02-24T09:44:30Z">
        <w:r>
          <w:rPr/>
          <w:instrText xml:space="preserve"> PAGEREF _Toc12953 \h </w:instrText>
        </w:r>
      </w:ins>
      <w:ins w:id="2927" w:author="China Telecom" w:date="2025-02-24T09:44:30Z">
        <w:r>
          <w:rPr/>
          <w:fldChar w:fldCharType="separate"/>
        </w:r>
      </w:ins>
      <w:ins w:id="2928" w:author="China Telecom" w:date="2025-02-24T09:44:32Z">
        <w:r>
          <w:rPr/>
          <w:t>27</w:t>
        </w:r>
      </w:ins>
      <w:ins w:id="2929" w:author="China Telecom" w:date="2025-02-24T09:44:30Z">
        <w:r>
          <w:rPr/>
          <w:fldChar w:fldCharType="end"/>
        </w:r>
      </w:ins>
    </w:p>
    <w:p>
      <w:pPr>
        <w:pStyle w:val="18"/>
        <w:tabs>
          <w:tab w:val="right" w:pos="2000"/>
          <w:tab w:val="right" w:leader="dot" w:pos="9641"/>
          <w:tab w:val="clear" w:pos="9639"/>
        </w:tabs>
        <w:rPr>
          <w:ins w:id="2930" w:author="China Telecom" w:date="2025-02-24T09:44:30Z"/>
        </w:rPr>
      </w:pPr>
      <w:ins w:id="2931" w:author="China Telecom" w:date="2025-02-24T09:44:30Z">
        <w:r>
          <w:rPr>
            <w:rFonts w:hint="eastAsia"/>
            <w:lang w:val="en-US" w:eastAsia="zh-CN"/>
          </w:rPr>
          <w:t>7</w:t>
        </w:r>
      </w:ins>
      <w:ins w:id="2932" w:author="China Telecom" w:date="2025-02-24T09:44:30Z">
        <w:r>
          <w:rPr/>
          <w:t>.</w:t>
        </w:r>
      </w:ins>
      <w:ins w:id="2933" w:author="China Telecom" w:date="2025-02-24T09:44:30Z">
        <w:r>
          <w:rPr>
            <w:rFonts w:hint="eastAsia"/>
            <w:lang w:val="en-US" w:eastAsia="zh-CN"/>
          </w:rPr>
          <w:t>5</w:t>
        </w:r>
      </w:ins>
      <w:ins w:id="2934" w:author="China Telecom" w:date="2025-02-24T09:44:30Z">
        <w:r>
          <w:rPr/>
          <w:t>.3</w:t>
        </w:r>
      </w:ins>
      <w:ins w:id="2935" w:author="China Telecom" w:date="2025-02-24T09:44:30Z">
        <w:r>
          <w:rPr/>
          <w:tab/>
        </w:r>
      </w:ins>
      <w:ins w:id="2936" w:author="China Telecom" w:date="2025-02-24T09:44:30Z">
        <w:r>
          <w:rPr/>
          <w:t>Evaluation</w:t>
        </w:r>
      </w:ins>
      <w:ins w:id="2937" w:author="China Telecom" w:date="2025-02-24T09:44:30Z">
        <w:r>
          <w:rPr/>
          <w:tab/>
        </w:r>
      </w:ins>
      <w:ins w:id="2938" w:author="China Telecom" w:date="2025-02-24T09:44:30Z">
        <w:r>
          <w:rPr/>
          <w:fldChar w:fldCharType="begin"/>
        </w:r>
      </w:ins>
      <w:ins w:id="2939" w:author="China Telecom" w:date="2025-02-24T09:44:30Z">
        <w:r>
          <w:rPr/>
          <w:instrText xml:space="preserve"> PAGEREF _Toc23640 \h </w:instrText>
        </w:r>
      </w:ins>
      <w:ins w:id="2940" w:author="China Telecom" w:date="2025-02-24T09:44:30Z">
        <w:r>
          <w:rPr/>
          <w:fldChar w:fldCharType="separate"/>
        </w:r>
      </w:ins>
      <w:ins w:id="2941" w:author="China Telecom" w:date="2025-02-24T09:44:32Z">
        <w:r>
          <w:rPr/>
          <w:t>27</w:t>
        </w:r>
      </w:ins>
      <w:ins w:id="2942" w:author="China Telecom" w:date="2025-02-24T09:44:30Z">
        <w:r>
          <w:rPr/>
          <w:fldChar w:fldCharType="end"/>
        </w:r>
      </w:ins>
    </w:p>
    <w:p>
      <w:pPr>
        <w:pStyle w:val="19"/>
        <w:tabs>
          <w:tab w:val="right" w:pos="2000"/>
          <w:tab w:val="right" w:leader="dot" w:pos="9641"/>
          <w:tab w:val="clear" w:pos="9639"/>
        </w:tabs>
        <w:rPr>
          <w:ins w:id="2943" w:author="China Telecom" w:date="2025-02-24T09:44:30Z"/>
        </w:rPr>
      </w:pPr>
      <w:ins w:id="2944" w:author="China Telecom" w:date="2025-02-24T09:44:30Z">
        <w:r>
          <w:rPr>
            <w:lang w:val="en-US" w:eastAsia="zh-CN"/>
          </w:rPr>
          <w:t>7</w:t>
        </w:r>
      </w:ins>
      <w:ins w:id="2945" w:author="China Telecom" w:date="2025-02-24T09:44:30Z">
        <w:r>
          <w:rPr>
            <w:lang w:val="en-US"/>
          </w:rPr>
          <w:t>.</w:t>
        </w:r>
      </w:ins>
      <w:ins w:id="2946" w:author="China Telecom" w:date="2025-02-24T09:44:30Z">
        <w:r>
          <w:rPr>
            <w:rFonts w:hint="eastAsia"/>
            <w:lang w:val="en-US" w:eastAsia="zh-CN"/>
          </w:rPr>
          <w:t>6</w:t>
        </w:r>
      </w:ins>
      <w:ins w:id="2947" w:author="China Telecom" w:date="2025-02-24T09:44:30Z">
        <w:r>
          <w:rPr>
            <w:lang w:val="en-US"/>
          </w:rPr>
          <w:tab/>
        </w:r>
      </w:ins>
      <w:ins w:id="2948" w:author="China Telecom" w:date="2025-02-24T09:44:30Z">
        <w:r>
          <w:rPr>
            <w:lang w:val="en-US"/>
          </w:rPr>
          <w:t>Solution #</w:t>
        </w:r>
      </w:ins>
      <w:ins w:id="2949" w:author="China Telecom" w:date="2025-02-24T09:44:30Z">
        <w:r>
          <w:rPr>
            <w:rFonts w:hint="eastAsia"/>
            <w:lang w:val="en-US" w:eastAsia="zh-CN"/>
          </w:rPr>
          <w:t>6</w:t>
        </w:r>
      </w:ins>
      <w:ins w:id="2950" w:author="China Telecom" w:date="2025-02-24T09:44:30Z">
        <w:r>
          <w:rPr>
            <w:lang w:val="en-US"/>
          </w:rPr>
          <w:t xml:space="preserve">: </w:t>
        </w:r>
      </w:ins>
      <w:ins w:id="2951" w:author="China Telecom" w:date="2025-02-24T09:44:30Z">
        <w:r>
          <w:rPr>
            <w:rFonts w:hint="eastAsia"/>
            <w:lang w:val="en-US" w:eastAsia="zh-CN"/>
          </w:rPr>
          <w:t>CIWF as a gateway for SBA interface</w:t>
        </w:r>
      </w:ins>
      <w:ins w:id="2952" w:author="China Telecom" w:date="2025-02-24T09:44:30Z">
        <w:r>
          <w:rPr/>
          <w:tab/>
        </w:r>
      </w:ins>
      <w:ins w:id="2953" w:author="China Telecom" w:date="2025-02-24T09:44:30Z">
        <w:r>
          <w:rPr/>
          <w:fldChar w:fldCharType="begin"/>
        </w:r>
      </w:ins>
      <w:ins w:id="2954" w:author="China Telecom" w:date="2025-02-24T09:44:30Z">
        <w:r>
          <w:rPr/>
          <w:instrText xml:space="preserve"> PAGEREF _Toc12966 \h </w:instrText>
        </w:r>
      </w:ins>
      <w:ins w:id="2955" w:author="China Telecom" w:date="2025-02-24T09:44:30Z">
        <w:r>
          <w:rPr/>
          <w:fldChar w:fldCharType="separate"/>
        </w:r>
      </w:ins>
      <w:ins w:id="2956" w:author="China Telecom" w:date="2025-02-24T09:44:32Z">
        <w:r>
          <w:rPr/>
          <w:t>27</w:t>
        </w:r>
      </w:ins>
      <w:ins w:id="2957" w:author="China Telecom" w:date="2025-02-24T09:44:30Z">
        <w:r>
          <w:rPr/>
          <w:fldChar w:fldCharType="end"/>
        </w:r>
      </w:ins>
    </w:p>
    <w:p>
      <w:pPr>
        <w:pStyle w:val="18"/>
        <w:tabs>
          <w:tab w:val="right" w:pos="2000"/>
          <w:tab w:val="right" w:leader="dot" w:pos="9641"/>
          <w:tab w:val="clear" w:pos="9639"/>
        </w:tabs>
        <w:rPr>
          <w:ins w:id="2958" w:author="China Telecom" w:date="2025-02-24T09:44:30Z"/>
        </w:rPr>
      </w:pPr>
      <w:ins w:id="2959" w:author="China Telecom" w:date="2025-02-24T09:44:30Z">
        <w:r>
          <w:rPr>
            <w:lang w:val="en-US" w:eastAsia="zh-CN"/>
          </w:rPr>
          <w:t>7</w:t>
        </w:r>
      </w:ins>
      <w:ins w:id="2960" w:author="China Telecom" w:date="2025-02-24T09:44:30Z">
        <w:r>
          <w:rPr>
            <w:lang w:val="en-US"/>
          </w:rPr>
          <w:t>.</w:t>
        </w:r>
      </w:ins>
      <w:ins w:id="2961" w:author="China Telecom" w:date="2025-02-24T09:44:30Z">
        <w:r>
          <w:rPr>
            <w:rFonts w:hint="eastAsia"/>
            <w:lang w:val="en-US" w:eastAsia="zh-CN"/>
          </w:rPr>
          <w:t>6</w:t>
        </w:r>
      </w:ins>
      <w:ins w:id="2962" w:author="China Telecom" w:date="2025-02-24T09:44:30Z">
        <w:r>
          <w:rPr>
            <w:lang w:val="en-US"/>
          </w:rPr>
          <w:t>.1</w:t>
        </w:r>
      </w:ins>
      <w:ins w:id="2963" w:author="China Telecom" w:date="2025-02-24T09:44:30Z">
        <w:r>
          <w:rPr>
            <w:rFonts w:ascii="Times New Roman" w:hAnsi="Times New Roman" w:eastAsia="等线"/>
            <w:lang w:val="en-US" w:bidi="ar"/>
          </w:rPr>
          <w:tab/>
        </w:r>
      </w:ins>
      <w:ins w:id="2964" w:author="China Telecom" w:date="2025-02-24T09:44:30Z">
        <w:r>
          <w:rPr>
            <w:lang w:val="en-US"/>
          </w:rPr>
          <w:t>Introduction</w:t>
        </w:r>
      </w:ins>
      <w:ins w:id="2965" w:author="China Telecom" w:date="2025-02-24T09:44:30Z">
        <w:r>
          <w:rPr/>
          <w:tab/>
        </w:r>
      </w:ins>
      <w:ins w:id="2966" w:author="China Telecom" w:date="2025-02-24T09:44:30Z">
        <w:r>
          <w:rPr/>
          <w:fldChar w:fldCharType="begin"/>
        </w:r>
      </w:ins>
      <w:ins w:id="2967" w:author="China Telecom" w:date="2025-02-24T09:44:30Z">
        <w:r>
          <w:rPr/>
          <w:instrText xml:space="preserve"> PAGEREF _Toc19207 \h </w:instrText>
        </w:r>
      </w:ins>
      <w:ins w:id="2968" w:author="China Telecom" w:date="2025-02-24T09:44:30Z">
        <w:r>
          <w:rPr/>
          <w:fldChar w:fldCharType="separate"/>
        </w:r>
      </w:ins>
      <w:ins w:id="2969" w:author="China Telecom" w:date="2025-02-24T09:44:32Z">
        <w:r>
          <w:rPr/>
          <w:t>27</w:t>
        </w:r>
      </w:ins>
      <w:ins w:id="2970" w:author="China Telecom" w:date="2025-02-24T09:44:30Z">
        <w:r>
          <w:rPr/>
          <w:fldChar w:fldCharType="end"/>
        </w:r>
      </w:ins>
    </w:p>
    <w:p>
      <w:pPr>
        <w:pStyle w:val="18"/>
        <w:tabs>
          <w:tab w:val="right" w:pos="2000"/>
          <w:tab w:val="right" w:leader="dot" w:pos="9641"/>
          <w:tab w:val="clear" w:pos="9639"/>
        </w:tabs>
        <w:rPr>
          <w:ins w:id="2971" w:author="China Telecom" w:date="2025-02-24T09:44:30Z"/>
        </w:rPr>
      </w:pPr>
      <w:ins w:id="2972" w:author="China Telecom" w:date="2025-02-24T09:44:30Z">
        <w:r>
          <w:rPr>
            <w:rFonts w:hint="eastAsia"/>
            <w:lang w:val="en-US" w:eastAsia="zh-CN"/>
          </w:rPr>
          <w:t>7</w:t>
        </w:r>
      </w:ins>
      <w:ins w:id="2973" w:author="China Telecom" w:date="2025-02-24T09:44:30Z">
        <w:r>
          <w:rPr/>
          <w:t>.</w:t>
        </w:r>
      </w:ins>
      <w:ins w:id="2974" w:author="China Telecom" w:date="2025-02-24T09:44:30Z">
        <w:r>
          <w:rPr>
            <w:rFonts w:hint="eastAsia"/>
            <w:lang w:val="en-US" w:eastAsia="zh-CN"/>
          </w:rPr>
          <w:t>6</w:t>
        </w:r>
      </w:ins>
      <w:ins w:id="2975" w:author="China Telecom" w:date="2025-02-24T09:44:30Z">
        <w:r>
          <w:rPr/>
          <w:t>.2</w:t>
        </w:r>
      </w:ins>
      <w:ins w:id="2976" w:author="China Telecom" w:date="2025-02-24T09:44:30Z">
        <w:r>
          <w:rPr/>
          <w:tab/>
        </w:r>
      </w:ins>
      <w:ins w:id="2977" w:author="China Telecom" w:date="2025-02-24T09:44:30Z">
        <w:r>
          <w:rPr/>
          <w:t>Solution details</w:t>
        </w:r>
      </w:ins>
      <w:ins w:id="2978" w:author="China Telecom" w:date="2025-02-24T09:44:30Z">
        <w:r>
          <w:rPr/>
          <w:tab/>
        </w:r>
      </w:ins>
      <w:ins w:id="2979" w:author="China Telecom" w:date="2025-02-24T09:44:30Z">
        <w:r>
          <w:rPr/>
          <w:fldChar w:fldCharType="begin"/>
        </w:r>
      </w:ins>
      <w:ins w:id="2980" w:author="China Telecom" w:date="2025-02-24T09:44:30Z">
        <w:r>
          <w:rPr/>
          <w:instrText xml:space="preserve"> PAGEREF _Toc11832 \h </w:instrText>
        </w:r>
      </w:ins>
      <w:ins w:id="2981" w:author="China Telecom" w:date="2025-02-24T09:44:30Z">
        <w:r>
          <w:rPr/>
          <w:fldChar w:fldCharType="separate"/>
        </w:r>
      </w:ins>
      <w:ins w:id="2982" w:author="China Telecom" w:date="2025-02-24T09:44:32Z">
        <w:r>
          <w:rPr/>
          <w:t>28</w:t>
        </w:r>
      </w:ins>
      <w:ins w:id="2983" w:author="China Telecom" w:date="2025-02-24T09:44:30Z">
        <w:r>
          <w:rPr/>
          <w:fldChar w:fldCharType="end"/>
        </w:r>
      </w:ins>
    </w:p>
    <w:p>
      <w:pPr>
        <w:pStyle w:val="17"/>
        <w:tabs>
          <w:tab w:val="right" w:pos="2400"/>
          <w:tab w:val="right" w:leader="dot" w:pos="9641"/>
          <w:tab w:val="clear" w:pos="9639"/>
        </w:tabs>
        <w:rPr>
          <w:ins w:id="2984" w:author="China Telecom" w:date="2025-02-24T09:44:30Z"/>
        </w:rPr>
      </w:pPr>
      <w:ins w:id="2985" w:author="China Telecom" w:date="2025-02-24T09:44:30Z">
        <w:r>
          <w:rPr>
            <w:rFonts w:hint="eastAsia"/>
            <w:lang w:val="en-US" w:eastAsia="zh-CN"/>
          </w:rPr>
          <w:t>7</w:t>
        </w:r>
      </w:ins>
      <w:ins w:id="2986" w:author="China Telecom" w:date="2025-02-24T09:44:30Z">
        <w:r>
          <w:rPr>
            <w:lang w:val="en-US"/>
          </w:rPr>
          <w:t>.</w:t>
        </w:r>
      </w:ins>
      <w:ins w:id="2987" w:author="China Telecom" w:date="2025-02-24T09:44:30Z">
        <w:r>
          <w:rPr>
            <w:rFonts w:hint="eastAsia"/>
            <w:lang w:val="en-US" w:eastAsia="zh-CN"/>
          </w:rPr>
          <w:t>6</w:t>
        </w:r>
      </w:ins>
      <w:ins w:id="2988" w:author="China Telecom" w:date="2025-02-24T09:44:30Z">
        <w:r>
          <w:rPr>
            <w:lang w:val="en-US"/>
          </w:rPr>
          <w:t>.2.1</w:t>
        </w:r>
      </w:ins>
      <w:ins w:id="2989" w:author="China Telecom" w:date="2025-02-24T09:44:30Z">
        <w:r>
          <w:rPr>
            <w:lang w:val="en-US"/>
          </w:rPr>
          <w:tab/>
        </w:r>
      </w:ins>
      <w:ins w:id="2990" w:author="China Telecom" w:date="2025-02-24T09:44:30Z">
        <w:r>
          <w:rPr>
            <w:lang w:val="en-US"/>
          </w:rPr>
          <w:t>General</w:t>
        </w:r>
      </w:ins>
      <w:ins w:id="2991" w:author="China Telecom" w:date="2025-02-24T09:44:30Z">
        <w:r>
          <w:rPr/>
          <w:tab/>
        </w:r>
      </w:ins>
      <w:ins w:id="2992" w:author="China Telecom" w:date="2025-02-24T09:45:15Z">
        <w:r>
          <w:rPr/>
          <w:tab/>
        </w:r>
      </w:ins>
      <w:ins w:id="2993" w:author="China Telecom" w:date="2025-02-24T09:44:30Z">
        <w:r>
          <w:rPr/>
          <w:fldChar w:fldCharType="begin"/>
        </w:r>
      </w:ins>
      <w:ins w:id="2994" w:author="China Telecom" w:date="2025-02-24T09:44:30Z">
        <w:r>
          <w:rPr/>
          <w:instrText xml:space="preserve"> PAGEREF _Toc17692 \h </w:instrText>
        </w:r>
      </w:ins>
      <w:ins w:id="2995" w:author="China Telecom" w:date="2025-02-24T09:44:30Z">
        <w:r>
          <w:rPr/>
          <w:fldChar w:fldCharType="separate"/>
        </w:r>
      </w:ins>
      <w:ins w:id="2996" w:author="China Telecom" w:date="2025-02-24T09:44:32Z">
        <w:r>
          <w:rPr/>
          <w:t>28</w:t>
        </w:r>
      </w:ins>
      <w:ins w:id="2997" w:author="China Telecom" w:date="2025-02-24T09:44:30Z">
        <w:r>
          <w:rPr/>
          <w:fldChar w:fldCharType="end"/>
        </w:r>
      </w:ins>
    </w:p>
    <w:p>
      <w:pPr>
        <w:pStyle w:val="17"/>
        <w:tabs>
          <w:tab w:val="right" w:pos="2400"/>
          <w:tab w:val="right" w:leader="dot" w:pos="9641"/>
          <w:tab w:val="clear" w:pos="9639"/>
        </w:tabs>
        <w:rPr>
          <w:ins w:id="2998" w:author="China Telecom" w:date="2025-02-24T09:44:30Z"/>
        </w:rPr>
      </w:pPr>
      <w:ins w:id="2999" w:author="China Telecom" w:date="2025-02-24T09:44:30Z">
        <w:r>
          <w:rPr>
            <w:rFonts w:hint="eastAsia"/>
            <w:lang w:val="en-US" w:eastAsia="zh-CN"/>
          </w:rPr>
          <w:t>7</w:t>
        </w:r>
      </w:ins>
      <w:ins w:id="3000" w:author="China Telecom" w:date="2025-02-24T09:44:30Z">
        <w:r>
          <w:rPr>
            <w:lang w:val="en-US"/>
          </w:rPr>
          <w:t>.</w:t>
        </w:r>
      </w:ins>
      <w:ins w:id="3001" w:author="China Telecom" w:date="2025-02-24T09:44:30Z">
        <w:r>
          <w:rPr>
            <w:rFonts w:hint="eastAsia"/>
            <w:lang w:val="en-US" w:eastAsia="zh-CN"/>
          </w:rPr>
          <w:t>6</w:t>
        </w:r>
      </w:ins>
      <w:ins w:id="3002" w:author="China Telecom" w:date="2025-02-24T09:44:30Z">
        <w:r>
          <w:rPr>
            <w:lang w:val="en-US"/>
          </w:rPr>
          <w:t>.2.</w:t>
        </w:r>
      </w:ins>
      <w:ins w:id="3003" w:author="China Telecom" w:date="2025-02-24T09:44:30Z">
        <w:r>
          <w:rPr>
            <w:rFonts w:hint="eastAsia"/>
            <w:lang w:val="en-US" w:eastAsia="zh-CN"/>
          </w:rPr>
          <w:t>2</w:t>
        </w:r>
      </w:ins>
      <w:ins w:id="3004" w:author="China Telecom" w:date="2025-02-24T09:44:30Z">
        <w:r>
          <w:rPr>
            <w:lang w:val="en-US"/>
          </w:rPr>
          <w:tab/>
        </w:r>
      </w:ins>
      <w:ins w:id="3005" w:author="China Telecom" w:date="2025-02-24T09:44:30Z">
        <w:r>
          <w:rPr>
            <w:rFonts w:hint="eastAsia"/>
            <w:lang w:val="en-US" w:eastAsia="zh-CN"/>
          </w:rPr>
          <w:t>Procedure</w:t>
        </w:r>
      </w:ins>
      <w:ins w:id="3006" w:author="China Telecom" w:date="2025-02-24T09:44:30Z">
        <w:r>
          <w:rPr>
            <w:lang w:val="en-US" w:eastAsia="zh-CN"/>
          </w:rPr>
          <w:t xml:space="preserve"> for CIWF deployed only in the PLMN operational domain</w:t>
        </w:r>
      </w:ins>
      <w:ins w:id="3007" w:author="China Telecom" w:date="2025-02-24T09:44:30Z">
        <w:r>
          <w:rPr/>
          <w:tab/>
        </w:r>
      </w:ins>
      <w:ins w:id="3008" w:author="China Telecom" w:date="2025-02-24T09:44:30Z">
        <w:r>
          <w:rPr/>
          <w:fldChar w:fldCharType="begin"/>
        </w:r>
      </w:ins>
      <w:ins w:id="3009" w:author="China Telecom" w:date="2025-02-24T09:44:30Z">
        <w:r>
          <w:rPr/>
          <w:instrText xml:space="preserve"> PAGEREF _Toc11960 \h </w:instrText>
        </w:r>
      </w:ins>
      <w:ins w:id="3010" w:author="China Telecom" w:date="2025-02-24T09:44:30Z">
        <w:r>
          <w:rPr/>
          <w:fldChar w:fldCharType="separate"/>
        </w:r>
      </w:ins>
      <w:ins w:id="3011" w:author="China Telecom" w:date="2025-02-24T09:44:32Z">
        <w:r>
          <w:rPr/>
          <w:t>29</w:t>
        </w:r>
      </w:ins>
      <w:ins w:id="3012" w:author="China Telecom" w:date="2025-02-24T09:44:30Z">
        <w:r>
          <w:rPr/>
          <w:fldChar w:fldCharType="end"/>
        </w:r>
      </w:ins>
    </w:p>
    <w:p>
      <w:pPr>
        <w:pStyle w:val="17"/>
        <w:tabs>
          <w:tab w:val="right" w:pos="2400"/>
          <w:tab w:val="right" w:leader="dot" w:pos="9641"/>
          <w:tab w:val="clear" w:pos="9639"/>
        </w:tabs>
        <w:rPr>
          <w:ins w:id="3013" w:author="China Telecom" w:date="2025-02-24T09:44:30Z"/>
        </w:rPr>
      </w:pPr>
      <w:ins w:id="3014" w:author="China Telecom" w:date="2025-02-24T09:44:30Z">
        <w:r>
          <w:rPr>
            <w:lang w:val="en-US"/>
          </w:rPr>
          <w:t>7.6.2.3</w:t>
        </w:r>
      </w:ins>
      <w:ins w:id="3015" w:author="China Telecom" w:date="2025-02-24T09:44:30Z">
        <w:r>
          <w:rPr>
            <w:lang w:val="en-US"/>
          </w:rPr>
          <w:tab/>
        </w:r>
      </w:ins>
      <w:ins w:id="3016" w:author="China Telecom" w:date="2025-02-24T09:44:30Z">
        <w:r>
          <w:rPr>
            <w:lang w:val="en-US"/>
          </w:rPr>
          <w:t>Procedure for CIWF deployed in the PLMN and PNI-NPN operational domain</w:t>
        </w:r>
      </w:ins>
      <w:ins w:id="3017" w:author="China Telecom" w:date="2025-02-24T09:44:30Z">
        <w:r>
          <w:rPr/>
          <w:tab/>
        </w:r>
      </w:ins>
      <w:ins w:id="3018" w:author="China Telecom" w:date="2025-02-24T09:44:30Z">
        <w:r>
          <w:rPr/>
          <w:fldChar w:fldCharType="begin"/>
        </w:r>
      </w:ins>
      <w:ins w:id="3019" w:author="China Telecom" w:date="2025-02-24T09:44:30Z">
        <w:r>
          <w:rPr/>
          <w:instrText xml:space="preserve"> PAGEREF _Toc22524 \h </w:instrText>
        </w:r>
      </w:ins>
      <w:ins w:id="3020" w:author="China Telecom" w:date="2025-02-24T09:44:30Z">
        <w:r>
          <w:rPr/>
          <w:fldChar w:fldCharType="separate"/>
        </w:r>
      </w:ins>
      <w:ins w:id="3021" w:author="China Telecom" w:date="2025-02-24T09:44:32Z">
        <w:r>
          <w:rPr/>
          <w:t>31</w:t>
        </w:r>
      </w:ins>
      <w:ins w:id="3022" w:author="China Telecom" w:date="2025-02-24T09:44:30Z">
        <w:r>
          <w:rPr/>
          <w:fldChar w:fldCharType="end"/>
        </w:r>
      </w:ins>
    </w:p>
    <w:p>
      <w:pPr>
        <w:pStyle w:val="17"/>
        <w:tabs>
          <w:tab w:val="right" w:pos="2400"/>
          <w:tab w:val="right" w:leader="dot" w:pos="9641"/>
          <w:tab w:val="clear" w:pos="9639"/>
        </w:tabs>
        <w:rPr>
          <w:ins w:id="3023" w:author="China Telecom" w:date="2025-02-24T09:44:30Z"/>
        </w:rPr>
      </w:pPr>
      <w:ins w:id="3024" w:author="China Telecom" w:date="2025-02-24T09:44:30Z">
        <w:r>
          <w:rPr>
            <w:lang w:val="en-US"/>
          </w:rPr>
          <w:t>7.6.2.4</w:t>
        </w:r>
      </w:ins>
      <w:ins w:id="3025" w:author="China Telecom" w:date="2025-02-24T09:44:30Z">
        <w:r>
          <w:rPr>
            <w:lang w:val="en-US"/>
          </w:rPr>
          <w:tab/>
        </w:r>
      </w:ins>
      <w:ins w:id="3026" w:author="China Telecom" w:date="2025-02-24T09:44:30Z">
        <w:r>
          <w:rPr>
            <w:lang w:val="en-US"/>
          </w:rPr>
          <w:t>Procedure for CIWF deployed only in the PNI-NPN operational domain</w:t>
        </w:r>
      </w:ins>
      <w:ins w:id="3027" w:author="China Telecom" w:date="2025-02-24T09:44:30Z">
        <w:r>
          <w:rPr/>
          <w:tab/>
        </w:r>
      </w:ins>
      <w:ins w:id="3028" w:author="China Telecom" w:date="2025-02-24T09:44:30Z">
        <w:r>
          <w:rPr/>
          <w:fldChar w:fldCharType="begin"/>
        </w:r>
      </w:ins>
      <w:ins w:id="3029" w:author="China Telecom" w:date="2025-02-24T09:44:30Z">
        <w:r>
          <w:rPr/>
          <w:instrText xml:space="preserve"> PAGEREF _Toc5909 \h </w:instrText>
        </w:r>
      </w:ins>
      <w:ins w:id="3030" w:author="China Telecom" w:date="2025-02-24T09:44:30Z">
        <w:r>
          <w:rPr/>
          <w:fldChar w:fldCharType="separate"/>
        </w:r>
      </w:ins>
      <w:ins w:id="3031" w:author="China Telecom" w:date="2025-02-24T09:44:32Z">
        <w:r>
          <w:rPr/>
          <w:t>33</w:t>
        </w:r>
      </w:ins>
      <w:ins w:id="3032" w:author="China Telecom" w:date="2025-02-24T09:44:30Z">
        <w:r>
          <w:rPr/>
          <w:fldChar w:fldCharType="end"/>
        </w:r>
      </w:ins>
    </w:p>
    <w:p>
      <w:pPr>
        <w:pStyle w:val="18"/>
        <w:tabs>
          <w:tab w:val="right" w:pos="2000"/>
          <w:tab w:val="right" w:leader="dot" w:pos="9641"/>
          <w:tab w:val="clear" w:pos="9639"/>
        </w:tabs>
        <w:rPr>
          <w:ins w:id="3033" w:author="China Telecom" w:date="2025-02-24T09:44:30Z"/>
        </w:rPr>
      </w:pPr>
      <w:ins w:id="3034" w:author="China Telecom" w:date="2025-02-24T09:44:30Z">
        <w:r>
          <w:rPr>
            <w:lang w:val="en-US" w:eastAsia="zh-CN"/>
          </w:rPr>
          <w:t>7</w:t>
        </w:r>
      </w:ins>
      <w:ins w:id="3035" w:author="China Telecom" w:date="2025-02-24T09:44:30Z">
        <w:r>
          <w:rPr>
            <w:lang w:val="en-US"/>
          </w:rPr>
          <w:t>.</w:t>
        </w:r>
      </w:ins>
      <w:ins w:id="3036" w:author="China Telecom" w:date="2025-02-24T09:44:30Z">
        <w:r>
          <w:rPr>
            <w:rFonts w:hint="eastAsia"/>
            <w:lang w:val="en-US" w:eastAsia="zh-CN"/>
          </w:rPr>
          <w:t>6</w:t>
        </w:r>
      </w:ins>
      <w:ins w:id="3037" w:author="China Telecom" w:date="2025-02-24T09:44:30Z">
        <w:r>
          <w:rPr>
            <w:lang w:val="en-US"/>
          </w:rPr>
          <w:t>.3</w:t>
        </w:r>
      </w:ins>
      <w:ins w:id="3038" w:author="China Telecom" w:date="2025-02-24T09:44:30Z">
        <w:r>
          <w:rPr>
            <w:rFonts w:ascii="Times New Roman" w:hAnsi="Times New Roman" w:eastAsia="等线"/>
            <w:lang w:val="en-US" w:bidi="ar"/>
          </w:rPr>
          <w:tab/>
        </w:r>
      </w:ins>
      <w:ins w:id="3039" w:author="China Telecom" w:date="2025-02-24T09:44:30Z">
        <w:r>
          <w:rPr>
            <w:lang w:val="en-US"/>
          </w:rPr>
          <w:t>Evaluation</w:t>
        </w:r>
      </w:ins>
      <w:ins w:id="3040" w:author="China Telecom" w:date="2025-02-24T09:44:30Z">
        <w:r>
          <w:rPr/>
          <w:tab/>
        </w:r>
      </w:ins>
      <w:ins w:id="3041" w:author="China Telecom" w:date="2025-02-24T09:44:30Z">
        <w:r>
          <w:rPr/>
          <w:fldChar w:fldCharType="begin"/>
        </w:r>
      </w:ins>
      <w:ins w:id="3042" w:author="China Telecom" w:date="2025-02-24T09:44:30Z">
        <w:r>
          <w:rPr/>
          <w:instrText xml:space="preserve"> PAGEREF _Toc8591 \h </w:instrText>
        </w:r>
      </w:ins>
      <w:ins w:id="3043" w:author="China Telecom" w:date="2025-02-24T09:44:30Z">
        <w:r>
          <w:rPr/>
          <w:fldChar w:fldCharType="separate"/>
        </w:r>
      </w:ins>
      <w:ins w:id="3044" w:author="China Telecom" w:date="2025-02-24T09:44:32Z">
        <w:r>
          <w:rPr/>
          <w:t>35</w:t>
        </w:r>
      </w:ins>
      <w:ins w:id="3045" w:author="China Telecom" w:date="2025-02-24T09:44:30Z">
        <w:r>
          <w:rPr/>
          <w:fldChar w:fldCharType="end"/>
        </w:r>
      </w:ins>
    </w:p>
    <w:p>
      <w:pPr>
        <w:pStyle w:val="19"/>
        <w:tabs>
          <w:tab w:val="right" w:pos="2000"/>
          <w:tab w:val="right" w:leader="dot" w:pos="9641"/>
          <w:tab w:val="clear" w:pos="9639"/>
        </w:tabs>
        <w:rPr>
          <w:ins w:id="3046" w:author="China Telecom" w:date="2025-02-24T09:44:30Z"/>
        </w:rPr>
      </w:pPr>
      <w:ins w:id="3047" w:author="China Telecom" w:date="2025-02-24T09:44:30Z">
        <w:r>
          <w:rPr>
            <w:lang w:val="en-US" w:eastAsia="zh-CN"/>
          </w:rPr>
          <w:t>7</w:t>
        </w:r>
      </w:ins>
      <w:ins w:id="3048" w:author="China Telecom" w:date="2025-02-24T09:44:30Z">
        <w:r>
          <w:rPr>
            <w:lang w:val="en-US"/>
          </w:rPr>
          <w:t>.</w:t>
        </w:r>
      </w:ins>
      <w:ins w:id="3049" w:author="China Telecom" w:date="2025-02-24T09:44:30Z">
        <w:r>
          <w:rPr>
            <w:rFonts w:hint="eastAsia"/>
            <w:lang w:val="en-US" w:eastAsia="zh-CN"/>
          </w:rPr>
          <w:t>7</w:t>
        </w:r>
      </w:ins>
      <w:ins w:id="3050" w:author="China Telecom" w:date="2025-02-24T09:44:30Z">
        <w:r>
          <w:rPr>
            <w:lang w:val="en-US"/>
          </w:rPr>
          <w:tab/>
        </w:r>
      </w:ins>
      <w:ins w:id="3051" w:author="China Telecom" w:date="2025-02-24T09:44:30Z">
        <w:r>
          <w:rPr>
            <w:lang w:val="en-US"/>
          </w:rPr>
          <w:t>Solution #</w:t>
        </w:r>
      </w:ins>
      <w:ins w:id="3052" w:author="China Telecom" w:date="2025-02-24T09:44:30Z">
        <w:r>
          <w:rPr>
            <w:rFonts w:hint="eastAsia"/>
            <w:lang w:val="en-US" w:eastAsia="zh-CN"/>
          </w:rPr>
          <w:t>7</w:t>
        </w:r>
      </w:ins>
      <w:ins w:id="3053" w:author="China Telecom" w:date="2025-02-24T09:44:30Z">
        <w:r>
          <w:rPr>
            <w:lang w:val="en-US"/>
          </w:rPr>
          <w:t xml:space="preserve">: </w:t>
        </w:r>
      </w:ins>
      <w:ins w:id="3054" w:author="China Telecom" w:date="2025-02-24T09:44:30Z">
        <w:r>
          <w:rPr>
            <w:rFonts w:hint="eastAsia"/>
            <w:lang w:val="en-US" w:eastAsia="zh-CN"/>
          </w:rPr>
          <w:t>CIWF as a delegate for SBA interface</w:t>
        </w:r>
      </w:ins>
      <w:ins w:id="3055" w:author="China Telecom" w:date="2025-02-24T09:44:30Z">
        <w:r>
          <w:rPr/>
          <w:tab/>
        </w:r>
      </w:ins>
      <w:ins w:id="3056" w:author="China Telecom" w:date="2025-02-24T09:44:30Z">
        <w:r>
          <w:rPr/>
          <w:fldChar w:fldCharType="begin"/>
        </w:r>
      </w:ins>
      <w:ins w:id="3057" w:author="China Telecom" w:date="2025-02-24T09:44:30Z">
        <w:r>
          <w:rPr/>
          <w:instrText xml:space="preserve"> PAGEREF _Toc385 \h </w:instrText>
        </w:r>
      </w:ins>
      <w:ins w:id="3058" w:author="China Telecom" w:date="2025-02-24T09:44:30Z">
        <w:r>
          <w:rPr/>
          <w:fldChar w:fldCharType="separate"/>
        </w:r>
      </w:ins>
      <w:ins w:id="3059" w:author="China Telecom" w:date="2025-02-24T09:44:32Z">
        <w:r>
          <w:rPr/>
          <w:t>35</w:t>
        </w:r>
      </w:ins>
      <w:ins w:id="3060" w:author="China Telecom" w:date="2025-02-24T09:44:30Z">
        <w:r>
          <w:rPr/>
          <w:fldChar w:fldCharType="end"/>
        </w:r>
      </w:ins>
    </w:p>
    <w:p>
      <w:pPr>
        <w:pStyle w:val="18"/>
        <w:tabs>
          <w:tab w:val="right" w:pos="2000"/>
          <w:tab w:val="right" w:leader="dot" w:pos="9641"/>
          <w:tab w:val="clear" w:pos="9639"/>
        </w:tabs>
        <w:rPr>
          <w:ins w:id="3061" w:author="China Telecom" w:date="2025-02-24T09:44:30Z"/>
        </w:rPr>
      </w:pPr>
      <w:ins w:id="3062" w:author="China Telecom" w:date="2025-02-24T09:44:30Z">
        <w:r>
          <w:rPr>
            <w:lang w:val="en-US" w:eastAsia="zh-CN"/>
          </w:rPr>
          <w:t>7</w:t>
        </w:r>
      </w:ins>
      <w:ins w:id="3063" w:author="China Telecom" w:date="2025-02-24T09:44:30Z">
        <w:r>
          <w:rPr>
            <w:lang w:val="en-US"/>
          </w:rPr>
          <w:t>.</w:t>
        </w:r>
      </w:ins>
      <w:ins w:id="3064" w:author="China Telecom" w:date="2025-02-24T09:44:30Z">
        <w:r>
          <w:rPr>
            <w:rFonts w:hint="eastAsia"/>
            <w:lang w:val="en-US" w:eastAsia="zh-CN"/>
          </w:rPr>
          <w:t>7</w:t>
        </w:r>
      </w:ins>
      <w:ins w:id="3065" w:author="China Telecom" w:date="2025-02-24T09:44:30Z">
        <w:r>
          <w:rPr>
            <w:lang w:val="en-US"/>
          </w:rPr>
          <w:t>.1</w:t>
        </w:r>
      </w:ins>
      <w:ins w:id="3066" w:author="China Telecom" w:date="2025-02-24T09:44:30Z">
        <w:r>
          <w:rPr>
            <w:rFonts w:ascii="Times New Roman" w:hAnsi="Times New Roman" w:eastAsia="等线"/>
            <w:lang w:val="en-US" w:bidi="ar"/>
          </w:rPr>
          <w:tab/>
        </w:r>
      </w:ins>
      <w:ins w:id="3067" w:author="China Telecom" w:date="2025-02-24T09:44:30Z">
        <w:r>
          <w:rPr>
            <w:lang w:val="en-US"/>
          </w:rPr>
          <w:t>Introduction</w:t>
        </w:r>
      </w:ins>
      <w:ins w:id="3068" w:author="China Telecom" w:date="2025-02-24T09:44:30Z">
        <w:r>
          <w:rPr/>
          <w:tab/>
        </w:r>
      </w:ins>
      <w:ins w:id="3069" w:author="China Telecom" w:date="2025-02-24T09:44:30Z">
        <w:r>
          <w:rPr/>
          <w:fldChar w:fldCharType="begin"/>
        </w:r>
      </w:ins>
      <w:ins w:id="3070" w:author="China Telecom" w:date="2025-02-24T09:44:30Z">
        <w:r>
          <w:rPr/>
          <w:instrText xml:space="preserve"> PAGEREF _Toc8064 \h </w:instrText>
        </w:r>
      </w:ins>
      <w:ins w:id="3071" w:author="China Telecom" w:date="2025-02-24T09:44:30Z">
        <w:r>
          <w:rPr/>
          <w:fldChar w:fldCharType="separate"/>
        </w:r>
      </w:ins>
      <w:ins w:id="3072" w:author="China Telecom" w:date="2025-02-24T09:44:32Z">
        <w:r>
          <w:rPr/>
          <w:t>35</w:t>
        </w:r>
      </w:ins>
      <w:ins w:id="3073" w:author="China Telecom" w:date="2025-02-24T09:44:30Z">
        <w:r>
          <w:rPr/>
          <w:fldChar w:fldCharType="end"/>
        </w:r>
      </w:ins>
    </w:p>
    <w:p>
      <w:pPr>
        <w:pStyle w:val="18"/>
        <w:tabs>
          <w:tab w:val="right" w:pos="2000"/>
          <w:tab w:val="right" w:leader="dot" w:pos="9641"/>
          <w:tab w:val="clear" w:pos="9639"/>
        </w:tabs>
        <w:rPr>
          <w:ins w:id="3074" w:author="China Telecom" w:date="2025-02-24T09:44:30Z"/>
        </w:rPr>
      </w:pPr>
      <w:ins w:id="3075" w:author="China Telecom" w:date="2025-02-24T09:44:30Z">
        <w:r>
          <w:rPr>
            <w:rFonts w:hint="eastAsia"/>
            <w:lang w:val="en-US" w:eastAsia="zh-CN"/>
          </w:rPr>
          <w:t>7</w:t>
        </w:r>
      </w:ins>
      <w:ins w:id="3076" w:author="China Telecom" w:date="2025-02-24T09:44:30Z">
        <w:r>
          <w:rPr/>
          <w:t>.</w:t>
        </w:r>
      </w:ins>
      <w:ins w:id="3077" w:author="China Telecom" w:date="2025-02-24T09:44:30Z">
        <w:r>
          <w:rPr>
            <w:rFonts w:hint="eastAsia"/>
            <w:lang w:val="en-US" w:eastAsia="zh-CN"/>
          </w:rPr>
          <w:t>7</w:t>
        </w:r>
      </w:ins>
      <w:ins w:id="3078" w:author="China Telecom" w:date="2025-02-24T09:44:30Z">
        <w:r>
          <w:rPr/>
          <w:t>.2</w:t>
        </w:r>
      </w:ins>
      <w:ins w:id="3079" w:author="China Telecom" w:date="2025-02-24T09:44:30Z">
        <w:r>
          <w:rPr/>
          <w:tab/>
        </w:r>
      </w:ins>
      <w:ins w:id="3080" w:author="China Telecom" w:date="2025-02-24T09:44:30Z">
        <w:r>
          <w:rPr/>
          <w:t>Solution details</w:t>
        </w:r>
      </w:ins>
      <w:ins w:id="3081" w:author="China Telecom" w:date="2025-02-24T09:44:30Z">
        <w:r>
          <w:rPr/>
          <w:tab/>
        </w:r>
      </w:ins>
      <w:ins w:id="3082" w:author="China Telecom" w:date="2025-02-24T09:44:30Z">
        <w:r>
          <w:rPr/>
          <w:fldChar w:fldCharType="begin"/>
        </w:r>
      </w:ins>
      <w:ins w:id="3083" w:author="China Telecom" w:date="2025-02-24T09:44:30Z">
        <w:r>
          <w:rPr/>
          <w:instrText xml:space="preserve"> PAGEREF _Toc6194 \h </w:instrText>
        </w:r>
      </w:ins>
      <w:ins w:id="3084" w:author="China Telecom" w:date="2025-02-24T09:44:30Z">
        <w:r>
          <w:rPr/>
          <w:fldChar w:fldCharType="separate"/>
        </w:r>
      </w:ins>
      <w:ins w:id="3085" w:author="China Telecom" w:date="2025-02-24T09:44:32Z">
        <w:r>
          <w:rPr/>
          <w:t>35</w:t>
        </w:r>
      </w:ins>
      <w:ins w:id="3086" w:author="China Telecom" w:date="2025-02-24T09:44:30Z">
        <w:r>
          <w:rPr/>
          <w:fldChar w:fldCharType="end"/>
        </w:r>
      </w:ins>
    </w:p>
    <w:p>
      <w:pPr>
        <w:pStyle w:val="17"/>
        <w:tabs>
          <w:tab w:val="right" w:pos="2400"/>
          <w:tab w:val="right" w:leader="dot" w:pos="9641"/>
          <w:tab w:val="clear" w:pos="9639"/>
        </w:tabs>
        <w:rPr>
          <w:ins w:id="3087" w:author="China Telecom" w:date="2025-02-24T09:44:30Z"/>
        </w:rPr>
      </w:pPr>
      <w:ins w:id="3088" w:author="China Telecom" w:date="2025-02-24T09:44:30Z">
        <w:r>
          <w:rPr>
            <w:rFonts w:hint="eastAsia"/>
            <w:lang w:val="en-US" w:eastAsia="zh-CN"/>
          </w:rPr>
          <w:t>7</w:t>
        </w:r>
      </w:ins>
      <w:ins w:id="3089" w:author="China Telecom" w:date="2025-02-24T09:44:30Z">
        <w:r>
          <w:rPr>
            <w:lang w:val="en-US"/>
          </w:rPr>
          <w:t>.</w:t>
        </w:r>
      </w:ins>
      <w:ins w:id="3090" w:author="China Telecom" w:date="2025-02-24T09:44:30Z">
        <w:r>
          <w:rPr>
            <w:rFonts w:hint="eastAsia"/>
            <w:lang w:val="en-US" w:eastAsia="zh-CN"/>
          </w:rPr>
          <w:t>7</w:t>
        </w:r>
      </w:ins>
      <w:ins w:id="3091" w:author="China Telecom" w:date="2025-02-24T09:44:30Z">
        <w:r>
          <w:rPr>
            <w:lang w:val="en-US"/>
          </w:rPr>
          <w:t>.2.1</w:t>
        </w:r>
      </w:ins>
      <w:ins w:id="3092" w:author="China Telecom" w:date="2025-02-24T09:44:30Z">
        <w:r>
          <w:rPr>
            <w:lang w:val="en-US"/>
          </w:rPr>
          <w:tab/>
        </w:r>
      </w:ins>
      <w:ins w:id="3093" w:author="China Telecom" w:date="2025-02-24T09:44:30Z">
        <w:r>
          <w:rPr>
            <w:lang w:val="en-US"/>
          </w:rPr>
          <w:t>General</w:t>
        </w:r>
      </w:ins>
      <w:ins w:id="3094" w:author="China Telecom" w:date="2025-02-24T09:44:30Z">
        <w:r>
          <w:rPr/>
          <w:tab/>
        </w:r>
      </w:ins>
      <w:ins w:id="3095" w:author="China Telecom" w:date="2025-02-24T09:45:18Z">
        <w:r>
          <w:rPr/>
          <w:tab/>
        </w:r>
      </w:ins>
      <w:ins w:id="3096" w:author="China Telecom" w:date="2025-02-24T09:44:30Z">
        <w:r>
          <w:rPr/>
          <w:fldChar w:fldCharType="begin"/>
        </w:r>
      </w:ins>
      <w:ins w:id="3097" w:author="China Telecom" w:date="2025-02-24T09:44:30Z">
        <w:r>
          <w:rPr/>
          <w:instrText xml:space="preserve"> PAGEREF _Toc20859 \h </w:instrText>
        </w:r>
      </w:ins>
      <w:ins w:id="3098" w:author="China Telecom" w:date="2025-02-24T09:44:30Z">
        <w:r>
          <w:rPr/>
          <w:fldChar w:fldCharType="separate"/>
        </w:r>
      </w:ins>
      <w:ins w:id="3099" w:author="China Telecom" w:date="2025-02-24T09:44:32Z">
        <w:r>
          <w:rPr/>
          <w:t>35</w:t>
        </w:r>
      </w:ins>
      <w:ins w:id="3100" w:author="China Telecom" w:date="2025-02-24T09:44:30Z">
        <w:r>
          <w:rPr/>
          <w:fldChar w:fldCharType="end"/>
        </w:r>
      </w:ins>
    </w:p>
    <w:p>
      <w:pPr>
        <w:pStyle w:val="17"/>
        <w:tabs>
          <w:tab w:val="right" w:pos="2400"/>
          <w:tab w:val="right" w:leader="dot" w:pos="9641"/>
          <w:tab w:val="clear" w:pos="9639"/>
        </w:tabs>
        <w:rPr>
          <w:ins w:id="3101" w:author="China Telecom" w:date="2025-02-24T09:44:30Z"/>
        </w:rPr>
      </w:pPr>
      <w:ins w:id="3102" w:author="China Telecom" w:date="2025-02-24T09:44:30Z">
        <w:r>
          <w:rPr>
            <w:rFonts w:hint="eastAsia"/>
            <w:lang w:val="en-US" w:eastAsia="zh-CN"/>
          </w:rPr>
          <w:t>7</w:t>
        </w:r>
      </w:ins>
      <w:ins w:id="3103" w:author="China Telecom" w:date="2025-02-24T09:44:30Z">
        <w:r>
          <w:rPr>
            <w:lang w:val="en-US"/>
          </w:rPr>
          <w:t>.</w:t>
        </w:r>
      </w:ins>
      <w:ins w:id="3104" w:author="China Telecom" w:date="2025-02-24T09:44:30Z">
        <w:r>
          <w:rPr>
            <w:rFonts w:hint="eastAsia"/>
            <w:lang w:val="en-US" w:eastAsia="zh-CN"/>
          </w:rPr>
          <w:t>7</w:t>
        </w:r>
      </w:ins>
      <w:ins w:id="3105" w:author="China Telecom" w:date="2025-02-24T09:44:30Z">
        <w:r>
          <w:rPr>
            <w:lang w:val="en-US"/>
          </w:rPr>
          <w:t>.2.</w:t>
        </w:r>
      </w:ins>
      <w:ins w:id="3106" w:author="China Telecom" w:date="2025-02-24T09:44:30Z">
        <w:r>
          <w:rPr>
            <w:rFonts w:hint="eastAsia"/>
            <w:lang w:val="en-US" w:eastAsia="zh-CN"/>
          </w:rPr>
          <w:t>2</w:t>
        </w:r>
      </w:ins>
      <w:ins w:id="3107" w:author="China Telecom" w:date="2025-02-24T09:44:30Z">
        <w:r>
          <w:rPr>
            <w:lang w:val="en-US"/>
          </w:rPr>
          <w:tab/>
        </w:r>
      </w:ins>
      <w:ins w:id="3108" w:author="China Telecom" w:date="2025-02-24T09:44:30Z">
        <w:r>
          <w:rPr>
            <w:rFonts w:hint="eastAsia"/>
            <w:lang w:val="en-US" w:eastAsia="zh-CN"/>
          </w:rPr>
          <w:t xml:space="preserve">Procedure </w:t>
        </w:r>
      </w:ins>
      <w:ins w:id="3109" w:author="China Telecom" w:date="2025-02-24T09:44:30Z">
        <w:r>
          <w:rPr>
            <w:lang w:val="en-US" w:eastAsia="zh-CN"/>
          </w:rPr>
          <w:t>for CIWF deployed only in the PLMN operational domain</w:t>
        </w:r>
      </w:ins>
      <w:ins w:id="3110" w:author="China Telecom" w:date="2025-02-24T09:44:30Z">
        <w:r>
          <w:rPr/>
          <w:tab/>
        </w:r>
      </w:ins>
      <w:ins w:id="3111" w:author="China Telecom" w:date="2025-02-24T09:44:30Z">
        <w:r>
          <w:rPr/>
          <w:fldChar w:fldCharType="begin"/>
        </w:r>
      </w:ins>
      <w:ins w:id="3112" w:author="China Telecom" w:date="2025-02-24T09:44:30Z">
        <w:r>
          <w:rPr/>
          <w:instrText xml:space="preserve"> PAGEREF _Toc10544 \h </w:instrText>
        </w:r>
      </w:ins>
      <w:ins w:id="3113" w:author="China Telecom" w:date="2025-02-24T09:44:30Z">
        <w:r>
          <w:rPr/>
          <w:fldChar w:fldCharType="separate"/>
        </w:r>
      </w:ins>
      <w:ins w:id="3114" w:author="China Telecom" w:date="2025-02-24T09:44:32Z">
        <w:r>
          <w:rPr/>
          <w:t>37</w:t>
        </w:r>
      </w:ins>
      <w:ins w:id="3115" w:author="China Telecom" w:date="2025-02-24T09:44:30Z">
        <w:r>
          <w:rPr/>
          <w:fldChar w:fldCharType="end"/>
        </w:r>
      </w:ins>
    </w:p>
    <w:p>
      <w:pPr>
        <w:pStyle w:val="17"/>
        <w:tabs>
          <w:tab w:val="right" w:pos="2400"/>
          <w:tab w:val="right" w:leader="dot" w:pos="9641"/>
          <w:tab w:val="clear" w:pos="9639"/>
        </w:tabs>
        <w:rPr>
          <w:ins w:id="3116" w:author="China Telecom" w:date="2025-02-24T09:44:30Z"/>
        </w:rPr>
      </w:pPr>
      <w:ins w:id="3117" w:author="China Telecom" w:date="2025-02-24T09:44:30Z">
        <w:r>
          <w:rPr>
            <w:lang w:val="en-US" w:eastAsia="zh-CN"/>
          </w:rPr>
          <w:t>7.7.2.3</w:t>
        </w:r>
      </w:ins>
      <w:ins w:id="3118" w:author="China Telecom" w:date="2025-02-24T09:44:30Z">
        <w:r>
          <w:rPr>
            <w:lang w:val="en-US" w:eastAsia="zh-CN"/>
          </w:rPr>
          <w:tab/>
        </w:r>
      </w:ins>
      <w:ins w:id="3119" w:author="China Telecom" w:date="2025-02-24T09:44:30Z">
        <w:r>
          <w:rPr>
            <w:lang w:val="en-US" w:eastAsia="zh-CN"/>
          </w:rPr>
          <w:t>Procedure for CIWF deployed in the PLMN and PNI-NPN operational domain</w:t>
        </w:r>
      </w:ins>
      <w:ins w:id="3120" w:author="China Telecom" w:date="2025-02-24T09:44:30Z">
        <w:r>
          <w:rPr/>
          <w:tab/>
        </w:r>
      </w:ins>
      <w:ins w:id="3121" w:author="China Telecom" w:date="2025-02-24T09:44:30Z">
        <w:r>
          <w:rPr/>
          <w:fldChar w:fldCharType="begin"/>
        </w:r>
      </w:ins>
      <w:ins w:id="3122" w:author="China Telecom" w:date="2025-02-24T09:44:30Z">
        <w:r>
          <w:rPr/>
          <w:instrText xml:space="preserve"> PAGEREF _Toc3663 \h </w:instrText>
        </w:r>
      </w:ins>
      <w:ins w:id="3123" w:author="China Telecom" w:date="2025-02-24T09:44:30Z">
        <w:r>
          <w:rPr/>
          <w:fldChar w:fldCharType="separate"/>
        </w:r>
      </w:ins>
      <w:ins w:id="3124" w:author="China Telecom" w:date="2025-02-24T09:44:32Z">
        <w:r>
          <w:rPr/>
          <w:t>38</w:t>
        </w:r>
      </w:ins>
      <w:ins w:id="3125" w:author="China Telecom" w:date="2025-02-24T09:44:30Z">
        <w:r>
          <w:rPr/>
          <w:fldChar w:fldCharType="end"/>
        </w:r>
      </w:ins>
    </w:p>
    <w:p>
      <w:pPr>
        <w:pStyle w:val="17"/>
        <w:tabs>
          <w:tab w:val="right" w:pos="2400"/>
          <w:tab w:val="right" w:leader="dot" w:pos="9641"/>
          <w:tab w:val="clear" w:pos="9639"/>
        </w:tabs>
        <w:rPr>
          <w:ins w:id="3126" w:author="China Telecom" w:date="2025-02-24T09:44:30Z"/>
        </w:rPr>
      </w:pPr>
      <w:ins w:id="3127" w:author="China Telecom" w:date="2025-02-24T09:44:30Z">
        <w:r>
          <w:rPr>
            <w:lang w:val="en-US" w:eastAsia="zh-CN"/>
          </w:rPr>
          <w:t>7.7.2.4</w:t>
        </w:r>
      </w:ins>
      <w:ins w:id="3128" w:author="China Telecom" w:date="2025-02-24T09:44:30Z">
        <w:r>
          <w:rPr>
            <w:lang w:val="en-US" w:eastAsia="zh-CN"/>
          </w:rPr>
          <w:tab/>
        </w:r>
      </w:ins>
      <w:ins w:id="3129" w:author="China Telecom" w:date="2025-02-24T09:44:30Z">
        <w:r>
          <w:rPr>
            <w:lang w:val="en-US" w:eastAsia="zh-CN"/>
          </w:rPr>
          <w:t>Procedure for CIWF deployed only in the PNI-NPN operational domain</w:t>
        </w:r>
      </w:ins>
      <w:ins w:id="3130" w:author="China Telecom" w:date="2025-02-24T09:44:30Z">
        <w:r>
          <w:rPr/>
          <w:tab/>
        </w:r>
      </w:ins>
      <w:ins w:id="3131" w:author="China Telecom" w:date="2025-02-24T09:44:30Z">
        <w:r>
          <w:rPr/>
          <w:fldChar w:fldCharType="begin"/>
        </w:r>
      </w:ins>
      <w:ins w:id="3132" w:author="China Telecom" w:date="2025-02-24T09:44:30Z">
        <w:r>
          <w:rPr/>
          <w:instrText xml:space="preserve"> PAGEREF _Toc30061 \h </w:instrText>
        </w:r>
      </w:ins>
      <w:ins w:id="3133" w:author="China Telecom" w:date="2025-02-24T09:44:30Z">
        <w:r>
          <w:rPr/>
          <w:fldChar w:fldCharType="separate"/>
        </w:r>
      </w:ins>
      <w:ins w:id="3134" w:author="China Telecom" w:date="2025-02-24T09:44:32Z">
        <w:r>
          <w:rPr/>
          <w:t>40</w:t>
        </w:r>
      </w:ins>
      <w:ins w:id="3135" w:author="China Telecom" w:date="2025-02-24T09:44:30Z">
        <w:r>
          <w:rPr/>
          <w:fldChar w:fldCharType="end"/>
        </w:r>
      </w:ins>
    </w:p>
    <w:p>
      <w:pPr>
        <w:pStyle w:val="18"/>
        <w:tabs>
          <w:tab w:val="right" w:pos="2000"/>
          <w:tab w:val="right" w:leader="dot" w:pos="9641"/>
          <w:tab w:val="clear" w:pos="9639"/>
        </w:tabs>
        <w:rPr>
          <w:ins w:id="3136" w:author="China Telecom" w:date="2025-02-24T09:44:30Z"/>
        </w:rPr>
      </w:pPr>
      <w:ins w:id="3137" w:author="China Telecom" w:date="2025-02-24T09:44:30Z">
        <w:r>
          <w:rPr>
            <w:lang w:val="en-US" w:eastAsia="zh-CN"/>
          </w:rPr>
          <w:t>7</w:t>
        </w:r>
      </w:ins>
      <w:ins w:id="3138" w:author="China Telecom" w:date="2025-02-24T09:44:30Z">
        <w:r>
          <w:rPr>
            <w:lang w:val="en-US"/>
          </w:rPr>
          <w:t>.</w:t>
        </w:r>
      </w:ins>
      <w:ins w:id="3139" w:author="China Telecom" w:date="2025-02-24T09:44:30Z">
        <w:r>
          <w:rPr>
            <w:rFonts w:hint="eastAsia"/>
            <w:lang w:val="en-US" w:eastAsia="zh-CN"/>
          </w:rPr>
          <w:t>7</w:t>
        </w:r>
      </w:ins>
      <w:ins w:id="3140" w:author="China Telecom" w:date="2025-02-24T09:44:30Z">
        <w:r>
          <w:rPr>
            <w:lang w:val="en-US"/>
          </w:rPr>
          <w:t>.3</w:t>
        </w:r>
      </w:ins>
      <w:ins w:id="3141" w:author="China Telecom" w:date="2025-02-24T09:44:30Z">
        <w:r>
          <w:rPr>
            <w:rFonts w:ascii="Times New Roman" w:hAnsi="Times New Roman" w:eastAsia="等线"/>
            <w:lang w:val="en-US" w:bidi="ar"/>
          </w:rPr>
          <w:tab/>
        </w:r>
      </w:ins>
      <w:ins w:id="3142" w:author="China Telecom" w:date="2025-02-24T09:44:30Z">
        <w:r>
          <w:rPr>
            <w:lang w:val="en-US"/>
          </w:rPr>
          <w:t>Evaluation</w:t>
        </w:r>
      </w:ins>
      <w:ins w:id="3143" w:author="China Telecom" w:date="2025-02-24T09:44:30Z">
        <w:r>
          <w:rPr/>
          <w:tab/>
        </w:r>
      </w:ins>
      <w:ins w:id="3144" w:author="China Telecom" w:date="2025-02-24T09:44:30Z">
        <w:r>
          <w:rPr/>
          <w:fldChar w:fldCharType="begin"/>
        </w:r>
      </w:ins>
      <w:ins w:id="3145" w:author="China Telecom" w:date="2025-02-24T09:44:30Z">
        <w:r>
          <w:rPr/>
          <w:instrText xml:space="preserve"> PAGEREF _Toc11031 \h </w:instrText>
        </w:r>
      </w:ins>
      <w:ins w:id="3146" w:author="China Telecom" w:date="2025-02-24T09:44:30Z">
        <w:r>
          <w:rPr/>
          <w:fldChar w:fldCharType="separate"/>
        </w:r>
      </w:ins>
      <w:ins w:id="3147" w:author="China Telecom" w:date="2025-02-24T09:44:32Z">
        <w:r>
          <w:rPr/>
          <w:t>41</w:t>
        </w:r>
      </w:ins>
      <w:ins w:id="3148" w:author="China Telecom" w:date="2025-02-24T09:44:30Z">
        <w:r>
          <w:rPr/>
          <w:fldChar w:fldCharType="end"/>
        </w:r>
      </w:ins>
    </w:p>
    <w:p>
      <w:pPr>
        <w:pStyle w:val="19"/>
        <w:tabs>
          <w:tab w:val="right" w:pos="2000"/>
          <w:tab w:val="right" w:leader="dot" w:pos="9641"/>
          <w:tab w:val="clear" w:pos="9639"/>
        </w:tabs>
        <w:rPr>
          <w:ins w:id="3149" w:author="China Telecom" w:date="2025-02-24T09:44:30Z"/>
        </w:rPr>
      </w:pPr>
      <w:ins w:id="3150" w:author="China Telecom" w:date="2025-02-24T09:44:30Z">
        <w:r>
          <w:rPr>
            <w:lang w:val="en-US" w:eastAsia="zh-CN"/>
          </w:rPr>
          <w:t>7</w:t>
        </w:r>
      </w:ins>
      <w:ins w:id="3151" w:author="China Telecom" w:date="2025-02-24T09:44:30Z">
        <w:r>
          <w:rPr>
            <w:lang w:val="en-US"/>
          </w:rPr>
          <w:t>.</w:t>
        </w:r>
      </w:ins>
      <w:ins w:id="3152" w:author="China Telecom" w:date="2025-02-24T09:44:30Z">
        <w:r>
          <w:rPr>
            <w:rFonts w:hint="eastAsia"/>
            <w:lang w:val="en-US" w:eastAsia="zh-CN"/>
          </w:rPr>
          <w:t>8</w:t>
        </w:r>
      </w:ins>
      <w:ins w:id="3153" w:author="China Telecom" w:date="2025-02-24T09:44:30Z">
        <w:r>
          <w:rPr>
            <w:lang w:val="en-US"/>
          </w:rPr>
          <w:tab/>
        </w:r>
      </w:ins>
      <w:ins w:id="3154" w:author="China Telecom" w:date="2025-02-24T09:44:30Z">
        <w:r>
          <w:rPr>
            <w:lang w:val="en-US"/>
          </w:rPr>
          <w:t>Solution #</w:t>
        </w:r>
      </w:ins>
      <w:ins w:id="3155" w:author="China Telecom" w:date="2025-02-24T09:44:30Z">
        <w:r>
          <w:rPr>
            <w:rFonts w:hint="eastAsia"/>
            <w:lang w:val="en-US" w:eastAsia="zh-CN"/>
          </w:rPr>
          <w:t>8</w:t>
        </w:r>
      </w:ins>
      <w:ins w:id="3156" w:author="China Telecom" w:date="2025-02-24T09:44:30Z">
        <w:r>
          <w:rPr>
            <w:lang w:val="en-US"/>
          </w:rPr>
          <w:t xml:space="preserve">: NRF based </w:t>
        </w:r>
      </w:ins>
      <w:ins w:id="3157" w:author="China Telecom" w:date="2025-02-24T09:44:30Z">
        <w:r>
          <w:rPr>
            <w:lang w:val="en-US" w:eastAsia="zh-CN"/>
          </w:rPr>
          <w:t>service and information exchange restriction</w:t>
        </w:r>
      </w:ins>
      <w:ins w:id="3158" w:author="China Telecom" w:date="2025-02-24T09:44:30Z">
        <w:r>
          <w:rPr/>
          <w:tab/>
        </w:r>
      </w:ins>
      <w:ins w:id="3159" w:author="China Telecom" w:date="2025-02-24T09:44:30Z">
        <w:r>
          <w:rPr/>
          <w:fldChar w:fldCharType="begin"/>
        </w:r>
      </w:ins>
      <w:ins w:id="3160" w:author="China Telecom" w:date="2025-02-24T09:44:30Z">
        <w:r>
          <w:rPr/>
          <w:instrText xml:space="preserve"> PAGEREF _Toc32183 \h </w:instrText>
        </w:r>
      </w:ins>
      <w:ins w:id="3161" w:author="China Telecom" w:date="2025-02-24T09:44:30Z">
        <w:r>
          <w:rPr/>
          <w:fldChar w:fldCharType="separate"/>
        </w:r>
      </w:ins>
      <w:ins w:id="3162" w:author="China Telecom" w:date="2025-02-24T09:44:32Z">
        <w:r>
          <w:rPr/>
          <w:t>42</w:t>
        </w:r>
      </w:ins>
      <w:ins w:id="3163" w:author="China Telecom" w:date="2025-02-24T09:44:30Z">
        <w:r>
          <w:rPr/>
          <w:fldChar w:fldCharType="end"/>
        </w:r>
      </w:ins>
    </w:p>
    <w:p>
      <w:pPr>
        <w:pStyle w:val="18"/>
        <w:tabs>
          <w:tab w:val="right" w:pos="2000"/>
          <w:tab w:val="right" w:leader="dot" w:pos="9641"/>
          <w:tab w:val="clear" w:pos="9639"/>
        </w:tabs>
        <w:rPr>
          <w:ins w:id="3164" w:author="China Telecom" w:date="2025-02-24T09:44:30Z"/>
        </w:rPr>
      </w:pPr>
      <w:ins w:id="3165" w:author="China Telecom" w:date="2025-02-24T09:44:30Z">
        <w:r>
          <w:rPr>
            <w:lang w:val="en-US" w:eastAsia="zh-CN"/>
          </w:rPr>
          <w:t>7</w:t>
        </w:r>
      </w:ins>
      <w:ins w:id="3166" w:author="China Telecom" w:date="2025-02-24T09:44:30Z">
        <w:r>
          <w:rPr>
            <w:lang w:val="en-US"/>
          </w:rPr>
          <w:t>.</w:t>
        </w:r>
      </w:ins>
      <w:ins w:id="3167" w:author="China Telecom" w:date="2025-02-24T09:44:30Z">
        <w:r>
          <w:rPr>
            <w:rFonts w:hint="eastAsia"/>
            <w:lang w:val="en-US" w:eastAsia="zh-CN"/>
          </w:rPr>
          <w:t>8</w:t>
        </w:r>
      </w:ins>
      <w:ins w:id="3168" w:author="China Telecom" w:date="2025-02-24T09:44:30Z">
        <w:r>
          <w:rPr>
            <w:lang w:val="en-US"/>
          </w:rPr>
          <w:t>.1</w:t>
        </w:r>
      </w:ins>
      <w:ins w:id="3169" w:author="China Telecom" w:date="2025-02-24T09:44:30Z">
        <w:r>
          <w:rPr>
            <w:lang w:val="en-US"/>
          </w:rPr>
          <w:tab/>
        </w:r>
      </w:ins>
      <w:ins w:id="3170" w:author="China Telecom" w:date="2025-02-24T09:44:30Z">
        <w:r>
          <w:rPr>
            <w:lang w:val="en-US"/>
          </w:rPr>
          <w:t>Introduction</w:t>
        </w:r>
      </w:ins>
      <w:ins w:id="3171" w:author="China Telecom" w:date="2025-02-24T09:44:30Z">
        <w:r>
          <w:rPr/>
          <w:tab/>
        </w:r>
      </w:ins>
      <w:ins w:id="3172" w:author="China Telecom" w:date="2025-02-24T09:44:30Z">
        <w:r>
          <w:rPr/>
          <w:fldChar w:fldCharType="begin"/>
        </w:r>
      </w:ins>
      <w:ins w:id="3173" w:author="China Telecom" w:date="2025-02-24T09:44:30Z">
        <w:r>
          <w:rPr/>
          <w:instrText xml:space="preserve"> PAGEREF _Toc19688 \h </w:instrText>
        </w:r>
      </w:ins>
      <w:ins w:id="3174" w:author="China Telecom" w:date="2025-02-24T09:44:30Z">
        <w:r>
          <w:rPr/>
          <w:fldChar w:fldCharType="separate"/>
        </w:r>
      </w:ins>
      <w:ins w:id="3175" w:author="China Telecom" w:date="2025-02-24T09:44:32Z">
        <w:r>
          <w:rPr/>
          <w:t>42</w:t>
        </w:r>
      </w:ins>
      <w:ins w:id="3176" w:author="China Telecom" w:date="2025-02-24T09:44:30Z">
        <w:r>
          <w:rPr/>
          <w:fldChar w:fldCharType="end"/>
        </w:r>
      </w:ins>
    </w:p>
    <w:p>
      <w:pPr>
        <w:pStyle w:val="18"/>
        <w:tabs>
          <w:tab w:val="right" w:pos="2000"/>
          <w:tab w:val="right" w:leader="dot" w:pos="9641"/>
          <w:tab w:val="clear" w:pos="9639"/>
        </w:tabs>
        <w:rPr>
          <w:ins w:id="3177" w:author="China Telecom" w:date="2025-02-24T09:44:30Z"/>
        </w:rPr>
      </w:pPr>
      <w:ins w:id="3178" w:author="China Telecom" w:date="2025-02-24T09:44:30Z">
        <w:r>
          <w:rPr>
            <w:lang w:val="en-US" w:eastAsia="zh-CN"/>
          </w:rPr>
          <w:t>7</w:t>
        </w:r>
      </w:ins>
      <w:ins w:id="3179" w:author="China Telecom" w:date="2025-02-24T09:44:30Z">
        <w:r>
          <w:rPr>
            <w:lang w:val="en-US"/>
          </w:rPr>
          <w:t>.</w:t>
        </w:r>
      </w:ins>
      <w:ins w:id="3180" w:author="China Telecom" w:date="2025-02-24T09:44:30Z">
        <w:r>
          <w:rPr>
            <w:rFonts w:hint="eastAsia"/>
            <w:lang w:val="en-US" w:eastAsia="zh-CN"/>
          </w:rPr>
          <w:t>8</w:t>
        </w:r>
      </w:ins>
      <w:ins w:id="3181" w:author="China Telecom" w:date="2025-02-24T09:44:30Z">
        <w:r>
          <w:rPr>
            <w:lang w:val="en-US"/>
          </w:rPr>
          <w:t>.2</w:t>
        </w:r>
      </w:ins>
      <w:ins w:id="3182" w:author="China Telecom" w:date="2025-02-24T09:44:30Z">
        <w:r>
          <w:rPr>
            <w:lang w:val="en-US"/>
          </w:rPr>
          <w:tab/>
        </w:r>
      </w:ins>
      <w:ins w:id="3183" w:author="China Telecom" w:date="2025-02-24T09:44:30Z">
        <w:r>
          <w:rPr>
            <w:lang w:val="en-US"/>
          </w:rPr>
          <w:t>Solution details</w:t>
        </w:r>
      </w:ins>
      <w:ins w:id="3184" w:author="China Telecom" w:date="2025-02-24T09:44:30Z">
        <w:r>
          <w:rPr/>
          <w:tab/>
        </w:r>
      </w:ins>
      <w:ins w:id="3185" w:author="China Telecom" w:date="2025-02-24T09:44:30Z">
        <w:r>
          <w:rPr/>
          <w:fldChar w:fldCharType="begin"/>
        </w:r>
      </w:ins>
      <w:ins w:id="3186" w:author="China Telecom" w:date="2025-02-24T09:44:30Z">
        <w:r>
          <w:rPr/>
          <w:instrText xml:space="preserve"> PAGEREF _Toc25684 \h </w:instrText>
        </w:r>
      </w:ins>
      <w:ins w:id="3187" w:author="China Telecom" w:date="2025-02-24T09:44:30Z">
        <w:r>
          <w:rPr/>
          <w:fldChar w:fldCharType="separate"/>
        </w:r>
      </w:ins>
      <w:ins w:id="3188" w:author="China Telecom" w:date="2025-02-24T09:44:32Z">
        <w:r>
          <w:rPr/>
          <w:t>42</w:t>
        </w:r>
      </w:ins>
      <w:ins w:id="3189" w:author="China Telecom" w:date="2025-02-24T09:44:30Z">
        <w:r>
          <w:rPr/>
          <w:fldChar w:fldCharType="end"/>
        </w:r>
      </w:ins>
    </w:p>
    <w:p>
      <w:pPr>
        <w:pStyle w:val="17"/>
        <w:tabs>
          <w:tab w:val="right" w:pos="2400"/>
          <w:tab w:val="right" w:leader="dot" w:pos="9641"/>
          <w:tab w:val="clear" w:pos="9639"/>
        </w:tabs>
        <w:rPr>
          <w:ins w:id="3190" w:author="China Telecom" w:date="2025-02-24T09:44:30Z"/>
        </w:rPr>
      </w:pPr>
      <w:ins w:id="3191" w:author="China Telecom" w:date="2025-02-24T09:44:30Z">
        <w:r>
          <w:rPr>
            <w:rFonts w:hint="eastAsia"/>
            <w:lang w:val="en-US" w:eastAsia="zh-CN" w:bidi="ar"/>
          </w:rPr>
          <w:t>7.8.2.1</w:t>
        </w:r>
      </w:ins>
      <w:ins w:id="3192" w:author="China Telecom" w:date="2025-02-24T09:44:30Z">
        <w:r>
          <w:rPr>
            <w:rFonts w:hint="eastAsia"/>
            <w:lang w:val="en-US" w:eastAsia="zh-CN" w:bidi="ar"/>
          </w:rPr>
          <w:tab/>
        </w:r>
      </w:ins>
      <w:ins w:id="3193" w:author="China Telecom" w:date="2025-02-24T09:44:30Z">
        <w:r>
          <w:rPr>
            <w:rFonts w:hint="eastAsia"/>
            <w:lang w:val="en-US" w:eastAsia="zh-CN" w:bidi="ar"/>
          </w:rPr>
          <w:t>NF Service Producer registration with NRF</w:t>
        </w:r>
      </w:ins>
      <w:ins w:id="3194" w:author="China Telecom" w:date="2025-02-24T09:44:30Z">
        <w:r>
          <w:rPr/>
          <w:tab/>
        </w:r>
      </w:ins>
      <w:ins w:id="3195" w:author="China Telecom" w:date="2025-02-24T09:44:30Z">
        <w:r>
          <w:rPr/>
          <w:fldChar w:fldCharType="begin"/>
        </w:r>
      </w:ins>
      <w:ins w:id="3196" w:author="China Telecom" w:date="2025-02-24T09:44:30Z">
        <w:r>
          <w:rPr/>
          <w:instrText xml:space="preserve"> PAGEREF _Toc16519 \h </w:instrText>
        </w:r>
      </w:ins>
      <w:ins w:id="3197" w:author="China Telecom" w:date="2025-02-24T09:44:30Z">
        <w:r>
          <w:rPr/>
          <w:fldChar w:fldCharType="separate"/>
        </w:r>
      </w:ins>
      <w:ins w:id="3198" w:author="China Telecom" w:date="2025-02-24T09:44:32Z">
        <w:r>
          <w:rPr/>
          <w:t>42</w:t>
        </w:r>
      </w:ins>
      <w:ins w:id="3199" w:author="China Telecom" w:date="2025-02-24T09:44:30Z">
        <w:r>
          <w:rPr/>
          <w:fldChar w:fldCharType="end"/>
        </w:r>
      </w:ins>
    </w:p>
    <w:p>
      <w:pPr>
        <w:pStyle w:val="17"/>
        <w:tabs>
          <w:tab w:val="right" w:pos="2400"/>
          <w:tab w:val="right" w:leader="dot" w:pos="9641"/>
          <w:tab w:val="clear" w:pos="9639"/>
        </w:tabs>
        <w:rPr>
          <w:ins w:id="3200" w:author="China Telecom" w:date="2025-02-24T09:44:30Z"/>
        </w:rPr>
      </w:pPr>
      <w:ins w:id="3201" w:author="China Telecom" w:date="2025-02-24T09:44:30Z">
        <w:r>
          <w:rPr>
            <w:rFonts w:hint="eastAsia"/>
            <w:lang w:val="en-US" w:eastAsia="zh-CN" w:bidi="ar"/>
          </w:rPr>
          <w:t>7.8.2.2</w:t>
        </w:r>
      </w:ins>
      <w:ins w:id="3202" w:author="China Telecom" w:date="2025-02-24T09:44:30Z">
        <w:r>
          <w:rPr>
            <w:rFonts w:hint="eastAsia"/>
            <w:lang w:val="en-US" w:eastAsia="zh-CN" w:bidi="ar"/>
          </w:rPr>
          <w:tab/>
        </w:r>
      </w:ins>
      <w:ins w:id="3203" w:author="China Telecom" w:date="2025-02-24T09:44:30Z">
        <w:r>
          <w:rPr>
            <w:rFonts w:hint="eastAsia"/>
            <w:lang w:val="en-US" w:eastAsia="zh-CN" w:bidi="ar"/>
          </w:rPr>
          <w:t>NF Service Consumer obtaining access token</w:t>
        </w:r>
      </w:ins>
      <w:ins w:id="3204" w:author="China Telecom" w:date="2025-02-24T09:44:30Z">
        <w:r>
          <w:rPr/>
          <w:tab/>
        </w:r>
      </w:ins>
      <w:ins w:id="3205" w:author="China Telecom" w:date="2025-02-24T09:44:30Z">
        <w:r>
          <w:rPr/>
          <w:fldChar w:fldCharType="begin"/>
        </w:r>
      </w:ins>
      <w:ins w:id="3206" w:author="China Telecom" w:date="2025-02-24T09:44:30Z">
        <w:r>
          <w:rPr/>
          <w:instrText xml:space="preserve"> PAGEREF _Toc28728 \h </w:instrText>
        </w:r>
      </w:ins>
      <w:ins w:id="3207" w:author="China Telecom" w:date="2025-02-24T09:44:30Z">
        <w:r>
          <w:rPr/>
          <w:fldChar w:fldCharType="separate"/>
        </w:r>
      </w:ins>
      <w:ins w:id="3208" w:author="China Telecom" w:date="2025-02-24T09:44:32Z">
        <w:r>
          <w:rPr/>
          <w:t>42</w:t>
        </w:r>
      </w:ins>
      <w:ins w:id="3209" w:author="China Telecom" w:date="2025-02-24T09:44:30Z">
        <w:r>
          <w:rPr/>
          <w:fldChar w:fldCharType="end"/>
        </w:r>
      </w:ins>
    </w:p>
    <w:p>
      <w:pPr>
        <w:pStyle w:val="17"/>
        <w:tabs>
          <w:tab w:val="right" w:pos="2400"/>
          <w:tab w:val="right" w:leader="dot" w:pos="9641"/>
          <w:tab w:val="clear" w:pos="9639"/>
        </w:tabs>
        <w:rPr>
          <w:ins w:id="3210" w:author="China Telecom" w:date="2025-02-24T09:44:30Z"/>
        </w:rPr>
      </w:pPr>
      <w:ins w:id="3211" w:author="China Telecom" w:date="2025-02-24T09:44:30Z">
        <w:r>
          <w:rPr>
            <w:rFonts w:hint="eastAsia"/>
            <w:lang w:val="en-US" w:eastAsia="zh-CN" w:bidi="ar"/>
          </w:rPr>
          <w:t>7.8.2.3</w:t>
        </w:r>
      </w:ins>
      <w:ins w:id="3212" w:author="China Telecom" w:date="2025-02-24T09:44:30Z">
        <w:r>
          <w:rPr>
            <w:rFonts w:hint="eastAsia"/>
            <w:lang w:val="en-US" w:eastAsia="zh-CN" w:bidi="ar"/>
          </w:rPr>
          <w:tab/>
        </w:r>
      </w:ins>
      <w:ins w:id="3213" w:author="China Telecom" w:date="2025-02-24T09:44:30Z">
        <w:r>
          <w:rPr>
            <w:rFonts w:hint="eastAsia"/>
            <w:lang w:val="en-US" w:eastAsia="zh-CN" w:bidi="ar"/>
          </w:rPr>
          <w:t>NF Service Consumer requesting service access with an access token</w:t>
        </w:r>
      </w:ins>
      <w:ins w:id="3214" w:author="China Telecom" w:date="2025-02-24T09:44:30Z">
        <w:r>
          <w:rPr/>
          <w:tab/>
        </w:r>
      </w:ins>
      <w:ins w:id="3215" w:author="China Telecom" w:date="2025-02-24T09:44:30Z">
        <w:r>
          <w:rPr/>
          <w:fldChar w:fldCharType="begin"/>
        </w:r>
      </w:ins>
      <w:ins w:id="3216" w:author="China Telecom" w:date="2025-02-24T09:44:30Z">
        <w:r>
          <w:rPr/>
          <w:instrText xml:space="preserve"> PAGEREF _Toc20790 \h </w:instrText>
        </w:r>
      </w:ins>
      <w:ins w:id="3217" w:author="China Telecom" w:date="2025-02-24T09:44:30Z">
        <w:r>
          <w:rPr/>
          <w:fldChar w:fldCharType="separate"/>
        </w:r>
      </w:ins>
      <w:ins w:id="3218" w:author="China Telecom" w:date="2025-02-24T09:44:32Z">
        <w:r>
          <w:rPr/>
          <w:t>43</w:t>
        </w:r>
      </w:ins>
      <w:ins w:id="3219" w:author="China Telecom" w:date="2025-02-24T09:44:30Z">
        <w:r>
          <w:rPr/>
          <w:fldChar w:fldCharType="end"/>
        </w:r>
      </w:ins>
    </w:p>
    <w:p>
      <w:pPr>
        <w:pStyle w:val="18"/>
        <w:tabs>
          <w:tab w:val="right" w:pos="2000"/>
          <w:tab w:val="right" w:leader="dot" w:pos="9641"/>
          <w:tab w:val="clear" w:pos="9639"/>
        </w:tabs>
        <w:rPr>
          <w:ins w:id="3220" w:author="China Telecom" w:date="2025-02-24T09:44:30Z"/>
        </w:rPr>
      </w:pPr>
      <w:ins w:id="3221" w:author="China Telecom" w:date="2025-02-24T09:44:30Z">
        <w:r>
          <w:rPr>
            <w:lang w:val="en-US" w:eastAsia="zh-CN"/>
          </w:rPr>
          <w:t>7</w:t>
        </w:r>
      </w:ins>
      <w:ins w:id="3222" w:author="China Telecom" w:date="2025-02-24T09:44:30Z">
        <w:r>
          <w:rPr>
            <w:lang w:val="en-US"/>
          </w:rPr>
          <w:t>.</w:t>
        </w:r>
      </w:ins>
      <w:ins w:id="3223" w:author="China Telecom" w:date="2025-02-24T09:44:30Z">
        <w:r>
          <w:rPr>
            <w:rFonts w:hint="eastAsia"/>
            <w:lang w:val="en-US" w:eastAsia="zh-CN"/>
          </w:rPr>
          <w:t>8</w:t>
        </w:r>
      </w:ins>
      <w:ins w:id="3224" w:author="China Telecom" w:date="2025-02-24T09:44:30Z">
        <w:r>
          <w:rPr>
            <w:lang w:val="en-US"/>
          </w:rPr>
          <w:t>.3</w:t>
        </w:r>
      </w:ins>
      <w:ins w:id="3225" w:author="China Telecom" w:date="2025-02-24T09:44:30Z">
        <w:r>
          <w:rPr>
            <w:lang w:val="en-US"/>
          </w:rPr>
          <w:tab/>
        </w:r>
      </w:ins>
      <w:ins w:id="3226" w:author="China Telecom" w:date="2025-02-24T09:44:30Z">
        <w:r>
          <w:rPr>
            <w:lang w:val="en-US"/>
          </w:rPr>
          <w:t>Evaluation</w:t>
        </w:r>
      </w:ins>
      <w:ins w:id="3227" w:author="China Telecom" w:date="2025-02-24T09:44:30Z">
        <w:r>
          <w:rPr/>
          <w:tab/>
        </w:r>
      </w:ins>
      <w:ins w:id="3228" w:author="China Telecom" w:date="2025-02-24T09:44:30Z">
        <w:r>
          <w:rPr/>
          <w:fldChar w:fldCharType="begin"/>
        </w:r>
      </w:ins>
      <w:ins w:id="3229" w:author="China Telecom" w:date="2025-02-24T09:44:30Z">
        <w:r>
          <w:rPr/>
          <w:instrText xml:space="preserve"> PAGEREF _Toc26426 \h </w:instrText>
        </w:r>
      </w:ins>
      <w:ins w:id="3230" w:author="China Telecom" w:date="2025-02-24T09:44:30Z">
        <w:r>
          <w:rPr/>
          <w:fldChar w:fldCharType="separate"/>
        </w:r>
      </w:ins>
      <w:ins w:id="3231" w:author="China Telecom" w:date="2025-02-24T09:44:32Z">
        <w:r>
          <w:rPr/>
          <w:t>44</w:t>
        </w:r>
      </w:ins>
      <w:ins w:id="3232" w:author="China Telecom" w:date="2025-02-24T09:44:30Z">
        <w:r>
          <w:rPr/>
          <w:fldChar w:fldCharType="end"/>
        </w:r>
      </w:ins>
    </w:p>
    <w:p>
      <w:pPr>
        <w:pStyle w:val="19"/>
        <w:tabs>
          <w:tab w:val="right" w:pos="2000"/>
          <w:tab w:val="right" w:leader="dot" w:pos="9641"/>
          <w:tab w:val="clear" w:pos="9639"/>
        </w:tabs>
        <w:rPr>
          <w:ins w:id="3233" w:author="China Telecom" w:date="2025-02-24T09:44:30Z"/>
        </w:rPr>
      </w:pPr>
      <w:ins w:id="3234" w:author="China Telecom" w:date="2025-02-24T09:44:30Z">
        <w:r>
          <w:rPr>
            <w:rFonts w:hint="eastAsia"/>
            <w:lang w:val="en-US" w:eastAsia="zh-CN"/>
          </w:rPr>
          <w:t>7</w:t>
        </w:r>
      </w:ins>
      <w:ins w:id="3235" w:author="China Telecom" w:date="2025-02-24T09:44:30Z">
        <w:r>
          <w:rPr/>
          <w:t>.</w:t>
        </w:r>
      </w:ins>
      <w:ins w:id="3236" w:author="China Telecom" w:date="2025-02-24T09:44:30Z">
        <w:r>
          <w:rPr>
            <w:rFonts w:hint="eastAsia"/>
            <w:lang w:val="en-US" w:eastAsia="zh-CN"/>
          </w:rPr>
          <w:t>9</w:t>
        </w:r>
      </w:ins>
      <w:ins w:id="3237" w:author="China Telecom" w:date="2025-02-24T09:44:30Z">
        <w:r>
          <w:rPr/>
          <w:tab/>
        </w:r>
      </w:ins>
      <w:ins w:id="3238" w:author="China Telecom" w:date="2025-02-24T09:44:30Z">
        <w:r>
          <w:rPr/>
          <w:t>Solution #</w:t>
        </w:r>
      </w:ins>
      <w:ins w:id="3239" w:author="China Telecom" w:date="2025-02-24T09:44:30Z">
        <w:r>
          <w:rPr>
            <w:rFonts w:hint="eastAsia"/>
            <w:lang w:val="en-US" w:eastAsia="zh-CN"/>
          </w:rPr>
          <w:t>9</w:t>
        </w:r>
      </w:ins>
      <w:ins w:id="3240" w:author="China Telecom" w:date="2025-02-24T09:44:30Z">
        <w:r>
          <w:rPr/>
          <w:t>: DNS Security in PLMN hosting NPN scenario</w:t>
        </w:r>
      </w:ins>
      <w:ins w:id="3241" w:author="China Telecom" w:date="2025-02-24T09:44:30Z">
        <w:r>
          <w:rPr/>
          <w:tab/>
        </w:r>
      </w:ins>
      <w:ins w:id="3242" w:author="China Telecom" w:date="2025-02-24T09:44:30Z">
        <w:r>
          <w:rPr/>
          <w:fldChar w:fldCharType="begin"/>
        </w:r>
      </w:ins>
      <w:ins w:id="3243" w:author="China Telecom" w:date="2025-02-24T09:44:30Z">
        <w:r>
          <w:rPr/>
          <w:instrText xml:space="preserve"> PAGEREF _Toc7843 \h </w:instrText>
        </w:r>
      </w:ins>
      <w:ins w:id="3244" w:author="China Telecom" w:date="2025-02-24T09:44:30Z">
        <w:r>
          <w:rPr/>
          <w:fldChar w:fldCharType="separate"/>
        </w:r>
      </w:ins>
      <w:ins w:id="3245" w:author="China Telecom" w:date="2025-02-24T09:44:32Z">
        <w:r>
          <w:rPr/>
          <w:t>45</w:t>
        </w:r>
      </w:ins>
      <w:ins w:id="3246" w:author="China Telecom" w:date="2025-02-24T09:44:30Z">
        <w:r>
          <w:rPr/>
          <w:fldChar w:fldCharType="end"/>
        </w:r>
      </w:ins>
    </w:p>
    <w:p>
      <w:pPr>
        <w:pStyle w:val="18"/>
        <w:tabs>
          <w:tab w:val="right" w:pos="2000"/>
          <w:tab w:val="right" w:leader="dot" w:pos="9641"/>
          <w:tab w:val="clear" w:pos="9639"/>
        </w:tabs>
        <w:rPr>
          <w:ins w:id="3247" w:author="China Telecom" w:date="2025-02-24T09:44:30Z"/>
        </w:rPr>
      </w:pPr>
      <w:ins w:id="3248" w:author="China Telecom" w:date="2025-02-24T09:44:30Z">
        <w:r>
          <w:rPr>
            <w:rFonts w:hint="eastAsia"/>
            <w:lang w:val="en-US" w:eastAsia="zh-CN"/>
          </w:rPr>
          <w:t>7</w:t>
        </w:r>
      </w:ins>
      <w:ins w:id="3249" w:author="China Telecom" w:date="2025-02-24T09:44:30Z">
        <w:r>
          <w:rPr/>
          <w:t>.</w:t>
        </w:r>
      </w:ins>
      <w:ins w:id="3250" w:author="China Telecom" w:date="2025-02-24T09:44:30Z">
        <w:r>
          <w:rPr>
            <w:rFonts w:hint="eastAsia"/>
            <w:lang w:val="en-US" w:eastAsia="zh-CN"/>
          </w:rPr>
          <w:t>9</w:t>
        </w:r>
      </w:ins>
      <w:ins w:id="3251" w:author="China Telecom" w:date="2025-02-24T09:44:30Z">
        <w:r>
          <w:rPr/>
          <w:t>.1</w:t>
        </w:r>
      </w:ins>
      <w:ins w:id="3252" w:author="China Telecom" w:date="2025-02-24T09:44:30Z">
        <w:r>
          <w:rPr/>
          <w:tab/>
        </w:r>
      </w:ins>
      <w:ins w:id="3253" w:author="China Telecom" w:date="2025-02-24T09:44:30Z">
        <w:r>
          <w:rPr/>
          <w:t>Introduction</w:t>
        </w:r>
      </w:ins>
      <w:ins w:id="3254" w:author="China Telecom" w:date="2025-02-24T09:44:30Z">
        <w:r>
          <w:rPr/>
          <w:tab/>
        </w:r>
      </w:ins>
      <w:ins w:id="3255" w:author="China Telecom" w:date="2025-02-24T09:44:30Z">
        <w:r>
          <w:rPr/>
          <w:fldChar w:fldCharType="begin"/>
        </w:r>
      </w:ins>
      <w:ins w:id="3256" w:author="China Telecom" w:date="2025-02-24T09:44:30Z">
        <w:r>
          <w:rPr/>
          <w:instrText xml:space="preserve"> PAGEREF _Toc24250 \h </w:instrText>
        </w:r>
      </w:ins>
      <w:ins w:id="3257" w:author="China Telecom" w:date="2025-02-24T09:44:30Z">
        <w:r>
          <w:rPr/>
          <w:fldChar w:fldCharType="separate"/>
        </w:r>
      </w:ins>
      <w:ins w:id="3258" w:author="China Telecom" w:date="2025-02-24T09:44:32Z">
        <w:r>
          <w:rPr/>
          <w:t>45</w:t>
        </w:r>
      </w:ins>
      <w:ins w:id="3259" w:author="China Telecom" w:date="2025-02-24T09:44:30Z">
        <w:r>
          <w:rPr/>
          <w:fldChar w:fldCharType="end"/>
        </w:r>
      </w:ins>
    </w:p>
    <w:p>
      <w:pPr>
        <w:pStyle w:val="18"/>
        <w:tabs>
          <w:tab w:val="right" w:pos="2000"/>
          <w:tab w:val="right" w:leader="dot" w:pos="9641"/>
          <w:tab w:val="clear" w:pos="9639"/>
        </w:tabs>
        <w:rPr>
          <w:ins w:id="3260" w:author="China Telecom" w:date="2025-02-24T09:44:30Z"/>
        </w:rPr>
      </w:pPr>
      <w:ins w:id="3261" w:author="China Telecom" w:date="2025-02-24T09:44:30Z">
        <w:r>
          <w:rPr>
            <w:rFonts w:hint="eastAsia"/>
            <w:lang w:val="en-US" w:eastAsia="zh-CN"/>
          </w:rPr>
          <w:t>7</w:t>
        </w:r>
      </w:ins>
      <w:ins w:id="3262" w:author="China Telecom" w:date="2025-02-24T09:44:30Z">
        <w:r>
          <w:rPr/>
          <w:t>.</w:t>
        </w:r>
      </w:ins>
      <w:ins w:id="3263" w:author="China Telecom" w:date="2025-02-24T09:44:30Z">
        <w:r>
          <w:rPr>
            <w:rFonts w:hint="eastAsia"/>
            <w:lang w:val="en-US" w:eastAsia="zh-CN"/>
          </w:rPr>
          <w:t>9</w:t>
        </w:r>
      </w:ins>
      <w:ins w:id="3264" w:author="China Telecom" w:date="2025-02-24T09:44:30Z">
        <w:r>
          <w:rPr/>
          <w:t>.2</w:t>
        </w:r>
      </w:ins>
      <w:ins w:id="3265" w:author="China Telecom" w:date="2025-02-24T09:44:30Z">
        <w:r>
          <w:rPr/>
          <w:tab/>
        </w:r>
      </w:ins>
      <w:ins w:id="3266" w:author="China Telecom" w:date="2025-02-24T09:44:30Z">
        <w:r>
          <w:rPr/>
          <w:t>Solution details</w:t>
        </w:r>
      </w:ins>
      <w:ins w:id="3267" w:author="China Telecom" w:date="2025-02-24T09:44:30Z">
        <w:r>
          <w:rPr/>
          <w:tab/>
        </w:r>
      </w:ins>
      <w:ins w:id="3268" w:author="China Telecom" w:date="2025-02-24T09:44:30Z">
        <w:r>
          <w:rPr/>
          <w:fldChar w:fldCharType="begin"/>
        </w:r>
      </w:ins>
      <w:ins w:id="3269" w:author="China Telecom" w:date="2025-02-24T09:44:30Z">
        <w:r>
          <w:rPr/>
          <w:instrText xml:space="preserve"> PAGEREF _Toc13168 \h </w:instrText>
        </w:r>
      </w:ins>
      <w:ins w:id="3270" w:author="China Telecom" w:date="2025-02-24T09:44:30Z">
        <w:r>
          <w:rPr/>
          <w:fldChar w:fldCharType="separate"/>
        </w:r>
      </w:ins>
      <w:ins w:id="3271" w:author="China Telecom" w:date="2025-02-24T09:44:32Z">
        <w:r>
          <w:rPr/>
          <w:t>45</w:t>
        </w:r>
      </w:ins>
      <w:ins w:id="3272" w:author="China Telecom" w:date="2025-02-24T09:44:30Z">
        <w:r>
          <w:rPr/>
          <w:fldChar w:fldCharType="end"/>
        </w:r>
      </w:ins>
    </w:p>
    <w:p>
      <w:pPr>
        <w:pStyle w:val="18"/>
        <w:tabs>
          <w:tab w:val="right" w:pos="2000"/>
          <w:tab w:val="right" w:leader="dot" w:pos="9641"/>
          <w:tab w:val="clear" w:pos="9639"/>
        </w:tabs>
        <w:rPr>
          <w:ins w:id="3273" w:author="China Telecom" w:date="2025-02-24T09:44:30Z"/>
        </w:rPr>
      </w:pPr>
      <w:ins w:id="3274" w:author="China Telecom" w:date="2025-02-24T09:44:30Z">
        <w:r>
          <w:rPr>
            <w:rFonts w:hint="eastAsia"/>
            <w:lang w:val="en-US" w:eastAsia="zh-CN"/>
          </w:rPr>
          <w:t>7</w:t>
        </w:r>
      </w:ins>
      <w:ins w:id="3275" w:author="China Telecom" w:date="2025-02-24T09:44:30Z">
        <w:r>
          <w:rPr/>
          <w:t>.</w:t>
        </w:r>
      </w:ins>
      <w:ins w:id="3276" w:author="China Telecom" w:date="2025-02-24T09:44:30Z">
        <w:r>
          <w:rPr>
            <w:rFonts w:hint="eastAsia"/>
            <w:lang w:val="en-US" w:eastAsia="zh-CN"/>
          </w:rPr>
          <w:t>9</w:t>
        </w:r>
      </w:ins>
      <w:ins w:id="3277" w:author="China Telecom" w:date="2025-02-24T09:44:30Z">
        <w:r>
          <w:rPr/>
          <w:t>.3</w:t>
        </w:r>
      </w:ins>
      <w:ins w:id="3278" w:author="China Telecom" w:date="2025-02-24T09:44:30Z">
        <w:r>
          <w:rPr/>
          <w:tab/>
        </w:r>
      </w:ins>
      <w:ins w:id="3279" w:author="China Telecom" w:date="2025-02-24T09:44:30Z">
        <w:r>
          <w:rPr/>
          <w:t>Evaluation</w:t>
        </w:r>
      </w:ins>
      <w:ins w:id="3280" w:author="China Telecom" w:date="2025-02-24T09:44:30Z">
        <w:r>
          <w:rPr/>
          <w:tab/>
        </w:r>
      </w:ins>
      <w:ins w:id="3281" w:author="China Telecom" w:date="2025-02-24T09:44:30Z">
        <w:r>
          <w:rPr/>
          <w:fldChar w:fldCharType="begin"/>
        </w:r>
      </w:ins>
      <w:ins w:id="3282" w:author="China Telecom" w:date="2025-02-24T09:44:30Z">
        <w:r>
          <w:rPr/>
          <w:instrText xml:space="preserve"> PAGEREF _Toc24203 \h </w:instrText>
        </w:r>
      </w:ins>
      <w:ins w:id="3283" w:author="China Telecom" w:date="2025-02-24T09:44:30Z">
        <w:r>
          <w:rPr/>
          <w:fldChar w:fldCharType="separate"/>
        </w:r>
      </w:ins>
      <w:ins w:id="3284" w:author="China Telecom" w:date="2025-02-24T09:44:32Z">
        <w:r>
          <w:rPr/>
          <w:t>45</w:t>
        </w:r>
      </w:ins>
      <w:ins w:id="3285" w:author="China Telecom" w:date="2025-02-24T09:44:30Z">
        <w:r>
          <w:rPr/>
          <w:fldChar w:fldCharType="end"/>
        </w:r>
      </w:ins>
    </w:p>
    <w:p>
      <w:pPr>
        <w:pStyle w:val="19"/>
        <w:tabs>
          <w:tab w:val="right" w:pos="2000"/>
          <w:tab w:val="right" w:leader="dot" w:pos="9641"/>
          <w:tab w:val="clear" w:pos="9639"/>
        </w:tabs>
        <w:rPr>
          <w:ins w:id="3286" w:author="China Telecom" w:date="2025-02-24T09:44:30Z"/>
        </w:rPr>
      </w:pPr>
      <w:ins w:id="3287" w:author="China Telecom" w:date="2025-02-24T09:44:30Z">
        <w:r>
          <w:rPr>
            <w:lang w:val="en-US" w:eastAsia="zh-CN"/>
          </w:rPr>
          <w:t>7</w:t>
        </w:r>
      </w:ins>
      <w:ins w:id="3288" w:author="China Telecom" w:date="2025-02-24T09:44:30Z">
        <w:r>
          <w:rPr>
            <w:lang w:val="en-US"/>
          </w:rPr>
          <w:t>.</w:t>
        </w:r>
      </w:ins>
      <w:ins w:id="3289" w:author="China Telecom" w:date="2025-02-24T09:44:30Z">
        <w:r>
          <w:rPr>
            <w:rFonts w:hint="eastAsia"/>
            <w:lang w:val="en-US" w:eastAsia="zh-CN"/>
          </w:rPr>
          <w:t>10</w:t>
        </w:r>
      </w:ins>
      <w:ins w:id="3290" w:author="China Telecom" w:date="2025-02-24T09:44:30Z">
        <w:r>
          <w:rPr>
            <w:lang w:val="en-US"/>
          </w:rPr>
          <w:tab/>
        </w:r>
      </w:ins>
      <w:ins w:id="3291" w:author="China Telecom" w:date="2025-02-24T09:44:30Z">
        <w:r>
          <w:rPr>
            <w:lang w:val="en-US"/>
          </w:rPr>
          <w:t>Solution #</w:t>
        </w:r>
      </w:ins>
      <w:ins w:id="3292" w:author="China Telecom" w:date="2025-02-24T09:44:30Z">
        <w:r>
          <w:rPr>
            <w:rFonts w:hint="eastAsia"/>
            <w:lang w:val="en-US" w:eastAsia="zh-CN"/>
          </w:rPr>
          <w:t>10</w:t>
        </w:r>
      </w:ins>
      <w:ins w:id="3293" w:author="China Telecom" w:date="2025-02-24T09:44:30Z">
        <w:r>
          <w:rPr>
            <w:lang w:val="en-US"/>
          </w:rPr>
          <w:t xml:space="preserve">: </w:t>
        </w:r>
      </w:ins>
      <w:ins w:id="3294" w:author="China Telecom" w:date="2025-02-24T09:44:30Z">
        <w:r>
          <w:rPr>
            <w:lang w:val="en-US" w:eastAsia="zh-CN"/>
          </w:rPr>
          <w:t>SCP</w:t>
        </w:r>
      </w:ins>
      <w:ins w:id="3295" w:author="China Telecom" w:date="2025-02-24T09:44:30Z">
        <w:r>
          <w:rPr>
            <w:lang w:val="en-US"/>
          </w:rPr>
          <w:t xml:space="preserve"> </w:t>
        </w:r>
      </w:ins>
      <w:ins w:id="3296" w:author="China Telecom" w:date="2025-02-24T09:44:30Z">
        <w:r>
          <w:rPr>
            <w:lang w:val="en-US" w:eastAsia="zh-CN"/>
          </w:rPr>
          <w:t xml:space="preserve">based topology hiding </w:t>
        </w:r>
      </w:ins>
      <w:ins w:id="3297" w:author="China Telecom" w:date="2025-02-24T09:44:30Z">
        <w:r>
          <w:rPr>
            <w:rFonts w:hint="eastAsia"/>
            <w:lang w:val="en-US" w:eastAsia="zh-CN"/>
          </w:rPr>
          <w:t>and</w:t>
        </w:r>
      </w:ins>
      <w:ins w:id="3298" w:author="China Telecom" w:date="2025-02-24T09:44:30Z">
        <w:r>
          <w:rPr>
            <w:lang w:val="en-US" w:eastAsia="zh-CN"/>
          </w:rPr>
          <w:t xml:space="preserve"> </w:t>
        </w:r>
      </w:ins>
      <w:ins w:id="3299" w:author="China Telecom" w:date="2025-02-24T09:44:30Z">
        <w:r>
          <w:rPr>
            <w:rFonts w:hint="eastAsia"/>
            <w:lang w:val="en-US" w:eastAsia="zh-CN"/>
          </w:rPr>
          <w:t>message</w:t>
        </w:r>
      </w:ins>
      <w:ins w:id="3300" w:author="China Telecom" w:date="2025-02-24T09:44:30Z">
        <w:r>
          <w:rPr>
            <w:lang w:val="en-US" w:eastAsia="zh-CN"/>
          </w:rPr>
          <w:t xml:space="preserve"> </w:t>
        </w:r>
      </w:ins>
      <w:ins w:id="3301" w:author="China Telecom" w:date="2025-02-24T09:44:30Z">
        <w:r>
          <w:rPr>
            <w:rFonts w:hint="eastAsia"/>
            <w:lang w:val="en-US" w:eastAsia="zh-CN"/>
          </w:rPr>
          <w:t>handling</w:t>
        </w:r>
      </w:ins>
      <w:ins w:id="3302" w:author="China Telecom" w:date="2025-02-24T09:44:30Z">
        <w:r>
          <w:rPr/>
          <w:tab/>
        </w:r>
      </w:ins>
      <w:ins w:id="3303" w:author="China Telecom" w:date="2025-02-24T09:44:30Z">
        <w:r>
          <w:rPr/>
          <w:fldChar w:fldCharType="begin"/>
        </w:r>
      </w:ins>
      <w:ins w:id="3304" w:author="China Telecom" w:date="2025-02-24T09:44:30Z">
        <w:r>
          <w:rPr/>
          <w:instrText xml:space="preserve"> PAGEREF _Toc26873 \h </w:instrText>
        </w:r>
      </w:ins>
      <w:ins w:id="3305" w:author="China Telecom" w:date="2025-02-24T09:44:30Z">
        <w:r>
          <w:rPr/>
          <w:fldChar w:fldCharType="separate"/>
        </w:r>
      </w:ins>
      <w:ins w:id="3306" w:author="China Telecom" w:date="2025-02-24T09:44:32Z">
        <w:r>
          <w:rPr/>
          <w:t>45</w:t>
        </w:r>
      </w:ins>
      <w:ins w:id="3307" w:author="China Telecom" w:date="2025-02-24T09:44:30Z">
        <w:r>
          <w:rPr/>
          <w:fldChar w:fldCharType="end"/>
        </w:r>
      </w:ins>
    </w:p>
    <w:p>
      <w:pPr>
        <w:pStyle w:val="18"/>
        <w:tabs>
          <w:tab w:val="right" w:pos="2400"/>
          <w:tab w:val="right" w:leader="dot" w:pos="9641"/>
          <w:tab w:val="clear" w:pos="9639"/>
        </w:tabs>
        <w:rPr>
          <w:ins w:id="3308" w:author="China Telecom" w:date="2025-02-24T09:44:30Z"/>
        </w:rPr>
      </w:pPr>
      <w:ins w:id="3309" w:author="China Telecom" w:date="2025-02-24T09:44:30Z">
        <w:r>
          <w:rPr>
            <w:lang w:val="en-US" w:eastAsia="zh-CN"/>
          </w:rPr>
          <w:t>7</w:t>
        </w:r>
      </w:ins>
      <w:ins w:id="3310" w:author="China Telecom" w:date="2025-02-24T09:44:30Z">
        <w:r>
          <w:rPr>
            <w:lang w:val="en-US"/>
          </w:rPr>
          <w:t>.</w:t>
        </w:r>
      </w:ins>
      <w:ins w:id="3311" w:author="China Telecom" w:date="2025-02-24T09:44:30Z">
        <w:r>
          <w:rPr>
            <w:rFonts w:hint="eastAsia"/>
            <w:lang w:val="en-US" w:eastAsia="zh-CN"/>
          </w:rPr>
          <w:t>10</w:t>
        </w:r>
      </w:ins>
      <w:ins w:id="3312" w:author="China Telecom" w:date="2025-02-24T09:44:30Z">
        <w:r>
          <w:rPr>
            <w:lang w:val="en-US"/>
          </w:rPr>
          <w:t>.1</w:t>
        </w:r>
      </w:ins>
      <w:ins w:id="3313" w:author="China Telecom" w:date="2025-02-24T09:44:30Z">
        <w:r>
          <w:rPr>
            <w:lang w:val="en-US"/>
          </w:rPr>
          <w:tab/>
        </w:r>
      </w:ins>
      <w:ins w:id="3314" w:author="China Telecom" w:date="2025-02-24T09:44:30Z">
        <w:r>
          <w:rPr>
            <w:lang w:val="en-US"/>
          </w:rPr>
          <w:t>Introduction</w:t>
        </w:r>
      </w:ins>
      <w:ins w:id="3315" w:author="China Telecom" w:date="2025-02-24T09:44:30Z">
        <w:r>
          <w:rPr/>
          <w:tab/>
        </w:r>
      </w:ins>
      <w:ins w:id="3316" w:author="China Telecom" w:date="2025-02-24T09:45:21Z">
        <w:r>
          <w:rPr/>
          <w:tab/>
        </w:r>
      </w:ins>
      <w:ins w:id="3317" w:author="China Telecom" w:date="2025-02-24T09:44:30Z">
        <w:r>
          <w:rPr/>
          <w:fldChar w:fldCharType="begin"/>
        </w:r>
      </w:ins>
      <w:ins w:id="3318" w:author="China Telecom" w:date="2025-02-24T09:44:30Z">
        <w:r>
          <w:rPr/>
          <w:instrText xml:space="preserve"> PAGEREF _Toc20513 \h </w:instrText>
        </w:r>
      </w:ins>
      <w:ins w:id="3319" w:author="China Telecom" w:date="2025-02-24T09:44:30Z">
        <w:r>
          <w:rPr/>
          <w:fldChar w:fldCharType="separate"/>
        </w:r>
      </w:ins>
      <w:ins w:id="3320" w:author="China Telecom" w:date="2025-02-24T09:44:32Z">
        <w:r>
          <w:rPr/>
          <w:t>45</w:t>
        </w:r>
      </w:ins>
      <w:ins w:id="3321" w:author="China Telecom" w:date="2025-02-24T09:44:30Z">
        <w:r>
          <w:rPr/>
          <w:fldChar w:fldCharType="end"/>
        </w:r>
      </w:ins>
    </w:p>
    <w:p>
      <w:pPr>
        <w:pStyle w:val="18"/>
        <w:tabs>
          <w:tab w:val="right" w:pos="2400"/>
          <w:tab w:val="right" w:leader="dot" w:pos="9641"/>
          <w:tab w:val="clear" w:pos="9639"/>
        </w:tabs>
        <w:rPr>
          <w:ins w:id="3322" w:author="China Telecom" w:date="2025-02-24T09:44:30Z"/>
        </w:rPr>
      </w:pPr>
      <w:ins w:id="3323" w:author="China Telecom" w:date="2025-02-24T09:44:30Z">
        <w:r>
          <w:rPr>
            <w:lang w:val="en-US" w:eastAsia="zh-CN"/>
          </w:rPr>
          <w:t>7</w:t>
        </w:r>
      </w:ins>
      <w:ins w:id="3324" w:author="China Telecom" w:date="2025-02-24T09:44:30Z">
        <w:r>
          <w:rPr>
            <w:lang w:val="en-US"/>
          </w:rPr>
          <w:t>.</w:t>
        </w:r>
      </w:ins>
      <w:ins w:id="3325" w:author="China Telecom" w:date="2025-02-24T09:44:30Z">
        <w:r>
          <w:rPr>
            <w:rFonts w:hint="eastAsia"/>
            <w:lang w:val="en-US" w:eastAsia="zh-CN"/>
          </w:rPr>
          <w:t>10</w:t>
        </w:r>
      </w:ins>
      <w:ins w:id="3326" w:author="China Telecom" w:date="2025-02-24T09:44:30Z">
        <w:r>
          <w:rPr>
            <w:lang w:val="en-US"/>
          </w:rPr>
          <w:t>.2</w:t>
        </w:r>
      </w:ins>
      <w:ins w:id="3327" w:author="China Telecom" w:date="2025-02-24T09:44:30Z">
        <w:r>
          <w:rPr>
            <w:lang w:val="en-US"/>
          </w:rPr>
          <w:tab/>
        </w:r>
      </w:ins>
      <w:ins w:id="3328" w:author="China Telecom" w:date="2025-02-24T09:44:30Z">
        <w:r>
          <w:rPr>
            <w:lang w:val="en-US"/>
          </w:rPr>
          <w:t>Solution details</w:t>
        </w:r>
      </w:ins>
      <w:ins w:id="3329" w:author="China Telecom" w:date="2025-02-24T09:45:23Z">
        <w:r>
          <w:rPr/>
          <w:tab/>
        </w:r>
      </w:ins>
      <w:ins w:id="3330" w:author="China Telecom" w:date="2025-02-24T09:44:30Z">
        <w:r>
          <w:rPr/>
          <w:tab/>
        </w:r>
      </w:ins>
      <w:ins w:id="3331" w:author="China Telecom" w:date="2025-02-24T09:44:30Z">
        <w:r>
          <w:rPr/>
          <w:fldChar w:fldCharType="begin"/>
        </w:r>
      </w:ins>
      <w:ins w:id="3332" w:author="China Telecom" w:date="2025-02-24T09:44:30Z">
        <w:r>
          <w:rPr/>
          <w:instrText xml:space="preserve"> PAGEREF _Toc19006 \h </w:instrText>
        </w:r>
      </w:ins>
      <w:ins w:id="3333" w:author="China Telecom" w:date="2025-02-24T09:44:30Z">
        <w:r>
          <w:rPr/>
          <w:fldChar w:fldCharType="separate"/>
        </w:r>
      </w:ins>
      <w:ins w:id="3334" w:author="China Telecom" w:date="2025-02-24T09:44:32Z">
        <w:r>
          <w:rPr/>
          <w:t>46</w:t>
        </w:r>
      </w:ins>
      <w:ins w:id="3335" w:author="China Telecom" w:date="2025-02-24T09:44:30Z">
        <w:r>
          <w:rPr/>
          <w:fldChar w:fldCharType="end"/>
        </w:r>
      </w:ins>
    </w:p>
    <w:p>
      <w:pPr>
        <w:pStyle w:val="18"/>
        <w:tabs>
          <w:tab w:val="right" w:pos="2400"/>
          <w:tab w:val="right" w:leader="dot" w:pos="9641"/>
          <w:tab w:val="clear" w:pos="9639"/>
        </w:tabs>
        <w:rPr>
          <w:ins w:id="3336" w:author="China Telecom" w:date="2025-02-24T09:44:30Z"/>
        </w:rPr>
      </w:pPr>
      <w:ins w:id="3337" w:author="China Telecom" w:date="2025-02-24T09:44:30Z">
        <w:r>
          <w:rPr>
            <w:lang w:val="en-US" w:eastAsia="zh-CN"/>
          </w:rPr>
          <w:t>7</w:t>
        </w:r>
      </w:ins>
      <w:ins w:id="3338" w:author="China Telecom" w:date="2025-02-24T09:44:30Z">
        <w:r>
          <w:rPr>
            <w:lang w:val="en-US"/>
          </w:rPr>
          <w:t>.</w:t>
        </w:r>
      </w:ins>
      <w:ins w:id="3339" w:author="China Telecom" w:date="2025-02-24T09:44:30Z">
        <w:r>
          <w:rPr>
            <w:rFonts w:hint="eastAsia"/>
            <w:lang w:val="en-US" w:eastAsia="zh-CN"/>
          </w:rPr>
          <w:t>10</w:t>
        </w:r>
      </w:ins>
      <w:ins w:id="3340" w:author="China Telecom" w:date="2025-02-24T09:44:30Z">
        <w:r>
          <w:rPr>
            <w:lang w:val="en-US"/>
          </w:rPr>
          <w:t>.3</w:t>
        </w:r>
      </w:ins>
      <w:ins w:id="3341" w:author="China Telecom" w:date="2025-02-24T09:44:30Z">
        <w:r>
          <w:rPr>
            <w:lang w:val="en-US"/>
          </w:rPr>
          <w:tab/>
        </w:r>
      </w:ins>
      <w:ins w:id="3342" w:author="China Telecom" w:date="2025-02-24T09:44:30Z">
        <w:r>
          <w:rPr>
            <w:lang w:val="en-US"/>
          </w:rPr>
          <w:t>Evaluation</w:t>
        </w:r>
      </w:ins>
      <w:ins w:id="3343" w:author="China Telecom" w:date="2025-02-24T09:44:30Z">
        <w:r>
          <w:rPr/>
          <w:tab/>
        </w:r>
      </w:ins>
      <w:ins w:id="3344" w:author="China Telecom" w:date="2025-02-24T09:45:26Z">
        <w:r>
          <w:rPr/>
          <w:tab/>
        </w:r>
      </w:ins>
      <w:ins w:id="3345" w:author="China Telecom" w:date="2025-02-24T09:44:30Z">
        <w:r>
          <w:rPr/>
          <w:fldChar w:fldCharType="begin"/>
        </w:r>
      </w:ins>
      <w:ins w:id="3346" w:author="China Telecom" w:date="2025-02-24T09:44:30Z">
        <w:r>
          <w:rPr/>
          <w:instrText xml:space="preserve"> PAGEREF _Toc17500 \h </w:instrText>
        </w:r>
      </w:ins>
      <w:ins w:id="3347" w:author="China Telecom" w:date="2025-02-24T09:44:30Z">
        <w:r>
          <w:rPr/>
          <w:fldChar w:fldCharType="separate"/>
        </w:r>
      </w:ins>
      <w:ins w:id="3348" w:author="China Telecom" w:date="2025-02-24T09:44:32Z">
        <w:r>
          <w:rPr/>
          <w:t>47</w:t>
        </w:r>
      </w:ins>
      <w:ins w:id="3349" w:author="China Telecom" w:date="2025-02-24T09:44:30Z">
        <w:r>
          <w:rPr/>
          <w:fldChar w:fldCharType="end"/>
        </w:r>
      </w:ins>
    </w:p>
    <w:p>
      <w:pPr>
        <w:pStyle w:val="19"/>
        <w:tabs>
          <w:tab w:val="right" w:pos="2000"/>
          <w:tab w:val="right" w:leader="dot" w:pos="9641"/>
          <w:tab w:val="clear" w:pos="9639"/>
        </w:tabs>
        <w:rPr>
          <w:ins w:id="3350" w:author="China Telecom" w:date="2025-02-24T09:44:30Z"/>
        </w:rPr>
      </w:pPr>
      <w:ins w:id="3351" w:author="China Telecom" w:date="2025-02-24T09:44:30Z">
        <w:r>
          <w:rPr>
            <w:rFonts w:hint="eastAsia"/>
            <w:lang w:val="en-US" w:eastAsia="zh-CN"/>
          </w:rPr>
          <w:t>7</w:t>
        </w:r>
      </w:ins>
      <w:ins w:id="3352" w:author="China Telecom" w:date="2025-02-24T09:44:30Z">
        <w:r>
          <w:rPr/>
          <w:t>.</w:t>
        </w:r>
      </w:ins>
      <w:ins w:id="3353" w:author="China Telecom" w:date="2025-02-24T09:44:30Z">
        <w:r>
          <w:rPr>
            <w:rFonts w:hint="eastAsia"/>
            <w:lang w:val="en-US" w:eastAsia="zh-CN"/>
          </w:rPr>
          <w:t>11</w:t>
        </w:r>
      </w:ins>
      <w:ins w:id="3354" w:author="China Telecom" w:date="2025-02-24T09:44:30Z">
        <w:r>
          <w:rPr/>
          <w:tab/>
        </w:r>
      </w:ins>
      <w:ins w:id="3355" w:author="China Telecom" w:date="2025-02-24T09:44:30Z">
        <w:r>
          <w:rPr/>
          <w:t>Solution #</w:t>
        </w:r>
      </w:ins>
      <w:ins w:id="3356" w:author="China Telecom" w:date="2025-02-24T09:44:30Z">
        <w:r>
          <w:rPr>
            <w:rFonts w:hint="eastAsia"/>
            <w:lang w:val="en-US" w:eastAsia="zh-CN"/>
          </w:rPr>
          <w:t>11</w:t>
        </w:r>
      </w:ins>
      <w:ins w:id="3357" w:author="China Telecom" w:date="2025-02-24T09:44:30Z">
        <w:r>
          <w:rPr/>
          <w:t>: SUPI privacy protection in hosted NPN</w:t>
        </w:r>
      </w:ins>
      <w:ins w:id="3358" w:author="China Telecom" w:date="2025-02-24T09:44:30Z">
        <w:r>
          <w:rPr/>
          <w:tab/>
        </w:r>
      </w:ins>
      <w:ins w:id="3359" w:author="China Telecom" w:date="2025-02-24T09:44:30Z">
        <w:r>
          <w:rPr/>
          <w:fldChar w:fldCharType="begin"/>
        </w:r>
      </w:ins>
      <w:ins w:id="3360" w:author="China Telecom" w:date="2025-02-24T09:44:30Z">
        <w:r>
          <w:rPr/>
          <w:instrText xml:space="preserve"> PAGEREF _Toc30485 \h </w:instrText>
        </w:r>
      </w:ins>
      <w:ins w:id="3361" w:author="China Telecom" w:date="2025-02-24T09:44:30Z">
        <w:r>
          <w:rPr/>
          <w:fldChar w:fldCharType="separate"/>
        </w:r>
      </w:ins>
      <w:ins w:id="3362" w:author="China Telecom" w:date="2025-02-24T09:44:32Z">
        <w:r>
          <w:rPr/>
          <w:t>48</w:t>
        </w:r>
      </w:ins>
      <w:ins w:id="3363" w:author="China Telecom" w:date="2025-02-24T09:44:30Z">
        <w:r>
          <w:rPr/>
          <w:fldChar w:fldCharType="end"/>
        </w:r>
      </w:ins>
    </w:p>
    <w:p>
      <w:pPr>
        <w:pStyle w:val="18"/>
        <w:tabs>
          <w:tab w:val="right" w:pos="2400"/>
          <w:tab w:val="right" w:leader="dot" w:pos="9641"/>
          <w:tab w:val="clear" w:pos="9639"/>
        </w:tabs>
        <w:rPr>
          <w:ins w:id="3364" w:author="China Telecom" w:date="2025-02-24T09:44:30Z"/>
        </w:rPr>
      </w:pPr>
      <w:ins w:id="3365" w:author="China Telecom" w:date="2025-02-24T09:44:30Z">
        <w:r>
          <w:rPr>
            <w:rFonts w:hint="eastAsia"/>
            <w:lang w:val="en-US" w:eastAsia="zh-CN"/>
          </w:rPr>
          <w:t>7</w:t>
        </w:r>
      </w:ins>
      <w:ins w:id="3366" w:author="China Telecom" w:date="2025-02-24T09:44:30Z">
        <w:r>
          <w:rPr/>
          <w:t>.</w:t>
        </w:r>
      </w:ins>
      <w:ins w:id="3367" w:author="China Telecom" w:date="2025-02-24T09:44:30Z">
        <w:r>
          <w:rPr>
            <w:rFonts w:hint="eastAsia"/>
            <w:lang w:val="en-US" w:eastAsia="zh-CN"/>
          </w:rPr>
          <w:t>11</w:t>
        </w:r>
      </w:ins>
      <w:ins w:id="3368" w:author="China Telecom" w:date="2025-02-24T09:44:30Z">
        <w:r>
          <w:rPr/>
          <w:t>.1</w:t>
        </w:r>
      </w:ins>
      <w:ins w:id="3369" w:author="China Telecom" w:date="2025-02-24T09:44:30Z">
        <w:r>
          <w:rPr/>
          <w:tab/>
        </w:r>
      </w:ins>
      <w:ins w:id="3370" w:author="China Telecom" w:date="2025-02-24T09:44:30Z">
        <w:r>
          <w:rPr/>
          <w:t>Introduction</w:t>
        </w:r>
      </w:ins>
      <w:ins w:id="3371" w:author="China Telecom" w:date="2025-02-24T09:44:30Z">
        <w:r>
          <w:rPr/>
          <w:tab/>
        </w:r>
      </w:ins>
      <w:ins w:id="3372" w:author="China Telecom" w:date="2025-02-24T09:45:29Z">
        <w:r>
          <w:rPr/>
          <w:tab/>
        </w:r>
      </w:ins>
      <w:ins w:id="3373" w:author="China Telecom" w:date="2025-02-24T09:44:30Z">
        <w:r>
          <w:rPr/>
          <w:fldChar w:fldCharType="begin"/>
        </w:r>
      </w:ins>
      <w:ins w:id="3374" w:author="China Telecom" w:date="2025-02-24T09:44:30Z">
        <w:r>
          <w:rPr/>
          <w:instrText xml:space="preserve"> PAGEREF _Toc11357 \h </w:instrText>
        </w:r>
      </w:ins>
      <w:ins w:id="3375" w:author="China Telecom" w:date="2025-02-24T09:44:30Z">
        <w:r>
          <w:rPr/>
          <w:fldChar w:fldCharType="separate"/>
        </w:r>
      </w:ins>
      <w:ins w:id="3376" w:author="China Telecom" w:date="2025-02-24T09:44:32Z">
        <w:r>
          <w:rPr/>
          <w:t>48</w:t>
        </w:r>
      </w:ins>
      <w:ins w:id="3377" w:author="China Telecom" w:date="2025-02-24T09:44:30Z">
        <w:r>
          <w:rPr/>
          <w:fldChar w:fldCharType="end"/>
        </w:r>
      </w:ins>
    </w:p>
    <w:p>
      <w:pPr>
        <w:pStyle w:val="18"/>
        <w:tabs>
          <w:tab w:val="right" w:pos="2400"/>
          <w:tab w:val="right" w:leader="dot" w:pos="9641"/>
          <w:tab w:val="clear" w:pos="9639"/>
        </w:tabs>
        <w:rPr>
          <w:ins w:id="3378" w:author="China Telecom" w:date="2025-02-24T09:44:30Z"/>
        </w:rPr>
      </w:pPr>
      <w:ins w:id="3379" w:author="China Telecom" w:date="2025-02-24T09:44:30Z">
        <w:r>
          <w:rPr>
            <w:rFonts w:hint="eastAsia"/>
            <w:lang w:val="en-US" w:eastAsia="zh-CN"/>
          </w:rPr>
          <w:t>7</w:t>
        </w:r>
      </w:ins>
      <w:ins w:id="3380" w:author="China Telecom" w:date="2025-02-24T09:44:30Z">
        <w:r>
          <w:rPr/>
          <w:t>.</w:t>
        </w:r>
      </w:ins>
      <w:ins w:id="3381" w:author="China Telecom" w:date="2025-02-24T09:44:30Z">
        <w:r>
          <w:rPr>
            <w:rFonts w:hint="eastAsia"/>
            <w:lang w:val="en-US" w:eastAsia="zh-CN"/>
          </w:rPr>
          <w:t>11</w:t>
        </w:r>
      </w:ins>
      <w:ins w:id="3382" w:author="China Telecom" w:date="2025-02-24T09:44:30Z">
        <w:r>
          <w:rPr/>
          <w:t>.2</w:t>
        </w:r>
      </w:ins>
      <w:ins w:id="3383" w:author="China Telecom" w:date="2025-02-24T09:44:30Z">
        <w:r>
          <w:rPr/>
          <w:tab/>
        </w:r>
      </w:ins>
      <w:ins w:id="3384" w:author="China Telecom" w:date="2025-02-24T09:44:30Z">
        <w:r>
          <w:rPr/>
          <w:t>Solution details</w:t>
        </w:r>
      </w:ins>
      <w:ins w:id="3385" w:author="China Telecom" w:date="2025-02-24T09:44:30Z">
        <w:r>
          <w:rPr/>
          <w:tab/>
        </w:r>
      </w:ins>
      <w:ins w:id="3386" w:author="China Telecom" w:date="2025-02-24T09:45:32Z">
        <w:r>
          <w:rPr/>
          <w:tab/>
        </w:r>
      </w:ins>
      <w:ins w:id="3387" w:author="China Telecom" w:date="2025-02-24T09:44:30Z">
        <w:r>
          <w:rPr/>
          <w:fldChar w:fldCharType="begin"/>
        </w:r>
      </w:ins>
      <w:ins w:id="3388" w:author="China Telecom" w:date="2025-02-24T09:44:30Z">
        <w:r>
          <w:rPr/>
          <w:instrText xml:space="preserve"> PAGEREF _Toc21021 \h </w:instrText>
        </w:r>
      </w:ins>
      <w:ins w:id="3389" w:author="China Telecom" w:date="2025-02-24T09:44:30Z">
        <w:r>
          <w:rPr/>
          <w:fldChar w:fldCharType="separate"/>
        </w:r>
      </w:ins>
      <w:ins w:id="3390" w:author="China Telecom" w:date="2025-02-24T09:44:32Z">
        <w:r>
          <w:rPr/>
          <w:t>48</w:t>
        </w:r>
      </w:ins>
      <w:ins w:id="3391" w:author="China Telecom" w:date="2025-02-24T09:44:30Z">
        <w:r>
          <w:rPr/>
          <w:fldChar w:fldCharType="end"/>
        </w:r>
      </w:ins>
    </w:p>
    <w:p>
      <w:pPr>
        <w:pStyle w:val="18"/>
        <w:tabs>
          <w:tab w:val="right" w:pos="2400"/>
          <w:tab w:val="right" w:leader="dot" w:pos="9641"/>
          <w:tab w:val="clear" w:pos="9639"/>
        </w:tabs>
        <w:rPr>
          <w:ins w:id="3392" w:author="China Telecom" w:date="2025-02-24T09:44:30Z"/>
        </w:rPr>
      </w:pPr>
      <w:ins w:id="3393" w:author="China Telecom" w:date="2025-02-24T09:44:30Z">
        <w:r>
          <w:rPr>
            <w:rFonts w:hint="eastAsia"/>
            <w:lang w:val="en-US" w:eastAsia="zh-CN"/>
          </w:rPr>
          <w:t>7</w:t>
        </w:r>
      </w:ins>
      <w:ins w:id="3394" w:author="China Telecom" w:date="2025-02-24T09:44:30Z">
        <w:r>
          <w:rPr/>
          <w:t>.</w:t>
        </w:r>
      </w:ins>
      <w:ins w:id="3395" w:author="China Telecom" w:date="2025-02-24T09:44:30Z">
        <w:r>
          <w:rPr>
            <w:rFonts w:hint="eastAsia"/>
            <w:lang w:val="en-US" w:eastAsia="zh-CN"/>
          </w:rPr>
          <w:t>11</w:t>
        </w:r>
      </w:ins>
      <w:ins w:id="3396" w:author="China Telecom" w:date="2025-02-24T09:44:30Z">
        <w:r>
          <w:rPr/>
          <w:t>.3</w:t>
        </w:r>
      </w:ins>
      <w:ins w:id="3397" w:author="China Telecom" w:date="2025-02-24T09:44:30Z">
        <w:r>
          <w:rPr/>
          <w:tab/>
        </w:r>
      </w:ins>
      <w:ins w:id="3398" w:author="China Telecom" w:date="2025-02-24T09:44:30Z">
        <w:r>
          <w:rPr/>
          <w:t>Evaluation</w:t>
        </w:r>
      </w:ins>
      <w:ins w:id="3399" w:author="China Telecom" w:date="2025-02-24T09:44:30Z">
        <w:r>
          <w:rPr/>
          <w:tab/>
        </w:r>
      </w:ins>
      <w:ins w:id="3400" w:author="China Telecom" w:date="2025-02-24T09:45:34Z">
        <w:r>
          <w:rPr/>
          <w:tab/>
        </w:r>
      </w:ins>
      <w:ins w:id="3401" w:author="China Telecom" w:date="2025-02-24T09:44:30Z">
        <w:r>
          <w:rPr/>
          <w:fldChar w:fldCharType="begin"/>
        </w:r>
      </w:ins>
      <w:ins w:id="3402" w:author="China Telecom" w:date="2025-02-24T09:44:30Z">
        <w:r>
          <w:rPr/>
          <w:instrText xml:space="preserve"> PAGEREF _Toc17990 \h </w:instrText>
        </w:r>
      </w:ins>
      <w:ins w:id="3403" w:author="China Telecom" w:date="2025-02-24T09:44:30Z">
        <w:r>
          <w:rPr/>
          <w:fldChar w:fldCharType="separate"/>
        </w:r>
      </w:ins>
      <w:ins w:id="3404" w:author="China Telecom" w:date="2025-02-24T09:44:32Z">
        <w:r>
          <w:rPr/>
          <w:t>49</w:t>
        </w:r>
      </w:ins>
      <w:ins w:id="3405" w:author="China Telecom" w:date="2025-02-24T09:44:30Z">
        <w:r>
          <w:rPr/>
          <w:fldChar w:fldCharType="end"/>
        </w:r>
      </w:ins>
    </w:p>
    <w:p>
      <w:pPr>
        <w:pStyle w:val="19"/>
        <w:tabs>
          <w:tab w:val="right" w:pos="2000"/>
          <w:tab w:val="right" w:leader="dot" w:pos="9641"/>
          <w:tab w:val="clear" w:pos="9639"/>
        </w:tabs>
        <w:rPr>
          <w:ins w:id="3406" w:author="China Telecom" w:date="2025-02-24T09:44:30Z"/>
        </w:rPr>
      </w:pPr>
      <w:ins w:id="3407" w:author="China Telecom" w:date="2025-02-24T09:44:30Z">
        <w:r>
          <w:rPr>
            <w:rFonts w:hint="eastAsia"/>
            <w:lang w:val="en-US" w:eastAsia="zh-CN"/>
          </w:rPr>
          <w:t>7</w:t>
        </w:r>
      </w:ins>
      <w:ins w:id="3408" w:author="China Telecom" w:date="2025-02-24T09:44:30Z">
        <w:r>
          <w:rPr/>
          <w:t>.</w:t>
        </w:r>
      </w:ins>
      <w:ins w:id="3409" w:author="China Telecom" w:date="2025-02-24T09:44:30Z">
        <w:r>
          <w:rPr>
            <w:rFonts w:hint="eastAsia"/>
            <w:lang w:val="en-US" w:eastAsia="zh-CN"/>
          </w:rPr>
          <w:t>12</w:t>
        </w:r>
      </w:ins>
      <w:ins w:id="3410" w:author="China Telecom" w:date="2025-02-24T09:44:30Z">
        <w:r>
          <w:rPr/>
          <w:tab/>
        </w:r>
      </w:ins>
      <w:ins w:id="3411" w:author="China Telecom" w:date="2025-02-24T09:44:30Z">
        <w:r>
          <w:rPr/>
          <w:t>Solution #</w:t>
        </w:r>
      </w:ins>
      <w:ins w:id="3412" w:author="China Telecom" w:date="2025-02-24T09:44:30Z">
        <w:r>
          <w:rPr>
            <w:rFonts w:hint="eastAsia"/>
            <w:lang w:val="en-US" w:eastAsia="zh-CN"/>
          </w:rPr>
          <w:t>12</w:t>
        </w:r>
      </w:ins>
      <w:ins w:id="3413" w:author="China Telecom" w:date="2025-02-24T09:44:30Z">
        <w:r>
          <w:rPr/>
          <w:t xml:space="preserve">: </w:t>
        </w:r>
      </w:ins>
      <w:ins w:id="3414" w:author="China Telecom" w:date="2025-02-24T09:44:30Z">
        <w:r>
          <w:rPr>
            <w:rFonts w:hint="eastAsia"/>
            <w:lang w:val="en-US" w:eastAsia="zh-CN"/>
          </w:rPr>
          <w:t>Secure sensitive data with secure e</w:t>
        </w:r>
      </w:ins>
      <w:ins w:id="3415" w:author="China Telecom" w:date="2025-02-24T09:44:30Z">
        <w:r>
          <w:rPr>
            <w:lang w:eastAsia="zh-CN"/>
          </w:rPr>
          <w:t>nvironment</w:t>
        </w:r>
      </w:ins>
      <w:ins w:id="3416" w:author="China Telecom" w:date="2025-02-24T09:44:30Z">
        <w:r>
          <w:rPr/>
          <w:tab/>
        </w:r>
      </w:ins>
      <w:ins w:id="3417" w:author="China Telecom" w:date="2025-02-24T09:44:30Z">
        <w:r>
          <w:rPr/>
          <w:fldChar w:fldCharType="begin"/>
        </w:r>
      </w:ins>
      <w:ins w:id="3418" w:author="China Telecom" w:date="2025-02-24T09:44:30Z">
        <w:r>
          <w:rPr/>
          <w:instrText xml:space="preserve"> PAGEREF _Toc22272 \h </w:instrText>
        </w:r>
      </w:ins>
      <w:ins w:id="3419" w:author="China Telecom" w:date="2025-02-24T09:44:30Z">
        <w:r>
          <w:rPr/>
          <w:fldChar w:fldCharType="separate"/>
        </w:r>
      </w:ins>
      <w:ins w:id="3420" w:author="China Telecom" w:date="2025-02-24T09:44:32Z">
        <w:r>
          <w:rPr/>
          <w:t>49</w:t>
        </w:r>
      </w:ins>
      <w:ins w:id="3421" w:author="China Telecom" w:date="2025-02-24T09:44:30Z">
        <w:r>
          <w:rPr/>
          <w:fldChar w:fldCharType="end"/>
        </w:r>
      </w:ins>
    </w:p>
    <w:p>
      <w:pPr>
        <w:pStyle w:val="18"/>
        <w:tabs>
          <w:tab w:val="right" w:pos="2400"/>
          <w:tab w:val="right" w:leader="dot" w:pos="9641"/>
          <w:tab w:val="clear" w:pos="9639"/>
        </w:tabs>
        <w:rPr>
          <w:ins w:id="3422" w:author="China Telecom" w:date="2025-02-24T09:44:30Z"/>
        </w:rPr>
      </w:pPr>
      <w:ins w:id="3423" w:author="China Telecom" w:date="2025-02-24T09:44:30Z">
        <w:r>
          <w:rPr>
            <w:rFonts w:hint="eastAsia"/>
            <w:lang w:val="en-US" w:eastAsia="zh-CN"/>
          </w:rPr>
          <w:t>7</w:t>
        </w:r>
      </w:ins>
      <w:ins w:id="3424" w:author="China Telecom" w:date="2025-02-24T09:44:30Z">
        <w:r>
          <w:rPr/>
          <w:t>.</w:t>
        </w:r>
      </w:ins>
      <w:ins w:id="3425" w:author="China Telecom" w:date="2025-02-24T09:44:30Z">
        <w:r>
          <w:rPr>
            <w:rFonts w:hint="eastAsia"/>
            <w:lang w:val="en-US" w:eastAsia="zh-CN"/>
          </w:rPr>
          <w:t>12</w:t>
        </w:r>
      </w:ins>
      <w:ins w:id="3426" w:author="China Telecom" w:date="2025-02-24T09:44:30Z">
        <w:r>
          <w:rPr/>
          <w:t>.1</w:t>
        </w:r>
      </w:ins>
      <w:ins w:id="3427" w:author="China Telecom" w:date="2025-02-24T09:44:30Z">
        <w:r>
          <w:rPr/>
          <w:tab/>
        </w:r>
      </w:ins>
      <w:ins w:id="3428" w:author="China Telecom" w:date="2025-02-24T09:44:30Z">
        <w:r>
          <w:rPr/>
          <w:t>Introduction</w:t>
        </w:r>
      </w:ins>
      <w:ins w:id="3429" w:author="China Telecom" w:date="2025-02-24T09:44:30Z">
        <w:r>
          <w:rPr/>
          <w:tab/>
        </w:r>
      </w:ins>
      <w:ins w:id="3430" w:author="China Telecom" w:date="2025-02-24T09:45:37Z">
        <w:r>
          <w:rPr/>
          <w:tab/>
        </w:r>
      </w:ins>
      <w:ins w:id="3431" w:author="China Telecom" w:date="2025-02-24T09:44:30Z">
        <w:r>
          <w:rPr/>
          <w:fldChar w:fldCharType="begin"/>
        </w:r>
      </w:ins>
      <w:ins w:id="3432" w:author="China Telecom" w:date="2025-02-24T09:44:30Z">
        <w:r>
          <w:rPr/>
          <w:instrText xml:space="preserve"> PAGEREF _Toc17633 \h </w:instrText>
        </w:r>
      </w:ins>
      <w:ins w:id="3433" w:author="China Telecom" w:date="2025-02-24T09:44:30Z">
        <w:r>
          <w:rPr/>
          <w:fldChar w:fldCharType="separate"/>
        </w:r>
      </w:ins>
      <w:ins w:id="3434" w:author="China Telecom" w:date="2025-02-24T09:44:32Z">
        <w:r>
          <w:rPr/>
          <w:t>49</w:t>
        </w:r>
      </w:ins>
      <w:ins w:id="3435" w:author="China Telecom" w:date="2025-02-24T09:44:30Z">
        <w:r>
          <w:rPr/>
          <w:fldChar w:fldCharType="end"/>
        </w:r>
      </w:ins>
    </w:p>
    <w:p>
      <w:pPr>
        <w:pStyle w:val="18"/>
        <w:tabs>
          <w:tab w:val="right" w:pos="2400"/>
          <w:tab w:val="right" w:leader="dot" w:pos="9641"/>
          <w:tab w:val="clear" w:pos="9639"/>
        </w:tabs>
        <w:rPr>
          <w:ins w:id="3436" w:author="China Telecom" w:date="2025-02-24T09:44:30Z"/>
        </w:rPr>
      </w:pPr>
      <w:ins w:id="3437" w:author="China Telecom" w:date="2025-02-24T09:44:30Z">
        <w:r>
          <w:rPr>
            <w:lang w:val="en-US" w:eastAsia="zh-CN"/>
          </w:rPr>
          <w:t>7</w:t>
        </w:r>
      </w:ins>
      <w:ins w:id="3438" w:author="China Telecom" w:date="2025-02-24T09:44:30Z">
        <w:r>
          <w:rPr>
            <w:lang w:val="en-US"/>
          </w:rPr>
          <w:t>.</w:t>
        </w:r>
      </w:ins>
      <w:ins w:id="3439" w:author="China Telecom" w:date="2025-02-24T09:44:30Z">
        <w:r>
          <w:rPr>
            <w:rFonts w:hint="eastAsia"/>
            <w:lang w:val="en-US" w:eastAsia="zh-CN"/>
          </w:rPr>
          <w:t>12</w:t>
        </w:r>
      </w:ins>
      <w:ins w:id="3440" w:author="China Telecom" w:date="2025-02-24T09:44:30Z">
        <w:r>
          <w:rPr>
            <w:lang w:val="en-US"/>
          </w:rPr>
          <w:t>.2</w:t>
        </w:r>
      </w:ins>
      <w:ins w:id="3441" w:author="China Telecom" w:date="2025-02-24T09:44:30Z">
        <w:r>
          <w:rPr>
            <w:lang w:val="en-US"/>
          </w:rPr>
          <w:tab/>
        </w:r>
      </w:ins>
      <w:ins w:id="3442" w:author="China Telecom" w:date="2025-02-24T09:44:30Z">
        <w:r>
          <w:rPr>
            <w:lang w:val="en-US"/>
          </w:rPr>
          <w:t>Solution details</w:t>
        </w:r>
      </w:ins>
      <w:ins w:id="3443" w:author="China Telecom" w:date="2025-02-24T09:44:30Z">
        <w:r>
          <w:rPr/>
          <w:tab/>
        </w:r>
      </w:ins>
      <w:ins w:id="3444" w:author="China Telecom" w:date="2025-02-24T09:45:38Z">
        <w:r>
          <w:rPr/>
          <w:tab/>
        </w:r>
      </w:ins>
      <w:ins w:id="3445" w:author="China Telecom" w:date="2025-02-24T09:44:30Z">
        <w:r>
          <w:rPr/>
          <w:fldChar w:fldCharType="begin"/>
        </w:r>
      </w:ins>
      <w:ins w:id="3446" w:author="China Telecom" w:date="2025-02-24T09:44:30Z">
        <w:r>
          <w:rPr/>
          <w:instrText xml:space="preserve"> PAGEREF _Toc9220 \h </w:instrText>
        </w:r>
      </w:ins>
      <w:ins w:id="3447" w:author="China Telecom" w:date="2025-02-24T09:44:30Z">
        <w:r>
          <w:rPr/>
          <w:fldChar w:fldCharType="separate"/>
        </w:r>
      </w:ins>
      <w:ins w:id="3448" w:author="China Telecom" w:date="2025-02-24T09:44:32Z">
        <w:r>
          <w:rPr/>
          <w:t>50</w:t>
        </w:r>
      </w:ins>
      <w:ins w:id="3449" w:author="China Telecom" w:date="2025-02-24T09:44:30Z">
        <w:r>
          <w:rPr/>
          <w:fldChar w:fldCharType="end"/>
        </w:r>
      </w:ins>
    </w:p>
    <w:p>
      <w:pPr>
        <w:pStyle w:val="18"/>
        <w:tabs>
          <w:tab w:val="right" w:pos="2400"/>
          <w:tab w:val="right" w:leader="dot" w:pos="9641"/>
          <w:tab w:val="clear" w:pos="9639"/>
        </w:tabs>
        <w:rPr>
          <w:ins w:id="3450" w:author="China Telecom" w:date="2025-02-24T09:44:30Z"/>
        </w:rPr>
      </w:pPr>
      <w:ins w:id="3451" w:author="China Telecom" w:date="2025-02-24T09:44:30Z">
        <w:r>
          <w:rPr>
            <w:rFonts w:hint="eastAsia"/>
            <w:lang w:val="en-US" w:eastAsia="zh-CN"/>
          </w:rPr>
          <w:t>7</w:t>
        </w:r>
      </w:ins>
      <w:ins w:id="3452" w:author="China Telecom" w:date="2025-02-24T09:44:30Z">
        <w:r>
          <w:rPr/>
          <w:t>.</w:t>
        </w:r>
      </w:ins>
      <w:ins w:id="3453" w:author="China Telecom" w:date="2025-02-24T09:44:30Z">
        <w:r>
          <w:rPr>
            <w:rFonts w:hint="eastAsia"/>
            <w:lang w:val="en-US" w:eastAsia="zh-CN"/>
          </w:rPr>
          <w:t>12</w:t>
        </w:r>
      </w:ins>
      <w:ins w:id="3454" w:author="China Telecom" w:date="2025-02-24T09:44:30Z">
        <w:r>
          <w:rPr/>
          <w:t>.3</w:t>
        </w:r>
      </w:ins>
      <w:ins w:id="3455" w:author="China Telecom" w:date="2025-02-24T09:44:30Z">
        <w:r>
          <w:rPr/>
          <w:tab/>
        </w:r>
      </w:ins>
      <w:ins w:id="3456" w:author="China Telecom" w:date="2025-02-24T09:44:30Z">
        <w:r>
          <w:rPr/>
          <w:t>Evaluation</w:t>
        </w:r>
      </w:ins>
      <w:ins w:id="3457" w:author="China Telecom" w:date="2025-02-24T09:44:30Z">
        <w:r>
          <w:rPr/>
          <w:tab/>
        </w:r>
      </w:ins>
      <w:ins w:id="3458" w:author="China Telecom" w:date="2025-02-24T09:45:41Z">
        <w:r>
          <w:rPr/>
          <w:tab/>
        </w:r>
      </w:ins>
      <w:ins w:id="3459" w:author="China Telecom" w:date="2025-02-24T09:44:30Z">
        <w:r>
          <w:rPr/>
          <w:fldChar w:fldCharType="begin"/>
        </w:r>
      </w:ins>
      <w:ins w:id="3460" w:author="China Telecom" w:date="2025-02-24T09:44:30Z">
        <w:r>
          <w:rPr/>
          <w:instrText xml:space="preserve"> PAGEREF _Toc12661 \h </w:instrText>
        </w:r>
      </w:ins>
      <w:ins w:id="3461" w:author="China Telecom" w:date="2025-02-24T09:44:30Z">
        <w:r>
          <w:rPr/>
          <w:fldChar w:fldCharType="separate"/>
        </w:r>
      </w:ins>
      <w:ins w:id="3462" w:author="China Telecom" w:date="2025-02-24T09:44:32Z">
        <w:r>
          <w:rPr/>
          <w:t>50</w:t>
        </w:r>
      </w:ins>
      <w:ins w:id="3463" w:author="China Telecom" w:date="2025-02-24T09:44:30Z">
        <w:r>
          <w:rPr/>
          <w:fldChar w:fldCharType="end"/>
        </w:r>
      </w:ins>
    </w:p>
    <w:p>
      <w:pPr>
        <w:pStyle w:val="19"/>
        <w:tabs>
          <w:tab w:val="right" w:pos="2000"/>
          <w:tab w:val="right" w:leader="dot" w:pos="9641"/>
          <w:tab w:val="clear" w:pos="9639"/>
        </w:tabs>
        <w:rPr>
          <w:ins w:id="3464" w:author="China Telecom" w:date="2025-02-24T09:44:30Z"/>
        </w:rPr>
      </w:pPr>
      <w:ins w:id="3465" w:author="China Telecom" w:date="2025-02-24T09:44:30Z">
        <w:r>
          <w:rPr>
            <w:lang w:val="en-US" w:eastAsia="zh-CN"/>
          </w:rPr>
          <w:t>7</w:t>
        </w:r>
      </w:ins>
      <w:ins w:id="3466" w:author="China Telecom" w:date="2025-02-24T09:44:30Z">
        <w:r>
          <w:rPr/>
          <w:t>.</w:t>
        </w:r>
      </w:ins>
      <w:ins w:id="3467" w:author="China Telecom" w:date="2025-02-24T09:44:30Z">
        <w:r>
          <w:rPr>
            <w:rFonts w:hint="eastAsia"/>
            <w:lang w:eastAsia="zh-CN"/>
          </w:rPr>
          <w:t>13</w:t>
        </w:r>
      </w:ins>
      <w:ins w:id="3468" w:author="China Telecom" w:date="2025-02-24T09:44:30Z">
        <w:r>
          <w:rPr/>
          <w:tab/>
        </w:r>
      </w:ins>
      <w:ins w:id="3469" w:author="China Telecom" w:date="2025-02-24T09:44:30Z">
        <w:r>
          <w:rPr/>
          <w:t>Solution #</w:t>
        </w:r>
      </w:ins>
      <w:ins w:id="3470" w:author="China Telecom" w:date="2025-02-24T09:44:30Z">
        <w:r>
          <w:rPr>
            <w:rFonts w:hint="eastAsia"/>
            <w:lang w:eastAsia="zh-CN"/>
          </w:rPr>
          <w:t>13</w:t>
        </w:r>
      </w:ins>
      <w:ins w:id="3471" w:author="China Telecom" w:date="2025-02-24T09:44:30Z">
        <w:r>
          <w:rPr/>
          <w:t>: Extended SEG to support topology hiding and message inspection</w:t>
        </w:r>
      </w:ins>
      <w:ins w:id="3472" w:author="China Telecom" w:date="2025-02-24T09:44:30Z">
        <w:r>
          <w:rPr/>
          <w:tab/>
        </w:r>
      </w:ins>
      <w:ins w:id="3473" w:author="China Telecom" w:date="2025-02-24T09:44:30Z">
        <w:r>
          <w:rPr/>
          <w:fldChar w:fldCharType="begin"/>
        </w:r>
      </w:ins>
      <w:ins w:id="3474" w:author="China Telecom" w:date="2025-02-24T09:44:30Z">
        <w:r>
          <w:rPr/>
          <w:instrText xml:space="preserve"> PAGEREF _Toc22790 \h </w:instrText>
        </w:r>
      </w:ins>
      <w:ins w:id="3475" w:author="China Telecom" w:date="2025-02-24T09:44:30Z">
        <w:r>
          <w:rPr/>
          <w:fldChar w:fldCharType="separate"/>
        </w:r>
      </w:ins>
      <w:ins w:id="3476" w:author="China Telecom" w:date="2025-02-24T09:44:32Z">
        <w:r>
          <w:rPr/>
          <w:t>50</w:t>
        </w:r>
      </w:ins>
      <w:ins w:id="3477" w:author="China Telecom" w:date="2025-02-24T09:44:30Z">
        <w:r>
          <w:rPr/>
          <w:fldChar w:fldCharType="end"/>
        </w:r>
      </w:ins>
    </w:p>
    <w:p>
      <w:pPr>
        <w:pStyle w:val="18"/>
        <w:tabs>
          <w:tab w:val="right" w:pos="2400"/>
          <w:tab w:val="right" w:leader="dot" w:pos="9641"/>
          <w:tab w:val="clear" w:pos="9639"/>
        </w:tabs>
        <w:rPr>
          <w:ins w:id="3478" w:author="China Telecom" w:date="2025-02-24T09:44:30Z"/>
        </w:rPr>
      </w:pPr>
      <w:ins w:id="3479" w:author="China Telecom" w:date="2025-02-24T09:44:30Z">
        <w:r>
          <w:rPr/>
          <w:t>7.</w:t>
        </w:r>
      </w:ins>
      <w:ins w:id="3480" w:author="China Telecom" w:date="2025-02-24T09:44:30Z">
        <w:r>
          <w:rPr>
            <w:rFonts w:hint="eastAsia"/>
          </w:rPr>
          <w:t>13</w:t>
        </w:r>
      </w:ins>
      <w:ins w:id="3481" w:author="China Telecom" w:date="2025-02-24T09:44:30Z">
        <w:r>
          <w:rPr/>
          <w:t>.1</w:t>
        </w:r>
      </w:ins>
      <w:ins w:id="3482" w:author="China Telecom" w:date="2025-02-24T09:44:30Z">
        <w:r>
          <w:rPr/>
          <w:tab/>
        </w:r>
      </w:ins>
      <w:ins w:id="3483" w:author="China Telecom" w:date="2025-02-24T09:44:30Z">
        <w:r>
          <w:rPr/>
          <w:t>Introduction</w:t>
        </w:r>
      </w:ins>
      <w:ins w:id="3484" w:author="China Telecom" w:date="2025-02-24T09:44:30Z">
        <w:r>
          <w:rPr/>
          <w:tab/>
        </w:r>
      </w:ins>
      <w:ins w:id="3485" w:author="China Telecom" w:date="2025-02-24T09:45:44Z">
        <w:r>
          <w:rPr/>
          <w:tab/>
        </w:r>
      </w:ins>
      <w:ins w:id="3486" w:author="China Telecom" w:date="2025-02-24T09:44:30Z">
        <w:r>
          <w:rPr/>
          <w:fldChar w:fldCharType="begin"/>
        </w:r>
      </w:ins>
      <w:ins w:id="3487" w:author="China Telecom" w:date="2025-02-24T09:44:30Z">
        <w:r>
          <w:rPr/>
          <w:instrText xml:space="preserve"> PAGEREF _Toc16727 \h </w:instrText>
        </w:r>
      </w:ins>
      <w:ins w:id="3488" w:author="China Telecom" w:date="2025-02-24T09:44:30Z">
        <w:r>
          <w:rPr/>
          <w:fldChar w:fldCharType="separate"/>
        </w:r>
      </w:ins>
      <w:ins w:id="3489" w:author="China Telecom" w:date="2025-02-24T09:44:32Z">
        <w:r>
          <w:rPr/>
          <w:t>50</w:t>
        </w:r>
      </w:ins>
      <w:ins w:id="3490" w:author="China Telecom" w:date="2025-02-24T09:44:30Z">
        <w:r>
          <w:rPr/>
          <w:fldChar w:fldCharType="end"/>
        </w:r>
      </w:ins>
    </w:p>
    <w:p>
      <w:pPr>
        <w:pStyle w:val="18"/>
        <w:tabs>
          <w:tab w:val="right" w:pos="2400"/>
          <w:tab w:val="right" w:leader="dot" w:pos="9641"/>
          <w:tab w:val="clear" w:pos="9639"/>
        </w:tabs>
        <w:rPr>
          <w:ins w:id="3491" w:author="China Telecom" w:date="2025-02-24T09:44:30Z"/>
        </w:rPr>
      </w:pPr>
      <w:ins w:id="3492" w:author="China Telecom" w:date="2025-02-24T09:44:30Z">
        <w:r>
          <w:rPr>
            <w:lang w:val="en-US" w:eastAsia="zh-CN"/>
          </w:rPr>
          <w:t>7</w:t>
        </w:r>
      </w:ins>
      <w:ins w:id="3493" w:author="China Telecom" w:date="2025-02-24T09:44:30Z">
        <w:r>
          <w:rPr/>
          <w:t>.</w:t>
        </w:r>
      </w:ins>
      <w:ins w:id="3494" w:author="China Telecom" w:date="2025-02-24T09:44:30Z">
        <w:r>
          <w:rPr>
            <w:rFonts w:hint="eastAsia"/>
            <w:lang w:eastAsia="zh-CN"/>
          </w:rPr>
          <w:t>13</w:t>
        </w:r>
      </w:ins>
      <w:ins w:id="3495" w:author="China Telecom" w:date="2025-02-24T09:44:30Z">
        <w:r>
          <w:rPr/>
          <w:t>.2</w:t>
        </w:r>
      </w:ins>
      <w:ins w:id="3496" w:author="China Telecom" w:date="2025-02-24T09:44:30Z">
        <w:r>
          <w:rPr/>
          <w:tab/>
        </w:r>
      </w:ins>
      <w:ins w:id="3497" w:author="China Telecom" w:date="2025-02-24T09:44:30Z">
        <w:r>
          <w:rPr/>
          <w:t>Solution detail</w:t>
        </w:r>
      </w:ins>
      <w:ins w:id="3498" w:author="China Telecom" w:date="2025-02-24T09:44:30Z">
        <w:r>
          <w:rPr>
            <w:rFonts w:hint="eastAsia"/>
            <w:lang w:val="en-US" w:eastAsia="zh-CN"/>
          </w:rPr>
          <w:t>s</w:t>
        </w:r>
      </w:ins>
      <w:ins w:id="3499" w:author="China Telecom" w:date="2025-02-24T09:44:30Z">
        <w:r>
          <w:rPr/>
          <w:tab/>
        </w:r>
      </w:ins>
      <w:ins w:id="3500" w:author="China Telecom" w:date="2025-02-24T09:45:45Z">
        <w:r>
          <w:rPr/>
          <w:tab/>
        </w:r>
      </w:ins>
      <w:ins w:id="3501" w:author="China Telecom" w:date="2025-02-24T09:44:30Z">
        <w:r>
          <w:rPr/>
          <w:fldChar w:fldCharType="begin"/>
        </w:r>
      </w:ins>
      <w:ins w:id="3502" w:author="China Telecom" w:date="2025-02-24T09:44:30Z">
        <w:r>
          <w:rPr/>
          <w:instrText xml:space="preserve"> PAGEREF _Toc16200 \h </w:instrText>
        </w:r>
      </w:ins>
      <w:ins w:id="3503" w:author="China Telecom" w:date="2025-02-24T09:44:30Z">
        <w:r>
          <w:rPr/>
          <w:fldChar w:fldCharType="separate"/>
        </w:r>
      </w:ins>
      <w:ins w:id="3504" w:author="China Telecom" w:date="2025-02-24T09:44:32Z">
        <w:r>
          <w:rPr/>
          <w:t>51</w:t>
        </w:r>
      </w:ins>
      <w:ins w:id="3505" w:author="China Telecom" w:date="2025-02-24T09:44:30Z">
        <w:r>
          <w:rPr/>
          <w:fldChar w:fldCharType="end"/>
        </w:r>
      </w:ins>
    </w:p>
    <w:p>
      <w:pPr>
        <w:pStyle w:val="18"/>
        <w:tabs>
          <w:tab w:val="right" w:pos="2400"/>
          <w:tab w:val="right" w:leader="dot" w:pos="9641"/>
          <w:tab w:val="clear" w:pos="9639"/>
        </w:tabs>
        <w:rPr>
          <w:ins w:id="3506" w:author="China Telecom" w:date="2025-02-24T09:44:30Z"/>
        </w:rPr>
      </w:pPr>
      <w:ins w:id="3507" w:author="China Telecom" w:date="2025-02-24T09:44:30Z">
        <w:r>
          <w:rPr>
            <w:lang w:val="en-US" w:eastAsia="zh-CN"/>
          </w:rPr>
          <w:t>7</w:t>
        </w:r>
      </w:ins>
      <w:ins w:id="3508" w:author="China Telecom" w:date="2025-02-24T09:44:30Z">
        <w:r>
          <w:rPr/>
          <w:t>.</w:t>
        </w:r>
      </w:ins>
      <w:ins w:id="3509" w:author="China Telecom" w:date="2025-02-24T09:44:30Z">
        <w:r>
          <w:rPr>
            <w:rFonts w:hint="eastAsia"/>
            <w:lang w:eastAsia="zh-CN"/>
          </w:rPr>
          <w:t>13</w:t>
        </w:r>
      </w:ins>
      <w:ins w:id="3510" w:author="China Telecom" w:date="2025-02-24T09:44:30Z">
        <w:r>
          <w:rPr/>
          <w:t>.3</w:t>
        </w:r>
      </w:ins>
      <w:ins w:id="3511" w:author="China Telecom" w:date="2025-02-24T09:44:30Z">
        <w:r>
          <w:rPr/>
          <w:tab/>
        </w:r>
      </w:ins>
      <w:ins w:id="3512" w:author="China Telecom" w:date="2025-02-24T09:44:30Z">
        <w:r>
          <w:rPr/>
          <w:t>Evaluation</w:t>
        </w:r>
      </w:ins>
      <w:ins w:id="3513" w:author="China Telecom" w:date="2025-02-24T09:44:30Z">
        <w:r>
          <w:rPr/>
          <w:tab/>
        </w:r>
      </w:ins>
      <w:ins w:id="3514" w:author="China Telecom" w:date="2025-02-24T09:45:47Z">
        <w:r>
          <w:rPr/>
          <w:tab/>
        </w:r>
      </w:ins>
      <w:ins w:id="3515" w:author="China Telecom" w:date="2025-02-24T09:44:30Z">
        <w:r>
          <w:rPr/>
          <w:fldChar w:fldCharType="begin"/>
        </w:r>
      </w:ins>
      <w:ins w:id="3516" w:author="China Telecom" w:date="2025-02-24T09:44:30Z">
        <w:r>
          <w:rPr/>
          <w:instrText xml:space="preserve"> PAGEREF _Toc25852 \h </w:instrText>
        </w:r>
      </w:ins>
      <w:ins w:id="3517" w:author="China Telecom" w:date="2025-02-24T09:44:30Z">
        <w:r>
          <w:rPr/>
          <w:fldChar w:fldCharType="separate"/>
        </w:r>
      </w:ins>
      <w:ins w:id="3518" w:author="China Telecom" w:date="2025-02-24T09:44:32Z">
        <w:r>
          <w:rPr/>
          <w:t>51</w:t>
        </w:r>
      </w:ins>
      <w:ins w:id="3519" w:author="China Telecom" w:date="2025-02-24T09:44:30Z">
        <w:r>
          <w:rPr/>
          <w:fldChar w:fldCharType="end"/>
        </w:r>
      </w:ins>
    </w:p>
    <w:p>
      <w:pPr>
        <w:pStyle w:val="19"/>
        <w:tabs>
          <w:tab w:val="right" w:pos="2000"/>
          <w:tab w:val="right" w:leader="dot" w:pos="9641"/>
          <w:tab w:val="clear" w:pos="9639"/>
        </w:tabs>
        <w:rPr>
          <w:ins w:id="3520" w:author="China Telecom" w:date="2025-02-24T09:44:30Z"/>
        </w:rPr>
      </w:pPr>
      <w:ins w:id="3521" w:author="China Telecom" w:date="2025-02-24T09:44:30Z">
        <w:r>
          <w:rPr>
            <w:lang w:val="en-US" w:eastAsia="zh-CN"/>
          </w:rPr>
          <w:t>7</w:t>
        </w:r>
      </w:ins>
      <w:ins w:id="3522" w:author="China Telecom" w:date="2025-02-24T09:44:30Z">
        <w:r>
          <w:rPr/>
          <w:t>.</w:t>
        </w:r>
      </w:ins>
      <w:ins w:id="3523" w:author="China Telecom" w:date="2025-02-24T09:44:30Z">
        <w:r>
          <w:rPr>
            <w:rFonts w:hint="eastAsia"/>
            <w:lang w:eastAsia="zh-CN"/>
          </w:rPr>
          <w:t>14</w:t>
        </w:r>
      </w:ins>
      <w:ins w:id="3524" w:author="China Telecom" w:date="2025-02-24T09:44:30Z">
        <w:r>
          <w:rPr/>
          <w:tab/>
        </w:r>
      </w:ins>
      <w:ins w:id="3525" w:author="China Telecom" w:date="2025-02-24T09:44:30Z">
        <w:r>
          <w:rPr/>
          <w:t>Solution #</w:t>
        </w:r>
      </w:ins>
      <w:ins w:id="3526" w:author="China Telecom" w:date="2025-02-24T09:44:30Z">
        <w:r>
          <w:rPr>
            <w:rFonts w:hint="eastAsia"/>
            <w:lang w:eastAsia="zh-CN"/>
          </w:rPr>
          <w:t>14</w:t>
        </w:r>
      </w:ins>
      <w:ins w:id="3527" w:author="China Telecom" w:date="2025-02-24T09:44:30Z">
        <w:r>
          <w:rPr/>
          <w:t>: Extended SCP</w:t>
        </w:r>
      </w:ins>
      <w:ins w:id="3528" w:author="China Telecom" w:date="2025-02-24T09:44:30Z">
        <w:r>
          <w:rPr/>
          <w:tab/>
        </w:r>
      </w:ins>
      <w:ins w:id="3529" w:author="China Telecom" w:date="2025-02-24T09:44:30Z">
        <w:r>
          <w:rPr/>
          <w:fldChar w:fldCharType="begin"/>
        </w:r>
      </w:ins>
      <w:ins w:id="3530" w:author="China Telecom" w:date="2025-02-24T09:44:30Z">
        <w:r>
          <w:rPr/>
          <w:instrText xml:space="preserve"> PAGEREF _Toc2236 \h </w:instrText>
        </w:r>
      </w:ins>
      <w:ins w:id="3531" w:author="China Telecom" w:date="2025-02-24T09:44:30Z">
        <w:r>
          <w:rPr/>
          <w:fldChar w:fldCharType="separate"/>
        </w:r>
      </w:ins>
      <w:ins w:id="3532" w:author="China Telecom" w:date="2025-02-24T09:44:32Z">
        <w:r>
          <w:rPr/>
          <w:t>51</w:t>
        </w:r>
      </w:ins>
      <w:ins w:id="3533" w:author="China Telecom" w:date="2025-02-24T09:44:30Z">
        <w:r>
          <w:rPr/>
          <w:fldChar w:fldCharType="end"/>
        </w:r>
      </w:ins>
    </w:p>
    <w:p>
      <w:pPr>
        <w:pStyle w:val="18"/>
        <w:tabs>
          <w:tab w:val="right" w:pos="2400"/>
          <w:tab w:val="right" w:leader="dot" w:pos="9641"/>
          <w:tab w:val="clear" w:pos="9639"/>
        </w:tabs>
        <w:rPr>
          <w:ins w:id="3534" w:author="China Telecom" w:date="2025-02-24T09:44:30Z"/>
        </w:rPr>
      </w:pPr>
      <w:ins w:id="3535" w:author="China Telecom" w:date="2025-02-24T09:44:30Z">
        <w:r>
          <w:rPr>
            <w:lang w:val="en-US" w:eastAsia="zh-CN"/>
          </w:rPr>
          <w:t>7</w:t>
        </w:r>
      </w:ins>
      <w:ins w:id="3536" w:author="China Telecom" w:date="2025-02-24T09:44:30Z">
        <w:r>
          <w:rPr/>
          <w:t>.</w:t>
        </w:r>
      </w:ins>
      <w:ins w:id="3537" w:author="China Telecom" w:date="2025-02-24T09:44:30Z">
        <w:r>
          <w:rPr>
            <w:rFonts w:hint="eastAsia"/>
            <w:lang w:eastAsia="zh-CN"/>
          </w:rPr>
          <w:t>14</w:t>
        </w:r>
      </w:ins>
      <w:ins w:id="3538" w:author="China Telecom" w:date="2025-02-24T09:44:30Z">
        <w:r>
          <w:rPr/>
          <w:t>.1</w:t>
        </w:r>
      </w:ins>
      <w:ins w:id="3539" w:author="China Telecom" w:date="2025-02-24T09:44:30Z">
        <w:r>
          <w:rPr/>
          <w:tab/>
        </w:r>
      </w:ins>
      <w:ins w:id="3540" w:author="China Telecom" w:date="2025-02-24T09:44:30Z">
        <w:r>
          <w:rPr/>
          <w:t>Introduction</w:t>
        </w:r>
      </w:ins>
      <w:ins w:id="3541" w:author="China Telecom" w:date="2025-02-24T09:44:30Z">
        <w:r>
          <w:rPr/>
          <w:tab/>
        </w:r>
      </w:ins>
      <w:ins w:id="3542" w:author="China Telecom" w:date="2025-02-24T09:45:50Z">
        <w:r>
          <w:rPr/>
          <w:tab/>
        </w:r>
      </w:ins>
      <w:ins w:id="3543" w:author="China Telecom" w:date="2025-02-24T09:44:30Z">
        <w:r>
          <w:rPr/>
          <w:fldChar w:fldCharType="begin"/>
        </w:r>
      </w:ins>
      <w:ins w:id="3544" w:author="China Telecom" w:date="2025-02-24T09:44:30Z">
        <w:r>
          <w:rPr/>
          <w:instrText xml:space="preserve"> PAGEREF _Toc17554 \h </w:instrText>
        </w:r>
      </w:ins>
      <w:ins w:id="3545" w:author="China Telecom" w:date="2025-02-24T09:44:30Z">
        <w:r>
          <w:rPr/>
          <w:fldChar w:fldCharType="separate"/>
        </w:r>
      </w:ins>
      <w:ins w:id="3546" w:author="China Telecom" w:date="2025-02-24T09:44:32Z">
        <w:r>
          <w:rPr/>
          <w:t>51</w:t>
        </w:r>
      </w:ins>
      <w:ins w:id="3547" w:author="China Telecom" w:date="2025-02-24T09:44:30Z">
        <w:r>
          <w:rPr/>
          <w:fldChar w:fldCharType="end"/>
        </w:r>
      </w:ins>
    </w:p>
    <w:p>
      <w:pPr>
        <w:pStyle w:val="18"/>
        <w:tabs>
          <w:tab w:val="right" w:pos="2400"/>
          <w:tab w:val="right" w:leader="dot" w:pos="9641"/>
          <w:tab w:val="clear" w:pos="9639"/>
        </w:tabs>
        <w:rPr>
          <w:ins w:id="3548" w:author="China Telecom" w:date="2025-02-24T09:44:30Z"/>
        </w:rPr>
      </w:pPr>
      <w:ins w:id="3549" w:author="China Telecom" w:date="2025-02-24T09:44:30Z">
        <w:r>
          <w:rPr>
            <w:lang w:val="en-US" w:eastAsia="zh-CN"/>
          </w:rPr>
          <w:t>7</w:t>
        </w:r>
      </w:ins>
      <w:ins w:id="3550" w:author="China Telecom" w:date="2025-02-24T09:44:30Z">
        <w:r>
          <w:rPr/>
          <w:t>.</w:t>
        </w:r>
      </w:ins>
      <w:ins w:id="3551" w:author="China Telecom" w:date="2025-02-24T09:44:30Z">
        <w:r>
          <w:rPr>
            <w:rFonts w:hint="eastAsia"/>
            <w:lang w:eastAsia="zh-CN"/>
          </w:rPr>
          <w:t>14</w:t>
        </w:r>
      </w:ins>
      <w:ins w:id="3552" w:author="China Telecom" w:date="2025-02-24T09:44:30Z">
        <w:r>
          <w:rPr/>
          <w:t>.2</w:t>
        </w:r>
      </w:ins>
      <w:ins w:id="3553" w:author="China Telecom" w:date="2025-02-24T09:44:30Z">
        <w:r>
          <w:rPr/>
          <w:tab/>
        </w:r>
      </w:ins>
      <w:ins w:id="3554" w:author="China Telecom" w:date="2025-02-24T09:44:30Z">
        <w:r>
          <w:rPr/>
          <w:t>Solution details</w:t>
        </w:r>
      </w:ins>
      <w:ins w:id="3555" w:author="China Telecom" w:date="2025-02-24T09:45:51Z">
        <w:r>
          <w:rPr/>
          <w:tab/>
        </w:r>
      </w:ins>
      <w:ins w:id="3556" w:author="China Telecom" w:date="2025-02-24T09:44:30Z">
        <w:r>
          <w:rPr/>
          <w:tab/>
        </w:r>
      </w:ins>
      <w:ins w:id="3557" w:author="China Telecom" w:date="2025-02-24T09:44:30Z">
        <w:r>
          <w:rPr/>
          <w:fldChar w:fldCharType="begin"/>
        </w:r>
      </w:ins>
      <w:ins w:id="3558" w:author="China Telecom" w:date="2025-02-24T09:44:30Z">
        <w:r>
          <w:rPr/>
          <w:instrText xml:space="preserve"> PAGEREF _Toc10941 \h </w:instrText>
        </w:r>
      </w:ins>
      <w:ins w:id="3559" w:author="China Telecom" w:date="2025-02-24T09:44:30Z">
        <w:r>
          <w:rPr/>
          <w:fldChar w:fldCharType="separate"/>
        </w:r>
      </w:ins>
      <w:ins w:id="3560" w:author="China Telecom" w:date="2025-02-24T09:44:32Z">
        <w:r>
          <w:rPr/>
          <w:t>51</w:t>
        </w:r>
      </w:ins>
      <w:ins w:id="3561" w:author="China Telecom" w:date="2025-02-24T09:44:30Z">
        <w:r>
          <w:rPr/>
          <w:fldChar w:fldCharType="end"/>
        </w:r>
      </w:ins>
    </w:p>
    <w:p>
      <w:pPr>
        <w:pStyle w:val="18"/>
        <w:tabs>
          <w:tab w:val="right" w:pos="2400"/>
          <w:tab w:val="right" w:leader="dot" w:pos="9641"/>
          <w:tab w:val="clear" w:pos="9639"/>
        </w:tabs>
        <w:rPr>
          <w:ins w:id="3562" w:author="China Telecom" w:date="2025-02-24T09:44:30Z"/>
        </w:rPr>
      </w:pPr>
      <w:ins w:id="3563" w:author="China Telecom" w:date="2025-02-24T09:44:30Z">
        <w:r>
          <w:rPr>
            <w:lang w:val="en-US" w:eastAsia="zh-CN"/>
          </w:rPr>
          <w:t>7</w:t>
        </w:r>
      </w:ins>
      <w:ins w:id="3564" w:author="China Telecom" w:date="2025-02-24T09:44:30Z">
        <w:r>
          <w:rPr/>
          <w:t>.</w:t>
        </w:r>
      </w:ins>
      <w:ins w:id="3565" w:author="China Telecom" w:date="2025-02-24T09:44:30Z">
        <w:r>
          <w:rPr>
            <w:rFonts w:hint="eastAsia"/>
            <w:lang w:eastAsia="zh-CN"/>
          </w:rPr>
          <w:t>14</w:t>
        </w:r>
      </w:ins>
      <w:ins w:id="3566" w:author="China Telecom" w:date="2025-02-24T09:44:30Z">
        <w:r>
          <w:rPr/>
          <w:t>.3</w:t>
        </w:r>
      </w:ins>
      <w:ins w:id="3567" w:author="China Telecom" w:date="2025-02-24T09:44:30Z">
        <w:r>
          <w:rPr/>
          <w:tab/>
        </w:r>
      </w:ins>
      <w:ins w:id="3568" w:author="China Telecom" w:date="2025-02-24T09:44:30Z">
        <w:r>
          <w:rPr/>
          <w:t>Evaluation</w:t>
        </w:r>
      </w:ins>
      <w:ins w:id="3569" w:author="China Telecom" w:date="2025-02-24T09:44:30Z">
        <w:r>
          <w:rPr/>
          <w:tab/>
        </w:r>
      </w:ins>
      <w:ins w:id="3570" w:author="China Telecom" w:date="2025-02-24T09:45:53Z">
        <w:r>
          <w:rPr/>
          <w:tab/>
        </w:r>
      </w:ins>
      <w:ins w:id="3571" w:author="China Telecom" w:date="2025-02-24T09:44:30Z">
        <w:r>
          <w:rPr/>
          <w:fldChar w:fldCharType="begin"/>
        </w:r>
      </w:ins>
      <w:ins w:id="3572" w:author="China Telecom" w:date="2025-02-24T09:44:30Z">
        <w:r>
          <w:rPr/>
          <w:instrText xml:space="preserve"> PAGEREF _Toc15979 \h </w:instrText>
        </w:r>
      </w:ins>
      <w:ins w:id="3573" w:author="China Telecom" w:date="2025-02-24T09:44:30Z">
        <w:r>
          <w:rPr/>
          <w:fldChar w:fldCharType="separate"/>
        </w:r>
      </w:ins>
      <w:ins w:id="3574" w:author="China Telecom" w:date="2025-02-24T09:44:32Z">
        <w:r>
          <w:rPr/>
          <w:t>55</w:t>
        </w:r>
      </w:ins>
      <w:ins w:id="3575" w:author="China Telecom" w:date="2025-02-24T09:44:30Z">
        <w:r>
          <w:rPr/>
          <w:fldChar w:fldCharType="end"/>
        </w:r>
      </w:ins>
    </w:p>
    <w:p>
      <w:pPr>
        <w:pStyle w:val="19"/>
        <w:tabs>
          <w:tab w:val="right" w:pos="2000"/>
          <w:tab w:val="right" w:leader="dot" w:pos="9641"/>
          <w:tab w:val="clear" w:pos="9639"/>
        </w:tabs>
        <w:rPr>
          <w:ins w:id="3576" w:author="China Telecom" w:date="2025-02-24T09:44:30Z"/>
        </w:rPr>
      </w:pPr>
      <w:ins w:id="3577" w:author="China Telecom" w:date="2025-02-24T09:44:30Z">
        <w:r>
          <w:rPr>
            <w:rFonts w:hint="eastAsia"/>
          </w:rPr>
          <w:t>7</w:t>
        </w:r>
      </w:ins>
      <w:ins w:id="3578" w:author="China Telecom" w:date="2025-02-24T09:44:30Z">
        <w:r>
          <w:rPr/>
          <w:t>.</w:t>
        </w:r>
      </w:ins>
      <w:ins w:id="3579" w:author="China Telecom" w:date="2025-02-24T09:44:30Z">
        <w:r>
          <w:rPr>
            <w:rFonts w:hint="eastAsia"/>
          </w:rPr>
          <w:t>15</w:t>
        </w:r>
      </w:ins>
      <w:ins w:id="3580" w:author="China Telecom" w:date="2025-02-24T09:44:30Z">
        <w:r>
          <w:rPr/>
          <w:tab/>
        </w:r>
      </w:ins>
      <w:ins w:id="3581" w:author="China Telecom" w:date="2025-02-24T09:44:30Z">
        <w:r>
          <w:rPr/>
          <w:t>Solution #</w:t>
        </w:r>
      </w:ins>
      <w:ins w:id="3582" w:author="China Telecom" w:date="2025-02-24T09:44:30Z">
        <w:r>
          <w:rPr>
            <w:rFonts w:hint="eastAsia"/>
          </w:rPr>
          <w:t>15</w:t>
        </w:r>
      </w:ins>
      <w:ins w:id="3583" w:author="China Telecom" w:date="2025-02-24T09:44:30Z">
        <w:r>
          <w:rPr/>
          <w:t>:</w:t>
        </w:r>
      </w:ins>
      <w:ins w:id="3584" w:author="China Telecom" w:date="2025-02-24T09:44:30Z">
        <w:r>
          <w:rPr>
            <w:rFonts w:hint="eastAsia"/>
            <w:lang w:eastAsia="zh-CN"/>
          </w:rPr>
          <w:t xml:space="preserve"> </w:t>
        </w:r>
      </w:ins>
      <w:ins w:id="3585" w:author="China Telecom" w:date="2025-02-24T09:44:30Z">
        <w:r>
          <w:rPr/>
          <w:t>SUPI privacy protection</w:t>
        </w:r>
      </w:ins>
      <w:ins w:id="3586" w:author="China Telecom" w:date="2025-02-24T09:44:30Z">
        <w:r>
          <w:rPr>
            <w:rFonts w:hint="eastAsia"/>
          </w:rPr>
          <w:t xml:space="preserve"> based on AMF register with UDM</w:t>
        </w:r>
      </w:ins>
      <w:ins w:id="3587" w:author="China Telecom" w:date="2025-02-24T09:44:30Z">
        <w:r>
          <w:rPr/>
          <w:tab/>
        </w:r>
      </w:ins>
      <w:ins w:id="3588" w:author="China Telecom" w:date="2025-02-24T09:44:30Z">
        <w:r>
          <w:rPr/>
          <w:fldChar w:fldCharType="begin"/>
        </w:r>
      </w:ins>
      <w:ins w:id="3589" w:author="China Telecom" w:date="2025-02-24T09:44:30Z">
        <w:r>
          <w:rPr/>
          <w:instrText xml:space="preserve"> PAGEREF _Toc14146 \h </w:instrText>
        </w:r>
      </w:ins>
      <w:ins w:id="3590" w:author="China Telecom" w:date="2025-02-24T09:44:30Z">
        <w:r>
          <w:rPr/>
          <w:fldChar w:fldCharType="separate"/>
        </w:r>
      </w:ins>
      <w:ins w:id="3591" w:author="China Telecom" w:date="2025-02-24T09:44:32Z">
        <w:r>
          <w:rPr/>
          <w:t>55</w:t>
        </w:r>
      </w:ins>
      <w:ins w:id="3592" w:author="China Telecom" w:date="2025-02-24T09:44:30Z">
        <w:r>
          <w:rPr/>
          <w:fldChar w:fldCharType="end"/>
        </w:r>
      </w:ins>
    </w:p>
    <w:p>
      <w:pPr>
        <w:pStyle w:val="18"/>
        <w:tabs>
          <w:tab w:val="right" w:pos="2400"/>
          <w:tab w:val="right" w:leader="dot" w:pos="9641"/>
          <w:tab w:val="clear" w:pos="9639"/>
        </w:tabs>
        <w:rPr>
          <w:ins w:id="3593" w:author="China Telecom" w:date="2025-02-24T09:44:30Z"/>
        </w:rPr>
      </w:pPr>
      <w:ins w:id="3594" w:author="China Telecom" w:date="2025-02-24T09:44:30Z">
        <w:r>
          <w:rPr>
            <w:rFonts w:hint="eastAsia"/>
            <w:lang w:val="en-US" w:eastAsia="zh-CN"/>
          </w:rPr>
          <w:t>7</w:t>
        </w:r>
      </w:ins>
      <w:ins w:id="3595" w:author="China Telecom" w:date="2025-02-24T09:44:30Z">
        <w:r>
          <w:rPr>
            <w:lang w:val="en-US" w:eastAsia="zh-CN"/>
          </w:rPr>
          <w:t>.</w:t>
        </w:r>
      </w:ins>
      <w:ins w:id="3596" w:author="China Telecom" w:date="2025-02-24T09:44:30Z">
        <w:r>
          <w:rPr>
            <w:rFonts w:hint="eastAsia"/>
            <w:lang w:val="en-US" w:eastAsia="zh-CN"/>
          </w:rPr>
          <w:t>15</w:t>
        </w:r>
      </w:ins>
      <w:ins w:id="3597" w:author="China Telecom" w:date="2025-02-24T09:44:30Z">
        <w:r>
          <w:rPr>
            <w:lang w:val="en-US" w:eastAsia="zh-CN"/>
          </w:rPr>
          <w:t>.1</w:t>
        </w:r>
      </w:ins>
      <w:ins w:id="3598" w:author="China Telecom" w:date="2025-02-24T09:44:30Z">
        <w:r>
          <w:rPr>
            <w:lang w:val="en-US" w:eastAsia="zh-CN"/>
          </w:rPr>
          <w:tab/>
        </w:r>
      </w:ins>
      <w:ins w:id="3599" w:author="China Telecom" w:date="2025-02-24T09:44:30Z">
        <w:r>
          <w:rPr>
            <w:lang w:val="en-US" w:eastAsia="zh-CN"/>
          </w:rPr>
          <w:t>Introduction</w:t>
        </w:r>
      </w:ins>
      <w:ins w:id="3600" w:author="China Telecom" w:date="2025-02-24T09:44:30Z">
        <w:r>
          <w:rPr/>
          <w:tab/>
        </w:r>
      </w:ins>
      <w:ins w:id="3601" w:author="China Telecom" w:date="2025-02-24T09:45:56Z">
        <w:r>
          <w:rPr/>
          <w:tab/>
        </w:r>
      </w:ins>
      <w:ins w:id="3602" w:author="China Telecom" w:date="2025-02-24T09:44:30Z">
        <w:r>
          <w:rPr/>
          <w:fldChar w:fldCharType="begin"/>
        </w:r>
      </w:ins>
      <w:ins w:id="3603" w:author="China Telecom" w:date="2025-02-24T09:44:30Z">
        <w:r>
          <w:rPr/>
          <w:instrText xml:space="preserve"> PAGEREF _Toc24004 \h </w:instrText>
        </w:r>
      </w:ins>
      <w:ins w:id="3604" w:author="China Telecom" w:date="2025-02-24T09:44:30Z">
        <w:r>
          <w:rPr/>
          <w:fldChar w:fldCharType="separate"/>
        </w:r>
      </w:ins>
      <w:ins w:id="3605" w:author="China Telecom" w:date="2025-02-24T09:44:32Z">
        <w:r>
          <w:rPr/>
          <w:t>55</w:t>
        </w:r>
      </w:ins>
      <w:ins w:id="3606" w:author="China Telecom" w:date="2025-02-24T09:44:30Z">
        <w:r>
          <w:rPr/>
          <w:fldChar w:fldCharType="end"/>
        </w:r>
      </w:ins>
    </w:p>
    <w:p>
      <w:pPr>
        <w:pStyle w:val="18"/>
        <w:tabs>
          <w:tab w:val="right" w:pos="2400"/>
          <w:tab w:val="right" w:leader="dot" w:pos="9641"/>
          <w:tab w:val="clear" w:pos="9639"/>
        </w:tabs>
        <w:rPr>
          <w:ins w:id="3607" w:author="China Telecom" w:date="2025-02-24T09:44:30Z"/>
        </w:rPr>
      </w:pPr>
      <w:ins w:id="3608" w:author="China Telecom" w:date="2025-02-24T09:44:30Z">
        <w:r>
          <w:rPr>
            <w:rFonts w:hint="eastAsia"/>
            <w:lang w:val="en-US" w:eastAsia="zh-CN"/>
          </w:rPr>
          <w:t>7</w:t>
        </w:r>
      </w:ins>
      <w:ins w:id="3609" w:author="China Telecom" w:date="2025-02-24T09:44:30Z">
        <w:r>
          <w:rPr>
            <w:lang w:val="en-US" w:eastAsia="zh-CN"/>
          </w:rPr>
          <w:t>.</w:t>
        </w:r>
      </w:ins>
      <w:ins w:id="3610" w:author="China Telecom" w:date="2025-02-24T09:44:30Z">
        <w:r>
          <w:rPr>
            <w:rFonts w:hint="eastAsia"/>
            <w:lang w:val="en-US" w:eastAsia="zh-CN"/>
          </w:rPr>
          <w:t>15</w:t>
        </w:r>
      </w:ins>
      <w:ins w:id="3611" w:author="China Telecom" w:date="2025-02-24T09:44:30Z">
        <w:r>
          <w:rPr>
            <w:lang w:val="en-US" w:eastAsia="zh-CN"/>
          </w:rPr>
          <w:t>.2</w:t>
        </w:r>
      </w:ins>
      <w:ins w:id="3612" w:author="China Telecom" w:date="2025-02-24T09:44:30Z">
        <w:r>
          <w:rPr>
            <w:lang w:val="en-US" w:eastAsia="zh-CN"/>
          </w:rPr>
          <w:tab/>
        </w:r>
      </w:ins>
      <w:ins w:id="3613" w:author="China Telecom" w:date="2025-02-24T09:44:30Z">
        <w:r>
          <w:rPr>
            <w:lang w:val="en-US" w:eastAsia="zh-CN"/>
          </w:rPr>
          <w:t>Solution details</w:t>
        </w:r>
      </w:ins>
      <w:ins w:id="3614" w:author="China Telecom" w:date="2025-02-24T09:45:58Z">
        <w:r>
          <w:rPr/>
          <w:tab/>
        </w:r>
      </w:ins>
      <w:ins w:id="3615" w:author="China Telecom" w:date="2025-02-24T09:44:30Z">
        <w:r>
          <w:rPr/>
          <w:tab/>
        </w:r>
      </w:ins>
      <w:ins w:id="3616" w:author="China Telecom" w:date="2025-02-24T09:44:30Z">
        <w:r>
          <w:rPr/>
          <w:fldChar w:fldCharType="begin"/>
        </w:r>
      </w:ins>
      <w:ins w:id="3617" w:author="China Telecom" w:date="2025-02-24T09:44:30Z">
        <w:r>
          <w:rPr/>
          <w:instrText xml:space="preserve"> PAGEREF _Toc28958 \h </w:instrText>
        </w:r>
      </w:ins>
      <w:ins w:id="3618" w:author="China Telecom" w:date="2025-02-24T09:44:30Z">
        <w:r>
          <w:rPr/>
          <w:fldChar w:fldCharType="separate"/>
        </w:r>
      </w:ins>
      <w:ins w:id="3619" w:author="China Telecom" w:date="2025-02-24T09:44:32Z">
        <w:r>
          <w:rPr/>
          <w:t>55</w:t>
        </w:r>
      </w:ins>
      <w:ins w:id="3620" w:author="China Telecom" w:date="2025-02-24T09:44:30Z">
        <w:r>
          <w:rPr/>
          <w:fldChar w:fldCharType="end"/>
        </w:r>
      </w:ins>
    </w:p>
    <w:p>
      <w:pPr>
        <w:pStyle w:val="18"/>
        <w:tabs>
          <w:tab w:val="right" w:pos="2400"/>
          <w:tab w:val="right" w:leader="dot" w:pos="9641"/>
          <w:tab w:val="clear" w:pos="9639"/>
        </w:tabs>
        <w:rPr>
          <w:ins w:id="3621" w:author="China Telecom" w:date="2025-02-24T09:44:30Z"/>
        </w:rPr>
      </w:pPr>
      <w:ins w:id="3622" w:author="China Telecom" w:date="2025-02-24T09:44:30Z">
        <w:r>
          <w:rPr>
            <w:rFonts w:hint="eastAsia"/>
            <w:lang w:val="en-US" w:eastAsia="zh-CN"/>
          </w:rPr>
          <w:t>7.15.3</w:t>
        </w:r>
      </w:ins>
      <w:ins w:id="3623" w:author="China Telecom" w:date="2025-02-24T09:44:30Z">
        <w:r>
          <w:rPr>
            <w:rFonts w:hint="eastAsia"/>
            <w:lang w:val="en-US" w:eastAsia="zh-CN"/>
          </w:rPr>
          <w:tab/>
        </w:r>
      </w:ins>
      <w:ins w:id="3624" w:author="China Telecom" w:date="2025-02-24T09:44:30Z">
        <w:r>
          <w:rPr>
            <w:rFonts w:hint="eastAsia"/>
            <w:lang w:val="en-US" w:eastAsia="zh-CN"/>
          </w:rPr>
          <w:t>Evaluation</w:t>
        </w:r>
      </w:ins>
      <w:ins w:id="3625" w:author="China Telecom" w:date="2025-02-24T09:44:30Z">
        <w:r>
          <w:rPr/>
          <w:tab/>
        </w:r>
      </w:ins>
      <w:ins w:id="3626" w:author="China Telecom" w:date="2025-02-24T09:46:01Z">
        <w:r>
          <w:rPr/>
          <w:tab/>
        </w:r>
      </w:ins>
      <w:ins w:id="3627" w:author="China Telecom" w:date="2025-02-24T09:44:30Z">
        <w:r>
          <w:rPr/>
          <w:fldChar w:fldCharType="begin"/>
        </w:r>
      </w:ins>
      <w:ins w:id="3628" w:author="China Telecom" w:date="2025-02-24T09:44:30Z">
        <w:r>
          <w:rPr/>
          <w:instrText xml:space="preserve"> PAGEREF _Toc13476 \h </w:instrText>
        </w:r>
      </w:ins>
      <w:ins w:id="3629" w:author="China Telecom" w:date="2025-02-24T09:44:30Z">
        <w:r>
          <w:rPr/>
          <w:fldChar w:fldCharType="separate"/>
        </w:r>
      </w:ins>
      <w:ins w:id="3630" w:author="China Telecom" w:date="2025-02-24T09:44:32Z">
        <w:r>
          <w:rPr/>
          <w:t>55</w:t>
        </w:r>
      </w:ins>
      <w:ins w:id="3631" w:author="China Telecom" w:date="2025-02-24T09:44:30Z">
        <w:r>
          <w:rPr/>
          <w:fldChar w:fldCharType="end"/>
        </w:r>
      </w:ins>
    </w:p>
    <w:p>
      <w:pPr>
        <w:pStyle w:val="19"/>
        <w:tabs>
          <w:tab w:val="right" w:pos="2000"/>
          <w:tab w:val="right" w:leader="dot" w:pos="9641"/>
          <w:tab w:val="clear" w:pos="9639"/>
        </w:tabs>
        <w:rPr>
          <w:ins w:id="3632" w:author="China Telecom" w:date="2025-02-24T09:44:30Z"/>
        </w:rPr>
      </w:pPr>
      <w:ins w:id="3633" w:author="China Telecom" w:date="2025-02-24T09:44:30Z">
        <w:r>
          <w:rPr/>
          <w:t>7.16</w:t>
        </w:r>
      </w:ins>
      <w:ins w:id="3634" w:author="China Telecom" w:date="2025-02-24T09:44:30Z">
        <w:r>
          <w:rPr/>
          <w:tab/>
        </w:r>
      </w:ins>
      <w:ins w:id="3635" w:author="China Telecom" w:date="2025-02-24T09:44:30Z">
        <w:r>
          <w:rPr/>
          <w:t>Solution #</w:t>
        </w:r>
      </w:ins>
      <w:ins w:id="3636" w:author="China Telecom" w:date="2025-02-24T09:44:30Z">
        <w:r>
          <w:rPr>
            <w:rFonts w:hint="eastAsia"/>
            <w:lang w:eastAsia="zh-CN"/>
          </w:rPr>
          <w:t>16</w:t>
        </w:r>
      </w:ins>
      <w:ins w:id="3637" w:author="China Telecom" w:date="2025-02-24T09:44:30Z">
        <w:r>
          <w:rPr/>
          <w:t>: Use a new PLMNNPN UE ID to resolve the SUPI privacy issue</w:t>
        </w:r>
      </w:ins>
      <w:ins w:id="3638" w:author="China Telecom" w:date="2025-02-24T09:44:30Z">
        <w:r>
          <w:rPr/>
          <w:tab/>
        </w:r>
      </w:ins>
      <w:ins w:id="3639" w:author="China Telecom" w:date="2025-02-24T09:44:30Z">
        <w:r>
          <w:rPr/>
          <w:fldChar w:fldCharType="begin"/>
        </w:r>
      </w:ins>
      <w:ins w:id="3640" w:author="China Telecom" w:date="2025-02-24T09:44:30Z">
        <w:r>
          <w:rPr/>
          <w:instrText xml:space="preserve"> PAGEREF _Toc31430 \h </w:instrText>
        </w:r>
      </w:ins>
      <w:ins w:id="3641" w:author="China Telecom" w:date="2025-02-24T09:44:30Z">
        <w:r>
          <w:rPr/>
          <w:fldChar w:fldCharType="separate"/>
        </w:r>
      </w:ins>
      <w:ins w:id="3642" w:author="China Telecom" w:date="2025-02-24T09:44:32Z">
        <w:r>
          <w:rPr/>
          <w:t>56</w:t>
        </w:r>
      </w:ins>
      <w:ins w:id="3643" w:author="China Telecom" w:date="2025-02-24T09:44:30Z">
        <w:r>
          <w:rPr/>
          <w:fldChar w:fldCharType="end"/>
        </w:r>
      </w:ins>
    </w:p>
    <w:p>
      <w:pPr>
        <w:pStyle w:val="18"/>
        <w:tabs>
          <w:tab w:val="right" w:pos="2400"/>
          <w:tab w:val="right" w:leader="dot" w:pos="9641"/>
          <w:tab w:val="clear" w:pos="9639"/>
        </w:tabs>
        <w:rPr>
          <w:ins w:id="3644" w:author="China Telecom" w:date="2025-02-24T09:44:30Z"/>
        </w:rPr>
      </w:pPr>
      <w:ins w:id="3645" w:author="China Telecom" w:date="2025-02-24T09:44:30Z">
        <w:r>
          <w:rPr>
            <w:lang w:val="en-US" w:eastAsia="zh-CN"/>
          </w:rPr>
          <w:t>7.16.1</w:t>
        </w:r>
      </w:ins>
      <w:ins w:id="3646" w:author="China Telecom" w:date="2025-02-24T09:44:30Z">
        <w:r>
          <w:rPr>
            <w:lang w:val="en-US" w:eastAsia="zh-CN"/>
          </w:rPr>
          <w:tab/>
        </w:r>
      </w:ins>
      <w:ins w:id="3647" w:author="China Telecom" w:date="2025-02-24T09:44:30Z">
        <w:r>
          <w:rPr>
            <w:lang w:val="en-US" w:eastAsia="zh-CN"/>
          </w:rPr>
          <w:t>Introduction</w:t>
        </w:r>
      </w:ins>
      <w:ins w:id="3648" w:author="China Telecom" w:date="2025-02-24T09:44:30Z">
        <w:r>
          <w:rPr/>
          <w:tab/>
        </w:r>
      </w:ins>
      <w:ins w:id="3649" w:author="China Telecom" w:date="2025-02-24T09:46:03Z">
        <w:r>
          <w:rPr/>
          <w:tab/>
        </w:r>
      </w:ins>
      <w:ins w:id="3650" w:author="China Telecom" w:date="2025-02-24T09:44:30Z">
        <w:r>
          <w:rPr/>
          <w:fldChar w:fldCharType="begin"/>
        </w:r>
      </w:ins>
      <w:ins w:id="3651" w:author="China Telecom" w:date="2025-02-24T09:44:30Z">
        <w:r>
          <w:rPr/>
          <w:instrText xml:space="preserve"> PAGEREF _Toc6641 \h </w:instrText>
        </w:r>
      </w:ins>
      <w:ins w:id="3652" w:author="China Telecom" w:date="2025-02-24T09:44:30Z">
        <w:r>
          <w:rPr/>
          <w:fldChar w:fldCharType="separate"/>
        </w:r>
      </w:ins>
      <w:ins w:id="3653" w:author="China Telecom" w:date="2025-02-24T09:44:32Z">
        <w:r>
          <w:rPr/>
          <w:t>56</w:t>
        </w:r>
      </w:ins>
      <w:ins w:id="3654" w:author="China Telecom" w:date="2025-02-24T09:44:30Z">
        <w:r>
          <w:rPr/>
          <w:fldChar w:fldCharType="end"/>
        </w:r>
      </w:ins>
    </w:p>
    <w:p>
      <w:pPr>
        <w:pStyle w:val="18"/>
        <w:tabs>
          <w:tab w:val="right" w:pos="2400"/>
          <w:tab w:val="right" w:leader="dot" w:pos="9641"/>
          <w:tab w:val="clear" w:pos="9639"/>
        </w:tabs>
        <w:rPr>
          <w:ins w:id="3655" w:author="China Telecom" w:date="2025-02-24T09:44:31Z"/>
        </w:rPr>
      </w:pPr>
      <w:ins w:id="3656" w:author="China Telecom" w:date="2025-02-24T09:44:31Z">
        <w:r>
          <w:rPr>
            <w:lang w:val="en-US" w:eastAsia="zh-CN"/>
          </w:rPr>
          <w:t>7.16.2</w:t>
        </w:r>
      </w:ins>
      <w:ins w:id="3657" w:author="China Telecom" w:date="2025-02-24T09:44:31Z">
        <w:r>
          <w:rPr>
            <w:lang w:val="en-US" w:eastAsia="zh-CN"/>
          </w:rPr>
          <w:tab/>
        </w:r>
      </w:ins>
      <w:ins w:id="3658" w:author="China Telecom" w:date="2025-02-24T09:44:31Z">
        <w:r>
          <w:rPr>
            <w:lang w:val="en-US" w:eastAsia="zh-CN"/>
          </w:rPr>
          <w:t>Solution details</w:t>
        </w:r>
      </w:ins>
      <w:ins w:id="3659" w:author="China Telecom" w:date="2025-02-24T09:44:31Z">
        <w:r>
          <w:rPr/>
          <w:tab/>
        </w:r>
      </w:ins>
      <w:ins w:id="3660" w:author="China Telecom" w:date="2025-02-24T09:46:05Z">
        <w:r>
          <w:rPr/>
          <w:tab/>
        </w:r>
      </w:ins>
      <w:ins w:id="3661" w:author="China Telecom" w:date="2025-02-24T09:44:31Z">
        <w:r>
          <w:rPr/>
          <w:fldChar w:fldCharType="begin"/>
        </w:r>
      </w:ins>
      <w:ins w:id="3662" w:author="China Telecom" w:date="2025-02-24T09:44:31Z">
        <w:r>
          <w:rPr/>
          <w:instrText xml:space="preserve"> PAGEREF _Toc15534 \h </w:instrText>
        </w:r>
      </w:ins>
      <w:ins w:id="3663" w:author="China Telecom" w:date="2025-02-24T09:44:31Z">
        <w:r>
          <w:rPr/>
          <w:fldChar w:fldCharType="separate"/>
        </w:r>
      </w:ins>
      <w:ins w:id="3664" w:author="China Telecom" w:date="2025-02-24T09:44:32Z">
        <w:r>
          <w:rPr/>
          <w:t>56</w:t>
        </w:r>
      </w:ins>
      <w:ins w:id="3665" w:author="China Telecom" w:date="2025-02-24T09:44:31Z">
        <w:r>
          <w:rPr/>
          <w:fldChar w:fldCharType="end"/>
        </w:r>
      </w:ins>
    </w:p>
    <w:p>
      <w:pPr>
        <w:pStyle w:val="18"/>
        <w:tabs>
          <w:tab w:val="right" w:pos="2400"/>
          <w:tab w:val="right" w:leader="dot" w:pos="9641"/>
          <w:tab w:val="clear" w:pos="9639"/>
        </w:tabs>
        <w:rPr>
          <w:ins w:id="3666" w:author="China Telecom" w:date="2025-02-24T09:44:31Z"/>
        </w:rPr>
      </w:pPr>
      <w:ins w:id="3667" w:author="China Telecom" w:date="2025-02-24T09:44:31Z">
        <w:r>
          <w:rPr>
            <w:szCs w:val="21"/>
            <w:lang w:val="en-US" w:eastAsia="zh-CN"/>
          </w:rPr>
          <w:t>7.16.3</w:t>
        </w:r>
      </w:ins>
      <w:ins w:id="3668" w:author="China Telecom" w:date="2025-02-24T09:44:31Z">
        <w:r>
          <w:rPr>
            <w:szCs w:val="21"/>
            <w:lang w:val="en-US" w:eastAsia="zh-CN"/>
          </w:rPr>
          <w:tab/>
        </w:r>
      </w:ins>
      <w:ins w:id="3669" w:author="China Telecom" w:date="2025-02-24T09:44:31Z">
        <w:r>
          <w:rPr>
            <w:szCs w:val="21"/>
            <w:lang w:val="en-US" w:eastAsia="zh-CN"/>
          </w:rPr>
          <w:t>Evaluation</w:t>
        </w:r>
      </w:ins>
      <w:ins w:id="3670" w:author="China Telecom" w:date="2025-02-24T09:44:31Z">
        <w:r>
          <w:rPr/>
          <w:tab/>
        </w:r>
      </w:ins>
      <w:ins w:id="3671" w:author="China Telecom" w:date="2025-02-24T09:46:06Z">
        <w:r>
          <w:rPr/>
          <w:tab/>
        </w:r>
      </w:ins>
      <w:ins w:id="3672" w:author="China Telecom" w:date="2025-02-24T09:44:31Z">
        <w:r>
          <w:rPr/>
          <w:fldChar w:fldCharType="begin"/>
        </w:r>
      </w:ins>
      <w:ins w:id="3673" w:author="China Telecom" w:date="2025-02-24T09:44:31Z">
        <w:r>
          <w:rPr/>
          <w:instrText xml:space="preserve"> PAGEREF _Toc5354 \h </w:instrText>
        </w:r>
      </w:ins>
      <w:ins w:id="3674" w:author="China Telecom" w:date="2025-02-24T09:44:31Z">
        <w:r>
          <w:rPr/>
          <w:fldChar w:fldCharType="separate"/>
        </w:r>
      </w:ins>
      <w:ins w:id="3675" w:author="China Telecom" w:date="2025-02-24T09:44:32Z">
        <w:r>
          <w:rPr/>
          <w:t>57</w:t>
        </w:r>
      </w:ins>
      <w:ins w:id="3676" w:author="China Telecom" w:date="2025-02-24T09:44:31Z">
        <w:r>
          <w:rPr/>
          <w:fldChar w:fldCharType="end"/>
        </w:r>
      </w:ins>
    </w:p>
    <w:p>
      <w:pPr>
        <w:pStyle w:val="19"/>
        <w:tabs>
          <w:tab w:val="right" w:pos="2000"/>
          <w:tab w:val="right" w:leader="dot" w:pos="9641"/>
          <w:tab w:val="clear" w:pos="9639"/>
        </w:tabs>
        <w:rPr>
          <w:ins w:id="3677" w:author="China Telecom" w:date="2025-02-24T09:44:31Z"/>
        </w:rPr>
      </w:pPr>
      <w:ins w:id="3678" w:author="China Telecom" w:date="2025-02-24T09:44:31Z">
        <w:r>
          <w:rPr>
            <w:rFonts w:hint="eastAsia"/>
          </w:rPr>
          <w:t>7</w:t>
        </w:r>
      </w:ins>
      <w:ins w:id="3679" w:author="China Telecom" w:date="2025-02-24T09:44:31Z">
        <w:r>
          <w:rPr/>
          <w:t>.</w:t>
        </w:r>
      </w:ins>
      <w:ins w:id="3680" w:author="China Telecom" w:date="2025-02-24T09:44:31Z">
        <w:r>
          <w:rPr>
            <w:rFonts w:hint="eastAsia"/>
          </w:rPr>
          <w:t>17</w:t>
        </w:r>
      </w:ins>
      <w:ins w:id="3681" w:author="China Telecom" w:date="2025-02-24T09:44:31Z">
        <w:r>
          <w:rPr/>
          <w:tab/>
        </w:r>
      </w:ins>
      <w:ins w:id="3682" w:author="China Telecom" w:date="2025-02-24T09:44:31Z">
        <w:r>
          <w:rPr/>
          <w:t>Solution #</w:t>
        </w:r>
      </w:ins>
      <w:ins w:id="3683" w:author="China Telecom" w:date="2025-02-24T09:44:31Z">
        <w:r>
          <w:rPr>
            <w:rFonts w:hint="eastAsia"/>
          </w:rPr>
          <w:t>17</w:t>
        </w:r>
      </w:ins>
      <w:ins w:id="3684" w:author="China Telecom" w:date="2025-02-24T09:44:31Z">
        <w:r>
          <w:rPr/>
          <w:t>: SUPI privacy protection</w:t>
        </w:r>
      </w:ins>
      <w:ins w:id="3685" w:author="China Telecom" w:date="2025-02-24T09:44:31Z">
        <w:r>
          <w:rPr/>
          <w:tab/>
        </w:r>
      </w:ins>
      <w:ins w:id="3686" w:author="China Telecom" w:date="2025-02-24T09:44:31Z">
        <w:r>
          <w:rPr/>
          <w:fldChar w:fldCharType="begin"/>
        </w:r>
      </w:ins>
      <w:ins w:id="3687" w:author="China Telecom" w:date="2025-02-24T09:44:31Z">
        <w:r>
          <w:rPr/>
          <w:instrText xml:space="preserve"> PAGEREF _Toc18249 \h </w:instrText>
        </w:r>
      </w:ins>
      <w:ins w:id="3688" w:author="China Telecom" w:date="2025-02-24T09:44:31Z">
        <w:r>
          <w:rPr/>
          <w:fldChar w:fldCharType="separate"/>
        </w:r>
      </w:ins>
      <w:ins w:id="3689" w:author="China Telecom" w:date="2025-02-24T09:44:32Z">
        <w:r>
          <w:rPr/>
          <w:t>57</w:t>
        </w:r>
      </w:ins>
      <w:ins w:id="3690" w:author="China Telecom" w:date="2025-02-24T09:44:31Z">
        <w:r>
          <w:rPr/>
          <w:fldChar w:fldCharType="end"/>
        </w:r>
      </w:ins>
    </w:p>
    <w:p>
      <w:pPr>
        <w:pStyle w:val="18"/>
        <w:tabs>
          <w:tab w:val="right" w:pos="2400"/>
          <w:tab w:val="right" w:leader="dot" w:pos="9641"/>
          <w:tab w:val="clear" w:pos="9639"/>
        </w:tabs>
        <w:rPr>
          <w:ins w:id="3691" w:author="China Telecom" w:date="2025-02-24T09:44:31Z"/>
        </w:rPr>
      </w:pPr>
      <w:ins w:id="3692" w:author="China Telecom" w:date="2025-02-24T09:44:31Z">
        <w:r>
          <w:rPr>
            <w:rFonts w:hint="eastAsia"/>
            <w:lang w:val="en-US" w:eastAsia="zh-CN"/>
          </w:rPr>
          <w:t>7</w:t>
        </w:r>
      </w:ins>
      <w:ins w:id="3693" w:author="China Telecom" w:date="2025-02-24T09:44:31Z">
        <w:r>
          <w:rPr>
            <w:lang w:val="en-US" w:eastAsia="zh-CN"/>
          </w:rPr>
          <w:t>.</w:t>
        </w:r>
      </w:ins>
      <w:ins w:id="3694" w:author="China Telecom" w:date="2025-02-24T09:44:31Z">
        <w:r>
          <w:rPr>
            <w:rFonts w:hint="eastAsia"/>
            <w:lang w:val="en-US" w:eastAsia="zh-CN"/>
          </w:rPr>
          <w:t>17</w:t>
        </w:r>
      </w:ins>
      <w:ins w:id="3695" w:author="China Telecom" w:date="2025-02-24T09:44:31Z">
        <w:r>
          <w:rPr>
            <w:lang w:val="en-US" w:eastAsia="zh-CN"/>
          </w:rPr>
          <w:t>.1</w:t>
        </w:r>
      </w:ins>
      <w:ins w:id="3696" w:author="China Telecom" w:date="2025-02-24T09:44:31Z">
        <w:r>
          <w:rPr>
            <w:lang w:val="en-US" w:eastAsia="zh-CN"/>
          </w:rPr>
          <w:tab/>
        </w:r>
      </w:ins>
      <w:ins w:id="3697" w:author="China Telecom" w:date="2025-02-24T09:44:31Z">
        <w:r>
          <w:rPr>
            <w:lang w:val="en-US" w:eastAsia="zh-CN"/>
          </w:rPr>
          <w:t>Introduction</w:t>
        </w:r>
      </w:ins>
      <w:ins w:id="3698" w:author="China Telecom" w:date="2025-02-24T09:44:31Z">
        <w:r>
          <w:rPr/>
          <w:tab/>
        </w:r>
      </w:ins>
      <w:ins w:id="3699" w:author="China Telecom" w:date="2025-02-24T09:46:08Z">
        <w:r>
          <w:rPr/>
          <w:tab/>
        </w:r>
      </w:ins>
      <w:ins w:id="3700" w:author="China Telecom" w:date="2025-02-24T09:44:31Z">
        <w:r>
          <w:rPr/>
          <w:fldChar w:fldCharType="begin"/>
        </w:r>
      </w:ins>
      <w:ins w:id="3701" w:author="China Telecom" w:date="2025-02-24T09:44:31Z">
        <w:r>
          <w:rPr/>
          <w:instrText xml:space="preserve"> PAGEREF _Toc18851 \h </w:instrText>
        </w:r>
      </w:ins>
      <w:ins w:id="3702" w:author="China Telecom" w:date="2025-02-24T09:44:31Z">
        <w:r>
          <w:rPr/>
          <w:fldChar w:fldCharType="separate"/>
        </w:r>
      </w:ins>
      <w:ins w:id="3703" w:author="China Telecom" w:date="2025-02-24T09:44:32Z">
        <w:r>
          <w:rPr/>
          <w:t>57</w:t>
        </w:r>
      </w:ins>
      <w:ins w:id="3704" w:author="China Telecom" w:date="2025-02-24T09:44:31Z">
        <w:r>
          <w:rPr/>
          <w:fldChar w:fldCharType="end"/>
        </w:r>
      </w:ins>
    </w:p>
    <w:p>
      <w:pPr>
        <w:pStyle w:val="18"/>
        <w:tabs>
          <w:tab w:val="right" w:pos="2400"/>
          <w:tab w:val="right" w:leader="dot" w:pos="9641"/>
          <w:tab w:val="clear" w:pos="9639"/>
        </w:tabs>
        <w:rPr>
          <w:ins w:id="3705" w:author="China Telecom" w:date="2025-02-24T09:44:31Z"/>
        </w:rPr>
      </w:pPr>
      <w:ins w:id="3706" w:author="China Telecom" w:date="2025-02-24T09:44:31Z">
        <w:r>
          <w:rPr>
            <w:rFonts w:hint="eastAsia"/>
            <w:lang w:val="en-US" w:eastAsia="zh-CN"/>
          </w:rPr>
          <w:t>7</w:t>
        </w:r>
      </w:ins>
      <w:ins w:id="3707" w:author="China Telecom" w:date="2025-02-24T09:44:31Z">
        <w:r>
          <w:rPr>
            <w:lang w:val="en-US" w:eastAsia="zh-CN"/>
          </w:rPr>
          <w:t>.</w:t>
        </w:r>
      </w:ins>
      <w:ins w:id="3708" w:author="China Telecom" w:date="2025-02-24T09:44:31Z">
        <w:r>
          <w:rPr>
            <w:rFonts w:hint="eastAsia"/>
            <w:lang w:val="en-US" w:eastAsia="zh-CN"/>
          </w:rPr>
          <w:t>17</w:t>
        </w:r>
      </w:ins>
      <w:ins w:id="3709" w:author="China Telecom" w:date="2025-02-24T09:44:31Z">
        <w:r>
          <w:rPr>
            <w:lang w:val="en-US" w:eastAsia="zh-CN"/>
          </w:rPr>
          <w:t>.2</w:t>
        </w:r>
      </w:ins>
      <w:ins w:id="3710" w:author="China Telecom" w:date="2025-02-24T09:44:31Z">
        <w:r>
          <w:rPr>
            <w:lang w:val="en-US" w:eastAsia="zh-CN"/>
          </w:rPr>
          <w:tab/>
        </w:r>
      </w:ins>
      <w:ins w:id="3711" w:author="China Telecom" w:date="2025-02-24T09:44:31Z">
        <w:r>
          <w:rPr>
            <w:lang w:val="en-US" w:eastAsia="zh-CN"/>
          </w:rPr>
          <w:t>Solution details</w:t>
        </w:r>
      </w:ins>
      <w:ins w:id="3712" w:author="China Telecom" w:date="2025-02-24T09:46:12Z">
        <w:r>
          <w:rPr/>
          <w:tab/>
        </w:r>
      </w:ins>
      <w:ins w:id="3713" w:author="China Telecom" w:date="2025-02-24T09:46:11Z">
        <w:r>
          <w:rPr/>
          <w:tab/>
        </w:r>
      </w:ins>
      <w:ins w:id="3714" w:author="China Telecom" w:date="2025-02-24T09:44:31Z">
        <w:r>
          <w:rPr/>
          <w:fldChar w:fldCharType="begin"/>
        </w:r>
      </w:ins>
      <w:ins w:id="3715" w:author="China Telecom" w:date="2025-02-24T09:44:31Z">
        <w:r>
          <w:rPr/>
          <w:instrText xml:space="preserve"> PAGEREF _Toc22048 \h </w:instrText>
        </w:r>
      </w:ins>
      <w:ins w:id="3716" w:author="China Telecom" w:date="2025-02-24T09:44:31Z">
        <w:r>
          <w:rPr/>
          <w:fldChar w:fldCharType="separate"/>
        </w:r>
      </w:ins>
      <w:ins w:id="3717" w:author="China Telecom" w:date="2025-02-24T09:44:32Z">
        <w:r>
          <w:rPr/>
          <w:t>58</w:t>
        </w:r>
      </w:ins>
      <w:ins w:id="3718" w:author="China Telecom" w:date="2025-02-24T09:44:31Z">
        <w:r>
          <w:rPr/>
          <w:fldChar w:fldCharType="end"/>
        </w:r>
      </w:ins>
    </w:p>
    <w:p>
      <w:pPr>
        <w:pStyle w:val="18"/>
        <w:tabs>
          <w:tab w:val="right" w:leader="dot" w:pos="9641"/>
          <w:tab w:val="clear" w:pos="9639"/>
        </w:tabs>
        <w:rPr>
          <w:ins w:id="3719" w:author="China Telecom" w:date="2025-02-24T09:44:31Z"/>
        </w:rPr>
      </w:pPr>
      <w:ins w:id="3720" w:author="China Telecom" w:date="2025-02-24T09:44:31Z">
        <w:r>
          <w:rPr>
            <w:lang w:val="en-US"/>
          </w:rPr>
          <w:t>7.17.3   </w:t>
        </w:r>
      </w:ins>
      <w:ins w:id="3721" w:author="China Telecom" w:date="2025-02-24T09:53:26Z">
        <w:r>
          <w:rPr>
            <w:rFonts w:hint="eastAsia"/>
            <w:lang w:val="en-US" w:eastAsia="zh-CN"/>
          </w:rPr>
          <w:t xml:space="preserve">   </w:t>
        </w:r>
      </w:ins>
      <w:ins w:id="3722" w:author="China Telecom" w:date="2025-02-24T09:53:27Z">
        <w:r>
          <w:rPr>
            <w:rFonts w:hint="eastAsia"/>
            <w:lang w:val="en-US" w:eastAsia="zh-CN"/>
          </w:rPr>
          <w:t xml:space="preserve">  </w:t>
        </w:r>
      </w:ins>
      <w:ins w:id="3723" w:author="China Telecom" w:date="2025-02-24T09:44:31Z">
        <w:r>
          <w:rPr>
            <w:lang w:val="en-US"/>
          </w:rPr>
          <w:t>Evaluation</w:t>
        </w:r>
      </w:ins>
      <w:ins w:id="3724" w:author="China Telecom" w:date="2025-02-24T09:44:31Z">
        <w:r>
          <w:rPr/>
          <w:tab/>
        </w:r>
      </w:ins>
      <w:ins w:id="3725" w:author="China Telecom" w:date="2025-02-24T09:44:31Z">
        <w:r>
          <w:rPr/>
          <w:fldChar w:fldCharType="begin"/>
        </w:r>
      </w:ins>
      <w:ins w:id="3726" w:author="China Telecom" w:date="2025-02-24T09:44:31Z">
        <w:r>
          <w:rPr/>
          <w:instrText xml:space="preserve"> PAGEREF _Toc5691 \h </w:instrText>
        </w:r>
      </w:ins>
      <w:ins w:id="3727" w:author="China Telecom" w:date="2025-02-24T09:44:31Z">
        <w:r>
          <w:rPr/>
          <w:fldChar w:fldCharType="separate"/>
        </w:r>
      </w:ins>
      <w:ins w:id="3728" w:author="China Telecom" w:date="2025-02-24T09:44:32Z">
        <w:r>
          <w:rPr/>
          <w:t>59</w:t>
        </w:r>
      </w:ins>
      <w:ins w:id="3729" w:author="China Telecom" w:date="2025-02-24T09:44:31Z">
        <w:r>
          <w:rPr/>
          <w:fldChar w:fldCharType="end"/>
        </w:r>
      </w:ins>
    </w:p>
    <w:p>
      <w:pPr>
        <w:pStyle w:val="19"/>
        <w:tabs>
          <w:tab w:val="right" w:pos="2000"/>
          <w:tab w:val="right" w:leader="dot" w:pos="9641"/>
          <w:tab w:val="clear" w:pos="9639"/>
        </w:tabs>
        <w:rPr>
          <w:ins w:id="3730" w:author="China Telecom" w:date="2025-02-24T09:44:31Z"/>
        </w:rPr>
      </w:pPr>
      <w:ins w:id="3731" w:author="China Telecom" w:date="2025-02-24T09:44:31Z">
        <w:r>
          <w:rPr/>
          <w:t>7.</w:t>
        </w:r>
      </w:ins>
      <w:ins w:id="3732" w:author="China Telecom" w:date="2025-02-24T09:44:31Z">
        <w:r>
          <w:rPr>
            <w:rFonts w:hint="eastAsia"/>
            <w:lang w:val="en-US" w:eastAsia="zh-CN"/>
          </w:rPr>
          <w:t>18</w:t>
        </w:r>
      </w:ins>
      <w:ins w:id="3733" w:author="China Telecom" w:date="2025-02-24T09:44:31Z">
        <w:r>
          <w:rPr/>
          <w:tab/>
        </w:r>
      </w:ins>
      <w:ins w:id="3734" w:author="China Telecom" w:date="2025-02-24T09:44:31Z">
        <w:r>
          <w:rPr/>
          <w:t>Solution #</w:t>
        </w:r>
      </w:ins>
      <w:ins w:id="3735" w:author="China Telecom" w:date="2025-02-24T09:44:31Z">
        <w:r>
          <w:rPr>
            <w:rFonts w:hint="eastAsia"/>
            <w:lang w:val="en-US" w:eastAsia="zh-CN"/>
          </w:rPr>
          <w:t>18</w:t>
        </w:r>
      </w:ins>
      <w:ins w:id="3736" w:author="China Telecom" w:date="2025-02-24T09:44:31Z">
        <w:r>
          <w:rPr/>
          <w:t>: Enforcing policy checks for NF Consumer in PNI-NPN</w:t>
        </w:r>
      </w:ins>
      <w:ins w:id="3737" w:author="China Telecom" w:date="2025-02-24T09:44:31Z">
        <w:r>
          <w:rPr/>
          <w:tab/>
        </w:r>
      </w:ins>
      <w:ins w:id="3738" w:author="China Telecom" w:date="2025-02-24T09:44:31Z">
        <w:r>
          <w:rPr/>
          <w:fldChar w:fldCharType="begin"/>
        </w:r>
      </w:ins>
      <w:ins w:id="3739" w:author="China Telecom" w:date="2025-02-24T09:44:31Z">
        <w:r>
          <w:rPr/>
          <w:instrText xml:space="preserve"> PAGEREF _Toc1190 \h </w:instrText>
        </w:r>
      </w:ins>
      <w:ins w:id="3740" w:author="China Telecom" w:date="2025-02-24T09:44:31Z">
        <w:r>
          <w:rPr/>
          <w:fldChar w:fldCharType="separate"/>
        </w:r>
      </w:ins>
      <w:ins w:id="3741" w:author="China Telecom" w:date="2025-02-24T09:44:32Z">
        <w:r>
          <w:rPr/>
          <w:t>60</w:t>
        </w:r>
      </w:ins>
      <w:ins w:id="3742" w:author="China Telecom" w:date="2025-02-24T09:44:31Z">
        <w:r>
          <w:rPr/>
          <w:fldChar w:fldCharType="end"/>
        </w:r>
      </w:ins>
    </w:p>
    <w:p>
      <w:pPr>
        <w:pStyle w:val="18"/>
        <w:tabs>
          <w:tab w:val="right" w:pos="2400"/>
          <w:tab w:val="right" w:leader="dot" w:pos="9641"/>
          <w:tab w:val="clear" w:pos="9639"/>
        </w:tabs>
        <w:rPr>
          <w:ins w:id="3743" w:author="China Telecom" w:date="2025-02-24T09:44:31Z"/>
        </w:rPr>
      </w:pPr>
      <w:ins w:id="3744" w:author="China Telecom" w:date="2025-02-24T09:44:31Z">
        <w:r>
          <w:rPr/>
          <w:t>7.</w:t>
        </w:r>
      </w:ins>
      <w:ins w:id="3745" w:author="China Telecom" w:date="2025-02-24T09:44:31Z">
        <w:r>
          <w:rPr>
            <w:rFonts w:hint="eastAsia"/>
            <w:lang w:val="en-US" w:eastAsia="zh-CN"/>
          </w:rPr>
          <w:t>18</w:t>
        </w:r>
      </w:ins>
      <w:ins w:id="3746" w:author="China Telecom" w:date="2025-02-24T09:44:31Z">
        <w:r>
          <w:rPr/>
          <w:t>.1</w:t>
        </w:r>
      </w:ins>
      <w:ins w:id="3747" w:author="China Telecom" w:date="2025-02-24T09:44:31Z">
        <w:r>
          <w:rPr/>
          <w:tab/>
        </w:r>
      </w:ins>
      <w:ins w:id="3748" w:author="China Telecom" w:date="2025-02-24T09:44:31Z">
        <w:r>
          <w:rPr/>
          <w:t>Introduction</w:t>
        </w:r>
      </w:ins>
      <w:ins w:id="3749" w:author="China Telecom" w:date="2025-02-24T09:44:31Z">
        <w:r>
          <w:rPr/>
          <w:tab/>
        </w:r>
      </w:ins>
      <w:ins w:id="3750" w:author="China Telecom" w:date="2025-02-24T09:46:15Z">
        <w:r>
          <w:rPr/>
          <w:tab/>
        </w:r>
      </w:ins>
      <w:ins w:id="3751" w:author="China Telecom" w:date="2025-02-24T09:44:31Z">
        <w:r>
          <w:rPr/>
          <w:fldChar w:fldCharType="begin"/>
        </w:r>
      </w:ins>
      <w:ins w:id="3752" w:author="China Telecom" w:date="2025-02-24T09:44:31Z">
        <w:r>
          <w:rPr/>
          <w:instrText xml:space="preserve"> PAGEREF _Toc20192 \h </w:instrText>
        </w:r>
      </w:ins>
      <w:ins w:id="3753" w:author="China Telecom" w:date="2025-02-24T09:44:31Z">
        <w:r>
          <w:rPr/>
          <w:fldChar w:fldCharType="separate"/>
        </w:r>
      </w:ins>
      <w:ins w:id="3754" w:author="China Telecom" w:date="2025-02-24T09:44:32Z">
        <w:r>
          <w:rPr/>
          <w:t>60</w:t>
        </w:r>
      </w:ins>
      <w:ins w:id="3755" w:author="China Telecom" w:date="2025-02-24T09:44:31Z">
        <w:r>
          <w:rPr/>
          <w:fldChar w:fldCharType="end"/>
        </w:r>
      </w:ins>
    </w:p>
    <w:p>
      <w:pPr>
        <w:pStyle w:val="18"/>
        <w:tabs>
          <w:tab w:val="right" w:pos="2400"/>
          <w:tab w:val="right" w:leader="dot" w:pos="9641"/>
          <w:tab w:val="clear" w:pos="9639"/>
        </w:tabs>
        <w:rPr>
          <w:ins w:id="3756" w:author="China Telecom" w:date="2025-02-24T09:44:31Z"/>
        </w:rPr>
      </w:pPr>
      <w:ins w:id="3757" w:author="China Telecom" w:date="2025-02-24T09:44:31Z">
        <w:r>
          <w:rPr/>
          <w:t>7.</w:t>
        </w:r>
      </w:ins>
      <w:ins w:id="3758" w:author="China Telecom" w:date="2025-02-24T09:44:31Z">
        <w:r>
          <w:rPr>
            <w:rFonts w:hint="eastAsia"/>
            <w:lang w:val="en-US" w:eastAsia="zh-CN"/>
          </w:rPr>
          <w:t>18</w:t>
        </w:r>
      </w:ins>
      <w:ins w:id="3759" w:author="China Telecom" w:date="2025-02-24T09:44:31Z">
        <w:r>
          <w:rPr/>
          <w:t>.2</w:t>
        </w:r>
      </w:ins>
      <w:ins w:id="3760" w:author="China Telecom" w:date="2025-02-24T09:44:31Z">
        <w:r>
          <w:rPr/>
          <w:tab/>
        </w:r>
      </w:ins>
      <w:ins w:id="3761" w:author="China Telecom" w:date="2025-02-24T09:44:31Z">
        <w:r>
          <w:rPr/>
          <w:t>Solution details</w:t>
        </w:r>
      </w:ins>
      <w:ins w:id="3762" w:author="China Telecom" w:date="2025-02-24T09:46:17Z">
        <w:r>
          <w:rPr/>
          <w:tab/>
        </w:r>
      </w:ins>
      <w:ins w:id="3763" w:author="China Telecom" w:date="2025-02-24T09:44:31Z">
        <w:r>
          <w:rPr/>
          <w:tab/>
        </w:r>
      </w:ins>
      <w:ins w:id="3764" w:author="China Telecom" w:date="2025-02-24T09:44:31Z">
        <w:r>
          <w:rPr/>
          <w:fldChar w:fldCharType="begin"/>
        </w:r>
      </w:ins>
      <w:ins w:id="3765" w:author="China Telecom" w:date="2025-02-24T09:44:31Z">
        <w:r>
          <w:rPr/>
          <w:instrText xml:space="preserve"> PAGEREF _Toc2740 \h </w:instrText>
        </w:r>
      </w:ins>
      <w:ins w:id="3766" w:author="China Telecom" w:date="2025-02-24T09:44:31Z">
        <w:r>
          <w:rPr/>
          <w:fldChar w:fldCharType="separate"/>
        </w:r>
      </w:ins>
      <w:ins w:id="3767" w:author="China Telecom" w:date="2025-02-24T09:44:32Z">
        <w:r>
          <w:rPr/>
          <w:t>60</w:t>
        </w:r>
      </w:ins>
      <w:ins w:id="3768" w:author="China Telecom" w:date="2025-02-24T09:44:31Z">
        <w:r>
          <w:rPr/>
          <w:fldChar w:fldCharType="end"/>
        </w:r>
      </w:ins>
    </w:p>
    <w:p>
      <w:pPr>
        <w:pStyle w:val="17"/>
        <w:tabs>
          <w:tab w:val="right" w:leader="dot" w:pos="9641"/>
          <w:tab w:val="clear" w:pos="9639"/>
        </w:tabs>
        <w:rPr>
          <w:ins w:id="3769" w:author="China Telecom" w:date="2025-02-24T09:44:31Z"/>
        </w:rPr>
      </w:pPr>
      <w:ins w:id="3770" w:author="China Telecom" w:date="2025-02-24T09:44:31Z">
        <w:r>
          <w:rPr/>
          <w:t>7.</w:t>
        </w:r>
      </w:ins>
      <w:ins w:id="3771" w:author="China Telecom" w:date="2025-02-24T09:44:31Z">
        <w:r>
          <w:rPr>
            <w:rFonts w:hint="eastAsia"/>
            <w:lang w:val="en-US" w:eastAsia="zh-CN"/>
          </w:rPr>
          <w:t>18</w:t>
        </w:r>
      </w:ins>
      <w:ins w:id="3772" w:author="China Telecom" w:date="2025-02-24T09:44:31Z">
        <w:r>
          <w:rPr/>
          <w:t xml:space="preserve">.2.1 </w:t>
        </w:r>
      </w:ins>
      <w:ins w:id="3773" w:author="China Telecom" w:date="2025-02-24T09:53:32Z">
        <w:r>
          <w:rPr>
            <w:rFonts w:hint="eastAsia"/>
            <w:lang w:val="en-US" w:eastAsia="zh-CN"/>
          </w:rPr>
          <w:t xml:space="preserve"> </w:t>
        </w:r>
      </w:ins>
      <w:ins w:id="3774" w:author="China Telecom" w:date="2025-02-24T09:53:33Z">
        <w:r>
          <w:rPr>
            <w:rFonts w:hint="eastAsia"/>
            <w:lang w:val="en-US" w:eastAsia="zh-CN"/>
          </w:rPr>
          <w:t xml:space="preserve">    </w:t>
        </w:r>
      </w:ins>
      <w:ins w:id="3775" w:author="China Telecom" w:date="2025-02-24T09:53:34Z">
        <w:r>
          <w:rPr>
            <w:rFonts w:hint="eastAsia"/>
            <w:lang w:val="en-US" w:eastAsia="zh-CN"/>
          </w:rPr>
          <w:t xml:space="preserve">  </w:t>
        </w:r>
      </w:ins>
      <w:ins w:id="3776" w:author="China Telecom" w:date="2025-02-24T09:44:31Z">
        <w:r>
          <w:rPr/>
          <w:t>Determining the domain of the NF Consumer</w:t>
        </w:r>
      </w:ins>
      <w:ins w:id="3777" w:author="China Telecom" w:date="2025-02-24T09:44:31Z">
        <w:r>
          <w:rPr/>
          <w:tab/>
        </w:r>
      </w:ins>
      <w:ins w:id="3778" w:author="China Telecom" w:date="2025-02-24T09:44:31Z">
        <w:r>
          <w:rPr/>
          <w:fldChar w:fldCharType="begin"/>
        </w:r>
      </w:ins>
      <w:ins w:id="3779" w:author="China Telecom" w:date="2025-02-24T09:44:31Z">
        <w:r>
          <w:rPr/>
          <w:instrText xml:space="preserve"> PAGEREF _Toc14048 \h </w:instrText>
        </w:r>
      </w:ins>
      <w:ins w:id="3780" w:author="China Telecom" w:date="2025-02-24T09:44:31Z">
        <w:r>
          <w:rPr/>
          <w:fldChar w:fldCharType="separate"/>
        </w:r>
      </w:ins>
      <w:ins w:id="3781" w:author="China Telecom" w:date="2025-02-24T09:44:32Z">
        <w:r>
          <w:rPr/>
          <w:t>60</w:t>
        </w:r>
      </w:ins>
      <w:ins w:id="3782" w:author="China Telecom" w:date="2025-02-24T09:44:31Z">
        <w:r>
          <w:rPr/>
          <w:fldChar w:fldCharType="end"/>
        </w:r>
      </w:ins>
    </w:p>
    <w:p>
      <w:pPr>
        <w:pStyle w:val="17"/>
        <w:tabs>
          <w:tab w:val="right" w:leader="dot" w:pos="9641"/>
          <w:tab w:val="clear" w:pos="9639"/>
        </w:tabs>
        <w:rPr>
          <w:ins w:id="3783" w:author="China Telecom" w:date="2025-02-24T09:44:31Z"/>
        </w:rPr>
      </w:pPr>
      <w:ins w:id="3784" w:author="China Telecom" w:date="2025-02-24T09:44:31Z">
        <w:r>
          <w:rPr/>
          <w:t>7.</w:t>
        </w:r>
      </w:ins>
      <w:ins w:id="3785" w:author="China Telecom" w:date="2025-02-24T09:44:31Z">
        <w:r>
          <w:rPr>
            <w:rFonts w:hint="eastAsia"/>
            <w:lang w:val="en-US" w:eastAsia="zh-CN"/>
          </w:rPr>
          <w:t>18</w:t>
        </w:r>
      </w:ins>
      <w:ins w:id="3786" w:author="China Telecom" w:date="2025-02-24T09:44:31Z">
        <w:r>
          <w:rPr/>
          <w:t xml:space="preserve">.2.2 </w:t>
        </w:r>
      </w:ins>
      <w:ins w:id="3787" w:author="China Telecom" w:date="2025-02-24T09:53:37Z">
        <w:r>
          <w:rPr>
            <w:rFonts w:hint="eastAsia"/>
            <w:lang w:val="en-US" w:eastAsia="zh-CN"/>
          </w:rPr>
          <w:t xml:space="preserve">    </w:t>
        </w:r>
      </w:ins>
      <w:ins w:id="3788" w:author="China Telecom" w:date="2025-02-24T09:53:38Z">
        <w:r>
          <w:rPr>
            <w:rFonts w:hint="eastAsia"/>
            <w:lang w:val="en-US" w:eastAsia="zh-CN"/>
          </w:rPr>
          <w:t xml:space="preserve">   </w:t>
        </w:r>
      </w:ins>
      <w:ins w:id="3789" w:author="China Telecom" w:date="2025-02-24T09:44:31Z">
        <w:r>
          <w:rPr/>
          <w:t>Enforcing security checks</w:t>
        </w:r>
      </w:ins>
      <w:ins w:id="3790" w:author="China Telecom" w:date="2025-02-24T09:44:31Z">
        <w:r>
          <w:rPr/>
          <w:tab/>
        </w:r>
      </w:ins>
      <w:ins w:id="3791" w:author="China Telecom" w:date="2025-02-24T09:44:31Z">
        <w:r>
          <w:rPr/>
          <w:fldChar w:fldCharType="begin"/>
        </w:r>
      </w:ins>
      <w:ins w:id="3792" w:author="China Telecom" w:date="2025-02-24T09:44:31Z">
        <w:r>
          <w:rPr/>
          <w:instrText xml:space="preserve"> PAGEREF _Toc17872 \h </w:instrText>
        </w:r>
      </w:ins>
      <w:ins w:id="3793" w:author="China Telecom" w:date="2025-02-24T09:44:31Z">
        <w:r>
          <w:rPr/>
          <w:fldChar w:fldCharType="separate"/>
        </w:r>
      </w:ins>
      <w:ins w:id="3794" w:author="China Telecom" w:date="2025-02-24T09:44:32Z">
        <w:r>
          <w:rPr/>
          <w:t>60</w:t>
        </w:r>
      </w:ins>
      <w:ins w:id="3795" w:author="China Telecom" w:date="2025-02-24T09:44:31Z">
        <w:r>
          <w:rPr/>
          <w:fldChar w:fldCharType="end"/>
        </w:r>
      </w:ins>
    </w:p>
    <w:p>
      <w:pPr>
        <w:pStyle w:val="17"/>
        <w:tabs>
          <w:tab w:val="right" w:leader="dot" w:pos="9641"/>
          <w:tab w:val="clear" w:pos="9639"/>
        </w:tabs>
        <w:rPr>
          <w:ins w:id="3796" w:author="China Telecom" w:date="2025-02-24T09:44:31Z"/>
        </w:rPr>
      </w:pPr>
      <w:ins w:id="3797" w:author="China Telecom" w:date="2025-02-24T09:44:31Z">
        <w:r>
          <w:rPr/>
          <w:t>7.</w:t>
        </w:r>
      </w:ins>
      <w:ins w:id="3798" w:author="China Telecom" w:date="2025-02-24T09:44:31Z">
        <w:r>
          <w:rPr>
            <w:rFonts w:hint="eastAsia"/>
            <w:lang w:val="en-US" w:eastAsia="zh-CN"/>
          </w:rPr>
          <w:t>18</w:t>
        </w:r>
      </w:ins>
      <w:ins w:id="3799" w:author="China Telecom" w:date="2025-02-24T09:44:31Z">
        <w:r>
          <w:rPr/>
          <w:t xml:space="preserve">.2.3 </w:t>
        </w:r>
      </w:ins>
      <w:ins w:id="3800" w:author="China Telecom" w:date="2025-02-24T09:53:40Z">
        <w:r>
          <w:rPr>
            <w:rFonts w:hint="eastAsia"/>
            <w:lang w:val="en-US" w:eastAsia="zh-CN"/>
          </w:rPr>
          <w:t xml:space="preserve"> </w:t>
        </w:r>
      </w:ins>
      <w:ins w:id="3801" w:author="China Telecom" w:date="2025-02-24T09:53:41Z">
        <w:r>
          <w:rPr>
            <w:rFonts w:hint="eastAsia"/>
            <w:lang w:val="en-US" w:eastAsia="zh-CN"/>
          </w:rPr>
          <w:t xml:space="preserve">   </w:t>
        </w:r>
      </w:ins>
      <w:ins w:id="3802" w:author="China Telecom" w:date="2025-02-24T09:53:42Z">
        <w:r>
          <w:rPr>
            <w:rFonts w:hint="eastAsia"/>
            <w:lang w:val="en-US" w:eastAsia="zh-CN"/>
          </w:rPr>
          <w:t xml:space="preserve">   </w:t>
        </w:r>
      </w:ins>
      <w:ins w:id="3803" w:author="China Telecom" w:date="2025-02-24T09:44:31Z">
        <w:bookmarkStart w:id="1038" w:name="_GoBack"/>
        <w:bookmarkEnd w:id="1038"/>
        <w:r>
          <w:rPr/>
          <w:t>Policy checks to be enforced</w:t>
        </w:r>
      </w:ins>
      <w:ins w:id="3804" w:author="China Telecom" w:date="2025-02-24T09:44:31Z">
        <w:r>
          <w:rPr/>
          <w:tab/>
        </w:r>
      </w:ins>
      <w:ins w:id="3805" w:author="China Telecom" w:date="2025-02-24T09:44:31Z">
        <w:r>
          <w:rPr/>
          <w:fldChar w:fldCharType="begin"/>
        </w:r>
      </w:ins>
      <w:ins w:id="3806" w:author="China Telecom" w:date="2025-02-24T09:44:31Z">
        <w:r>
          <w:rPr/>
          <w:instrText xml:space="preserve"> PAGEREF _Toc1881 \h </w:instrText>
        </w:r>
      </w:ins>
      <w:ins w:id="3807" w:author="China Telecom" w:date="2025-02-24T09:44:31Z">
        <w:r>
          <w:rPr/>
          <w:fldChar w:fldCharType="separate"/>
        </w:r>
      </w:ins>
      <w:ins w:id="3808" w:author="China Telecom" w:date="2025-02-24T09:44:32Z">
        <w:r>
          <w:rPr/>
          <w:t>62</w:t>
        </w:r>
      </w:ins>
      <w:ins w:id="3809" w:author="China Telecom" w:date="2025-02-24T09:44:31Z">
        <w:r>
          <w:rPr/>
          <w:fldChar w:fldCharType="end"/>
        </w:r>
      </w:ins>
    </w:p>
    <w:p>
      <w:pPr>
        <w:pStyle w:val="18"/>
        <w:tabs>
          <w:tab w:val="right" w:pos="2400"/>
          <w:tab w:val="right" w:leader="dot" w:pos="9641"/>
          <w:tab w:val="clear" w:pos="9639"/>
        </w:tabs>
        <w:rPr>
          <w:ins w:id="3810" w:author="China Telecom" w:date="2025-02-24T09:44:31Z"/>
        </w:rPr>
      </w:pPr>
      <w:ins w:id="3811" w:author="China Telecom" w:date="2025-02-24T09:44:31Z">
        <w:r>
          <w:rPr/>
          <w:t>7.</w:t>
        </w:r>
      </w:ins>
      <w:ins w:id="3812" w:author="China Telecom" w:date="2025-02-24T09:44:31Z">
        <w:r>
          <w:rPr>
            <w:rFonts w:hint="eastAsia"/>
            <w:lang w:val="en-US" w:eastAsia="zh-CN"/>
          </w:rPr>
          <w:t>18</w:t>
        </w:r>
      </w:ins>
      <w:ins w:id="3813" w:author="China Telecom" w:date="2025-02-24T09:44:31Z">
        <w:r>
          <w:rPr/>
          <w:t>.3</w:t>
        </w:r>
      </w:ins>
      <w:ins w:id="3814" w:author="China Telecom" w:date="2025-02-24T09:44:31Z">
        <w:r>
          <w:rPr/>
          <w:tab/>
        </w:r>
      </w:ins>
      <w:ins w:id="3815" w:author="China Telecom" w:date="2025-02-24T09:44:31Z">
        <w:r>
          <w:rPr/>
          <w:t>Evaluation</w:t>
        </w:r>
      </w:ins>
      <w:ins w:id="3816" w:author="China Telecom" w:date="2025-02-24T09:44:31Z">
        <w:r>
          <w:rPr/>
          <w:tab/>
        </w:r>
      </w:ins>
      <w:ins w:id="3817" w:author="China Telecom" w:date="2025-02-24T09:46:21Z">
        <w:r>
          <w:rPr/>
          <w:tab/>
        </w:r>
      </w:ins>
      <w:ins w:id="3818" w:author="China Telecom" w:date="2025-02-24T09:44:31Z">
        <w:r>
          <w:rPr/>
          <w:fldChar w:fldCharType="begin"/>
        </w:r>
      </w:ins>
      <w:ins w:id="3819" w:author="China Telecom" w:date="2025-02-24T09:44:31Z">
        <w:r>
          <w:rPr/>
          <w:instrText xml:space="preserve"> PAGEREF _Toc15780 \h </w:instrText>
        </w:r>
      </w:ins>
      <w:ins w:id="3820" w:author="China Telecom" w:date="2025-02-24T09:44:31Z">
        <w:r>
          <w:rPr/>
          <w:fldChar w:fldCharType="separate"/>
        </w:r>
      </w:ins>
      <w:ins w:id="3821" w:author="China Telecom" w:date="2025-02-24T09:44:32Z">
        <w:r>
          <w:rPr/>
          <w:t>62</w:t>
        </w:r>
      </w:ins>
      <w:ins w:id="3822" w:author="China Telecom" w:date="2025-02-24T09:44:31Z">
        <w:r>
          <w:rPr/>
          <w:fldChar w:fldCharType="end"/>
        </w:r>
      </w:ins>
    </w:p>
    <w:p>
      <w:pPr>
        <w:pStyle w:val="19"/>
        <w:tabs>
          <w:tab w:val="right" w:pos="2000"/>
          <w:tab w:val="right" w:leader="dot" w:pos="9641"/>
          <w:tab w:val="clear" w:pos="9639"/>
        </w:tabs>
        <w:rPr>
          <w:ins w:id="3823" w:author="China Telecom" w:date="2025-02-24T09:44:31Z"/>
        </w:rPr>
      </w:pPr>
      <w:ins w:id="3824" w:author="China Telecom" w:date="2025-02-24T09:44:31Z">
        <w:r>
          <w:rPr>
            <w:lang w:val="en-US" w:eastAsia="zh-CN"/>
          </w:rPr>
          <w:t>7</w:t>
        </w:r>
      </w:ins>
      <w:ins w:id="3825" w:author="China Telecom" w:date="2025-02-24T09:44:31Z">
        <w:r>
          <w:rPr/>
          <w:t>.</w:t>
        </w:r>
      </w:ins>
      <w:ins w:id="3826" w:author="China Telecom" w:date="2025-02-24T09:44:31Z">
        <w:r>
          <w:rPr>
            <w:rFonts w:hint="eastAsia"/>
            <w:highlight w:val="none"/>
            <w:lang w:val="en-US" w:eastAsia="zh-CN"/>
          </w:rPr>
          <w:t>19</w:t>
        </w:r>
      </w:ins>
      <w:ins w:id="3827" w:author="China Telecom" w:date="2025-02-24T09:44:31Z">
        <w:r>
          <w:rPr>
            <w:highlight w:val="none"/>
          </w:rPr>
          <w:tab/>
        </w:r>
      </w:ins>
      <w:ins w:id="3828" w:author="China Telecom" w:date="2025-02-24T09:44:31Z">
        <w:r>
          <w:rPr>
            <w:highlight w:val="none"/>
          </w:rPr>
          <w:t>Solution #</w:t>
        </w:r>
      </w:ins>
      <w:ins w:id="3829" w:author="China Telecom" w:date="2025-02-24T09:44:31Z">
        <w:r>
          <w:rPr>
            <w:rFonts w:hint="eastAsia"/>
            <w:highlight w:val="none"/>
            <w:lang w:val="en-US" w:eastAsia="zh-CN"/>
          </w:rPr>
          <w:t>19</w:t>
        </w:r>
      </w:ins>
      <w:ins w:id="3830" w:author="China Telecom" w:date="2025-02-24T09:44:31Z">
        <w:r>
          <w:rPr>
            <w:highlight w:val="none"/>
          </w:rPr>
          <w:t>: Re-use of existing SMF/UPF/SEG functionality</w:t>
        </w:r>
      </w:ins>
      <w:ins w:id="3831" w:author="China Telecom" w:date="2025-02-24T09:44:31Z">
        <w:r>
          <w:rPr/>
          <w:tab/>
        </w:r>
      </w:ins>
      <w:ins w:id="3832" w:author="China Telecom" w:date="2025-02-24T09:44:31Z">
        <w:r>
          <w:rPr/>
          <w:fldChar w:fldCharType="begin"/>
        </w:r>
      </w:ins>
      <w:ins w:id="3833" w:author="China Telecom" w:date="2025-02-24T09:44:31Z">
        <w:r>
          <w:rPr/>
          <w:instrText xml:space="preserve"> PAGEREF _Toc6210 \h </w:instrText>
        </w:r>
      </w:ins>
      <w:ins w:id="3834" w:author="China Telecom" w:date="2025-02-24T09:44:31Z">
        <w:r>
          <w:rPr/>
          <w:fldChar w:fldCharType="separate"/>
        </w:r>
      </w:ins>
      <w:ins w:id="3835" w:author="China Telecom" w:date="2025-02-24T09:44:32Z">
        <w:r>
          <w:rPr/>
          <w:t>62</w:t>
        </w:r>
      </w:ins>
      <w:ins w:id="3836" w:author="China Telecom" w:date="2025-02-24T09:44:31Z">
        <w:r>
          <w:rPr/>
          <w:fldChar w:fldCharType="end"/>
        </w:r>
      </w:ins>
    </w:p>
    <w:p>
      <w:pPr>
        <w:pStyle w:val="18"/>
        <w:tabs>
          <w:tab w:val="right" w:pos="2400"/>
          <w:tab w:val="right" w:leader="dot" w:pos="9641"/>
          <w:tab w:val="clear" w:pos="9639"/>
        </w:tabs>
        <w:rPr>
          <w:ins w:id="3837" w:author="China Telecom" w:date="2025-02-24T09:44:31Z"/>
        </w:rPr>
      </w:pPr>
      <w:ins w:id="3838" w:author="China Telecom" w:date="2025-02-24T09:44:31Z">
        <w:r>
          <w:rPr>
            <w:highlight w:val="none"/>
            <w:lang w:val="en-US" w:eastAsia="zh-CN"/>
          </w:rPr>
          <w:t>7</w:t>
        </w:r>
      </w:ins>
      <w:ins w:id="3839" w:author="China Telecom" w:date="2025-02-24T09:44:31Z">
        <w:r>
          <w:rPr>
            <w:highlight w:val="none"/>
          </w:rPr>
          <w:t>.</w:t>
        </w:r>
      </w:ins>
      <w:ins w:id="3840" w:author="China Telecom" w:date="2025-02-24T09:44:31Z">
        <w:r>
          <w:rPr>
            <w:rFonts w:hint="eastAsia"/>
            <w:highlight w:val="none"/>
            <w:lang w:val="en-US" w:eastAsia="zh-CN"/>
          </w:rPr>
          <w:t>19</w:t>
        </w:r>
      </w:ins>
      <w:ins w:id="3841" w:author="China Telecom" w:date="2025-02-24T09:44:31Z">
        <w:r>
          <w:rPr>
            <w:highlight w:val="none"/>
          </w:rPr>
          <w:t>.1</w:t>
        </w:r>
      </w:ins>
      <w:ins w:id="3842" w:author="China Telecom" w:date="2025-02-24T09:44:31Z">
        <w:r>
          <w:rPr>
            <w:highlight w:val="none"/>
          </w:rPr>
          <w:tab/>
        </w:r>
      </w:ins>
      <w:ins w:id="3843" w:author="China Telecom" w:date="2025-02-24T09:44:31Z">
        <w:r>
          <w:rPr>
            <w:highlight w:val="none"/>
          </w:rPr>
          <w:t>Introduction</w:t>
        </w:r>
      </w:ins>
      <w:ins w:id="3844" w:author="China Telecom" w:date="2025-02-24T09:44:31Z">
        <w:r>
          <w:rPr/>
          <w:tab/>
        </w:r>
      </w:ins>
      <w:ins w:id="3845" w:author="China Telecom" w:date="2025-02-24T09:46:24Z">
        <w:r>
          <w:rPr/>
          <w:tab/>
        </w:r>
      </w:ins>
      <w:ins w:id="3846" w:author="China Telecom" w:date="2025-02-24T09:46:23Z">
        <w:r>
          <w:rPr/>
          <w:t>6</w:t>
        </w:r>
      </w:ins>
      <w:ins w:id="3847" w:author="China Telecom" w:date="2025-02-24T09:44:31Z">
        <w:r>
          <w:rPr/>
          <w:fldChar w:fldCharType="begin"/>
        </w:r>
      </w:ins>
      <w:ins w:id="3848" w:author="China Telecom" w:date="2025-02-24T09:44:31Z">
        <w:r>
          <w:rPr/>
          <w:instrText xml:space="preserve"> PAGEREF _Toc1371 \h </w:instrText>
        </w:r>
      </w:ins>
      <w:ins w:id="3849" w:author="China Telecom" w:date="2025-02-24T09:44:31Z">
        <w:r>
          <w:rPr/>
          <w:fldChar w:fldCharType="separate"/>
        </w:r>
      </w:ins>
      <w:ins w:id="3850" w:author="China Telecom" w:date="2025-02-24T09:44:32Z">
        <w:r>
          <w:rPr/>
          <w:t>2</w:t>
        </w:r>
      </w:ins>
      <w:ins w:id="3851" w:author="China Telecom" w:date="2025-02-24T09:44:31Z">
        <w:r>
          <w:rPr/>
          <w:fldChar w:fldCharType="end"/>
        </w:r>
      </w:ins>
    </w:p>
    <w:p>
      <w:pPr>
        <w:pStyle w:val="18"/>
        <w:tabs>
          <w:tab w:val="right" w:pos="2400"/>
          <w:tab w:val="right" w:leader="dot" w:pos="9641"/>
          <w:tab w:val="clear" w:pos="9639"/>
        </w:tabs>
        <w:rPr>
          <w:ins w:id="3852" w:author="China Telecom" w:date="2025-02-24T09:44:31Z"/>
        </w:rPr>
      </w:pPr>
      <w:ins w:id="3853" w:author="China Telecom" w:date="2025-02-24T09:44:31Z">
        <w:r>
          <w:rPr>
            <w:highlight w:val="none"/>
            <w:lang w:val="en-US" w:eastAsia="zh-CN"/>
          </w:rPr>
          <w:t>7</w:t>
        </w:r>
      </w:ins>
      <w:ins w:id="3854" w:author="China Telecom" w:date="2025-02-24T09:44:31Z">
        <w:r>
          <w:rPr>
            <w:highlight w:val="none"/>
          </w:rPr>
          <w:t>.</w:t>
        </w:r>
      </w:ins>
      <w:ins w:id="3855" w:author="China Telecom" w:date="2025-02-24T09:44:31Z">
        <w:r>
          <w:rPr>
            <w:rFonts w:hint="eastAsia"/>
            <w:highlight w:val="none"/>
            <w:lang w:val="en-US" w:eastAsia="zh-CN"/>
          </w:rPr>
          <w:t>19</w:t>
        </w:r>
      </w:ins>
      <w:ins w:id="3856" w:author="China Telecom" w:date="2025-02-24T09:44:31Z">
        <w:r>
          <w:rPr>
            <w:highlight w:val="none"/>
          </w:rPr>
          <w:t>.2</w:t>
        </w:r>
      </w:ins>
      <w:ins w:id="3857" w:author="China Telecom" w:date="2025-02-24T09:44:31Z">
        <w:r>
          <w:rPr>
            <w:highlight w:val="none"/>
          </w:rPr>
          <w:tab/>
        </w:r>
      </w:ins>
      <w:ins w:id="3858" w:author="China Telecom" w:date="2025-02-24T09:44:31Z">
        <w:r>
          <w:rPr>
            <w:highlight w:val="none"/>
          </w:rPr>
          <w:t>Solution details</w:t>
        </w:r>
      </w:ins>
      <w:ins w:id="3859" w:author="China Telecom" w:date="2025-02-24T09:44:31Z">
        <w:r>
          <w:rPr/>
          <w:tab/>
        </w:r>
      </w:ins>
      <w:ins w:id="3860" w:author="China Telecom" w:date="2025-02-24T09:46:26Z">
        <w:r>
          <w:rPr/>
          <w:tab/>
        </w:r>
      </w:ins>
      <w:ins w:id="3861" w:author="China Telecom" w:date="2025-02-24T09:44:31Z">
        <w:r>
          <w:rPr/>
          <w:fldChar w:fldCharType="begin"/>
        </w:r>
      </w:ins>
      <w:ins w:id="3862" w:author="China Telecom" w:date="2025-02-24T09:44:31Z">
        <w:r>
          <w:rPr/>
          <w:instrText xml:space="preserve"> PAGEREF _Toc9956 \h </w:instrText>
        </w:r>
      </w:ins>
      <w:ins w:id="3863" w:author="China Telecom" w:date="2025-02-24T09:44:31Z">
        <w:r>
          <w:rPr/>
          <w:fldChar w:fldCharType="separate"/>
        </w:r>
      </w:ins>
      <w:ins w:id="3864" w:author="China Telecom" w:date="2025-02-24T09:44:32Z">
        <w:r>
          <w:rPr/>
          <w:t>62</w:t>
        </w:r>
      </w:ins>
      <w:ins w:id="3865" w:author="China Telecom" w:date="2025-02-24T09:44:31Z">
        <w:r>
          <w:rPr/>
          <w:fldChar w:fldCharType="end"/>
        </w:r>
      </w:ins>
    </w:p>
    <w:p>
      <w:pPr>
        <w:pStyle w:val="18"/>
        <w:tabs>
          <w:tab w:val="right" w:pos="2400"/>
          <w:tab w:val="right" w:leader="dot" w:pos="9641"/>
          <w:tab w:val="clear" w:pos="9639"/>
        </w:tabs>
        <w:rPr>
          <w:ins w:id="3866" w:author="China Telecom" w:date="2025-02-24T09:44:31Z"/>
        </w:rPr>
      </w:pPr>
      <w:ins w:id="3867" w:author="China Telecom" w:date="2025-02-24T09:44:31Z">
        <w:r>
          <w:rPr>
            <w:highlight w:val="none"/>
            <w:lang w:val="en-US" w:eastAsia="zh-CN"/>
          </w:rPr>
          <w:t>7</w:t>
        </w:r>
      </w:ins>
      <w:ins w:id="3868" w:author="China Telecom" w:date="2025-02-24T09:44:31Z">
        <w:r>
          <w:rPr>
            <w:highlight w:val="none"/>
          </w:rPr>
          <w:t>.</w:t>
        </w:r>
      </w:ins>
      <w:ins w:id="3869" w:author="China Telecom" w:date="2025-02-24T09:44:31Z">
        <w:r>
          <w:rPr>
            <w:rFonts w:hint="eastAsia"/>
            <w:highlight w:val="none"/>
            <w:lang w:val="en-US" w:eastAsia="zh-CN"/>
          </w:rPr>
          <w:t>19</w:t>
        </w:r>
      </w:ins>
      <w:ins w:id="3870" w:author="China Telecom" w:date="2025-02-24T09:44:31Z">
        <w:r>
          <w:rPr>
            <w:highlight w:val="none"/>
          </w:rPr>
          <w:t>.3</w:t>
        </w:r>
      </w:ins>
      <w:ins w:id="3871" w:author="China Telecom" w:date="2025-02-24T09:44:31Z">
        <w:r>
          <w:rPr>
            <w:highlight w:val="none"/>
          </w:rPr>
          <w:tab/>
        </w:r>
      </w:ins>
      <w:ins w:id="3872" w:author="China Telecom" w:date="2025-02-24T09:44:31Z">
        <w:r>
          <w:rPr>
            <w:highlight w:val="none"/>
          </w:rPr>
          <w:t>Eva</w:t>
        </w:r>
      </w:ins>
      <w:ins w:id="3873" w:author="China Telecom" w:date="2025-02-24T09:44:31Z">
        <w:r>
          <w:rPr/>
          <w:t>luation</w:t>
        </w:r>
      </w:ins>
      <w:ins w:id="3874" w:author="China Telecom" w:date="2025-02-24T09:44:31Z">
        <w:r>
          <w:rPr/>
          <w:tab/>
        </w:r>
      </w:ins>
      <w:ins w:id="3875" w:author="China Telecom" w:date="2025-02-24T09:46:28Z">
        <w:r>
          <w:rPr/>
          <w:tab/>
        </w:r>
      </w:ins>
      <w:ins w:id="3876" w:author="China Telecom" w:date="2025-02-24T09:44:31Z">
        <w:r>
          <w:rPr/>
          <w:fldChar w:fldCharType="begin"/>
        </w:r>
      </w:ins>
      <w:ins w:id="3877" w:author="China Telecom" w:date="2025-02-24T09:44:31Z">
        <w:r>
          <w:rPr/>
          <w:instrText xml:space="preserve"> PAGEREF _Toc10430 \h </w:instrText>
        </w:r>
      </w:ins>
      <w:ins w:id="3878" w:author="China Telecom" w:date="2025-02-24T09:44:31Z">
        <w:r>
          <w:rPr/>
          <w:fldChar w:fldCharType="separate"/>
        </w:r>
      </w:ins>
      <w:ins w:id="3879" w:author="China Telecom" w:date="2025-02-24T09:44:32Z">
        <w:r>
          <w:rPr/>
          <w:t>63</w:t>
        </w:r>
      </w:ins>
      <w:ins w:id="3880" w:author="China Telecom" w:date="2025-02-24T09:44:31Z">
        <w:r>
          <w:rPr/>
          <w:fldChar w:fldCharType="end"/>
        </w:r>
      </w:ins>
    </w:p>
    <w:p>
      <w:pPr>
        <w:pStyle w:val="19"/>
        <w:tabs>
          <w:tab w:val="right" w:pos="2000"/>
          <w:tab w:val="right" w:leader="dot" w:pos="9641"/>
          <w:tab w:val="clear" w:pos="9639"/>
        </w:tabs>
        <w:rPr>
          <w:ins w:id="3881" w:author="China Telecom" w:date="2025-02-24T09:44:31Z"/>
        </w:rPr>
      </w:pPr>
      <w:ins w:id="3882" w:author="China Telecom" w:date="2025-02-24T09:44:31Z">
        <w:r>
          <w:rPr>
            <w:rFonts w:hint="eastAsia"/>
            <w:lang w:val="en-US" w:eastAsia="zh-CN"/>
          </w:rPr>
          <w:t>7</w:t>
        </w:r>
      </w:ins>
      <w:ins w:id="3883" w:author="China Telecom" w:date="2025-02-24T09:44:31Z">
        <w:r>
          <w:rPr/>
          <w:t>.</w:t>
        </w:r>
      </w:ins>
      <w:ins w:id="3884" w:author="China Telecom" w:date="2025-02-24T09:44:31Z">
        <w:r>
          <w:rPr>
            <w:rFonts w:hint="eastAsia"/>
            <w:lang w:val="en-US" w:eastAsia="zh-CN"/>
          </w:rPr>
          <w:t>20</w:t>
        </w:r>
      </w:ins>
      <w:ins w:id="3885" w:author="China Telecom" w:date="2025-02-24T09:44:31Z">
        <w:r>
          <w:rPr/>
          <w:tab/>
        </w:r>
      </w:ins>
      <w:ins w:id="3886" w:author="China Telecom" w:date="2025-02-24T09:44:31Z">
        <w:r>
          <w:rPr/>
          <w:t>Solution #</w:t>
        </w:r>
      </w:ins>
      <w:ins w:id="3887" w:author="China Telecom" w:date="2025-02-24T09:44:31Z">
        <w:r>
          <w:rPr>
            <w:rFonts w:hint="eastAsia"/>
            <w:lang w:val="en-US" w:eastAsia="zh-CN"/>
          </w:rPr>
          <w:t>20</w:t>
        </w:r>
      </w:ins>
      <w:ins w:id="3888" w:author="China Telecom" w:date="2025-02-24T09:44:31Z">
        <w:r>
          <w:rPr/>
          <w:t>: SEAF in PLMN operational domain for SUPI privacy protection</w:t>
        </w:r>
      </w:ins>
      <w:ins w:id="3889" w:author="China Telecom" w:date="2025-02-24T09:44:31Z">
        <w:r>
          <w:rPr/>
          <w:tab/>
        </w:r>
      </w:ins>
      <w:ins w:id="3890" w:author="China Telecom" w:date="2025-02-24T09:44:31Z">
        <w:r>
          <w:rPr/>
          <w:fldChar w:fldCharType="begin"/>
        </w:r>
      </w:ins>
      <w:ins w:id="3891" w:author="China Telecom" w:date="2025-02-24T09:44:31Z">
        <w:r>
          <w:rPr/>
          <w:instrText xml:space="preserve"> PAGEREF _Toc19711 \h </w:instrText>
        </w:r>
      </w:ins>
      <w:ins w:id="3892" w:author="China Telecom" w:date="2025-02-24T09:44:31Z">
        <w:r>
          <w:rPr/>
          <w:fldChar w:fldCharType="separate"/>
        </w:r>
      </w:ins>
      <w:ins w:id="3893" w:author="China Telecom" w:date="2025-02-24T09:44:32Z">
        <w:r>
          <w:rPr/>
          <w:t>63</w:t>
        </w:r>
      </w:ins>
      <w:ins w:id="3894" w:author="China Telecom" w:date="2025-02-24T09:44:31Z">
        <w:r>
          <w:rPr/>
          <w:fldChar w:fldCharType="end"/>
        </w:r>
      </w:ins>
    </w:p>
    <w:p>
      <w:pPr>
        <w:pStyle w:val="18"/>
        <w:tabs>
          <w:tab w:val="right" w:pos="2400"/>
          <w:tab w:val="right" w:leader="dot" w:pos="9641"/>
          <w:tab w:val="clear" w:pos="9639"/>
        </w:tabs>
        <w:rPr>
          <w:ins w:id="3895" w:author="China Telecom" w:date="2025-02-24T09:44:31Z"/>
        </w:rPr>
      </w:pPr>
      <w:ins w:id="3896" w:author="China Telecom" w:date="2025-02-24T09:44:31Z">
        <w:r>
          <w:rPr>
            <w:rFonts w:hint="eastAsia"/>
            <w:lang w:val="en-US" w:eastAsia="zh-CN"/>
          </w:rPr>
          <w:t>7</w:t>
        </w:r>
      </w:ins>
      <w:ins w:id="3897" w:author="China Telecom" w:date="2025-02-24T09:44:31Z">
        <w:r>
          <w:rPr/>
          <w:t>.</w:t>
        </w:r>
      </w:ins>
      <w:ins w:id="3898" w:author="China Telecom" w:date="2025-02-24T09:44:31Z">
        <w:r>
          <w:rPr>
            <w:rFonts w:hint="eastAsia"/>
            <w:lang w:val="en-US" w:eastAsia="zh-CN"/>
          </w:rPr>
          <w:t>20</w:t>
        </w:r>
      </w:ins>
      <w:ins w:id="3899" w:author="China Telecom" w:date="2025-02-24T09:44:31Z">
        <w:r>
          <w:rPr/>
          <w:t>.1</w:t>
        </w:r>
      </w:ins>
      <w:ins w:id="3900" w:author="China Telecom" w:date="2025-02-24T09:44:31Z">
        <w:r>
          <w:rPr/>
          <w:tab/>
        </w:r>
      </w:ins>
      <w:ins w:id="3901" w:author="China Telecom" w:date="2025-02-24T09:44:31Z">
        <w:r>
          <w:rPr/>
          <w:t>Introduction</w:t>
        </w:r>
      </w:ins>
      <w:ins w:id="3902" w:author="China Telecom" w:date="2025-02-24T09:44:31Z">
        <w:r>
          <w:rPr/>
          <w:tab/>
        </w:r>
      </w:ins>
      <w:ins w:id="3903" w:author="China Telecom" w:date="2025-02-24T09:46:31Z">
        <w:r>
          <w:rPr/>
          <w:tab/>
        </w:r>
      </w:ins>
      <w:ins w:id="3904" w:author="China Telecom" w:date="2025-02-24T09:44:31Z">
        <w:r>
          <w:rPr/>
          <w:fldChar w:fldCharType="begin"/>
        </w:r>
      </w:ins>
      <w:ins w:id="3905" w:author="China Telecom" w:date="2025-02-24T09:44:31Z">
        <w:r>
          <w:rPr/>
          <w:instrText xml:space="preserve"> PAGEREF _Toc2878 \h </w:instrText>
        </w:r>
      </w:ins>
      <w:ins w:id="3906" w:author="China Telecom" w:date="2025-02-24T09:44:31Z">
        <w:r>
          <w:rPr/>
          <w:fldChar w:fldCharType="separate"/>
        </w:r>
      </w:ins>
      <w:ins w:id="3907" w:author="China Telecom" w:date="2025-02-24T09:44:32Z">
        <w:r>
          <w:rPr/>
          <w:t>63</w:t>
        </w:r>
      </w:ins>
      <w:ins w:id="3908" w:author="China Telecom" w:date="2025-02-24T09:44:31Z">
        <w:r>
          <w:rPr/>
          <w:fldChar w:fldCharType="end"/>
        </w:r>
      </w:ins>
    </w:p>
    <w:p>
      <w:pPr>
        <w:pStyle w:val="18"/>
        <w:tabs>
          <w:tab w:val="right" w:pos="2400"/>
          <w:tab w:val="right" w:leader="dot" w:pos="9641"/>
          <w:tab w:val="clear" w:pos="9639"/>
        </w:tabs>
        <w:rPr>
          <w:ins w:id="3909" w:author="China Telecom" w:date="2025-02-24T09:44:31Z"/>
        </w:rPr>
      </w:pPr>
      <w:ins w:id="3910" w:author="China Telecom" w:date="2025-02-24T09:44:31Z">
        <w:r>
          <w:rPr>
            <w:rFonts w:hint="eastAsia"/>
            <w:lang w:val="en-US" w:eastAsia="zh-CN"/>
          </w:rPr>
          <w:t>7</w:t>
        </w:r>
      </w:ins>
      <w:ins w:id="3911" w:author="China Telecom" w:date="2025-02-24T09:44:31Z">
        <w:r>
          <w:rPr/>
          <w:t>.</w:t>
        </w:r>
      </w:ins>
      <w:ins w:id="3912" w:author="China Telecom" w:date="2025-02-24T09:44:31Z">
        <w:r>
          <w:rPr>
            <w:rFonts w:hint="eastAsia"/>
            <w:lang w:val="en-US" w:eastAsia="zh-CN"/>
          </w:rPr>
          <w:t>20</w:t>
        </w:r>
      </w:ins>
      <w:ins w:id="3913" w:author="China Telecom" w:date="2025-02-24T09:44:31Z">
        <w:r>
          <w:rPr/>
          <w:t>.2</w:t>
        </w:r>
      </w:ins>
      <w:ins w:id="3914" w:author="China Telecom" w:date="2025-02-24T09:44:31Z">
        <w:r>
          <w:rPr/>
          <w:tab/>
        </w:r>
      </w:ins>
      <w:ins w:id="3915" w:author="China Telecom" w:date="2025-02-24T09:44:31Z">
        <w:r>
          <w:rPr/>
          <w:t>Solution details</w:t>
        </w:r>
      </w:ins>
      <w:ins w:id="3916" w:author="China Telecom" w:date="2025-02-24T09:46:32Z">
        <w:r>
          <w:rPr/>
          <w:tab/>
        </w:r>
      </w:ins>
      <w:ins w:id="3917" w:author="China Telecom" w:date="2025-02-24T09:44:31Z">
        <w:r>
          <w:rPr/>
          <w:tab/>
        </w:r>
      </w:ins>
      <w:ins w:id="3918" w:author="China Telecom" w:date="2025-02-24T09:44:31Z">
        <w:r>
          <w:rPr/>
          <w:fldChar w:fldCharType="begin"/>
        </w:r>
      </w:ins>
      <w:ins w:id="3919" w:author="China Telecom" w:date="2025-02-24T09:44:31Z">
        <w:r>
          <w:rPr/>
          <w:instrText xml:space="preserve"> PAGEREF _Toc5676 \h </w:instrText>
        </w:r>
      </w:ins>
      <w:ins w:id="3920" w:author="China Telecom" w:date="2025-02-24T09:44:31Z">
        <w:r>
          <w:rPr/>
          <w:fldChar w:fldCharType="separate"/>
        </w:r>
      </w:ins>
      <w:ins w:id="3921" w:author="China Telecom" w:date="2025-02-24T09:44:32Z">
        <w:r>
          <w:rPr/>
          <w:t>63</w:t>
        </w:r>
      </w:ins>
      <w:ins w:id="3922" w:author="China Telecom" w:date="2025-02-24T09:44:31Z">
        <w:r>
          <w:rPr/>
          <w:fldChar w:fldCharType="end"/>
        </w:r>
      </w:ins>
    </w:p>
    <w:p>
      <w:pPr>
        <w:pStyle w:val="18"/>
        <w:tabs>
          <w:tab w:val="right" w:pos="2400"/>
          <w:tab w:val="right" w:leader="dot" w:pos="9641"/>
          <w:tab w:val="clear" w:pos="9639"/>
        </w:tabs>
        <w:rPr>
          <w:ins w:id="3923" w:author="China Telecom" w:date="2025-02-24T09:44:31Z"/>
        </w:rPr>
      </w:pPr>
      <w:ins w:id="3924" w:author="China Telecom" w:date="2025-02-24T09:44:31Z">
        <w:r>
          <w:rPr>
            <w:rFonts w:hint="eastAsia"/>
            <w:lang w:val="en-US" w:eastAsia="zh-CN"/>
          </w:rPr>
          <w:t>7</w:t>
        </w:r>
      </w:ins>
      <w:ins w:id="3925" w:author="China Telecom" w:date="2025-02-24T09:44:31Z">
        <w:r>
          <w:rPr/>
          <w:t>.</w:t>
        </w:r>
      </w:ins>
      <w:ins w:id="3926" w:author="China Telecom" w:date="2025-02-24T09:44:31Z">
        <w:r>
          <w:rPr>
            <w:rFonts w:hint="eastAsia"/>
            <w:lang w:val="en-US" w:eastAsia="zh-CN"/>
          </w:rPr>
          <w:t>20</w:t>
        </w:r>
      </w:ins>
      <w:ins w:id="3927" w:author="China Telecom" w:date="2025-02-24T09:44:31Z">
        <w:r>
          <w:rPr/>
          <w:t>.3</w:t>
        </w:r>
      </w:ins>
      <w:ins w:id="3928" w:author="China Telecom" w:date="2025-02-24T09:44:31Z">
        <w:r>
          <w:rPr/>
          <w:tab/>
        </w:r>
      </w:ins>
      <w:ins w:id="3929" w:author="China Telecom" w:date="2025-02-24T09:44:31Z">
        <w:r>
          <w:rPr/>
          <w:t>Evaluation</w:t>
        </w:r>
      </w:ins>
      <w:ins w:id="3930" w:author="China Telecom" w:date="2025-02-24T09:44:31Z">
        <w:r>
          <w:rPr/>
          <w:tab/>
        </w:r>
      </w:ins>
      <w:ins w:id="3931" w:author="China Telecom" w:date="2025-02-24T09:46:34Z">
        <w:r>
          <w:rPr/>
          <w:tab/>
        </w:r>
      </w:ins>
      <w:ins w:id="3932" w:author="China Telecom" w:date="2025-02-24T09:44:31Z">
        <w:r>
          <w:rPr/>
          <w:fldChar w:fldCharType="begin"/>
        </w:r>
      </w:ins>
      <w:ins w:id="3933" w:author="China Telecom" w:date="2025-02-24T09:44:31Z">
        <w:r>
          <w:rPr/>
          <w:instrText xml:space="preserve"> PAGEREF _Toc4178 \h </w:instrText>
        </w:r>
      </w:ins>
      <w:ins w:id="3934" w:author="China Telecom" w:date="2025-02-24T09:44:31Z">
        <w:r>
          <w:rPr/>
          <w:fldChar w:fldCharType="separate"/>
        </w:r>
      </w:ins>
      <w:ins w:id="3935" w:author="China Telecom" w:date="2025-02-24T09:44:32Z">
        <w:r>
          <w:rPr/>
          <w:t>63</w:t>
        </w:r>
      </w:ins>
      <w:ins w:id="3936" w:author="China Telecom" w:date="2025-02-24T09:44:31Z">
        <w:r>
          <w:rPr/>
          <w:fldChar w:fldCharType="end"/>
        </w:r>
      </w:ins>
    </w:p>
    <w:p>
      <w:pPr>
        <w:pStyle w:val="20"/>
        <w:tabs>
          <w:tab w:val="right" w:pos="2000"/>
          <w:tab w:val="right" w:leader="dot" w:pos="9641"/>
          <w:tab w:val="clear" w:pos="9639"/>
        </w:tabs>
        <w:rPr>
          <w:ins w:id="3937" w:author="China Telecom" w:date="2025-02-24T09:44:31Z"/>
        </w:rPr>
      </w:pPr>
      <w:ins w:id="3938" w:author="China Telecom" w:date="2025-02-24T09:44:31Z">
        <w:r>
          <w:rPr>
            <w:rFonts w:hint="eastAsia"/>
            <w:lang w:val="en-US" w:eastAsia="zh-CN"/>
          </w:rPr>
          <w:t>8</w:t>
        </w:r>
      </w:ins>
      <w:ins w:id="3939" w:author="China Telecom" w:date="2025-02-24T09:44:31Z">
        <w:r>
          <w:rPr/>
          <w:tab/>
        </w:r>
      </w:ins>
      <w:ins w:id="3940" w:author="China Telecom" w:date="2025-02-24T09:44:31Z">
        <w:r>
          <w:rPr/>
          <w:t>Conclusions</w:t>
        </w:r>
      </w:ins>
      <w:ins w:id="3941" w:author="China Telecom" w:date="2025-02-24T09:44:31Z">
        <w:r>
          <w:rPr/>
          <w:tab/>
        </w:r>
      </w:ins>
      <w:ins w:id="3942" w:author="China Telecom" w:date="2025-02-24T09:46:37Z">
        <w:r>
          <w:rPr/>
          <w:tab/>
        </w:r>
      </w:ins>
      <w:ins w:id="3943" w:author="China Telecom" w:date="2025-02-24T09:44:31Z">
        <w:r>
          <w:rPr/>
          <w:fldChar w:fldCharType="begin"/>
        </w:r>
      </w:ins>
      <w:ins w:id="3944" w:author="China Telecom" w:date="2025-02-24T09:44:31Z">
        <w:r>
          <w:rPr/>
          <w:instrText xml:space="preserve"> PAGEREF _Toc19773 \h </w:instrText>
        </w:r>
      </w:ins>
      <w:ins w:id="3945" w:author="China Telecom" w:date="2025-02-24T09:44:31Z">
        <w:r>
          <w:rPr/>
          <w:fldChar w:fldCharType="separate"/>
        </w:r>
      </w:ins>
      <w:ins w:id="3946" w:author="China Telecom" w:date="2025-02-24T09:44:32Z">
        <w:r>
          <w:rPr/>
          <w:t>63</w:t>
        </w:r>
      </w:ins>
      <w:ins w:id="3947" w:author="China Telecom" w:date="2025-02-24T09:44:31Z">
        <w:r>
          <w:rPr/>
          <w:fldChar w:fldCharType="end"/>
        </w:r>
      </w:ins>
    </w:p>
    <w:p>
      <w:pPr>
        <w:pStyle w:val="19"/>
        <w:tabs>
          <w:tab w:val="right" w:pos="2000"/>
          <w:tab w:val="right" w:leader="dot" w:pos="9641"/>
          <w:tab w:val="clear" w:pos="9639"/>
        </w:tabs>
        <w:rPr>
          <w:ins w:id="3948" w:author="China Telecom" w:date="2025-02-24T09:44:31Z"/>
        </w:rPr>
      </w:pPr>
      <w:ins w:id="3949" w:author="China Telecom" w:date="2025-02-24T09:44:31Z">
        <w:r>
          <w:rPr/>
          <w:t>8.</w:t>
        </w:r>
      </w:ins>
      <w:ins w:id="3950" w:author="China Telecom" w:date="2025-02-24T09:44:31Z">
        <w:r>
          <w:rPr>
            <w:rFonts w:hint="eastAsia"/>
            <w:highlight w:val="none"/>
            <w:lang w:val="en-US" w:eastAsia="zh-CN"/>
          </w:rPr>
          <w:t>1</w:t>
        </w:r>
      </w:ins>
      <w:ins w:id="3951" w:author="China Telecom" w:date="2025-02-24T09:44:31Z">
        <w:r>
          <w:rPr/>
          <w:tab/>
        </w:r>
      </w:ins>
      <w:ins w:id="3952" w:author="China Telecom" w:date="2025-02-24T09:44:31Z">
        <w:r>
          <w:rPr/>
          <w:t>Conclusion for KI#1: Security for dedicated UPF interacting with PLMN through N4 interface</w:t>
        </w:r>
      </w:ins>
      <w:ins w:id="3953" w:author="China Telecom" w:date="2025-02-24T09:44:31Z">
        <w:r>
          <w:rPr/>
          <w:tab/>
        </w:r>
      </w:ins>
      <w:ins w:id="3954" w:author="China Telecom" w:date="2025-02-24T09:44:31Z">
        <w:r>
          <w:rPr/>
          <w:fldChar w:fldCharType="begin"/>
        </w:r>
      </w:ins>
      <w:ins w:id="3955" w:author="China Telecom" w:date="2025-02-24T09:44:31Z">
        <w:r>
          <w:rPr/>
          <w:instrText xml:space="preserve"> PAGEREF _Toc24535 \h </w:instrText>
        </w:r>
      </w:ins>
      <w:ins w:id="3956" w:author="China Telecom" w:date="2025-02-24T09:44:31Z">
        <w:r>
          <w:rPr/>
          <w:fldChar w:fldCharType="separate"/>
        </w:r>
      </w:ins>
      <w:ins w:id="3957" w:author="China Telecom" w:date="2025-02-24T09:44:32Z">
        <w:r>
          <w:rPr/>
          <w:t>63</w:t>
        </w:r>
      </w:ins>
      <w:ins w:id="3958" w:author="China Telecom" w:date="2025-02-24T09:44:31Z">
        <w:r>
          <w:rPr/>
          <w:fldChar w:fldCharType="end"/>
        </w:r>
      </w:ins>
    </w:p>
    <w:p>
      <w:pPr>
        <w:pStyle w:val="19"/>
        <w:tabs>
          <w:tab w:val="right" w:pos="2000"/>
          <w:tab w:val="right" w:leader="dot" w:pos="9641"/>
          <w:tab w:val="clear" w:pos="9639"/>
        </w:tabs>
        <w:rPr>
          <w:ins w:id="3959" w:author="China Telecom" w:date="2025-02-24T09:44:31Z"/>
        </w:rPr>
      </w:pPr>
      <w:ins w:id="3960" w:author="China Telecom" w:date="2025-02-24T09:44:31Z">
        <w:r>
          <w:rPr>
            <w:rFonts w:hint="eastAsia"/>
            <w:lang w:val="en-US" w:eastAsia="zh-CN"/>
          </w:rPr>
          <w:t>8</w:t>
        </w:r>
      </w:ins>
      <w:ins w:id="3961" w:author="China Telecom" w:date="2025-02-24T09:44:31Z">
        <w:r>
          <w:rPr>
            <w:lang w:val="en-US"/>
          </w:rPr>
          <w:t>.</w:t>
        </w:r>
      </w:ins>
      <w:ins w:id="3962" w:author="China Telecom" w:date="2025-02-24T09:44:31Z">
        <w:r>
          <w:rPr>
            <w:rFonts w:hint="eastAsia"/>
            <w:lang w:val="en-US" w:eastAsia="zh-CN"/>
          </w:rPr>
          <w:t>2</w:t>
        </w:r>
      </w:ins>
      <w:ins w:id="3963" w:author="China Telecom" w:date="2025-02-24T09:44:31Z">
        <w:r>
          <w:rPr>
            <w:lang w:val="en-US"/>
          </w:rPr>
          <w:tab/>
        </w:r>
      </w:ins>
      <w:ins w:id="3964" w:author="China Telecom" w:date="2025-02-24T09:44:31Z">
        <w:r>
          <w:rPr>
            <w:rFonts w:hint="eastAsia"/>
            <w:lang w:val="en-US" w:eastAsia="zh-CN"/>
          </w:rPr>
          <w:t xml:space="preserve">Conclusion for </w:t>
        </w:r>
      </w:ins>
      <w:ins w:id="3965" w:author="China Telecom" w:date="2025-02-24T09:44:31Z">
        <w:r>
          <w:rPr>
            <w:lang w:val="en-US"/>
          </w:rPr>
          <w:t>KI#</w:t>
        </w:r>
      </w:ins>
      <w:ins w:id="3966" w:author="China Telecom" w:date="2025-02-24T09:44:31Z">
        <w:r>
          <w:rPr>
            <w:rFonts w:hint="eastAsia"/>
            <w:lang w:val="en-US" w:eastAsia="zh-CN"/>
          </w:rPr>
          <w:t>2</w:t>
        </w:r>
      </w:ins>
      <w:ins w:id="3967" w:author="China Telecom" w:date="2025-02-24T09:44:31Z">
        <w:r>
          <w:rPr>
            <w:lang w:val="en-US"/>
          </w:rPr>
          <w:t xml:space="preserve">: </w:t>
        </w:r>
      </w:ins>
      <w:ins w:id="3968" w:author="China Telecom" w:date="2025-02-24T09:44:31Z">
        <w:r>
          <w:rPr>
            <w:rFonts w:hint="eastAsia"/>
            <w:lang w:val="en-US"/>
          </w:rPr>
          <w:t>Dedicated NFs interacting with PLMN through SBA interface</w:t>
        </w:r>
      </w:ins>
      <w:ins w:id="3969" w:author="China Telecom" w:date="2025-02-24T09:44:31Z">
        <w:r>
          <w:rPr/>
          <w:tab/>
        </w:r>
      </w:ins>
      <w:ins w:id="3970" w:author="China Telecom" w:date="2025-02-24T09:44:31Z">
        <w:r>
          <w:rPr/>
          <w:fldChar w:fldCharType="begin"/>
        </w:r>
      </w:ins>
      <w:ins w:id="3971" w:author="China Telecom" w:date="2025-02-24T09:44:31Z">
        <w:r>
          <w:rPr/>
          <w:instrText xml:space="preserve"> PAGEREF _Toc10663 \h </w:instrText>
        </w:r>
      </w:ins>
      <w:ins w:id="3972" w:author="China Telecom" w:date="2025-02-24T09:44:31Z">
        <w:r>
          <w:rPr/>
          <w:fldChar w:fldCharType="separate"/>
        </w:r>
      </w:ins>
      <w:ins w:id="3973" w:author="China Telecom" w:date="2025-02-24T09:44:32Z">
        <w:r>
          <w:rPr/>
          <w:t>64</w:t>
        </w:r>
      </w:ins>
      <w:ins w:id="3974" w:author="China Telecom" w:date="2025-02-24T09:44:31Z">
        <w:r>
          <w:rPr/>
          <w:fldChar w:fldCharType="end"/>
        </w:r>
      </w:ins>
    </w:p>
    <w:p>
      <w:pPr>
        <w:pStyle w:val="19"/>
        <w:tabs>
          <w:tab w:val="right" w:pos="2000"/>
          <w:tab w:val="right" w:leader="dot" w:pos="9641"/>
          <w:tab w:val="clear" w:pos="9639"/>
        </w:tabs>
        <w:rPr>
          <w:ins w:id="3975" w:author="China Telecom" w:date="2025-02-24T09:44:31Z"/>
        </w:rPr>
      </w:pPr>
      <w:ins w:id="3976" w:author="China Telecom" w:date="2025-02-24T09:44:31Z">
        <w:r>
          <w:rPr>
            <w:rFonts w:hint="eastAsia"/>
            <w:lang w:val="en-US" w:eastAsia="zh-CN"/>
          </w:rPr>
          <w:t>8</w:t>
        </w:r>
      </w:ins>
      <w:ins w:id="3977" w:author="China Telecom" w:date="2025-02-24T09:44:31Z">
        <w:r>
          <w:rPr>
            <w:lang w:val="en-US"/>
          </w:rPr>
          <w:t>.</w:t>
        </w:r>
      </w:ins>
      <w:ins w:id="3978" w:author="China Telecom" w:date="2025-02-24T09:44:31Z">
        <w:r>
          <w:rPr>
            <w:rFonts w:hint="eastAsia"/>
            <w:lang w:val="en-US" w:eastAsia="zh-CN"/>
          </w:rPr>
          <w:t>3</w:t>
        </w:r>
      </w:ins>
      <w:ins w:id="3979" w:author="China Telecom" w:date="2025-02-24T09:44:31Z">
        <w:r>
          <w:rPr>
            <w:lang w:val="en-US"/>
          </w:rPr>
          <w:tab/>
        </w:r>
      </w:ins>
      <w:ins w:id="3980" w:author="China Telecom" w:date="2025-02-24T09:44:31Z">
        <w:r>
          <w:rPr>
            <w:lang w:val="en-US"/>
          </w:rPr>
          <w:t>Conclusion for KI#</w:t>
        </w:r>
      </w:ins>
      <w:ins w:id="3981" w:author="China Telecom" w:date="2025-02-24T09:44:31Z">
        <w:r>
          <w:rPr>
            <w:rFonts w:hint="eastAsia"/>
            <w:lang w:val="en-US" w:eastAsia="zh-CN"/>
          </w:rPr>
          <w:t>3</w:t>
        </w:r>
      </w:ins>
      <w:ins w:id="3982" w:author="China Telecom" w:date="2025-02-24T09:44:31Z">
        <w:r>
          <w:rPr>
            <w:lang w:val="en-US"/>
          </w:rPr>
          <w:t xml:space="preserve">: </w:t>
        </w:r>
      </w:ins>
      <w:ins w:id="3983" w:author="China Telecom" w:date="2025-02-24T09:44:31Z">
        <w:r>
          <w:rPr>
            <w:rFonts w:hint="eastAsia"/>
            <w:lang w:val="en-US"/>
          </w:rPr>
          <w:t>SUPI privacy issue in PLMN hosting NPN scenario</w:t>
        </w:r>
      </w:ins>
      <w:ins w:id="3984" w:author="China Telecom" w:date="2025-02-24T09:44:31Z">
        <w:r>
          <w:rPr/>
          <w:tab/>
        </w:r>
      </w:ins>
      <w:ins w:id="3985" w:author="China Telecom" w:date="2025-02-24T09:44:31Z">
        <w:r>
          <w:rPr/>
          <w:fldChar w:fldCharType="begin"/>
        </w:r>
      </w:ins>
      <w:ins w:id="3986" w:author="China Telecom" w:date="2025-02-24T09:44:31Z">
        <w:r>
          <w:rPr/>
          <w:instrText xml:space="preserve"> PAGEREF _Toc28238 \h </w:instrText>
        </w:r>
      </w:ins>
      <w:ins w:id="3987" w:author="China Telecom" w:date="2025-02-24T09:44:31Z">
        <w:r>
          <w:rPr/>
          <w:fldChar w:fldCharType="separate"/>
        </w:r>
      </w:ins>
      <w:ins w:id="3988" w:author="China Telecom" w:date="2025-02-24T09:44:32Z">
        <w:r>
          <w:rPr/>
          <w:t>64</w:t>
        </w:r>
      </w:ins>
      <w:ins w:id="3989" w:author="China Telecom" w:date="2025-02-24T09:44:31Z">
        <w:r>
          <w:rPr/>
          <w:fldChar w:fldCharType="end"/>
        </w:r>
      </w:ins>
    </w:p>
    <w:p>
      <w:pPr>
        <w:pStyle w:val="53"/>
        <w:tabs>
          <w:tab w:val="right" w:leader="dot" w:pos="9641"/>
          <w:tab w:val="clear" w:pos="9639"/>
        </w:tabs>
        <w:rPr>
          <w:ins w:id="3990" w:author="China Telecom" w:date="2025-02-24T09:44:31Z"/>
        </w:rPr>
      </w:pPr>
      <w:ins w:id="3991" w:author="China Telecom" w:date="2025-02-24T09:44:31Z">
        <w:r>
          <w:rPr/>
          <w:t>Annex &lt;X&gt; (informative): Change history</w:t>
        </w:r>
      </w:ins>
      <w:ins w:id="3992" w:author="China Telecom" w:date="2025-02-24T09:44:31Z">
        <w:r>
          <w:rPr/>
          <w:tab/>
        </w:r>
      </w:ins>
      <w:ins w:id="3993" w:author="China Telecom" w:date="2025-02-24T09:44:31Z">
        <w:r>
          <w:rPr/>
          <w:fldChar w:fldCharType="begin"/>
        </w:r>
      </w:ins>
      <w:ins w:id="3994" w:author="China Telecom" w:date="2025-02-24T09:44:31Z">
        <w:r>
          <w:rPr/>
          <w:instrText xml:space="preserve"> PAGEREF _Toc1343 \h </w:instrText>
        </w:r>
      </w:ins>
      <w:ins w:id="3995" w:author="China Telecom" w:date="2025-02-24T09:44:31Z">
        <w:r>
          <w:rPr/>
          <w:fldChar w:fldCharType="separate"/>
        </w:r>
      </w:ins>
      <w:ins w:id="3996" w:author="China Telecom" w:date="2025-02-24T09:44:32Z">
        <w:r>
          <w:rPr/>
          <w:t>65</w:t>
        </w:r>
      </w:ins>
      <w:ins w:id="3997" w:author="China Telecom" w:date="2025-02-24T09:44:31Z">
        <w:r>
          <w:rPr/>
          <w:fldChar w:fldCharType="end"/>
        </w:r>
      </w:ins>
    </w:p>
    <w:p>
      <w:r>
        <w:rPr>
          <w:sz w:val="22"/>
        </w:rPr>
        <w:fldChar w:fldCharType="end"/>
      </w:r>
    </w:p>
    <w:p>
      <w:pPr>
        <w:pStyle w:val="130"/>
      </w:pPr>
      <w:r>
        <w:br w:type="page"/>
      </w:r>
      <w:bookmarkStart w:id="21" w:name="_Hlk155610654"/>
    </w:p>
    <w:bookmarkEnd w:id="21"/>
    <w:p>
      <w:pPr>
        <w:pStyle w:val="3"/>
      </w:pPr>
      <w:bookmarkStart w:id="22" w:name="foreword"/>
      <w:bookmarkEnd w:id="22"/>
      <w:bookmarkStart w:id="23" w:name="_Toc175815956"/>
      <w:bookmarkStart w:id="24" w:name="_Toc19642"/>
      <w:bookmarkStart w:id="25" w:name="_Toc18576"/>
      <w:bookmarkStart w:id="26" w:name="_Toc4491"/>
      <w:bookmarkStart w:id="27" w:name="_Toc28738"/>
      <w:bookmarkStart w:id="28" w:name="_Toc23797"/>
      <w:bookmarkStart w:id="29" w:name="_Toc159226024"/>
      <w:r>
        <w:t>Foreword</w:t>
      </w:r>
      <w:bookmarkEnd w:id="23"/>
      <w:bookmarkEnd w:id="24"/>
      <w:bookmarkEnd w:id="25"/>
      <w:bookmarkEnd w:id="26"/>
      <w:bookmarkEnd w:id="27"/>
      <w:bookmarkEnd w:id="28"/>
      <w:bookmarkEnd w:id="29"/>
    </w:p>
    <w:p>
      <w:r>
        <w:t xml:space="preserve">This Technical </w:t>
      </w:r>
      <w:bookmarkStart w:id="30" w:name="spectype3"/>
      <w:r>
        <w:t>Report</w:t>
      </w:r>
      <w:bookmarkEnd w:id="30"/>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2"/>
      </w:pPr>
      <w:r>
        <w:t>Version x.y.z</w:t>
      </w:r>
    </w:p>
    <w:p>
      <w:pPr>
        <w:pStyle w:val="112"/>
      </w:pPr>
      <w:r>
        <w:t>where:</w:t>
      </w:r>
    </w:p>
    <w:p>
      <w:pPr>
        <w:pStyle w:val="123"/>
      </w:pPr>
      <w:r>
        <w:t>x</w:t>
      </w:r>
      <w:r>
        <w:tab/>
      </w:r>
      <w:r>
        <w:t>the first digit:</w:t>
      </w:r>
    </w:p>
    <w:p>
      <w:pPr>
        <w:pStyle w:val="124"/>
      </w:pPr>
      <w:r>
        <w:t>1</w:t>
      </w:r>
      <w:r>
        <w:tab/>
      </w:r>
      <w:r>
        <w:t>presented to TSG for information;</w:t>
      </w:r>
    </w:p>
    <w:p>
      <w:pPr>
        <w:pStyle w:val="124"/>
      </w:pPr>
      <w:r>
        <w:t>2</w:t>
      </w:r>
      <w:r>
        <w:tab/>
      </w:r>
      <w:r>
        <w:t>presented to TSG for approval;</w:t>
      </w:r>
    </w:p>
    <w:p>
      <w:pPr>
        <w:pStyle w:val="124"/>
      </w:pPr>
      <w:r>
        <w:t>3</w:t>
      </w:r>
      <w:r>
        <w:tab/>
      </w:r>
      <w:r>
        <w:t>or greater indicates TSG approved document under change control.</w:t>
      </w:r>
    </w:p>
    <w:p>
      <w:pPr>
        <w:pStyle w:val="123"/>
      </w:pPr>
      <w:r>
        <w:t>y</w:t>
      </w:r>
      <w:r>
        <w:tab/>
      </w:r>
      <w:r>
        <w:t>the second digit is incremented for all changes of substance, i.e. technical enhancements, corrections, updates, etc.</w:t>
      </w:r>
    </w:p>
    <w:p>
      <w:pPr>
        <w:pStyle w:val="123"/>
      </w:pPr>
      <w:r>
        <w:t>z</w:t>
      </w:r>
      <w:r>
        <w:tab/>
      </w:r>
      <w:r>
        <w:t>the third digit is incremented when editorial only changes have been incorporated in the document.</w:t>
      </w:r>
    </w:p>
    <w:p>
      <w:r>
        <w:t>In the present document, modal verbs have the following meanings:</w:t>
      </w:r>
    </w:p>
    <w:p>
      <w:pPr>
        <w:pStyle w:val="108"/>
      </w:pPr>
      <w:r>
        <w:rPr>
          <w:b/>
        </w:rPr>
        <w:t>shall</w:t>
      </w:r>
      <w:r>
        <w:tab/>
      </w:r>
      <w:r>
        <w:tab/>
      </w:r>
      <w:r>
        <w:t>indicates a mandatory requirement to do something</w:t>
      </w:r>
    </w:p>
    <w:p>
      <w:pPr>
        <w:pStyle w:val="108"/>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8"/>
      </w:pPr>
      <w:r>
        <w:rPr>
          <w:b/>
        </w:rPr>
        <w:t>should</w:t>
      </w:r>
      <w:r>
        <w:tab/>
      </w:r>
      <w:r>
        <w:tab/>
      </w:r>
      <w:r>
        <w:t>indicates a recommendation to do something</w:t>
      </w:r>
    </w:p>
    <w:p>
      <w:pPr>
        <w:pStyle w:val="108"/>
      </w:pPr>
      <w:r>
        <w:rPr>
          <w:b/>
        </w:rPr>
        <w:t>should not</w:t>
      </w:r>
      <w:r>
        <w:tab/>
      </w:r>
      <w:r>
        <w:t>indicates a recommendation not to do something</w:t>
      </w:r>
    </w:p>
    <w:p>
      <w:pPr>
        <w:pStyle w:val="108"/>
      </w:pPr>
      <w:r>
        <w:rPr>
          <w:b/>
        </w:rPr>
        <w:t>may</w:t>
      </w:r>
      <w:r>
        <w:tab/>
      </w:r>
      <w:r>
        <w:tab/>
      </w:r>
      <w:r>
        <w:t>indicates permission to do something</w:t>
      </w:r>
    </w:p>
    <w:p>
      <w:pPr>
        <w:pStyle w:val="108"/>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8"/>
      </w:pPr>
      <w:r>
        <w:rPr>
          <w:b/>
        </w:rPr>
        <w:t>can</w:t>
      </w:r>
      <w:r>
        <w:tab/>
      </w:r>
      <w:r>
        <w:tab/>
      </w:r>
      <w:r>
        <w:t>indicates that something is possible</w:t>
      </w:r>
    </w:p>
    <w:p>
      <w:pPr>
        <w:pStyle w:val="108"/>
      </w:pPr>
      <w:r>
        <w:rPr>
          <w:b/>
        </w:rPr>
        <w:t>cannot</w:t>
      </w:r>
      <w:r>
        <w:tab/>
      </w:r>
      <w:r>
        <w:tab/>
      </w:r>
      <w:r>
        <w:t>indicates that something is impossible</w:t>
      </w:r>
    </w:p>
    <w:p>
      <w:r>
        <w:t>The constructions "can" and "cannot" are not substitutes for "may" and "need not".</w:t>
      </w:r>
    </w:p>
    <w:p>
      <w:pPr>
        <w:pStyle w:val="108"/>
      </w:pPr>
      <w:r>
        <w:rPr>
          <w:b/>
        </w:rPr>
        <w:t>will</w:t>
      </w:r>
      <w:r>
        <w:tab/>
      </w:r>
      <w:r>
        <w:tab/>
      </w:r>
      <w:r>
        <w:t>indicates that something is certain or expected to happen as a result of action taken by an agency the behaviour of which is outside the scope of the present document</w:t>
      </w:r>
    </w:p>
    <w:p>
      <w:pPr>
        <w:pStyle w:val="108"/>
      </w:pPr>
      <w:r>
        <w:rPr>
          <w:b/>
        </w:rPr>
        <w:t>will not</w:t>
      </w:r>
      <w:r>
        <w:tab/>
      </w:r>
      <w:r>
        <w:tab/>
      </w:r>
      <w:r>
        <w:t>indicates that something is certain or expected not to happen as a result of action taken by an agency the behaviour of which is outside the scope of the present document</w:t>
      </w:r>
    </w:p>
    <w:p>
      <w:pPr>
        <w:pStyle w:val="108"/>
      </w:pPr>
      <w:r>
        <w:rPr>
          <w:b/>
        </w:rPr>
        <w:t>might</w:t>
      </w:r>
      <w:r>
        <w:tab/>
      </w:r>
      <w:r>
        <w:t>indicates a likelihood that something will happen as a result of action taken by some agency the behaviour of which is outside the scope of the present document</w:t>
      </w:r>
    </w:p>
    <w:p>
      <w:pPr>
        <w:pStyle w:val="108"/>
      </w:pPr>
      <w:r>
        <w:rPr>
          <w:b/>
        </w:rPr>
        <w:t>might not</w:t>
      </w:r>
      <w:r>
        <w:tab/>
      </w:r>
      <w:r>
        <w:t>indicates a likelihood that something will not happen as a result of action taken by some agency the behaviour of which is outside the scope of the present document</w:t>
      </w:r>
    </w:p>
    <w:p>
      <w:r>
        <w:t>In addition:</w:t>
      </w:r>
    </w:p>
    <w:p>
      <w:pPr>
        <w:pStyle w:val="108"/>
      </w:pPr>
      <w:r>
        <w:rPr>
          <w:b/>
        </w:rPr>
        <w:t>is</w:t>
      </w:r>
      <w:r>
        <w:tab/>
      </w:r>
      <w:r>
        <w:t>(or any other verb in the indicative mood) indicates a statement of fact</w:t>
      </w:r>
    </w:p>
    <w:p>
      <w:pPr>
        <w:pStyle w:val="108"/>
      </w:pPr>
      <w:r>
        <w:rPr>
          <w:b/>
        </w:rPr>
        <w:t>is not</w:t>
      </w:r>
      <w:r>
        <w:tab/>
      </w:r>
      <w:r>
        <w:t>(or any other negative verb in the indicative mood) indicates a statement of fact</w:t>
      </w:r>
    </w:p>
    <w:p>
      <w:r>
        <w:t>The constructions "is" and "is not" do not indicate requirements.</w:t>
      </w:r>
    </w:p>
    <w:p>
      <w:pPr>
        <w:pStyle w:val="3"/>
      </w:pPr>
      <w:bookmarkStart w:id="31" w:name="introduction"/>
      <w:bookmarkEnd w:id="31"/>
      <w:r>
        <w:br w:type="page"/>
      </w:r>
      <w:bookmarkStart w:id="32" w:name="_Toc17768"/>
      <w:r>
        <w:t>1</w:t>
      </w:r>
      <w:r>
        <w:tab/>
      </w:r>
      <w:r>
        <w:t>Scope</w:t>
      </w:r>
      <w:bookmarkEnd w:id="1"/>
      <w:bookmarkEnd w:id="2"/>
      <w:bookmarkEnd w:id="3"/>
      <w:bookmarkEnd w:id="4"/>
      <w:bookmarkEnd w:id="5"/>
      <w:bookmarkEnd w:id="6"/>
      <w:bookmarkEnd w:id="32"/>
    </w:p>
    <w:p>
      <w:bookmarkStart w:id="33" w:name="_Hlk155612324"/>
      <w:r>
        <w:rPr>
          <w:rFonts w:eastAsia="等线"/>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hint="eastAsia" w:cs="Arial"/>
          <w:lang w:val="en-US" w:eastAsia="zh-CN"/>
        </w:rPr>
        <w:t xml:space="preserve">the </w:t>
      </w:r>
      <w:r>
        <w:rPr>
          <w:rFonts w:cs="Arial"/>
          <w:lang w:eastAsia="zh-CN"/>
        </w:rPr>
        <w:t>customer domain</w:t>
      </w:r>
      <w:r>
        <w:rPr>
          <w:rFonts w:hint="eastAsia" w:cs="Arial"/>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pPr>
        <w:rPr>
          <w:lang w:val="en-US" w:eastAsia="zh-CN"/>
        </w:rPr>
      </w:pPr>
      <w:r>
        <w:rPr>
          <w:lang w:eastAsia="zh-CN"/>
        </w:rPr>
        <w:t>M</w:t>
      </w:r>
      <w:r>
        <w:rPr>
          <w:rFonts w:hint="eastAsia"/>
          <w:lang w:eastAsia="zh-CN"/>
        </w:rPr>
        <w:t>ore specifically, this document</w:t>
      </w:r>
      <w:r>
        <w:rPr>
          <w:rFonts w:hint="eastAsia"/>
          <w:lang w:val="en-US" w:eastAsia="zh-CN"/>
        </w:rPr>
        <w:t>:</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i</w:t>
      </w:r>
      <w:r>
        <w:rPr>
          <w:rFonts w:eastAsia="等线"/>
          <w:sz w:val="20"/>
          <w:szCs w:val="20"/>
          <w:lang w:val="en-US" w:eastAsia="zh-CN" w:bidi="ar"/>
        </w:rPr>
        <w:t>dentif</w:t>
      </w:r>
      <w:r>
        <w:rPr>
          <w:rFonts w:hint="eastAsia" w:eastAsia="等线"/>
          <w:sz w:val="20"/>
          <w:szCs w:val="20"/>
          <w:lang w:val="en-US" w:eastAsia="zh-CN" w:bidi="ar"/>
        </w:rPr>
        <w:t>ies</w:t>
      </w:r>
      <w:r>
        <w:rPr>
          <w:rFonts w:eastAsia="等线"/>
          <w:sz w:val="20"/>
          <w:szCs w:val="20"/>
          <w:lang w:val="en-US" w:eastAsia="zh-CN" w:bidi="ar"/>
        </w:rPr>
        <w:t xml:space="preserve"> key issues and potential security requirements for the scenarios of PLMN hosting a</w:t>
      </w:r>
      <w:r>
        <w:rPr>
          <w:rFonts w:hint="eastAsia" w:eastAsia="等线"/>
          <w:sz w:val="20"/>
          <w:szCs w:val="20"/>
          <w:lang w:val="en-US" w:eastAsia="zh-CN" w:bidi="ar"/>
        </w:rPr>
        <w:t>n</w:t>
      </w:r>
      <w:r>
        <w:rPr>
          <w:rFonts w:eastAsia="等线"/>
          <w:sz w:val="20"/>
          <w:szCs w:val="20"/>
          <w:lang w:val="en-US" w:eastAsia="zh-CN" w:bidi="ar"/>
        </w:rPr>
        <w:t xml:space="preserve"> NPN with dedicated NFs deployed in </w:t>
      </w:r>
      <w:r>
        <w:rPr>
          <w:rFonts w:hint="eastAsia" w:eastAsia="等线"/>
          <w:sz w:val="20"/>
          <w:szCs w:val="20"/>
          <w:lang w:val="en-US" w:eastAsia="zh-CN" w:bidi="ar"/>
        </w:rPr>
        <w:t xml:space="preserve">the </w:t>
      </w:r>
      <w:r>
        <w:rPr>
          <w:rFonts w:eastAsia="等线"/>
          <w:sz w:val="20"/>
          <w:szCs w:val="20"/>
          <w:lang w:val="en-US" w:eastAsia="zh-CN" w:bidi="ar"/>
        </w:rPr>
        <w:t>customer domain.</w:t>
      </w:r>
      <w:r>
        <w:rPr>
          <w:rFonts w:hint="eastAsia" w:eastAsia="等线"/>
          <w:sz w:val="20"/>
          <w:szCs w:val="20"/>
          <w:lang w:val="en-US" w:eastAsia="zh-CN" w:bidi="ar"/>
        </w:rPr>
        <w:t xml:space="preserve"> Related d</w:t>
      </w:r>
      <w:r>
        <w:rPr>
          <w:rFonts w:eastAsia="等线"/>
          <w:sz w:val="20"/>
          <w:szCs w:val="20"/>
          <w:lang w:val="en-US" w:eastAsia="zh-CN" w:bidi="ar"/>
        </w:rPr>
        <w:t>edicated NFs</w:t>
      </w:r>
      <w:r>
        <w:rPr>
          <w:rFonts w:hint="eastAsia" w:eastAsia="等线"/>
          <w:sz w:val="20"/>
          <w:szCs w:val="20"/>
          <w:lang w:val="en-US" w:eastAsia="zh-CN" w:bidi="ar"/>
        </w:rPr>
        <w:t xml:space="preserve"> may be described in the key issues.</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when</w:t>
      </w:r>
      <w:r>
        <w:rPr>
          <w:rFonts w:eastAsia="等线"/>
          <w:sz w:val="20"/>
          <w:szCs w:val="20"/>
          <w:lang w:val="en-US" w:eastAsia="zh-CN" w:bidi="ar"/>
        </w:rPr>
        <w:t xml:space="preserve"> necessary, develop</w:t>
      </w:r>
      <w:r>
        <w:rPr>
          <w:rFonts w:hint="eastAsia" w:eastAsia="等线"/>
          <w:sz w:val="20"/>
          <w:szCs w:val="20"/>
          <w:lang w:val="en-US" w:eastAsia="zh-CN" w:bidi="ar"/>
        </w:rPr>
        <w:t>s</w:t>
      </w:r>
      <w:r>
        <w:rPr>
          <w:rFonts w:eastAsia="等线"/>
          <w:sz w:val="20"/>
          <w:szCs w:val="20"/>
          <w:lang w:val="en-US" w:eastAsia="zh-CN" w:bidi="ar"/>
        </w:rPr>
        <w:t xml:space="preserve"> solutions to address the identified requirements.</w:t>
      </w:r>
    </w:p>
    <w:bookmarkEnd w:id="33"/>
    <w:p>
      <w:pPr>
        <w:pStyle w:val="3"/>
      </w:pPr>
      <w:bookmarkStart w:id="34" w:name="references"/>
      <w:bookmarkEnd w:id="34"/>
      <w:bookmarkStart w:id="35" w:name="_Toc159226026"/>
      <w:bookmarkStart w:id="36" w:name="_Toc8058"/>
      <w:bookmarkStart w:id="37" w:name="_Toc5590"/>
      <w:bookmarkStart w:id="38" w:name="_Toc21325"/>
      <w:bookmarkStart w:id="39" w:name="_Toc175815958"/>
      <w:bookmarkStart w:id="40" w:name="_Toc17165"/>
      <w:bookmarkStart w:id="41" w:name="_Toc30176"/>
      <w:r>
        <w:t>2</w:t>
      </w:r>
      <w:r>
        <w:tab/>
      </w:r>
      <w:r>
        <w:t>References</w:t>
      </w:r>
      <w:bookmarkEnd w:id="35"/>
      <w:bookmarkEnd w:id="36"/>
      <w:bookmarkEnd w:id="37"/>
      <w:bookmarkEnd w:id="38"/>
      <w:bookmarkEnd w:id="39"/>
      <w:bookmarkEnd w:id="40"/>
      <w:bookmarkEnd w:id="41"/>
    </w:p>
    <w:p>
      <w:r>
        <w:t>The following documents contain provisions which, through reference in this text, constitute provisions of the present document.</w:t>
      </w:r>
    </w:p>
    <w:p>
      <w:pPr>
        <w:pStyle w:val="112"/>
      </w:pPr>
      <w:r>
        <w:t>-</w:t>
      </w:r>
      <w:r>
        <w:tab/>
      </w:r>
      <w:r>
        <w:t>References are either specific (identified by date of publication, edition number, version number, etc.) or non</w:t>
      </w:r>
      <w:r>
        <w:noBreakHyphen/>
      </w:r>
      <w:r>
        <w:t>specific.</w:t>
      </w:r>
    </w:p>
    <w:p>
      <w:pPr>
        <w:pStyle w:val="112"/>
      </w:pPr>
      <w:r>
        <w:t>-</w:t>
      </w:r>
      <w:r>
        <w:tab/>
      </w:r>
      <w:r>
        <w:t>For a specific reference, subsequent revisions do not apply.</w:t>
      </w:r>
    </w:p>
    <w:p>
      <w:pPr>
        <w:pStyle w:val="11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8"/>
      </w:pPr>
      <w:r>
        <w:t>[1]</w:t>
      </w:r>
      <w:r>
        <w:tab/>
      </w:r>
      <w:r>
        <w:t>3GPP TR 21.905: "Vocabulary for 3GPP Specifications".</w:t>
      </w:r>
    </w:p>
    <w:p>
      <w:pPr>
        <w:pStyle w:val="108"/>
      </w:pPr>
      <w:r>
        <w:t>[</w:t>
      </w:r>
      <w:r>
        <w:rPr>
          <w:rFonts w:hint="eastAsia"/>
          <w:lang w:val="en-US" w:eastAsia="zh-CN"/>
        </w:rPr>
        <w:t>2</w:t>
      </w:r>
      <w:r>
        <w:t>]</w:t>
      </w:r>
      <w:r>
        <w:tab/>
      </w:r>
      <w:r>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pPr>
        <w:pStyle w:val="108"/>
        <w:rPr>
          <w:rFonts w:eastAsia="等线"/>
          <w:lang w:val="en-US" w:eastAsia="zh-CN" w:bidi="ar"/>
        </w:rPr>
      </w:pPr>
      <w:r>
        <w:rPr>
          <w:rFonts w:eastAsia="等线"/>
          <w:lang w:val="en-US" w:eastAsia="zh-CN" w:bidi="ar"/>
        </w:rPr>
        <w:t>[</w:t>
      </w:r>
      <w:r>
        <w:rPr>
          <w:rFonts w:hint="eastAsia" w:eastAsia="等线"/>
          <w:lang w:val="en-US" w:eastAsia="zh-CN" w:bidi="ar"/>
        </w:rPr>
        <w:t>3</w:t>
      </w:r>
      <w:r>
        <w:rPr>
          <w:rFonts w:eastAsia="等线"/>
          <w:lang w:val="en-US" w:eastAsia="zh-CN" w:bidi="ar"/>
        </w:rPr>
        <w:t>]</w:t>
      </w:r>
      <w:r>
        <w:tab/>
      </w:r>
      <w:r>
        <w:rPr>
          <w:rFonts w:eastAsia="等线"/>
          <w:lang w:val="en-US" w:eastAsia="zh-CN" w:bidi="ar"/>
        </w:rPr>
        <w:t xml:space="preserve">3GPP TS </w:t>
      </w:r>
      <w:r>
        <w:rPr>
          <w:rFonts w:hint="eastAsia" w:eastAsia="等线"/>
          <w:lang w:val="en-US" w:eastAsia="zh-CN" w:bidi="ar"/>
        </w:rPr>
        <w:t>33</w:t>
      </w:r>
      <w:r>
        <w:rPr>
          <w:rFonts w:eastAsia="等线"/>
          <w:lang w:val="en-US" w:eastAsia="zh-CN" w:bidi="ar"/>
        </w:rPr>
        <w:t>.</w:t>
      </w:r>
      <w:r>
        <w:rPr>
          <w:rFonts w:hint="eastAsia" w:eastAsia="等线"/>
          <w:lang w:val="en-US" w:eastAsia="zh-CN" w:bidi="ar"/>
        </w:rPr>
        <w:t>50</w:t>
      </w:r>
      <w:r>
        <w:rPr>
          <w:rFonts w:eastAsia="等线"/>
          <w:lang w:val="en-US" w:eastAsia="zh-CN" w:bidi="ar"/>
        </w:rPr>
        <w:t xml:space="preserve">1: </w:t>
      </w:r>
      <w:r>
        <w:rPr>
          <w:rFonts w:hint="eastAsia" w:eastAsia="等线"/>
          <w:lang w:val="en-US" w:eastAsia="zh-CN" w:bidi="ar"/>
        </w:rPr>
        <w:t>"Security architecture and procedures for 5G system"</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[4]            </w:t>
      </w:r>
      <w:r>
        <w:rPr>
          <w:rFonts w:eastAsia="等线"/>
          <w:sz w:val="20"/>
          <w:szCs w:val="20"/>
          <w:lang w:val="en-US" w:eastAsia="zh-CN" w:bidi="ar"/>
        </w:rPr>
        <w:t xml:space="preserve">3GPP TS 23.502: </w:t>
      </w:r>
      <w:r>
        <w:rPr>
          <w:rFonts w:hint="eastAsia" w:eastAsia="等线"/>
          <w:sz w:val="20"/>
          <w:szCs w:val="20"/>
          <w:lang w:val="en-US" w:eastAsia="zh-CN" w:bidi="ar"/>
        </w:rPr>
        <w:t>"</w:t>
      </w:r>
      <w:r>
        <w:rPr>
          <w:rFonts w:eastAsia="等线"/>
          <w:sz w:val="20"/>
          <w:szCs w:val="20"/>
          <w:lang w:val="en-US" w:eastAsia="zh-CN" w:bidi="ar"/>
        </w:rPr>
        <w:t>Procedures for the 5G System (5GS)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[5]            </w:t>
      </w:r>
      <w:r>
        <w:rPr>
          <w:rFonts w:eastAsia="等线"/>
          <w:sz w:val="20"/>
          <w:szCs w:val="20"/>
          <w:lang w:val="en-US" w:eastAsia="zh-CN" w:bidi="ar"/>
        </w:rPr>
        <w:t xml:space="preserve">3GPP TS 29.244: </w:t>
      </w:r>
      <w:r>
        <w:rPr>
          <w:rFonts w:hint="eastAsia" w:eastAsia="等线"/>
          <w:sz w:val="20"/>
          <w:szCs w:val="20"/>
          <w:lang w:val="en-US" w:eastAsia="zh-CN" w:bidi="ar"/>
        </w:rPr>
        <w:t>"</w:t>
      </w:r>
      <w:r>
        <w:rPr>
          <w:rFonts w:eastAsia="等线"/>
          <w:sz w:val="20"/>
          <w:szCs w:val="20"/>
          <w:lang w:val="en-US" w:eastAsia="zh-CN" w:bidi="ar"/>
        </w:rPr>
        <w:t>Interface between the Control Plane and the User Plane nodes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[6]            3GPP</w:t>
      </w:r>
      <w:r>
        <w:rPr>
          <w:rFonts w:eastAsia="等线"/>
          <w:sz w:val="20"/>
          <w:szCs w:val="20"/>
          <w:lang w:val="en-US" w:eastAsia="zh-CN" w:bidi="ar"/>
        </w:rPr>
        <w:t xml:space="preserve"> TS 33.310: </w:t>
      </w:r>
      <w:r>
        <w:rPr>
          <w:rFonts w:hint="eastAsia" w:eastAsia="等线"/>
          <w:sz w:val="20"/>
          <w:szCs w:val="20"/>
          <w:lang w:val="en-US" w:eastAsia="zh-CN" w:bidi="ar"/>
        </w:rPr>
        <w:t>"</w:t>
      </w:r>
      <w:r>
        <w:rPr>
          <w:rFonts w:eastAsia="等线"/>
          <w:sz w:val="20"/>
          <w:szCs w:val="20"/>
          <w:lang w:val="en-US" w:eastAsia="zh-CN" w:bidi="ar"/>
        </w:rPr>
        <w:t>Network Domain Security (NDS); Authentication Framework (AF)</w:t>
      </w:r>
      <w:r>
        <w:rPr>
          <w:rFonts w:hint="eastAsia" w:eastAsia="等线"/>
          <w:sz w:val="20"/>
          <w:szCs w:val="20"/>
          <w:lang w:val="en-US" w:eastAsia="zh-CN" w:bidi="ar"/>
        </w:rPr>
        <w:t>"</w:t>
      </w:r>
    </w:p>
    <w:p>
      <w:pPr>
        <w:pStyle w:val="108"/>
        <w:rPr>
          <w:rFonts w:eastAsia="等线"/>
          <w:lang w:val="en-US" w:eastAsia="zh-CN" w:bidi="ar"/>
        </w:rPr>
      </w:pPr>
      <w:r>
        <w:rPr>
          <w:rFonts w:hint="eastAsia" w:eastAsia="等线"/>
          <w:lang w:val="en-US" w:eastAsia="zh-CN" w:bidi="ar"/>
        </w:rPr>
        <w:t xml:space="preserve">[7]            </w:t>
      </w:r>
      <w:r>
        <w:rPr>
          <w:rFonts w:eastAsia="等线"/>
          <w:lang w:val="en-US" w:eastAsia="zh-CN" w:bidi="ar"/>
        </w:rPr>
        <w:t xml:space="preserve">IETF RFC 4303: </w:t>
      </w:r>
      <w:r>
        <w:rPr>
          <w:rFonts w:hint="eastAsia" w:eastAsia="等线"/>
          <w:lang w:val="en-US" w:eastAsia="zh-CN" w:bidi="ar"/>
        </w:rPr>
        <w:t>"</w:t>
      </w:r>
      <w:r>
        <w:rPr>
          <w:rFonts w:eastAsia="等线"/>
          <w:lang w:val="en-US" w:eastAsia="zh-CN" w:bidi="ar"/>
        </w:rPr>
        <w:t>IP Encapsulating Security Payload (ESP)</w:t>
      </w:r>
      <w:r>
        <w:rPr>
          <w:rFonts w:hint="eastAsia" w:eastAsia="等线"/>
          <w:lang w:val="en-US" w:eastAsia="zh-CN" w:bidi="ar"/>
        </w:rPr>
        <w:t>"</w:t>
      </w:r>
    </w:p>
    <w:p>
      <w:pPr>
        <w:pStyle w:val="108"/>
        <w:rPr>
          <w:rFonts w:eastAsia="等线"/>
          <w:lang w:val="en-US" w:eastAsia="zh-CN" w:bidi="ar"/>
        </w:rPr>
      </w:pPr>
      <w:r>
        <w:rPr>
          <w:rFonts w:hint="eastAsia" w:eastAsia="等线"/>
          <w:lang w:val="en-US" w:eastAsia="zh-CN" w:bidi="ar"/>
        </w:rPr>
        <w:t>[8]</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23.273: " 5G System (5GS) Location Services (LCS); Stage 2"</w:t>
      </w:r>
    </w:p>
    <w:p>
      <w:pPr>
        <w:pStyle w:val="108"/>
        <w:rPr>
          <w:rFonts w:eastAsia="等线"/>
          <w:lang w:val="en-US" w:eastAsia="zh-CN" w:bidi="ar"/>
        </w:rPr>
      </w:pPr>
      <w:r>
        <w:rPr>
          <w:rFonts w:hint="eastAsia" w:eastAsia="等线"/>
          <w:lang w:val="en-US" w:eastAsia="zh-CN" w:bidi="ar"/>
        </w:rPr>
        <w:t>[9]</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23.501: " System architecture for the 5G System (5GS); Stage 2"</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[10]           </w:t>
      </w:r>
      <w:r>
        <w:rPr>
          <w:rFonts w:eastAsia="等线"/>
          <w:sz w:val="20"/>
          <w:szCs w:val="20"/>
          <w:lang w:val="en-US" w:eastAsia="zh-CN" w:bidi="ar"/>
        </w:rPr>
        <w:t xml:space="preserve">3GPP TS 29.500: </w:t>
      </w:r>
      <w:r>
        <w:rPr>
          <w:rFonts w:hint="eastAsia" w:eastAsia="等线"/>
          <w:sz w:val="20"/>
          <w:szCs w:val="20"/>
          <w:lang w:val="en-US" w:eastAsia="zh-CN" w:bidi="ar"/>
        </w:rPr>
        <w:t>"</w:t>
      </w:r>
      <w:r>
        <w:rPr>
          <w:rFonts w:eastAsia="等线"/>
          <w:sz w:val="20"/>
          <w:szCs w:val="20"/>
          <w:lang w:val="en-US" w:eastAsia="zh-CN" w:bidi="ar"/>
        </w:rPr>
        <w:t>Technical Realization of Service Based Architecture</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eastAsia="等线"/>
          <w:sz w:val="20"/>
          <w:szCs w:val="20"/>
          <w:lang w:val="en-US" w:eastAsia="zh-CN" w:bidi="ar"/>
        </w:rPr>
        <w:t>[11]</w:t>
      </w:r>
      <w:r>
        <w:rPr>
          <w:rFonts w:eastAsia="等线"/>
          <w:sz w:val="20"/>
          <w:szCs w:val="20"/>
          <w:lang w:val="en-US" w:eastAsia="zh-CN" w:bidi="ar"/>
        </w:rPr>
        <w:tab/>
      </w:r>
      <w:r>
        <w:rPr>
          <w:rFonts w:eastAsia="等线"/>
          <w:sz w:val="20"/>
          <w:szCs w:val="20"/>
          <w:lang w:val="en-US" w:eastAsia="zh-CN" w:bidi="ar"/>
        </w:rPr>
        <w:t>3GPP TS 33.126: " Lawful Interception requirements"</w:t>
      </w:r>
    </w:p>
    <w:p>
      <w:pPr>
        <w:pStyle w:val="82"/>
        <w:keepLines/>
        <w:ind w:left="1702" w:hanging="1418"/>
        <w:rPr>
          <w:rFonts w:eastAsia="等线"/>
          <w:sz w:val="20"/>
          <w:szCs w:val="20"/>
          <w:lang w:val="en-US" w:eastAsia="zh-CN" w:bidi="ar"/>
        </w:rPr>
      </w:pPr>
      <w:r>
        <w:rPr>
          <w:rFonts w:eastAsia="等线"/>
          <w:sz w:val="20"/>
          <w:szCs w:val="20"/>
          <w:lang w:val="en-US" w:eastAsia="zh-CN" w:bidi="ar"/>
        </w:rPr>
        <w:t>[1</w:t>
      </w:r>
      <w:r>
        <w:rPr>
          <w:rFonts w:hint="eastAsia" w:eastAsia="等线"/>
          <w:sz w:val="20"/>
          <w:szCs w:val="20"/>
          <w:lang w:val="en-US" w:eastAsia="zh-CN" w:bidi="ar"/>
        </w:rPr>
        <w:t>2</w:t>
      </w:r>
      <w:r>
        <w:rPr>
          <w:rFonts w:eastAsia="等线"/>
          <w:sz w:val="20"/>
          <w:szCs w:val="20"/>
          <w:lang w:val="en-US" w:eastAsia="zh-CN" w:bidi="ar"/>
        </w:rPr>
        <w:t>]           3GPP TS 33.210: "Network Domain Security (NDS); IP network layer security"</w:t>
      </w:r>
    </w:p>
    <w:p>
      <w:pPr>
        <w:overflowPunct w:val="0"/>
        <w:autoSpaceDE w:val="0"/>
        <w:autoSpaceDN w:val="0"/>
        <w:adjustRightInd w:val="0"/>
        <w:ind w:left="1702" w:hanging="1418"/>
        <w:textAlignment w:val="baseline"/>
        <w:rPr>
          <w:rFonts w:eastAsia="等线"/>
          <w:sz w:val="20"/>
          <w:szCs w:val="20"/>
          <w:lang w:val="en-US" w:eastAsia="zh-CN" w:bidi="ar"/>
        </w:rPr>
      </w:pPr>
      <w:r>
        <w:t>[</w:t>
      </w:r>
      <w:r>
        <w:rPr>
          <w:rFonts w:hint="eastAsia"/>
          <w:highlight w:val="none"/>
          <w:lang w:val="en-US" w:eastAsia="zh-CN"/>
        </w:rPr>
        <w:t>13</w:t>
      </w:r>
      <w:r>
        <w:t>]</w:t>
      </w:r>
      <w:r>
        <w:tab/>
      </w:r>
      <w:r>
        <w:t>3GPP TS 29.244: "Interface between the Control Plane and the User Plane Nodes".</w:t>
      </w:r>
    </w:p>
    <w:p>
      <w:pPr>
        <w:pStyle w:val="108"/>
        <w:rPr>
          <w:rFonts w:eastAsia="等线"/>
          <w:lang w:val="en-US" w:eastAsia="zh-CN" w:bidi="ar"/>
        </w:rPr>
      </w:pPr>
    </w:p>
    <w:p>
      <w:pPr>
        <w:pStyle w:val="3"/>
      </w:pPr>
      <w:bookmarkStart w:id="42" w:name="definitions"/>
      <w:bookmarkEnd w:id="42"/>
      <w:bookmarkStart w:id="43" w:name="_Toc28928"/>
      <w:bookmarkStart w:id="44" w:name="_Toc159226027"/>
      <w:bookmarkStart w:id="45" w:name="_Toc175815959"/>
      <w:bookmarkStart w:id="46" w:name="_Toc19631"/>
      <w:bookmarkStart w:id="47" w:name="_Toc8516"/>
      <w:bookmarkStart w:id="48" w:name="_Toc24247"/>
      <w:bookmarkStart w:id="49" w:name="_Toc9580"/>
      <w:r>
        <w:t>3</w:t>
      </w:r>
      <w:r>
        <w:tab/>
      </w:r>
      <w:r>
        <w:t>Definitions of terms, symbols and abbreviations</w:t>
      </w:r>
      <w:bookmarkEnd w:id="43"/>
      <w:bookmarkEnd w:id="44"/>
      <w:bookmarkEnd w:id="45"/>
      <w:bookmarkEnd w:id="46"/>
      <w:bookmarkEnd w:id="47"/>
      <w:bookmarkEnd w:id="48"/>
      <w:bookmarkEnd w:id="49"/>
    </w:p>
    <w:p>
      <w:pPr>
        <w:pStyle w:val="4"/>
      </w:pPr>
      <w:bookmarkStart w:id="50" w:name="_Toc959"/>
      <w:bookmarkStart w:id="51" w:name="_Toc5786"/>
      <w:bookmarkStart w:id="52" w:name="_Toc9365"/>
      <w:bookmarkStart w:id="53" w:name="_Toc3858"/>
      <w:bookmarkStart w:id="54" w:name="_Toc15139"/>
      <w:bookmarkStart w:id="55" w:name="_Toc31460"/>
      <w:bookmarkStart w:id="56" w:name="_Toc175815960"/>
      <w:r>
        <w:t>3.1</w:t>
      </w:r>
      <w:r>
        <w:tab/>
      </w:r>
      <w:r>
        <w:t>Terms</w:t>
      </w:r>
      <w:bookmarkEnd w:id="50"/>
      <w:bookmarkEnd w:id="51"/>
      <w:bookmarkEnd w:id="52"/>
      <w:bookmarkEnd w:id="53"/>
      <w:bookmarkEnd w:id="54"/>
      <w:bookmarkEnd w:id="55"/>
      <w:bookmarkEnd w:id="56"/>
    </w:p>
    <w:p>
      <w:r>
        <w:t>For the purposes of the present document, the terms given in 3GPP TR 21.905 [1] and the following apply. A term defined in the present document takes precedence over the definition of the same term, if any, in 3GPP TR 21.905 [1].</w:t>
      </w:r>
    </w:p>
    <w:p>
      <w:pPr>
        <w:rPr>
          <w:rFonts w:eastAsia="等线"/>
        </w:rPr>
      </w:pPr>
      <w:r>
        <w:rPr>
          <w:rFonts w:hint="eastAsia"/>
          <w:b/>
          <w:bCs/>
          <w:lang w:val="en-US" w:eastAsia="zh-CN"/>
        </w:rPr>
        <w:t>PNI-NPN Operational domain</w:t>
      </w:r>
      <w:r>
        <w:rPr>
          <w:b/>
          <w:bCs/>
          <w:lang w:val="en-US" w:eastAsia="zh-CN"/>
        </w:rPr>
        <w:t xml:space="preserve">: </w:t>
      </w:r>
      <w:r>
        <w:rPr>
          <w:lang w:val="en-US" w:eastAsia="zh-CN"/>
        </w:rPr>
        <w:t xml:space="preserve">Dedicated </w:t>
      </w:r>
      <w:r>
        <w:rPr>
          <w:rFonts w:eastAsia="等线"/>
        </w:rPr>
        <w:t>network entities of a NPN</w:t>
      </w:r>
      <w:r>
        <w:rPr>
          <w:rFonts w:hint="eastAsia" w:eastAsia="等线"/>
        </w:rPr>
        <w:t xml:space="preserve"> that</w:t>
      </w:r>
      <w:r>
        <w:rPr>
          <w:rFonts w:eastAsia="等线"/>
        </w:rPr>
        <w:t xml:space="preserve"> are outside of the PLMN operator’s security domain and are</w:t>
      </w:r>
      <w:r>
        <w:rPr>
          <w:lang w:val="en-US" w:eastAsia="zh-CN"/>
        </w:rPr>
        <w:t xml:space="preserve"> </w:t>
      </w:r>
      <w:r>
        <w:t xml:space="preserve">deployed with the support of </w:t>
      </w:r>
      <w:r>
        <w:rPr>
          <w:lang w:val="en-US" w:eastAsia="zh-CN"/>
        </w:rPr>
        <w:t>a PLMN operator as defined in TS 22.261 [2].</w:t>
      </w:r>
    </w:p>
    <w:p>
      <w:pPr>
        <w:rPr>
          <w:rFonts w:eastAsia="宋体"/>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p>
      <w:pPr>
        <w:pStyle w:val="4"/>
      </w:pPr>
      <w:bookmarkStart w:id="57" w:name="_Toc1621"/>
      <w:bookmarkStart w:id="58" w:name="_Toc159226029"/>
      <w:bookmarkStart w:id="59" w:name="_Toc5047"/>
      <w:bookmarkStart w:id="60" w:name="_Toc31779"/>
      <w:bookmarkStart w:id="61" w:name="_Toc20589"/>
      <w:bookmarkStart w:id="62" w:name="_Toc11252"/>
      <w:bookmarkStart w:id="63" w:name="_Toc175815961"/>
      <w:r>
        <w:t>3.2</w:t>
      </w:r>
      <w:r>
        <w:tab/>
      </w:r>
      <w:r>
        <w:t>Symbols</w:t>
      </w:r>
      <w:bookmarkEnd w:id="57"/>
      <w:bookmarkEnd w:id="58"/>
      <w:bookmarkEnd w:id="59"/>
      <w:bookmarkEnd w:id="60"/>
      <w:bookmarkEnd w:id="61"/>
      <w:bookmarkEnd w:id="62"/>
      <w:bookmarkEnd w:id="63"/>
    </w:p>
    <w:p>
      <w:pPr>
        <w:keepNext/>
      </w:pPr>
      <w:r>
        <w:t>For the purposes of the present document, the following symbols apply:</w:t>
      </w:r>
    </w:p>
    <w:p>
      <w:pPr>
        <w:pStyle w:val="111"/>
      </w:pPr>
      <w:r>
        <w:t>&lt;symbol&gt;</w:t>
      </w:r>
      <w:r>
        <w:tab/>
      </w:r>
      <w:r>
        <w:t>&lt;Explanation&gt;</w:t>
      </w:r>
    </w:p>
    <w:p>
      <w:pPr>
        <w:pStyle w:val="111"/>
      </w:pPr>
    </w:p>
    <w:p>
      <w:pPr>
        <w:pStyle w:val="4"/>
      </w:pPr>
      <w:bookmarkStart w:id="64" w:name="_Toc15115"/>
      <w:bookmarkStart w:id="65" w:name="_Toc175815962"/>
      <w:bookmarkStart w:id="66" w:name="_Toc16980"/>
      <w:bookmarkStart w:id="67" w:name="_Toc2273"/>
      <w:bookmarkStart w:id="68" w:name="_Toc3622"/>
      <w:bookmarkStart w:id="69" w:name="_Toc159226030"/>
      <w:bookmarkStart w:id="70" w:name="_Toc24726"/>
      <w:r>
        <w:t>3.3</w:t>
      </w:r>
      <w:r>
        <w:tab/>
      </w:r>
      <w:r>
        <w:t>Abbreviations</w:t>
      </w:r>
      <w:bookmarkEnd w:id="64"/>
      <w:bookmarkEnd w:id="65"/>
      <w:bookmarkEnd w:id="66"/>
      <w:bookmarkEnd w:id="67"/>
      <w:bookmarkEnd w:id="68"/>
      <w:bookmarkEnd w:id="69"/>
      <w:bookmarkEnd w:id="70"/>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1"/>
        <w:tabs>
          <w:tab w:val="left" w:pos="1936"/>
        </w:tabs>
        <w:rPr>
          <w:rFonts w:eastAsia="宋体" w:cs="Arial"/>
          <w:lang w:val="en-US" w:eastAsia="zh-CN"/>
        </w:rPr>
      </w:pPr>
      <w:r>
        <w:t>NSI</w:t>
      </w:r>
      <w:r>
        <w:rPr>
          <w:rFonts w:hint="eastAsia"/>
          <w:lang w:val="en-US" w:eastAsia="zh-CN"/>
        </w:rPr>
        <w:tab/>
      </w:r>
      <w:r>
        <w:t>Network Slice Instance</w:t>
      </w:r>
    </w:p>
    <w:p>
      <w:pPr>
        <w:pStyle w:val="111"/>
      </w:pPr>
      <w:r>
        <w:rPr>
          <w:rFonts w:cs="Arial"/>
          <w:lang w:val="en-US" w:eastAsia="zh-CN"/>
        </w:rPr>
        <w:t>PNI-NPN</w:t>
      </w:r>
      <w:r>
        <w:rPr>
          <w:rFonts w:hint="eastAsia" w:cs="Arial"/>
          <w:lang w:val="en-US" w:eastAsia="zh-CN"/>
        </w:rPr>
        <w:tab/>
      </w:r>
      <w:r>
        <w:t>Public Network Integrated NPN</w:t>
      </w:r>
    </w:p>
    <w:p>
      <w:pPr>
        <w:pStyle w:val="3"/>
      </w:pPr>
      <w:bookmarkStart w:id="71" w:name="clause4"/>
      <w:bookmarkEnd w:id="71"/>
      <w:bookmarkStart w:id="72" w:name="_Toc19996"/>
      <w:bookmarkStart w:id="73" w:name="_Toc2357"/>
      <w:bookmarkStart w:id="74" w:name="_Toc8071"/>
      <w:bookmarkStart w:id="75" w:name="_Toc159226031"/>
      <w:bookmarkStart w:id="76" w:name="_Toc175815963"/>
      <w:bookmarkStart w:id="77" w:name="_Toc21954"/>
      <w:bookmarkStart w:id="78" w:name="_Toc28857"/>
      <w:r>
        <w:t>4</w:t>
      </w:r>
      <w:r>
        <w:tab/>
      </w:r>
      <w:r>
        <w:rPr>
          <w:rFonts w:hint="eastAsia"/>
          <w:lang w:eastAsia="zh-CN"/>
        </w:rPr>
        <w:t>Overview</w:t>
      </w:r>
      <w:bookmarkEnd w:id="72"/>
      <w:bookmarkEnd w:id="73"/>
      <w:bookmarkEnd w:id="74"/>
      <w:bookmarkEnd w:id="75"/>
      <w:bookmarkEnd w:id="76"/>
      <w:bookmarkEnd w:id="77"/>
      <w:bookmarkEnd w:id="78"/>
    </w:p>
    <w:p>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hint="eastAsia" w:cs="Arial"/>
          <w:lang w:val="en-US" w:eastAsia="zh-CN"/>
        </w:rPr>
        <w:t xml:space="preserve"> the</w:t>
      </w:r>
      <w:r>
        <w:rPr>
          <w:rFonts w:cs="Arial"/>
          <w:lang w:eastAsia="zh-CN"/>
        </w:rPr>
        <w:t xml:space="preserve"> customer premises for performance</w:t>
      </w:r>
      <w:r>
        <w:rPr>
          <w:rFonts w:hint="eastAsia" w:cs="Arial"/>
          <w:lang w:val="en-US" w:eastAsia="zh-CN"/>
        </w:rPr>
        <w:t xml:space="preserve"> and</w:t>
      </w:r>
      <w:r>
        <w:rPr>
          <w:rFonts w:cs="Arial"/>
          <w:lang w:eastAsia="zh-CN"/>
        </w:rPr>
        <w:t xml:space="preserve"> privacy reasons</w:t>
      </w:r>
      <w:r>
        <w:rPr>
          <w:rFonts w:hint="eastAsia" w:cs="Arial"/>
          <w:lang w:val="en-US" w:eastAsia="zh-CN"/>
        </w:rPr>
        <w:t xml:space="preserve">. </w:t>
      </w:r>
    </w:p>
    <w:p>
      <w:pPr>
        <w:rPr>
          <w:rFonts w:cs="Arial"/>
          <w:lang w:val="en-US" w:eastAsia="zh-CN"/>
        </w:rPr>
      </w:pPr>
      <w:r>
        <w:rPr>
          <w:rFonts w:cs="Arial"/>
          <w:lang w:val="en-US" w:eastAsia="zh-CN"/>
        </w:rPr>
        <w:t xml:space="preserve">The focus of the study is divided into two parts: </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the PLMN from the attacks that may be initiated by the PNI-NPN.</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PNI-NPN functions from attacks that may be initiated by the PLMN</w:t>
      </w:r>
      <w:r>
        <w:rPr>
          <w:rFonts w:hint="eastAsia" w:eastAsia="等线"/>
          <w:sz w:val="20"/>
          <w:szCs w:val="20"/>
          <w:lang w:val="en-US" w:eastAsia="zh-CN" w:bidi="ar"/>
        </w:rPr>
        <w:t>.</w:t>
      </w:r>
      <w:r>
        <w:rPr>
          <w:rFonts w:eastAsia="等线"/>
          <w:sz w:val="20"/>
          <w:szCs w:val="20"/>
          <w:lang w:val="en-US" w:eastAsia="zh-CN" w:bidi="ar"/>
        </w:rPr>
        <w:t xml:space="preserve"> </w:t>
      </w:r>
    </w:p>
    <w:p>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宋体"/>
          <w:lang w:val="en-US" w:eastAsia="zh-CN" w:bidi="ar"/>
        </w:rPr>
        <w:t>The security of management interface is not in the scope of this study.</w:t>
      </w:r>
    </w:p>
    <w:p>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pPr>
        <w:rPr>
          <w:rFonts w:cs="Arial"/>
          <w:lang w:val="en-US" w:eastAsia="zh-CN"/>
        </w:rPr>
      </w:pPr>
      <w:r>
        <w:rPr>
          <w:rFonts w:hint="eastAsia" w:cs="Arial"/>
          <w:lang w:val="en-US" w:eastAsia="zh-CN"/>
        </w:rPr>
        <w:t xml:space="preserve">Figure 4-1 and Figure 4-2 demonstrate two </w:t>
      </w:r>
      <w:r>
        <w:rPr>
          <w:rFonts w:cs="Arial"/>
          <w:lang w:val="en-US" w:eastAsia="zh-CN"/>
        </w:rPr>
        <w:t>example</w:t>
      </w:r>
      <w:r>
        <w:rPr>
          <w:rFonts w:hint="eastAsia" w:cs="Arial"/>
          <w:lang w:val="en-US" w:eastAsia="zh-CN"/>
        </w:rPr>
        <w:t xml:space="preserve"> PNI-NPNs with </w:t>
      </w:r>
      <w:r>
        <w:rPr>
          <w:rFonts w:cs="Arial"/>
          <w:lang w:eastAsia="zh-CN"/>
        </w:rPr>
        <w:t xml:space="preserve">dedicated NFs deployed in </w:t>
      </w:r>
      <w:r>
        <w:rPr>
          <w:rFonts w:hint="eastAsia" w:cs="Arial"/>
          <w:lang w:val="en-US" w:eastAsia="zh-CN"/>
        </w:rPr>
        <w:t xml:space="preserve">the </w:t>
      </w:r>
      <w:r>
        <w:rPr>
          <w:rFonts w:eastAsia="等线" w:cs="Arial"/>
          <w:lang w:eastAsia="zh-CN"/>
        </w:rPr>
        <w:t>PNI-NPN operational domain</w:t>
      </w:r>
      <w:r>
        <w:rPr>
          <w:rFonts w:hint="eastAsia" w:cs="Arial"/>
          <w:lang w:val="en-US" w:eastAsia="zh-CN"/>
        </w:rPr>
        <w:t>.</w:t>
      </w:r>
    </w:p>
    <w:p>
      <w:pPr>
        <w:jc w:val="center"/>
      </w:pPr>
      <w:r>
        <w:drawing>
          <wp:inline distT="0" distB="0" distL="114300" distR="114300">
            <wp:extent cx="6118225" cy="2613660"/>
            <wp:effectExtent l="0" t="0" r="317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6118225" cy="2613660"/>
                    </a:xfrm>
                    <a:prstGeom prst="rect">
                      <a:avLst/>
                    </a:prstGeom>
                    <a:noFill/>
                    <a:ln>
                      <a:noFill/>
                    </a:ln>
                  </pic:spPr>
                </pic:pic>
              </a:graphicData>
            </a:graphic>
          </wp:inline>
        </w:drawing>
      </w:r>
    </w:p>
    <w:p>
      <w:pPr>
        <w:jc w:val="center"/>
        <w:rPr>
          <w:lang w:val="en-US" w:eastAsia="zh-CN"/>
        </w:rPr>
      </w:pPr>
      <w:r>
        <w:rPr>
          <w:rFonts w:hint="eastAsia" w:cs="Arial"/>
          <w:lang w:val="en-US" w:eastAsia="zh-CN"/>
        </w:rPr>
        <w:t xml:space="preserve">Figure 4-1 PNI-NPN with </w:t>
      </w:r>
      <w:r>
        <w:rPr>
          <w:rFonts w:cs="Arial"/>
          <w:lang w:eastAsia="zh-CN"/>
        </w:rPr>
        <w:t xml:space="preserve">dedicated </w:t>
      </w:r>
      <w:r>
        <w:rPr>
          <w:rFonts w:hint="eastAsia" w:cs="Arial"/>
          <w:lang w:val="en-US" w:eastAsia="zh-CN"/>
        </w:rPr>
        <w:t>UPF</w:t>
      </w:r>
      <w:r>
        <w:rPr>
          <w:rFonts w:cs="Arial"/>
          <w:lang w:eastAsia="zh-CN"/>
        </w:rPr>
        <w:t xml:space="preserve"> deployed in </w:t>
      </w:r>
      <w:r>
        <w:rPr>
          <w:rFonts w:hint="eastAsia" w:cs="Arial"/>
          <w:lang w:val="en-US" w:eastAsia="zh-CN"/>
        </w:rPr>
        <w:t xml:space="preserve">the </w:t>
      </w:r>
      <w:r>
        <w:rPr>
          <w:rFonts w:eastAsia="等线" w:cs="Arial"/>
          <w:lang w:eastAsia="zh-CN"/>
        </w:rPr>
        <w:t>PNI-NPN operational domain</w:t>
      </w:r>
    </w:p>
    <w:p>
      <w:pPr>
        <w:rPr>
          <w:rFonts w:cs="Arial"/>
          <w:lang w:val="en-US" w:eastAsia="zh-CN"/>
        </w:rPr>
      </w:pPr>
      <w:r>
        <w:rPr>
          <w:rFonts w:hint="eastAsia" w:cs="Arial"/>
          <w:lang w:val="en-US" w:eastAsia="zh-CN"/>
        </w:rPr>
        <w:t xml:space="preserve">For </w:t>
      </w:r>
      <w:r>
        <w:rPr>
          <w:rFonts w:cs="Arial"/>
          <w:lang w:val="en-US" w:eastAsia="zh-CN"/>
        </w:rPr>
        <w:t xml:space="preserve">scenario 1, as depicted in </w:t>
      </w:r>
      <w:r>
        <w:rPr>
          <w:rFonts w:hint="eastAsia" w:cs="Arial"/>
          <w:lang w:val="en-US" w:eastAsia="zh-CN"/>
        </w:rPr>
        <w:t xml:space="preserve">Figure4-1, dedicated UPF is deployed in the </w:t>
      </w:r>
      <w:r>
        <w:rPr>
          <w:rFonts w:eastAsia="等线" w:cs="Arial"/>
          <w:lang w:eastAsia="zh-CN"/>
        </w:rPr>
        <w:t>PNI-NPN operational domain</w:t>
      </w:r>
      <w:r>
        <w:rPr>
          <w:rFonts w:hint="eastAsia" w:cs="Arial"/>
          <w:lang w:val="en-US" w:eastAsia="zh-CN"/>
        </w:rPr>
        <w:t xml:space="preserve">, the other NFs are deployed in the </w:t>
      </w:r>
      <w:r>
        <w:rPr>
          <w:rFonts w:eastAsia="等线" w:cs="Arial"/>
          <w:lang w:eastAsia="zh-CN"/>
        </w:rPr>
        <w:t>PLMN operational domain</w:t>
      </w:r>
      <w:r>
        <w:rPr>
          <w:rFonts w:hint="eastAsia" w:cs="Arial"/>
          <w:lang w:val="en-US" w:eastAsia="zh-CN"/>
        </w:rPr>
        <w:t xml:space="preserve">. </w:t>
      </w:r>
      <w:bookmarkStart w:id="79" w:name="_Hlk142052898"/>
      <w:r>
        <w:rPr>
          <w:rFonts w:hint="eastAsia" w:cs="Arial"/>
          <w:lang w:val="en-US" w:eastAsia="zh-CN"/>
        </w:rPr>
        <w:t xml:space="preserve">The interface between the dedicated UPF in the </w:t>
      </w:r>
      <w:r>
        <w:rPr>
          <w:rFonts w:eastAsia="等线" w:cs="Arial"/>
          <w:lang w:eastAsia="zh-CN"/>
        </w:rPr>
        <w:t>PNI-NPN operational domain</w:t>
      </w:r>
      <w:r>
        <w:rPr>
          <w:rFonts w:hint="eastAsia" w:cs="Arial"/>
          <w:lang w:val="en-US" w:eastAsia="zh-CN"/>
        </w:rPr>
        <w:t xml:space="preserve"> and NFs in the </w:t>
      </w:r>
      <w:r>
        <w:rPr>
          <w:rFonts w:eastAsia="等线" w:cs="Arial"/>
          <w:lang w:eastAsia="zh-CN"/>
        </w:rPr>
        <w:t>PLMN operational domain</w:t>
      </w:r>
      <w:r>
        <w:rPr>
          <w:rFonts w:hint="eastAsia" w:cs="Arial"/>
          <w:lang w:val="en-US" w:eastAsia="zh-CN"/>
        </w:rPr>
        <w:t xml:space="preserve"> is N4</w:t>
      </w:r>
      <w:bookmarkEnd w:id="79"/>
      <w:r>
        <w:rPr>
          <w:rFonts w:hint="eastAsia" w:cs="Arial"/>
          <w:lang w:val="en-US" w:eastAsia="zh-CN"/>
        </w:rPr>
        <w:t>.</w:t>
      </w:r>
    </w:p>
    <w:p>
      <w:pPr>
        <w:jc w:val="center"/>
      </w:pPr>
      <w:r>
        <w:drawing>
          <wp:inline distT="0" distB="0" distL="114300" distR="114300">
            <wp:extent cx="6118860" cy="3293110"/>
            <wp:effectExtent l="0" t="0" r="254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tretch>
                      <a:fillRect/>
                    </a:stretch>
                  </pic:blipFill>
                  <pic:spPr>
                    <a:xfrm>
                      <a:off x="0" y="0"/>
                      <a:ext cx="6118860" cy="3293110"/>
                    </a:xfrm>
                    <a:prstGeom prst="rect">
                      <a:avLst/>
                    </a:prstGeom>
                    <a:noFill/>
                    <a:ln>
                      <a:noFill/>
                    </a:ln>
                  </pic:spPr>
                </pic:pic>
              </a:graphicData>
            </a:graphic>
          </wp:inline>
        </w:drawing>
      </w:r>
    </w:p>
    <w:p>
      <w:pPr>
        <w:jc w:val="center"/>
        <w:rPr>
          <w:rFonts w:cs="Arial"/>
          <w:lang w:eastAsia="zh-CN"/>
        </w:rPr>
      </w:pPr>
      <w:r>
        <w:rPr>
          <w:rFonts w:hint="eastAsia" w:cs="Arial"/>
          <w:lang w:val="en-US" w:eastAsia="zh-CN"/>
        </w:rPr>
        <w:t xml:space="preserve">Figure 4-2 PNI-NPN with </w:t>
      </w:r>
      <w:r>
        <w:rPr>
          <w:rFonts w:cs="Arial"/>
          <w:lang w:eastAsia="zh-CN"/>
        </w:rPr>
        <w:t xml:space="preserve">dedicated </w:t>
      </w:r>
      <w:r>
        <w:rPr>
          <w:rFonts w:hint="eastAsia" w:cs="Arial"/>
          <w:lang w:val="en-US" w:eastAsia="zh-CN"/>
        </w:rPr>
        <w:t>UPF</w:t>
      </w:r>
      <w:r>
        <w:rPr>
          <w:rFonts w:cs="Arial"/>
          <w:lang w:eastAsia="zh-CN"/>
        </w:rPr>
        <w:t xml:space="preserve"> </w:t>
      </w:r>
      <w:r>
        <w:rPr>
          <w:rFonts w:hint="eastAsia" w:cs="Arial"/>
          <w:lang w:val="en-US" w:eastAsia="zh-CN"/>
        </w:rPr>
        <w:t xml:space="preserve">and part of CP functions </w:t>
      </w:r>
      <w:r>
        <w:rPr>
          <w:rFonts w:cs="Arial"/>
          <w:lang w:eastAsia="zh-CN"/>
        </w:rPr>
        <w:t>deployed in</w:t>
      </w:r>
      <w:r>
        <w:rPr>
          <w:rFonts w:hint="eastAsia" w:cs="Arial"/>
          <w:lang w:val="en-US" w:eastAsia="zh-CN"/>
        </w:rPr>
        <w:t xml:space="preserve"> the </w:t>
      </w:r>
      <w:r>
        <w:rPr>
          <w:rFonts w:eastAsia="等线" w:cs="Arial"/>
          <w:lang w:eastAsia="zh-CN"/>
        </w:rPr>
        <w:t>PNI-NPN operational domain</w:t>
      </w:r>
    </w:p>
    <w:p>
      <w:pPr>
        <w:rPr>
          <w:rFonts w:eastAsia="等线"/>
          <w:lang w:val="en-US" w:eastAsia="zh-CN" w:bidi="ar"/>
        </w:rPr>
      </w:pPr>
      <w:r>
        <w:rPr>
          <w:rFonts w:hint="eastAsia" w:cs="Arial"/>
          <w:lang w:val="en-US" w:eastAsia="zh-CN"/>
        </w:rPr>
        <w:t xml:space="preserve">For </w:t>
      </w:r>
      <w:r>
        <w:rPr>
          <w:rFonts w:cs="Arial"/>
          <w:lang w:val="en-US" w:eastAsia="zh-CN"/>
        </w:rPr>
        <w:t xml:space="preserve">scenario 2, as depicted in </w:t>
      </w:r>
      <w:r>
        <w:rPr>
          <w:rFonts w:hint="eastAsia" w:cs="Arial"/>
          <w:lang w:val="en-US" w:eastAsia="zh-CN"/>
        </w:rPr>
        <w:t xml:space="preserve">Figure 4-2, dedicated UPF and part of CP functions are deployed in the </w:t>
      </w:r>
      <w:r>
        <w:rPr>
          <w:rFonts w:eastAsia="等线" w:cs="Arial"/>
          <w:lang w:eastAsia="zh-CN"/>
        </w:rPr>
        <w:t>PNI-NPN operational domain</w:t>
      </w:r>
      <w:r>
        <w:rPr>
          <w:rFonts w:hint="eastAsia" w:cs="Arial"/>
          <w:lang w:val="en-US" w:eastAsia="zh-CN"/>
        </w:rPr>
        <w:t xml:space="preserve">. The interface between the dedicated NFs in the </w:t>
      </w:r>
      <w:r>
        <w:rPr>
          <w:rFonts w:eastAsia="等线" w:cs="Arial"/>
          <w:lang w:eastAsia="zh-CN"/>
        </w:rPr>
        <w:t>PNI-NPN operational domain</w:t>
      </w:r>
      <w:r>
        <w:rPr>
          <w:rFonts w:hint="eastAsia" w:cs="Arial"/>
          <w:lang w:val="en-US" w:eastAsia="zh-CN"/>
        </w:rPr>
        <w:t xml:space="preserve"> and the NFs in the </w:t>
      </w:r>
      <w:r>
        <w:rPr>
          <w:rFonts w:eastAsia="等线" w:cs="Arial"/>
          <w:lang w:eastAsia="zh-CN"/>
        </w:rPr>
        <w:t>PLMN operational domain</w:t>
      </w:r>
      <w:r>
        <w:rPr>
          <w:rFonts w:hint="eastAsia" w:cs="Arial"/>
          <w:lang w:val="en-US" w:eastAsia="zh-CN"/>
        </w:rPr>
        <w:t xml:space="preserve"> is SBA interface. Examples of </w:t>
      </w:r>
      <w:r>
        <w:rPr>
          <w:rFonts w:hint="eastAsia" w:eastAsia="等线"/>
          <w:lang w:val="en-US" w:eastAsia="zh-CN" w:bidi="ar"/>
        </w:rPr>
        <w:t>d</w:t>
      </w:r>
      <w:r>
        <w:rPr>
          <w:rFonts w:eastAsia="等线"/>
          <w:lang w:val="en-US" w:eastAsia="zh-CN" w:bidi="ar"/>
        </w:rPr>
        <w:t xml:space="preserve">edicated </w:t>
      </w:r>
      <w:r>
        <w:rPr>
          <w:rFonts w:hint="eastAsia" w:cs="Arial"/>
          <w:lang w:val="en-US" w:eastAsia="zh-CN"/>
        </w:rPr>
        <w:t>CP functions that</w:t>
      </w:r>
      <w:r>
        <w:rPr>
          <w:rFonts w:eastAsia="等线"/>
          <w:lang w:val="en-US" w:eastAsia="zh-CN" w:bidi="ar"/>
        </w:rPr>
        <w:t xml:space="preserve"> are likely to be hosted by NPN in </w:t>
      </w:r>
      <w:r>
        <w:rPr>
          <w:rFonts w:hint="eastAsia" w:eastAsia="等线"/>
          <w:lang w:val="en-US" w:eastAsia="zh-CN" w:bidi="ar"/>
        </w:rPr>
        <w:t xml:space="preserve">the </w:t>
      </w:r>
      <w:r>
        <w:rPr>
          <w:rFonts w:eastAsia="等线" w:cs="Arial"/>
          <w:lang w:eastAsia="zh-CN"/>
        </w:rPr>
        <w:t>PNI-NPN operational domain</w:t>
      </w:r>
      <w:r>
        <w:rPr>
          <w:rFonts w:hint="eastAsia" w:eastAsia="等线"/>
          <w:lang w:val="en-US" w:eastAsia="zh-CN" w:bidi="ar"/>
        </w:rPr>
        <w:t xml:space="preserve"> are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AMF.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SMF</w:t>
      </w:r>
      <w:r>
        <w:rPr>
          <w:rFonts w:eastAsia="等线"/>
          <w:sz w:val="20"/>
          <w:szCs w:val="20"/>
          <w:lang w:val="en-US" w:eastAsia="zh-CN" w:bidi="ar"/>
        </w:rPr>
        <w:t>.</w:t>
      </w:r>
    </w:p>
    <w:p>
      <w:pPr>
        <w:rPr>
          <w:lang w:val="en-US" w:eastAsia="zh-CN"/>
        </w:rPr>
      </w:pPr>
      <w:r>
        <w:rPr>
          <w:rFonts w:hint="eastAsia"/>
          <w:lang w:val="en-US" w:eastAsia="zh-CN"/>
        </w:rPr>
        <w:t xml:space="preserve">SA1 has captured the scenarios and added </w:t>
      </w:r>
      <w:r>
        <w:rPr>
          <w:lang w:eastAsia="zh-CN"/>
        </w:rPr>
        <w:t xml:space="preserve">requirements </w:t>
      </w:r>
      <w:r>
        <w:rPr>
          <w:rFonts w:hint="eastAsia"/>
          <w:lang w:val="en-US" w:eastAsia="zh-CN"/>
        </w:rPr>
        <w:t>in clause 8.2 of TS 22.261</w:t>
      </w:r>
      <w:r>
        <w:t>[</w:t>
      </w:r>
      <w:r>
        <w:rPr>
          <w:rFonts w:hint="eastAsia"/>
          <w:lang w:val="en-US" w:eastAsia="zh-CN"/>
        </w:rPr>
        <w:t>2</w:t>
      </w:r>
      <w:r>
        <w:t>]</w:t>
      </w:r>
      <w:r>
        <w:rPr>
          <w:rFonts w:hint="eastAsia"/>
          <w:lang w:val="en-US" w:eastAsia="zh-CN"/>
        </w:rPr>
        <w:t>, which is:</w:t>
      </w:r>
    </w:p>
    <w:p>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r>
        <w:rPr>
          <w:i/>
          <w:iCs/>
        </w:rPr>
        <w:t xml:space="preserve">NOTE: </w:t>
      </w:r>
      <w:r>
        <w:rPr>
          <w:i/>
          <w:iCs/>
        </w:rPr>
        <w:tab/>
      </w:r>
      <w:r>
        <w:rPr>
          <w:i/>
          <w:iCs/>
        </w:rPr>
        <w:t>Dedicated network entities of NPN can be deployed in customer premises that are outside the control of the PLMN operator.</w:t>
      </w:r>
      <w:r>
        <w:rPr>
          <w:i/>
          <w:iCs/>
          <w:lang w:val="en-US" w:eastAsia="zh-CN"/>
        </w:rPr>
        <w:t>”</w:t>
      </w:r>
    </w:p>
    <w:p>
      <w:pPr>
        <w:pStyle w:val="3"/>
        <w:rPr>
          <w:lang w:val="en-US"/>
        </w:rPr>
      </w:pPr>
      <w:bookmarkStart w:id="80" w:name="_Toc24150"/>
      <w:bookmarkStart w:id="81" w:name="_Toc175815964"/>
      <w:bookmarkStart w:id="82" w:name="_Toc30062"/>
      <w:bookmarkStart w:id="83" w:name="_Toc30885"/>
      <w:bookmarkStart w:id="84" w:name="_Toc18058"/>
      <w:bookmarkStart w:id="85" w:name="_Toc159226032"/>
      <w:bookmarkStart w:id="86" w:name="_Toc14529"/>
      <w:bookmarkStart w:id="87" w:name="_Toc106618430"/>
      <w:r>
        <w:rPr>
          <w:rFonts w:hint="eastAsia"/>
          <w:lang w:val="en-US" w:eastAsia="zh-CN"/>
        </w:rPr>
        <w:t>5</w:t>
      </w:r>
      <w:r>
        <w:tab/>
      </w:r>
      <w:r>
        <w:rPr>
          <w:rFonts w:hint="eastAsia"/>
          <w:lang w:val="en-US" w:eastAsia="zh-CN"/>
        </w:rPr>
        <w:t>Security assumptions</w:t>
      </w:r>
      <w:bookmarkEnd w:id="80"/>
      <w:bookmarkEnd w:id="81"/>
      <w:bookmarkEnd w:id="82"/>
      <w:bookmarkEnd w:id="83"/>
      <w:bookmarkEnd w:id="84"/>
      <w:bookmarkEnd w:id="85"/>
      <w:bookmarkEnd w:id="86"/>
    </w:p>
    <w:p>
      <w:pPr>
        <w:pStyle w:val="113"/>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 mutual trust between </w:t>
      </w:r>
      <w:r>
        <w:rPr>
          <w:rFonts w:hint="eastAsia" w:eastAsia="等线"/>
          <w:sz w:val="20"/>
          <w:szCs w:val="20"/>
          <w:lang w:val="en-US" w:eastAsia="zh-CN" w:bidi="ar"/>
        </w:rPr>
        <w:t>PLMN and the dedicated Network functions at the PNI_NPN is not in place</w:t>
      </w:r>
      <w:r>
        <w:rPr>
          <w:rFonts w:eastAsia="等线"/>
          <w:sz w:val="20"/>
          <w:szCs w:val="20"/>
          <w:lang w:val="en-US" w:eastAsia="zh-CN" w:bidi="ar"/>
        </w:rPr>
        <w:t>.</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w:t>
      </w:r>
      <w:r>
        <w:rPr>
          <w:rFonts w:hint="eastAsia" w:eastAsia="等线"/>
          <w:sz w:val="20"/>
          <w:szCs w:val="20"/>
          <w:lang w:val="en-US" w:eastAsia="zh-CN" w:bidi="ar"/>
        </w:rPr>
        <w:t xml:space="preserve"> attacks happen from NPN to PLMN</w:t>
      </w:r>
      <w:r>
        <w:rPr>
          <w:rFonts w:eastAsia="等线"/>
          <w:sz w:val="20"/>
          <w:szCs w:val="20"/>
          <w:lang w:val="en-US" w:eastAsia="zh-CN" w:bidi="ar"/>
        </w:rPr>
        <w:t xml:space="preserve"> and PLMN to NPN.</w:t>
      </w:r>
    </w:p>
    <w:p>
      <w:pPr>
        <w:pStyle w:val="3"/>
      </w:pPr>
      <w:bookmarkStart w:id="88" w:name="_Toc23043"/>
      <w:bookmarkStart w:id="89" w:name="_Toc8979"/>
      <w:bookmarkStart w:id="90" w:name="_Toc175815965"/>
      <w:bookmarkStart w:id="91" w:name="_Toc23302"/>
      <w:bookmarkStart w:id="92" w:name="_Toc12412"/>
      <w:bookmarkStart w:id="93" w:name="_Toc32561"/>
      <w:bookmarkStart w:id="94" w:name="_Toc159226033"/>
      <w:r>
        <w:rPr>
          <w:rFonts w:hint="eastAsia"/>
          <w:lang w:val="en-US" w:eastAsia="zh-CN"/>
        </w:rPr>
        <w:t>6</w:t>
      </w:r>
      <w:r>
        <w:tab/>
      </w:r>
      <w:r>
        <w:t>Key issues</w:t>
      </w:r>
      <w:bookmarkEnd w:id="87"/>
      <w:bookmarkEnd w:id="88"/>
      <w:bookmarkEnd w:id="89"/>
      <w:bookmarkEnd w:id="90"/>
      <w:bookmarkEnd w:id="91"/>
      <w:bookmarkEnd w:id="92"/>
      <w:bookmarkEnd w:id="93"/>
      <w:bookmarkEnd w:id="94"/>
    </w:p>
    <w:p>
      <w:pPr>
        <w:pStyle w:val="113"/>
        <w:rPr>
          <w:del w:id="3998" w:author="China Telecom" w:date="2024-12-10T15:03:32Z"/>
        </w:rPr>
      </w:pPr>
      <w:del w:id="3999" w:author="China Telecom" w:date="2024-12-10T15:03:32Z">
        <w:r>
          <w:rPr/>
          <w:delText>Editor’s Note: This clause contains all the key issues identified during the study.</w:delText>
        </w:r>
      </w:del>
    </w:p>
    <w:p>
      <w:pPr>
        <w:pStyle w:val="4"/>
        <w:rPr>
          <w:lang w:val="en-US" w:eastAsia="zh-CN"/>
        </w:rPr>
      </w:pPr>
      <w:bookmarkStart w:id="95" w:name="_Toc175815966"/>
      <w:bookmarkStart w:id="96" w:name="_Toc14489"/>
      <w:bookmarkStart w:id="97" w:name="_Toc17506"/>
      <w:bookmarkStart w:id="98" w:name="_Toc32176"/>
      <w:bookmarkStart w:id="99" w:name="_Toc9825"/>
      <w:bookmarkStart w:id="100" w:name="_Toc25737"/>
      <w:bookmarkStart w:id="101" w:name="_Toc155687117"/>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bookmarkEnd w:id="95"/>
      <w:bookmarkEnd w:id="96"/>
      <w:bookmarkEnd w:id="97"/>
      <w:bookmarkEnd w:id="98"/>
      <w:bookmarkEnd w:id="99"/>
      <w:bookmarkEnd w:id="100"/>
    </w:p>
    <w:p>
      <w:pPr>
        <w:pStyle w:val="5"/>
        <w:rPr>
          <w:lang w:val="en-US"/>
        </w:rPr>
      </w:pPr>
      <w:bookmarkStart w:id="102" w:name="_Toc2024"/>
      <w:bookmarkStart w:id="103" w:name="_Toc175815967"/>
      <w:bookmarkStart w:id="104" w:name="_Toc31173"/>
      <w:bookmarkStart w:id="105" w:name="_Toc28974"/>
      <w:bookmarkStart w:id="106" w:name="_Toc613"/>
      <w:bookmarkStart w:id="107" w:name="_Toc2489"/>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bookmarkEnd w:id="102"/>
      <w:bookmarkEnd w:id="103"/>
      <w:bookmarkEnd w:id="104"/>
      <w:bookmarkEnd w:id="105"/>
      <w:bookmarkEnd w:id="106"/>
      <w:bookmarkEnd w:id="107"/>
    </w:p>
    <w:p>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hint="eastAsia" w:cs="Arial"/>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hint="eastAsia" w:cs="Arial"/>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pPr>
        <w:pStyle w:val="5"/>
        <w:ind w:left="0" w:firstLine="0"/>
        <w:rPr>
          <w:lang w:val="en-US"/>
        </w:rPr>
      </w:pPr>
      <w:bookmarkStart w:id="108" w:name="_Toc20920"/>
      <w:bookmarkStart w:id="109" w:name="_Toc3805"/>
      <w:bookmarkStart w:id="110" w:name="_Toc175815968"/>
      <w:bookmarkStart w:id="111" w:name="_Toc22595"/>
      <w:bookmarkStart w:id="112" w:name="_Toc11877"/>
      <w:bookmarkStart w:id="113" w:name="_Toc30828"/>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bookmarkEnd w:id="108"/>
      <w:bookmarkEnd w:id="109"/>
      <w:bookmarkEnd w:id="110"/>
      <w:bookmarkEnd w:id="111"/>
      <w:bookmarkEnd w:id="112"/>
      <w:bookmarkEnd w:id="113"/>
    </w:p>
    <w:p>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from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malformed signalling messages to NFs in operator premises </w:t>
      </w:r>
      <w:r>
        <w:rPr>
          <w:rFonts w:eastAsia="等线"/>
          <w:sz w:val="20"/>
          <w:szCs w:val="20"/>
          <w:lang w:val="en-US" w:eastAsia="zh-CN" w:bidi="ar"/>
        </w:rPr>
        <w:t xml:space="preserve">or customer premises </w:t>
      </w:r>
      <w:r>
        <w:rPr>
          <w:rFonts w:hint="eastAsia" w:eastAsia="等线"/>
          <w:sz w:val="20"/>
          <w:szCs w:val="20"/>
          <w:lang w:val="en-US" w:eastAsia="zh-CN" w:bidi="ar"/>
        </w:rPr>
        <w:t>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operator premises </w:t>
      </w:r>
      <w:r>
        <w:rPr>
          <w:rFonts w:eastAsia="等线"/>
          <w:sz w:val="20"/>
          <w:szCs w:val="20"/>
          <w:lang w:val="en-US" w:eastAsia="zh-CN" w:bidi="ar"/>
        </w:rPr>
        <w:t>or customer premises with wrong NF types</w:t>
      </w:r>
      <w:r>
        <w:rPr>
          <w:rFonts w:hint="eastAsia" w:eastAsia="等线"/>
          <w:sz w:val="20"/>
          <w:szCs w:val="20"/>
          <w:lang w:val="en-US" w:eastAsia="zh-CN" w:bidi="ar"/>
        </w:rPr>
        <w:t xml:space="preserve"> according to 3GPP specifications. For example, a comprised dedicated UPF may send messages to the </w:t>
      </w:r>
      <w:r>
        <w:rPr>
          <w:rFonts w:eastAsia="等线"/>
          <w:sz w:val="20"/>
          <w:szCs w:val="20"/>
          <w:lang w:val="en-US" w:eastAsia="zh-CN" w:bidi="ar"/>
        </w:rPr>
        <w:t>S</w:t>
      </w:r>
      <w:r>
        <w:rPr>
          <w:rFonts w:hint="eastAsia" w:eastAsia="等线"/>
          <w:sz w:val="20"/>
          <w:szCs w:val="20"/>
          <w:lang w:val="en-US" w:eastAsia="zh-CN" w:bidi="ar"/>
        </w:rPr>
        <w:t xml:space="preserve">MF in the operator premises to discover vulnerabilities of the </w:t>
      </w:r>
      <w:r>
        <w:rPr>
          <w:rFonts w:eastAsia="等线"/>
          <w:sz w:val="20"/>
          <w:szCs w:val="20"/>
          <w:lang w:val="en-US" w:eastAsia="zh-CN" w:bidi="ar"/>
        </w:rPr>
        <w:t>S</w:t>
      </w:r>
      <w:r>
        <w:rPr>
          <w:rFonts w:hint="eastAsia" w:eastAsia="等线"/>
          <w:sz w:val="20"/>
          <w:szCs w:val="20"/>
          <w:lang w:val="en-US" w:eastAsia="zh-CN" w:bidi="ar"/>
        </w:rPr>
        <w:t>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PLMN</w:t>
      </w:r>
      <w:r>
        <w:rPr>
          <w:rFonts w:eastAsia="等线"/>
          <w:sz w:val="20"/>
          <w:szCs w:val="20"/>
          <w:lang w:val="en-US" w:eastAsia="zh-CN" w:bidi="ar"/>
        </w:rPr>
        <w:t xml:space="preserve"> or NPN</w:t>
      </w:r>
      <w:r>
        <w:rPr>
          <w:rFonts w:hint="eastAsia" w:eastAsia="等线"/>
          <w:sz w:val="20"/>
          <w:szCs w:val="20"/>
          <w:lang w:val="en-US" w:eastAsia="zh-CN" w:bidi="ar"/>
        </w:rPr>
        <w:t>.</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attacker can send association and session related messages to induce service unavailability condition in the operator or the PNI-NPN</w:t>
      </w:r>
      <w:r>
        <w:rPr>
          <w:rFonts w:hint="eastAsia" w:eastAsia="等线"/>
          <w:sz w:val="20"/>
          <w:szCs w:val="20"/>
          <w:lang w:val="en-US" w:eastAsia="zh-CN" w:bidi="ar"/>
        </w:rPr>
        <w:t>.</w:t>
      </w:r>
    </w:p>
    <w:p>
      <w:pPr>
        <w:pStyle w:val="5"/>
        <w:rPr>
          <w:lang w:val="en-US"/>
        </w:rPr>
      </w:pPr>
      <w:bookmarkStart w:id="114" w:name="_Toc9673"/>
      <w:bookmarkStart w:id="115" w:name="_Toc3050"/>
      <w:bookmarkStart w:id="116" w:name="_Toc22258"/>
      <w:bookmarkStart w:id="117" w:name="_Toc6249"/>
      <w:bookmarkStart w:id="118" w:name="_Toc1649"/>
      <w:bookmarkStart w:id="119" w:name="_Toc175815969"/>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bookmarkEnd w:id="114"/>
      <w:bookmarkEnd w:id="115"/>
      <w:bookmarkEnd w:id="116"/>
      <w:bookmarkEnd w:id="117"/>
      <w:bookmarkEnd w:id="118"/>
      <w:bookmarkEnd w:id="119"/>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NPN customer premises network</w:t>
      </w:r>
      <w:r>
        <w:rPr>
          <w:rFonts w:hint="eastAsia" w:cs="Arial"/>
          <w:lang w:val="en-US" w:eastAsia="zh-CN"/>
        </w:rPr>
        <w:t>.</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w:t>
      </w:r>
      <w:r>
        <w:rPr>
          <w:rFonts w:cs="Arial"/>
          <w:lang w:val="en-US" w:eastAsia="zh-CN"/>
        </w:rPr>
        <w:t xml:space="preserve"> and compromised SMF in the operator premises.</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 or SMF in the operator premises</w:t>
      </w:r>
      <w:r>
        <w:rPr>
          <w:rFonts w:hint="eastAsia" w:cs="Arial"/>
          <w:lang w:val="en-US" w:eastAsia="zh-CN"/>
        </w:rPr>
        <w:t xml:space="preserve"> </w:t>
      </w:r>
      <w:r>
        <w:rPr>
          <w:rFonts w:hint="eastAsia" w:eastAsia="等线"/>
          <w:lang w:val="en-US" w:eastAsia="zh-CN" w:bidi="ar"/>
        </w:rPr>
        <w:t>according to 3GPP specifications</w:t>
      </w:r>
      <w:r>
        <w:rPr>
          <w:rFonts w:hint="eastAsia" w:cs="Arial"/>
          <w:lang w:val="en-US" w:eastAsia="zh-CN"/>
        </w:rPr>
        <w:t>.</w:t>
      </w:r>
    </w:p>
    <w:p>
      <w:pPr>
        <w:pStyle w:val="113"/>
        <w:rPr>
          <w:rFonts w:eastAsia="宋体"/>
          <w:lang w:val="en-US" w:eastAsia="zh-CN"/>
        </w:rPr>
      </w:pPr>
      <w:r>
        <w:rPr>
          <w:color w:val="000000"/>
          <w:lang w:val="en-US" w:eastAsia="zh-CN"/>
        </w:rPr>
        <w:t>N</w:t>
      </w:r>
      <w:del w:id="4000" w:author="China Telecom" w:date="2024-12-10T17:34:16Z">
        <w:r>
          <w:rPr>
            <w:rFonts w:hint="default"/>
            <w:color w:val="000000"/>
            <w:lang w:val="en-US" w:eastAsia="zh-CN"/>
          </w:rPr>
          <w:delText>ote</w:delText>
        </w:r>
      </w:del>
      <w:ins w:id="4001" w:author="China Telecom" w:date="2024-12-10T17:34:16Z">
        <w:r>
          <w:rPr>
            <w:rFonts w:hint="eastAsia"/>
            <w:color w:val="000000"/>
            <w:lang w:val="en-US" w:eastAsia="zh-CN"/>
          </w:rPr>
          <w:t>OTE</w:t>
        </w:r>
      </w:ins>
      <w:r>
        <w:rPr>
          <w:color w:val="000000"/>
          <w:lang w:val="en-US" w:eastAsia="zh-CN"/>
        </w:rPr>
        <w:t>: The mitigation of DoS by massive signalling attempted by compromised NF in 5GS is left for implementation.</w:t>
      </w:r>
    </w:p>
    <w:p>
      <w:pPr>
        <w:rPr>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pPr>
        <w:rPr>
          <w:lang w:val="en-US" w:eastAsia="zh-CN"/>
        </w:rPr>
      </w:pPr>
      <w:r>
        <w:rPr>
          <w:lang w:val="en-US" w:eastAsia="zh-CN"/>
        </w:rPr>
        <w:t xml:space="preserve">The 5G system shall provide the capability for the LI functions in the SMF (CC-TF) </w:t>
      </w:r>
      <w:r>
        <w:rPr>
          <w:rFonts w:cs="Arial"/>
          <w:lang w:val="en-US" w:eastAsia="zh-CN"/>
        </w:rPr>
        <w:t xml:space="preserve"> in the operator premises </w:t>
      </w:r>
      <w:r>
        <w:rPr>
          <w:lang w:val="en-US" w:eastAsia="zh-CN"/>
        </w:rPr>
        <w:t>to communicate with LI functions in the UPF (</w:t>
      </w:r>
      <w:r>
        <w:rPr>
          <w:rStyle w:val="183"/>
          <w:rFonts w:eastAsia="等线"/>
          <w:spacing w:val="0"/>
          <w:lang w:eastAsia="en-GB"/>
        </w:rPr>
        <w:t>CC-POI</w:t>
      </w:r>
      <w:r>
        <w:rPr>
          <w:lang w:val="en-US" w:eastAsia="zh-CN"/>
        </w:rPr>
        <w:t xml:space="preserve">) </w:t>
      </w:r>
      <w:r>
        <w:rPr>
          <w:rFonts w:cs="Arial"/>
          <w:lang w:eastAsia="zh-CN"/>
        </w:rPr>
        <w:t xml:space="preserve">in </w:t>
      </w:r>
      <w:r>
        <w:rPr>
          <w:rFonts w:hint="eastAsia" w:cs="Arial"/>
          <w:lang w:val="en-US" w:eastAsia="zh-CN"/>
        </w:rPr>
        <w:t xml:space="preserve">the </w:t>
      </w:r>
      <w:r>
        <w:rPr>
          <w:rFonts w:cs="Arial"/>
          <w:lang w:eastAsia="zh-CN"/>
        </w:rPr>
        <w:t>customer premises</w:t>
      </w:r>
      <w:r>
        <w:rPr>
          <w:lang w:val="en-US" w:eastAsia="zh-CN"/>
        </w:rPr>
        <w:t>.</w:t>
      </w:r>
    </w:p>
    <w:p>
      <w:pPr>
        <w:pStyle w:val="4"/>
        <w:rPr>
          <w:lang w:val="en-US" w:eastAsia="zh-CN"/>
        </w:rPr>
      </w:pPr>
      <w:bookmarkStart w:id="120" w:name="_Toc4951"/>
      <w:bookmarkStart w:id="121" w:name="_Toc5566"/>
      <w:bookmarkStart w:id="122" w:name="_Toc175815970"/>
      <w:bookmarkStart w:id="123" w:name="_Toc13006"/>
      <w:bookmarkStart w:id="124" w:name="_Toc8486"/>
      <w:bookmarkStart w:id="125" w:name="_Toc25592"/>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bookmarkEnd w:id="101"/>
      <w:r>
        <w:rPr>
          <w:rFonts w:hint="eastAsia"/>
          <w:lang w:val="en-US" w:eastAsia="zh-CN"/>
        </w:rPr>
        <w:t>Dedicated NFs interacting with PLMN through SBA interface</w:t>
      </w:r>
      <w:bookmarkEnd w:id="120"/>
      <w:bookmarkEnd w:id="121"/>
      <w:bookmarkEnd w:id="122"/>
      <w:bookmarkEnd w:id="123"/>
      <w:bookmarkEnd w:id="124"/>
      <w:bookmarkEnd w:id="125"/>
    </w:p>
    <w:p>
      <w:pPr>
        <w:pStyle w:val="5"/>
        <w:rPr>
          <w:lang w:val="en-US"/>
        </w:rPr>
      </w:pPr>
      <w:bookmarkStart w:id="126" w:name="_Toc22713"/>
      <w:bookmarkStart w:id="127" w:name="_Toc175815971"/>
      <w:bookmarkStart w:id="128" w:name="_Toc6825"/>
      <w:bookmarkStart w:id="129" w:name="_Toc31821"/>
      <w:bookmarkStart w:id="130" w:name="_Toc30899"/>
      <w:bookmarkStart w:id="131" w:name="_Toc27896"/>
      <w:bookmarkStart w:id="132" w:name="_Toc155687118"/>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bookmarkEnd w:id="126"/>
      <w:bookmarkEnd w:id="127"/>
      <w:bookmarkEnd w:id="128"/>
      <w:bookmarkEnd w:id="129"/>
      <w:bookmarkEnd w:id="130"/>
      <w:bookmarkEnd w:id="131"/>
      <w:bookmarkEnd w:id="132"/>
    </w:p>
    <w:p>
      <w:pPr>
        <w:rPr>
          <w:lang w:val="en-US" w:eastAsia="zh-CN"/>
        </w:rPr>
      </w:pPr>
      <w:r>
        <w:rPr>
          <w:rFonts w:hint="eastAsia"/>
          <w:lang w:val="en-US" w:eastAsia="zh-CN"/>
        </w:rPr>
        <w:t xml:space="preserve">When </w:t>
      </w:r>
      <w:r>
        <w:rPr>
          <w:rFonts w:hint="eastAsia" w:cs="Arial"/>
          <w:lang w:val="en-US" w:eastAsia="zh-CN"/>
        </w:rPr>
        <w:t>dedicated UPF and part of CP functions</w:t>
      </w:r>
      <w:r>
        <w:rPr>
          <w:rFonts w:hint="eastAsia"/>
          <w:lang w:val="en-US" w:eastAsia="zh-CN"/>
        </w:rPr>
        <w:t xml:space="preserve"> are</w:t>
      </w:r>
      <w:r>
        <w:rPr>
          <w:rFonts w:hint="eastAsia" w:cs="Arial"/>
          <w:lang w:val="en-US" w:eastAsia="zh-CN"/>
        </w:rPr>
        <w:t xml:space="preserve"> deployed in the customer premises,</w:t>
      </w:r>
      <w:r>
        <w:rPr>
          <w:rFonts w:hint="eastAsia"/>
          <w:lang w:val="en-US" w:eastAsia="zh-CN"/>
        </w:rPr>
        <w:t xml:space="preserve"> </w:t>
      </w:r>
      <w:r>
        <w:rPr>
          <w:rFonts w:hint="eastAsia" w:cs="Arial"/>
          <w:lang w:val="en-US" w:eastAsia="zh-CN"/>
        </w:rPr>
        <w:t>the interface between the dedicated NFs in the customer premises and NFs in the operator premises is SBA interface.</w:t>
      </w:r>
    </w:p>
    <w:p>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hint="eastAsia" w:cs="Arial"/>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pPr>
        <w:rPr>
          <w:lang w:val="en-US" w:eastAsia="zh-CN"/>
        </w:rPr>
      </w:pPr>
      <w:r>
        <w:rPr>
          <w:rFonts w:hint="eastAsia"/>
          <w:lang w:val="en-US" w:eastAsia="zh-CN"/>
        </w:rPr>
        <w:t xml:space="preserve">For this </w:t>
      </w:r>
      <w:r>
        <w:rPr>
          <w:lang w:val="en-US" w:eastAsia="zh-CN"/>
        </w:rPr>
        <w:t>scenario</w:t>
      </w:r>
      <w:r>
        <w:rPr>
          <w:rFonts w:hint="eastAsia" w:cs="Arial"/>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hint="eastAsia" w:cs="Arial"/>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pPr>
        <w:pStyle w:val="5"/>
        <w:rPr>
          <w:lang w:val="en-US"/>
        </w:rPr>
      </w:pPr>
      <w:bookmarkStart w:id="133" w:name="_Toc175815972"/>
      <w:bookmarkStart w:id="134" w:name="_Toc18799"/>
      <w:bookmarkStart w:id="135" w:name="_Toc15081"/>
      <w:bookmarkStart w:id="136" w:name="_Toc19234"/>
      <w:bookmarkStart w:id="137" w:name="_Toc155687119"/>
      <w:bookmarkStart w:id="138" w:name="_Toc4391"/>
      <w:bookmarkStart w:id="139" w:name="_Toc31028"/>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bookmarkEnd w:id="133"/>
      <w:bookmarkEnd w:id="134"/>
      <w:bookmarkEnd w:id="135"/>
      <w:bookmarkEnd w:id="136"/>
      <w:bookmarkEnd w:id="137"/>
      <w:bookmarkEnd w:id="138"/>
      <w:bookmarkEnd w:id="139"/>
    </w:p>
    <w:p>
      <w:pPr>
        <w:rPr>
          <w:lang w:val="en-US" w:eastAsia="zh-CN"/>
        </w:rPr>
      </w:pPr>
      <w:r>
        <w:rPr>
          <w:rFonts w:hint="eastAsia"/>
          <w:lang w:val="en-US" w:eastAsia="zh-CN"/>
        </w:rPr>
        <w:t>If a NF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of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send malformed signalling messages to NFs 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w:t>
      </w:r>
      <w:r>
        <w:rPr>
          <w:rFonts w:eastAsia="等线"/>
          <w:sz w:val="20"/>
          <w:szCs w:val="20"/>
          <w:lang w:val="en-US" w:eastAsia="zh-CN" w:bidi="ar"/>
        </w:rPr>
        <w:t>opposite domain with wrong NF types</w:t>
      </w:r>
      <w:r>
        <w:rPr>
          <w:rFonts w:hint="eastAsia" w:eastAsia="等线"/>
          <w:sz w:val="20"/>
          <w:szCs w:val="20"/>
          <w:lang w:val="en-US" w:eastAsia="zh-CN" w:bidi="ar"/>
        </w:rPr>
        <w:t xml:space="preserve"> according to 3GPP specifications.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availability of NFs in the operator domain and vice versa.</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The attacker may initiate unauthorized service operations. Safeguarding access tokens from an attacker is challenging when it crosses the security/trust boundary </w:t>
      </w:r>
      <w:r>
        <w:rPr>
          <w:rFonts w:hint="eastAsia" w:eastAsia="等线"/>
          <w:sz w:val="20"/>
          <w:szCs w:val="20"/>
          <w:lang w:val="en-US" w:eastAsia="zh-CN" w:bidi="ar"/>
        </w:rPr>
        <w:t>between</w:t>
      </w:r>
      <w:r>
        <w:rPr>
          <w:rFonts w:eastAsia="等线"/>
          <w:sz w:val="20"/>
          <w:szCs w:val="20"/>
          <w:lang w:val="en-US" w:eastAsia="zh-CN" w:bidi="ar"/>
        </w:rPr>
        <w:t xml:space="preserve"> the operator premises </w:t>
      </w:r>
      <w:r>
        <w:rPr>
          <w:rFonts w:hint="eastAsia" w:eastAsia="等线"/>
          <w:sz w:val="20"/>
          <w:szCs w:val="20"/>
          <w:lang w:val="en-US" w:eastAsia="zh-CN" w:bidi="ar"/>
        </w:rPr>
        <w:t>and</w:t>
      </w:r>
      <w:r>
        <w:rPr>
          <w:rFonts w:eastAsia="等线"/>
          <w:sz w:val="20"/>
          <w:szCs w:val="20"/>
          <w:lang w:val="en-US" w:eastAsia="zh-CN" w:bidi="ar"/>
        </w:rPr>
        <w:t xml:space="preserve"> the customer premises.</w:t>
      </w:r>
    </w:p>
    <w:p>
      <w:pPr>
        <w:pStyle w:val="82"/>
        <w:ind w:left="568" w:hanging="284"/>
        <w:rPr>
          <w:rFonts w:eastAsia="等线"/>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pPr>
        <w:pStyle w:val="5"/>
        <w:rPr>
          <w:lang w:val="en-US"/>
        </w:rPr>
      </w:pPr>
      <w:bookmarkStart w:id="140" w:name="_Toc155687120"/>
      <w:bookmarkStart w:id="141" w:name="_Toc9530"/>
      <w:bookmarkStart w:id="142" w:name="_Toc175815973"/>
      <w:bookmarkStart w:id="143" w:name="_Toc14766"/>
      <w:bookmarkStart w:id="144" w:name="_Toc17055"/>
      <w:bookmarkStart w:id="145" w:name="_Toc3282"/>
      <w:bookmarkStart w:id="146" w:name="_Toc27882"/>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bookmarkEnd w:id="140"/>
      <w:bookmarkEnd w:id="141"/>
      <w:bookmarkEnd w:id="142"/>
      <w:bookmarkEnd w:id="143"/>
      <w:bookmarkEnd w:id="144"/>
      <w:bookmarkEnd w:id="145"/>
      <w:bookmarkEnd w:id="146"/>
    </w:p>
    <w:p>
      <w:pPr>
        <w:rPr>
          <w:rFonts w:cs="Arial"/>
          <w:lang w:val="en-US" w:eastAsia="zh-CN"/>
        </w:rPr>
      </w:pPr>
      <w:r>
        <w:rPr>
          <w:rFonts w:eastAsia="Times New Roman"/>
          <w:lang w:val="en-US" w:eastAsia="zh-CN" w:bidi="ar"/>
        </w:rPr>
        <w:t xml:space="preserve">5GS should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customer premises network</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 or operator premises over trust boundary</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 specifications</w:t>
      </w:r>
      <w:r>
        <w:rPr>
          <w:rFonts w:hint="eastAsia" w:cs="Arial"/>
          <w:lang w:val="en-US" w:eastAsia="zh-CN"/>
        </w:rPr>
        <w:t>.</w:t>
      </w:r>
    </w:p>
    <w:p>
      <w:pPr>
        <w:pStyle w:val="113"/>
      </w:pPr>
      <w:r>
        <w:rPr>
          <w:color w:val="000000" w:themeColor="text1"/>
          <w14:textFill>
            <w14:solidFill>
              <w14:schemeClr w14:val="tx1"/>
            </w14:solidFill>
          </w14:textFill>
        </w:rPr>
        <w:t>N</w:t>
      </w:r>
      <w:del w:id="4002" w:author="China Telecom" w:date="2024-12-10T17:34:24Z">
        <w:r>
          <w:rPr>
            <w:rFonts w:hint="default"/>
            <w:color w:val="000000" w:themeColor="text1"/>
            <w:lang w:val="en-US"/>
            <w14:textFill>
              <w14:solidFill>
                <w14:schemeClr w14:val="tx1"/>
              </w14:solidFill>
            </w14:textFill>
          </w:rPr>
          <w:delText>ote</w:delText>
        </w:r>
      </w:del>
      <w:ins w:id="4003" w:author="China Telecom" w:date="2024-12-10T17:34:24Z">
        <w:r>
          <w:rPr>
            <w:rFonts w:hint="eastAsia"/>
            <w:color w:val="000000" w:themeColor="text1"/>
            <w:lang w:val="en-US" w:eastAsia="zh-CN"/>
            <w14:textFill>
              <w14:solidFill>
                <w14:schemeClr w14:val="tx1"/>
              </w14:solidFill>
            </w14:textFill>
          </w:rPr>
          <w:t>OTE</w:t>
        </w:r>
      </w:ins>
      <w:r>
        <w:rPr>
          <w:color w:val="000000" w:themeColor="text1"/>
          <w14:textFill>
            <w14:solidFill>
              <w14:schemeClr w14:val="tx1"/>
            </w14:solidFill>
          </w14:textFill>
        </w:rPr>
        <w:t>: The mitigation of DoS by compromised NF in 5GS is left for implementation.</w:t>
      </w:r>
    </w:p>
    <w:p>
      <w:pPr>
        <w:rPr>
          <w:lang w:val="en-US" w:eastAsia="zh-CN"/>
        </w:rPr>
      </w:pPr>
      <w:r>
        <w:rPr>
          <w:rFonts w:eastAsia="Times New Roman"/>
          <w:lang w:val="en-US" w:eastAsia="zh-CN" w:bidi="ar"/>
        </w:rPr>
        <w:t>5GS should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pPr>
        <w:jc w:val="both"/>
      </w:pPr>
      <w:r>
        <w:t>The 5G system shall support a mechanism for secure exchange of DNS queries/answers, when the dedicated NFs are in customer premises.</w:t>
      </w:r>
    </w:p>
    <w:p>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pPr>
        <w:pStyle w:val="4"/>
        <w:numPr>
          <w:ilvl w:val="1"/>
          <w:numId w:val="11"/>
        </w:numPr>
        <w:ind w:left="2" w:hanging="3"/>
        <w:rPr>
          <w:lang w:val="en-US"/>
        </w:rPr>
      </w:pPr>
      <w:bookmarkStart w:id="147" w:name="_Toc27807"/>
      <w:bookmarkStart w:id="148" w:name="_Toc175815974"/>
      <w:bookmarkStart w:id="149" w:name="_Toc55"/>
      <w:bookmarkStart w:id="150" w:name="_Toc32603"/>
      <w:bookmarkStart w:id="151" w:name="_Toc13407"/>
      <w:bookmarkStart w:id="152" w:name="_Toc12161"/>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bookmarkEnd w:id="147"/>
      <w:bookmarkEnd w:id="148"/>
      <w:bookmarkEnd w:id="149"/>
      <w:bookmarkEnd w:id="150"/>
      <w:bookmarkEnd w:id="151"/>
      <w:bookmarkEnd w:id="152"/>
    </w:p>
    <w:p>
      <w:pPr>
        <w:pStyle w:val="5"/>
        <w:numPr>
          <w:ilvl w:val="2"/>
          <w:numId w:val="11"/>
        </w:numPr>
        <w:ind w:left="2" w:hanging="3"/>
        <w:rPr>
          <w:lang w:val="en-US"/>
        </w:rPr>
      </w:pPr>
      <w:bookmarkStart w:id="153" w:name="_Toc3329"/>
      <w:bookmarkStart w:id="154" w:name="_Toc175815975"/>
      <w:bookmarkStart w:id="155" w:name="_Toc6275"/>
      <w:bookmarkStart w:id="156" w:name="_Toc24294"/>
      <w:bookmarkStart w:id="157" w:name="_Toc6154"/>
      <w:bookmarkStart w:id="158" w:name="_Toc14553"/>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bookmarkEnd w:id="153"/>
      <w:bookmarkEnd w:id="154"/>
      <w:bookmarkEnd w:id="155"/>
      <w:bookmarkEnd w:id="156"/>
      <w:bookmarkEnd w:id="157"/>
      <w:bookmarkEnd w:id="158"/>
      <w:r>
        <w:rPr>
          <w:lang w:val="en-US"/>
        </w:rPr>
        <w:t xml:space="preserve"> </w:t>
      </w:r>
    </w:p>
    <w:p>
      <w:pPr>
        <w:ind w:hanging="2"/>
        <w:jc w:val="both"/>
        <w:rPr>
          <w:lang w:val="en-US"/>
        </w:rPr>
      </w:pPr>
      <w:r>
        <w:rPr>
          <w:rFonts w:eastAsia="宋体"/>
          <w:lang w:val="en-US" w:eastAsia="zh-CN" w:bidi="ar"/>
        </w:rPr>
        <w:t>SA1 has captured the scenario for NPN security considerations in clause 8.2 of TS 22.261 [</w:t>
      </w:r>
      <w:r>
        <w:rPr>
          <w:rFonts w:hint="eastAsia" w:eastAsia="宋体"/>
          <w:lang w:val="en-US" w:eastAsia="zh-CN" w:bidi="ar"/>
        </w:rPr>
        <w:t>2</w:t>
      </w:r>
      <w:r>
        <w:rPr>
          <w:rFonts w:eastAsia="宋体"/>
          <w:lang w:val="en-US" w:eastAsia="zh-CN" w:bidi="ar"/>
        </w:rPr>
        <w:t>], which is:</w:t>
      </w:r>
    </w:p>
    <w:tbl>
      <w:tblPr>
        <w:tblStyle w:val="89"/>
        <w:tblW w:w="5970" w:type="dxa"/>
        <w:tblInd w:w="269" w:type="dxa"/>
        <w:tblLayout w:type="fixed"/>
        <w:tblCellMar>
          <w:top w:w="0" w:type="dxa"/>
          <w:left w:w="108" w:type="dxa"/>
          <w:bottom w:w="0" w:type="dxa"/>
          <w:right w:w="108" w:type="dxa"/>
        </w:tblCellMar>
      </w:tblPr>
      <w:tblGrid>
        <w:gridCol w:w="5970"/>
      </w:tblGrid>
      <w:tr>
        <w:tblPrEx>
          <w:tblCellMar>
            <w:top w:w="0" w:type="dxa"/>
            <w:left w:w="108" w:type="dxa"/>
            <w:bottom w:w="0" w:type="dxa"/>
            <w:right w:w="108" w:type="dxa"/>
          </w:tblCellMar>
        </w:tblPrEx>
        <w:tc>
          <w:tcPr>
            <w:tcW w:w="8960" w:type="dxa"/>
            <w:tcBorders>
              <w:top w:val="single" w:color="000000" w:sz="4" w:space="0"/>
              <w:left w:val="single" w:color="000000" w:sz="4" w:space="0"/>
              <w:bottom w:val="single" w:color="000000" w:sz="4" w:space="0"/>
              <w:right w:val="single" w:color="000000" w:sz="4" w:space="0"/>
            </w:tcBorders>
            <w:shd w:val="clear" w:color="auto" w:fill="auto"/>
          </w:tcPr>
          <w:p>
            <w:pPr>
              <w:ind w:hanging="2"/>
              <w:jc w:val="both"/>
              <w:rPr>
                <w:lang w:val="en-US"/>
              </w:rPr>
            </w:pPr>
            <w:r>
              <w:rPr>
                <w:rFonts w:eastAsia="宋体"/>
                <w:i/>
                <w:lang w:val="en-US" w:eastAsia="zh-CN" w:bidi="ar"/>
              </w:rPr>
              <w:t>The 5G system shall enable a PLMN to host an NPN without compromising the security of that PLMN.</w:t>
            </w:r>
          </w:p>
          <w:p>
            <w:pPr>
              <w:ind w:hanging="2"/>
              <w:jc w:val="both"/>
              <w:rPr>
                <w:lang w:val="en-US"/>
              </w:rPr>
            </w:pPr>
            <w:r>
              <w:rPr>
                <w:rFonts w:eastAsia="宋体"/>
                <w:i/>
                <w:lang w:val="en-US" w:eastAsia="zh-CN" w:bidi="ar"/>
              </w:rPr>
              <w:t xml:space="preserve">NOTE: </w:t>
            </w:r>
            <w:r>
              <w:rPr>
                <w:rFonts w:eastAsia="宋体"/>
                <w:i/>
                <w:lang w:val="en-US" w:eastAsia="zh-CN" w:bidi="ar"/>
              </w:rPr>
              <w:tab/>
            </w:r>
            <w:r>
              <w:rPr>
                <w:rFonts w:eastAsia="宋体"/>
                <w:i/>
                <w:lang w:val="en-US" w:eastAsia="zh-CN" w:bidi="ar"/>
              </w:rPr>
              <w:t>Dedicated network entities of NPN can be deployed in customer premises that are outside the control of the PLMN operator.</w:t>
            </w:r>
          </w:p>
        </w:tc>
      </w:tr>
    </w:tbl>
    <w:p>
      <w:pPr>
        <w:ind w:hanging="2"/>
        <w:jc w:val="both"/>
        <w:rPr>
          <w:lang w:val="en-US"/>
        </w:rPr>
      </w:pPr>
    </w:p>
    <w:p>
      <w:pPr>
        <w:ind w:hanging="2"/>
        <w:jc w:val="both"/>
        <w:rPr>
          <w:lang w:val="en-US"/>
        </w:rPr>
      </w:pPr>
      <w:r>
        <w:rPr>
          <w:rFonts w:eastAsia="宋体"/>
          <w:lang w:val="en-US" w:eastAsia="zh-CN" w:bidi="ar"/>
        </w:rPr>
        <w:t>When NPN is hosted by a PLMN, there are two possible deployment scenarios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1, dedicated UPF is deployed in customer premises, with N4 interface (non-SBA interface) with the operator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2, dedicated UPF and part of CP functions are deployed in customer premises with SBA interface with operator premises.</w:t>
      </w:r>
    </w:p>
    <w:p>
      <w:pPr>
        <w:ind w:hanging="2"/>
        <w:jc w:val="both"/>
        <w:rPr>
          <w:lang w:val="en-US"/>
        </w:rPr>
      </w:pPr>
      <w:r>
        <w:rPr>
          <w:rFonts w:eastAsia="宋体"/>
          <w:lang w:val="en-US" w:eastAsia="zh-CN" w:bidi="ar"/>
        </w:rPr>
        <w:t>Considering the primary authentication and authorization procedure specified in the clause in TS 33.501[</w:t>
      </w:r>
      <w:r>
        <w:rPr>
          <w:rFonts w:hint="eastAsia" w:eastAsia="宋体"/>
          <w:lang w:val="en-US" w:eastAsia="zh-CN" w:bidi="ar"/>
        </w:rPr>
        <w:t>3</w:t>
      </w:r>
      <w:r>
        <w:rPr>
          <w:rFonts w:eastAsia="宋体"/>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pPr>
        <w:ind w:hanging="2"/>
        <w:jc w:val="both"/>
        <w:rPr>
          <w:lang w:val="en-US"/>
        </w:rPr>
      </w:pPr>
      <w:r>
        <w:rPr>
          <w:rFonts w:eastAsia="宋体"/>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pPr>
        <w:ind w:hanging="2"/>
        <w:jc w:val="both"/>
        <w:rPr>
          <w:lang w:val="en-US"/>
        </w:rPr>
      </w:pPr>
      <w:r>
        <w:rPr>
          <w:rFonts w:eastAsia="宋体"/>
          <w:lang w:val="en-US" w:eastAsia="zh-CN" w:bidi="ar"/>
        </w:rPr>
        <w:t>The privacy-sensitive SUPI is the home network operator-provided identifier used exclusively to identify its subscribers and related subscription information to handle the related services.</w:t>
      </w:r>
    </w:p>
    <w:p>
      <w:pPr>
        <w:ind w:hanging="2"/>
        <w:jc w:val="both"/>
        <w:rPr>
          <w:rFonts w:eastAsia="宋体"/>
          <w:lang w:val="en-US" w:eastAsia="zh-CN" w:bidi="ar"/>
        </w:rPr>
      </w:pPr>
      <w:bookmarkStart w:id="159" w:name="_1fob9te"/>
      <w:bookmarkEnd w:id="159"/>
      <w:r>
        <w:rPr>
          <w:rFonts w:eastAsia="宋体"/>
          <w:lang w:val="en-US" w:eastAsia="zh-CN" w:bidi="ar"/>
        </w:rPr>
        <w:t xml:space="preserve">This key issue is to study how to avoid exposure of the sensitive parameters (specifically, permanent identifiers) to the entities outside the MNO premises (in other security domains). </w:t>
      </w:r>
    </w:p>
    <w:p>
      <w:pPr>
        <w:pStyle w:val="153"/>
        <w:numPr>
          <w:ilvl w:val="-1"/>
          <w:numId w:val="0"/>
        </w:numPr>
        <w:ind w:left="0"/>
        <w:jc w:val="both"/>
        <w:textAlignment w:val="auto"/>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pPr>
        <w:pStyle w:val="5"/>
        <w:numPr>
          <w:ilvl w:val="2"/>
          <w:numId w:val="11"/>
        </w:numPr>
        <w:ind w:left="2" w:hanging="3"/>
        <w:rPr>
          <w:lang w:val="en-US"/>
        </w:rPr>
      </w:pPr>
      <w:bookmarkStart w:id="160" w:name="_Toc15196"/>
      <w:bookmarkStart w:id="161" w:name="_Toc10186"/>
      <w:bookmarkStart w:id="162" w:name="_Toc930"/>
      <w:bookmarkStart w:id="163" w:name="_Toc5607"/>
      <w:bookmarkStart w:id="164" w:name="_Toc175815976"/>
      <w:bookmarkStart w:id="165" w:name="_Toc28956"/>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bookmarkEnd w:id="160"/>
      <w:bookmarkEnd w:id="161"/>
      <w:bookmarkEnd w:id="162"/>
      <w:bookmarkEnd w:id="163"/>
      <w:bookmarkEnd w:id="164"/>
      <w:bookmarkEnd w:id="165"/>
    </w:p>
    <w:p>
      <w:pPr>
        <w:ind w:hanging="2"/>
        <w:jc w:val="both"/>
        <w:rPr>
          <w:lang w:val="en-US"/>
        </w:rPr>
      </w:pPr>
      <w:r>
        <w:rPr>
          <w:rFonts w:eastAsia="宋体"/>
          <w:lang w:val="en-US" w:eastAsia="zh-CN" w:bidi="ar"/>
        </w:rPr>
        <w:t>An attacker can compromise NFs in customer premises and can retrieve the SUPI to launch targeted attacks.</w:t>
      </w:r>
    </w:p>
    <w:p>
      <w:pPr>
        <w:ind w:hanging="2"/>
        <w:jc w:val="both"/>
        <w:rPr>
          <w:lang w:val="en-US"/>
        </w:rPr>
      </w:pPr>
      <w:r>
        <w:rPr>
          <w:rFonts w:eastAsia="宋体"/>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pPr>
        <w:ind w:hanging="2"/>
        <w:rPr>
          <w:lang w:val="en-US"/>
        </w:rPr>
      </w:pPr>
      <w:bookmarkStart w:id="166" w:name="_3znysh7"/>
      <w:bookmarkEnd w:id="166"/>
    </w:p>
    <w:p>
      <w:pPr>
        <w:pStyle w:val="5"/>
        <w:numPr>
          <w:ilvl w:val="2"/>
          <w:numId w:val="11"/>
        </w:numPr>
        <w:ind w:left="2" w:hanging="3"/>
        <w:rPr>
          <w:lang w:val="en-US"/>
        </w:rPr>
      </w:pPr>
      <w:bookmarkStart w:id="167" w:name="_Toc24720"/>
      <w:bookmarkStart w:id="168" w:name="_Toc175815977"/>
      <w:bookmarkStart w:id="169" w:name="_Toc32133"/>
      <w:bookmarkStart w:id="170" w:name="_Toc13712"/>
      <w:bookmarkStart w:id="171" w:name="_Toc15361"/>
      <w:bookmarkStart w:id="172" w:name="_Toc25233"/>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bookmarkEnd w:id="167"/>
      <w:bookmarkEnd w:id="168"/>
      <w:bookmarkEnd w:id="169"/>
      <w:bookmarkEnd w:id="170"/>
      <w:bookmarkEnd w:id="171"/>
      <w:bookmarkEnd w:id="172"/>
      <w:r>
        <w:rPr>
          <w:lang w:val="en-US"/>
        </w:rPr>
        <w:t xml:space="preserve"> </w:t>
      </w:r>
    </w:p>
    <w:p>
      <w:pPr>
        <w:ind w:hanging="2"/>
        <w:jc w:val="both"/>
        <w:rPr>
          <w:lang w:val="en-US"/>
        </w:rPr>
      </w:pPr>
      <w:r>
        <w:rPr>
          <w:rFonts w:eastAsia="宋体"/>
          <w:lang w:val="en-US" w:eastAsia="zh-CN" w:bidi="ar"/>
        </w:rPr>
        <w:t>The 5G system shall support a mechanism to ensure the protection of the sensitive parameters against the risk caused by PLMN hosting NPN and vice versa</w:t>
      </w:r>
      <w:r>
        <w:rPr>
          <w:rFonts w:hint="eastAsia" w:eastAsia="宋体"/>
          <w:lang w:val="en-US" w:eastAsia="zh-CN" w:bidi="ar"/>
        </w:rPr>
        <w:t>.</w:t>
      </w:r>
    </w:p>
    <w:p>
      <w:pPr>
        <w:ind w:hanging="2"/>
        <w:jc w:val="both"/>
        <w:rPr>
          <w:lang w:val="en-US" w:eastAsia="zh-CN"/>
        </w:rPr>
      </w:pPr>
      <w:r>
        <w:rPr>
          <w:lang w:val="en-US" w:eastAsia="zh-CN" w:bidi="ar"/>
        </w:rPr>
        <w:t xml:space="preserve">The 5G system shall provide the capability to comply with lawful interception requirements specified in TS 33.126 [11] clause 6.2. </w:t>
      </w:r>
    </w:p>
    <w:p>
      <w:pPr>
        <w:pStyle w:val="113"/>
        <w:rPr>
          <w:del w:id="4004" w:author="China Telecom" w:date="2024-12-10T15:07:15Z"/>
        </w:rPr>
      </w:pPr>
    </w:p>
    <w:p>
      <w:pPr>
        <w:pStyle w:val="4"/>
        <w:rPr>
          <w:del w:id="4005" w:author="China Telecom" w:date="2024-12-10T15:07:15Z"/>
        </w:rPr>
      </w:pPr>
      <w:del w:id="4006" w:author="China Telecom" w:date="2024-12-10T15:07:15Z">
        <w:bookmarkStart w:id="173" w:name="_Toc15395"/>
        <w:bookmarkStart w:id="174" w:name="_Toc23493"/>
        <w:bookmarkStart w:id="175" w:name="_Toc513475447"/>
        <w:bookmarkStart w:id="176" w:name="_Toc6211"/>
        <w:bookmarkStart w:id="177" w:name="_Toc106618431"/>
        <w:bookmarkStart w:id="178" w:name="_Toc49376112"/>
        <w:bookmarkStart w:id="179" w:name="_Toc18985"/>
        <w:bookmarkStart w:id="180" w:name="_Toc56501565"/>
        <w:bookmarkStart w:id="181" w:name="_Toc95076612"/>
        <w:bookmarkStart w:id="182" w:name="_Toc159226034"/>
        <w:bookmarkStart w:id="183" w:name="_Toc48930863"/>
        <w:bookmarkStart w:id="184" w:name="_Toc175815978"/>
        <w:r>
          <w:rPr>
            <w:rFonts w:hint="eastAsia"/>
            <w:lang w:val="en-US" w:eastAsia="zh-CN"/>
          </w:rPr>
          <w:delText>6</w:delText>
        </w:r>
      </w:del>
      <w:del w:id="4007" w:author="China Telecom" w:date="2024-12-10T15:07:15Z">
        <w:r>
          <w:rPr/>
          <w:delText>.X</w:delText>
        </w:r>
      </w:del>
      <w:del w:id="4008" w:author="China Telecom" w:date="2024-12-10T15:07:15Z">
        <w:r>
          <w:rPr/>
          <w:tab/>
        </w:r>
      </w:del>
      <w:del w:id="4009" w:author="China Telecom" w:date="2024-12-10T15:07:15Z">
        <w:r>
          <w:rPr/>
          <w:delText>Key Issue #X: &lt;Key Issue Name&gt;</w:delText>
        </w:r>
        <w:bookmarkEnd w:id="173"/>
        <w:bookmarkEnd w:id="174"/>
        <w:bookmarkEnd w:id="175"/>
        <w:bookmarkEnd w:id="176"/>
        <w:bookmarkEnd w:id="177"/>
        <w:bookmarkEnd w:id="178"/>
        <w:bookmarkEnd w:id="179"/>
        <w:bookmarkEnd w:id="180"/>
        <w:bookmarkEnd w:id="181"/>
        <w:bookmarkEnd w:id="182"/>
        <w:bookmarkEnd w:id="183"/>
        <w:bookmarkEnd w:id="184"/>
      </w:del>
    </w:p>
    <w:p>
      <w:pPr>
        <w:pStyle w:val="5"/>
        <w:rPr>
          <w:del w:id="4010" w:author="China Telecom" w:date="2024-12-10T15:07:15Z"/>
        </w:rPr>
      </w:pPr>
      <w:del w:id="4011" w:author="China Telecom" w:date="2024-12-10T15:07:15Z">
        <w:bookmarkStart w:id="185" w:name="_Toc11699"/>
        <w:bookmarkStart w:id="186" w:name="_Toc49376113"/>
        <w:bookmarkStart w:id="187" w:name="_Toc513475448"/>
        <w:bookmarkStart w:id="188" w:name="_Toc11462"/>
        <w:bookmarkStart w:id="189" w:name="_Toc175815979"/>
        <w:bookmarkStart w:id="190" w:name="_Toc2294"/>
        <w:bookmarkStart w:id="191" w:name="_Toc56501566"/>
        <w:bookmarkStart w:id="192" w:name="_Toc159226035"/>
        <w:bookmarkStart w:id="193" w:name="_Toc95076613"/>
        <w:bookmarkStart w:id="194" w:name="_Toc48930864"/>
        <w:bookmarkStart w:id="195" w:name="_Toc12457"/>
        <w:bookmarkStart w:id="196" w:name="_Toc106618432"/>
        <w:r>
          <w:rPr>
            <w:rFonts w:hint="eastAsia"/>
            <w:lang w:val="en-US" w:eastAsia="zh-CN"/>
          </w:rPr>
          <w:delText>6</w:delText>
        </w:r>
      </w:del>
      <w:del w:id="4012" w:author="China Telecom" w:date="2024-12-10T15:07:15Z">
        <w:r>
          <w:rPr/>
          <w:delText>.X.1</w:delText>
        </w:r>
      </w:del>
      <w:del w:id="4013" w:author="China Telecom" w:date="2024-12-10T15:07:15Z">
        <w:r>
          <w:rPr/>
          <w:tab/>
        </w:r>
      </w:del>
      <w:del w:id="4014" w:author="China Telecom" w:date="2024-12-10T15:07:15Z">
        <w:r>
          <w:rPr/>
          <w:delText>Key issue details</w:delText>
        </w:r>
        <w:bookmarkEnd w:id="185"/>
        <w:bookmarkEnd w:id="186"/>
        <w:bookmarkEnd w:id="187"/>
        <w:bookmarkEnd w:id="188"/>
        <w:bookmarkEnd w:id="189"/>
        <w:bookmarkEnd w:id="190"/>
        <w:bookmarkEnd w:id="191"/>
        <w:bookmarkEnd w:id="192"/>
        <w:bookmarkEnd w:id="193"/>
        <w:bookmarkEnd w:id="194"/>
        <w:bookmarkEnd w:id="195"/>
        <w:bookmarkEnd w:id="196"/>
      </w:del>
    </w:p>
    <w:p>
      <w:pPr>
        <w:pStyle w:val="5"/>
        <w:rPr>
          <w:del w:id="4015" w:author="China Telecom" w:date="2024-12-10T15:07:15Z"/>
        </w:rPr>
      </w:pPr>
      <w:del w:id="4016" w:author="China Telecom" w:date="2024-12-10T15:07:15Z">
        <w:bookmarkStart w:id="197" w:name="_Toc2443"/>
        <w:bookmarkStart w:id="198" w:name="_Toc513475449"/>
        <w:bookmarkStart w:id="199" w:name="_Toc56501567"/>
        <w:bookmarkStart w:id="200" w:name="_Toc1849"/>
        <w:bookmarkStart w:id="201" w:name="_Toc49376114"/>
        <w:bookmarkStart w:id="202" w:name="_Toc106618433"/>
        <w:bookmarkStart w:id="203" w:name="_Toc159226036"/>
        <w:bookmarkStart w:id="204" w:name="_Toc175815980"/>
        <w:bookmarkStart w:id="205" w:name="_Toc21467"/>
        <w:bookmarkStart w:id="206" w:name="_Toc95076614"/>
        <w:bookmarkStart w:id="207" w:name="_Toc48930865"/>
        <w:bookmarkStart w:id="208" w:name="_Toc12935"/>
        <w:r>
          <w:rPr>
            <w:rFonts w:hint="eastAsia"/>
            <w:lang w:val="en-US" w:eastAsia="zh-CN"/>
          </w:rPr>
          <w:delText>6</w:delText>
        </w:r>
      </w:del>
      <w:del w:id="4017" w:author="China Telecom" w:date="2024-12-10T15:07:15Z">
        <w:r>
          <w:rPr/>
          <w:delText>.X.2</w:delText>
        </w:r>
      </w:del>
      <w:del w:id="4018" w:author="China Telecom" w:date="2024-12-10T15:07:15Z">
        <w:r>
          <w:rPr/>
          <w:tab/>
        </w:r>
      </w:del>
      <w:del w:id="4019" w:author="China Telecom" w:date="2024-12-10T15:07:15Z">
        <w:r>
          <w:rPr/>
          <w:delText>Security threats</w:delText>
        </w:r>
        <w:bookmarkEnd w:id="197"/>
        <w:bookmarkEnd w:id="198"/>
        <w:bookmarkEnd w:id="199"/>
        <w:bookmarkEnd w:id="200"/>
        <w:bookmarkEnd w:id="201"/>
        <w:bookmarkEnd w:id="202"/>
        <w:bookmarkEnd w:id="203"/>
        <w:bookmarkEnd w:id="204"/>
        <w:bookmarkEnd w:id="205"/>
        <w:bookmarkEnd w:id="206"/>
        <w:bookmarkEnd w:id="207"/>
        <w:bookmarkEnd w:id="208"/>
      </w:del>
    </w:p>
    <w:p>
      <w:pPr>
        <w:pStyle w:val="5"/>
        <w:rPr>
          <w:del w:id="4020" w:author="China Telecom" w:date="2024-12-10T15:07:15Z"/>
        </w:rPr>
      </w:pPr>
      <w:del w:id="4021" w:author="China Telecom" w:date="2024-12-10T15:07:15Z">
        <w:bookmarkStart w:id="209" w:name="_Toc175815981"/>
        <w:bookmarkStart w:id="210" w:name="_Toc513475450"/>
        <w:bookmarkStart w:id="211" w:name="_Toc49376115"/>
        <w:bookmarkStart w:id="212" w:name="_Toc48930866"/>
        <w:bookmarkStart w:id="213" w:name="_Toc26126"/>
        <w:bookmarkStart w:id="214" w:name="_Toc27725"/>
        <w:bookmarkStart w:id="215" w:name="_Toc95076615"/>
        <w:bookmarkStart w:id="216" w:name="_Toc21489"/>
        <w:bookmarkStart w:id="217" w:name="_Toc106618434"/>
        <w:bookmarkStart w:id="218" w:name="_Toc159226037"/>
        <w:bookmarkStart w:id="219" w:name="_Toc7515"/>
        <w:bookmarkStart w:id="220" w:name="_Toc56501568"/>
        <w:r>
          <w:rPr>
            <w:rFonts w:hint="eastAsia"/>
            <w:lang w:val="en-US" w:eastAsia="zh-CN"/>
          </w:rPr>
          <w:delText>6</w:delText>
        </w:r>
      </w:del>
      <w:del w:id="4022" w:author="China Telecom" w:date="2024-12-10T15:07:15Z">
        <w:r>
          <w:rPr/>
          <w:delText>.X.3</w:delText>
        </w:r>
      </w:del>
      <w:del w:id="4023" w:author="China Telecom" w:date="2024-12-10T15:07:15Z">
        <w:r>
          <w:rPr/>
          <w:tab/>
        </w:r>
      </w:del>
      <w:del w:id="4024" w:author="China Telecom" w:date="2024-12-10T15:07:15Z">
        <w:r>
          <w:rPr/>
          <w:delText>Potential security requirements</w:delText>
        </w:r>
        <w:bookmarkEnd w:id="209"/>
        <w:bookmarkEnd w:id="210"/>
        <w:bookmarkEnd w:id="211"/>
        <w:bookmarkEnd w:id="212"/>
        <w:bookmarkEnd w:id="213"/>
        <w:bookmarkEnd w:id="214"/>
        <w:bookmarkEnd w:id="215"/>
        <w:bookmarkEnd w:id="216"/>
        <w:bookmarkEnd w:id="217"/>
        <w:bookmarkEnd w:id="218"/>
        <w:bookmarkEnd w:id="219"/>
        <w:bookmarkEnd w:id="220"/>
      </w:del>
    </w:p>
    <w:p/>
    <w:p>
      <w:pPr>
        <w:pStyle w:val="3"/>
      </w:pPr>
      <w:bookmarkStart w:id="221" w:name="_Toc25143"/>
      <w:bookmarkStart w:id="222" w:name="_Toc26828"/>
      <w:bookmarkStart w:id="223" w:name="_Toc106618435"/>
      <w:bookmarkStart w:id="224" w:name="_Toc159226038"/>
      <w:bookmarkStart w:id="225" w:name="_Toc22978"/>
      <w:bookmarkStart w:id="226" w:name="_Toc95076616"/>
      <w:bookmarkStart w:id="227" w:name="_Toc1044"/>
      <w:bookmarkStart w:id="228" w:name="_Toc175815982"/>
      <w:bookmarkStart w:id="229" w:name="_Toc28071"/>
      <w:r>
        <w:rPr>
          <w:rFonts w:hint="eastAsia"/>
          <w:lang w:val="en-US" w:eastAsia="zh-CN"/>
        </w:rPr>
        <w:t>7</w:t>
      </w:r>
      <w:r>
        <w:tab/>
      </w:r>
      <w:r>
        <w:t>Solutions</w:t>
      </w:r>
      <w:bookmarkEnd w:id="221"/>
      <w:bookmarkEnd w:id="222"/>
      <w:bookmarkEnd w:id="223"/>
      <w:bookmarkEnd w:id="224"/>
      <w:bookmarkEnd w:id="225"/>
      <w:bookmarkEnd w:id="226"/>
      <w:bookmarkEnd w:id="227"/>
      <w:bookmarkEnd w:id="228"/>
      <w:bookmarkEnd w:id="229"/>
    </w:p>
    <w:p>
      <w:pPr>
        <w:pStyle w:val="113"/>
        <w:rPr>
          <w:del w:id="4025" w:author="China Telecom" w:date="2024-12-10T15:07:22Z"/>
        </w:rPr>
      </w:pPr>
      <w:del w:id="4026" w:author="China Telecom" w:date="2024-12-10T15:07:22Z">
        <w:r>
          <w:rPr/>
          <w:delText>Editor’s Note: This clause contains the proposed solutions addressing the identified key issues.</w:delText>
        </w:r>
      </w:del>
    </w:p>
    <w:p>
      <w:pPr>
        <w:pStyle w:val="4"/>
        <w:rPr>
          <w:rFonts w:eastAsia="宋体"/>
          <w:b/>
          <w:bCs/>
          <w:sz w:val="28"/>
          <w:szCs w:val="28"/>
          <w:lang w:val="en-US" w:eastAsia="zh-CN"/>
        </w:rPr>
      </w:pPr>
      <w:bookmarkStart w:id="230" w:name="_Toc21450"/>
      <w:bookmarkStart w:id="231" w:name="_Toc26302"/>
      <w:bookmarkStart w:id="232" w:name="_Toc1179"/>
      <w:bookmarkStart w:id="233" w:name="_Toc22220"/>
      <w:bookmarkStart w:id="234" w:name="_Toc25462"/>
      <w:bookmarkStart w:id="235" w:name="_Toc175815983"/>
      <w:r>
        <w:rPr>
          <w:lang w:val="en-US" w:eastAsia="zh-CN"/>
        </w:rPr>
        <w:t>7.0</w:t>
      </w:r>
      <w:r>
        <w:rPr>
          <w:lang w:val="en-US" w:eastAsia="zh-CN"/>
        </w:rPr>
        <w:tab/>
      </w:r>
      <w:r>
        <w:rPr>
          <w:lang w:val="en-US" w:eastAsia="zh-CN"/>
        </w:rPr>
        <w:t>Mapping solutions to key issues</w:t>
      </w:r>
      <w:bookmarkEnd w:id="230"/>
      <w:bookmarkEnd w:id="231"/>
      <w:bookmarkEnd w:id="232"/>
      <w:bookmarkEnd w:id="233"/>
      <w:bookmarkEnd w:id="234"/>
      <w:bookmarkEnd w:id="235"/>
      <w:r>
        <w:rPr>
          <w:lang w:val="en-US" w:eastAsia="zh-CN"/>
        </w:rPr>
        <w:t xml:space="preserve"> </w:t>
      </w:r>
      <w:r>
        <w:rPr>
          <w:b/>
          <w:bCs/>
        </w:rPr>
        <w:t xml:space="preserve"> </w:t>
      </w:r>
    </w:p>
    <w:p>
      <w:pPr>
        <w:pStyle w:val="82"/>
        <w:keepNext/>
        <w:keepLines/>
        <w:spacing w:before="60"/>
        <w:jc w:val="center"/>
        <w:rPr>
          <w:rFonts w:eastAsia="宋体"/>
          <w:lang w:val="en-US" w:eastAsia="zh-CN"/>
        </w:rPr>
      </w:pPr>
      <w:r>
        <w:rPr>
          <w:rFonts w:ascii="Arial" w:hAnsi="Arial"/>
          <w:b/>
          <w:sz w:val="20"/>
          <w:szCs w:val="20"/>
        </w:rPr>
        <w:t xml:space="preserve">Table </w:t>
      </w:r>
      <w:r>
        <w:rPr>
          <w:rFonts w:hint="eastAsia" w:ascii="Arial" w:hAnsi="Arial" w:cs="Arial"/>
          <w:b/>
          <w:sz w:val="20"/>
          <w:szCs w:val="20"/>
        </w:rPr>
        <w:t>7</w:t>
      </w:r>
      <w:r>
        <w:rPr>
          <w:rFonts w:ascii="Arial" w:hAnsi="Arial"/>
          <w:b/>
          <w:sz w:val="20"/>
          <w:szCs w:val="20"/>
        </w:rPr>
        <w:t>.0-1: Mapping of solutions to key issues</w:t>
      </w:r>
    </w:p>
    <w:tbl>
      <w:tblPr>
        <w:tblStyle w:val="89"/>
        <w:tblW w:w="5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896"/>
        <w:gridCol w:w="8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pPr>
            <w:r>
              <w:rPr>
                <w:rFonts w:ascii="Arial" w:hAnsi="Arial"/>
                <w:b/>
                <w:sz w:val="18"/>
                <w:szCs w:val="18"/>
              </w:rPr>
              <w:t>Solutions</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1</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2</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ascii="Arial" w:hAnsi="Arial"/>
                <w:b/>
                <w:sz w:val="18"/>
                <w:szCs w:val="18"/>
              </w:rPr>
              <w:t>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bookmarkStart w:id="236" w:name="_Hlk167711798"/>
            <w:r>
              <w:rPr>
                <w:rFonts w:hint="eastAsia" w:ascii="Arial" w:hAnsi="Arial" w:cs="Arial"/>
                <w:b/>
                <w:sz w:val="18"/>
                <w:szCs w:val="18"/>
              </w:rPr>
              <w:t>X</w:t>
            </w:r>
            <w:bookmarkEnd w:id="236"/>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bookmarkStart w:id="237" w:name="_Toc56501632"/>
            <w:bookmarkStart w:id="238" w:name="_Toc513475452"/>
            <w:bookmarkStart w:id="239" w:name="_Toc159226039"/>
            <w:bookmarkStart w:id="240" w:name="_Toc49376118"/>
            <w:bookmarkStart w:id="241" w:name="_Toc48930869"/>
            <w:bookmarkStart w:id="242" w:name="_Toc106618436"/>
            <w:bookmarkStart w:id="243" w:name="_Toc95076617"/>
            <w:r>
              <w:rPr>
                <w:rFonts w:hint="eastAsia" w:ascii="Arial" w:hAnsi="Arial" w:cs="Arial"/>
                <w:b/>
                <w:sz w:val="18"/>
                <w:szCs w:val="18"/>
                <w:lang w:val="en-US" w:eastAsia="zh-CN"/>
              </w:rPr>
              <w:t>18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r>
              <w:rPr>
                <w:rFonts w:hint="eastAsia" w:ascii="Arial" w:hAnsi="Arial" w:cs="Arial"/>
                <w:b/>
                <w:sz w:val="18"/>
                <w:szCs w:val="18"/>
                <w:lang w:val="en-US" w:eastAsia="zh-CN"/>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bookmarkStart w:id="244" w:name="_Toc175815984"/>
            <w:bookmarkStart w:id="245" w:name="_Toc25787"/>
            <w:bookmarkStart w:id="246" w:name="_Toc3763"/>
            <w:r>
              <w:rPr>
                <w:rFonts w:hint="eastAsia" w:ascii="Arial" w:hAnsi="Arial" w:cs="Arial"/>
                <w:b/>
                <w:sz w:val="18"/>
                <w:szCs w:val="18"/>
                <w:lang w:val="en-US" w:eastAsia="zh-CN"/>
              </w:rPr>
              <w:t>19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r>
              <w:rPr>
                <w:rFonts w:hint="eastAsia" w:ascii="Arial" w:hAnsi="Arial" w:cs="Arial"/>
                <w:b/>
                <w:sz w:val="18"/>
                <w:szCs w:val="18"/>
                <w:lang w:val="en-US" w:eastAsia="zh-CN"/>
              </w:rPr>
              <w:t>20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r>
    </w:tbl>
    <w:p>
      <w:pPr>
        <w:pStyle w:val="4"/>
        <w:rPr>
          <w:rFonts w:cs="Arial"/>
          <w:sz w:val="28"/>
          <w:szCs w:val="28"/>
          <w:lang w:val="en-US"/>
        </w:rPr>
      </w:pPr>
      <w:bookmarkStart w:id="247" w:name="_Toc12611"/>
      <w:bookmarkStart w:id="248" w:name="_Toc23028"/>
      <w:bookmarkStart w:id="249" w:name="_Toc5372"/>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244"/>
      <w:bookmarkEnd w:id="245"/>
      <w:bookmarkEnd w:id="246"/>
      <w:bookmarkEnd w:id="247"/>
      <w:bookmarkEnd w:id="248"/>
      <w:bookmarkEnd w:id="249"/>
      <w:r>
        <w:rPr>
          <w:lang w:val="en-US"/>
        </w:rPr>
        <w:t xml:space="preserve">  </w:t>
      </w:r>
    </w:p>
    <w:p>
      <w:pPr>
        <w:pStyle w:val="5"/>
      </w:pPr>
      <w:bookmarkStart w:id="250" w:name="_Toc96618698"/>
      <w:bookmarkStart w:id="251" w:name="_Toc175815985"/>
      <w:bookmarkStart w:id="252" w:name="_Toc6231"/>
      <w:bookmarkStart w:id="253" w:name="_Toc8089"/>
      <w:bookmarkStart w:id="254" w:name="_Toc21643"/>
      <w:bookmarkStart w:id="255" w:name="_Toc7394"/>
      <w:bookmarkStart w:id="256" w:name="_Toc30785"/>
      <w:r>
        <w:rPr>
          <w:rFonts w:hint="eastAsia"/>
          <w:lang w:val="en-US" w:eastAsia="zh-CN"/>
        </w:rPr>
        <w:t>7</w:t>
      </w:r>
      <w:r>
        <w:t>.</w:t>
      </w:r>
      <w:r>
        <w:rPr>
          <w:rFonts w:hint="eastAsia"/>
          <w:lang w:val="en-US" w:eastAsia="zh-CN"/>
        </w:rPr>
        <w:t>1</w:t>
      </w:r>
      <w:r>
        <w:t>.1</w:t>
      </w:r>
      <w:r>
        <w:tab/>
      </w:r>
      <w:r>
        <w:t>Introduction</w:t>
      </w:r>
      <w:bookmarkEnd w:id="250"/>
      <w:bookmarkEnd w:id="251"/>
      <w:bookmarkEnd w:id="252"/>
      <w:bookmarkEnd w:id="253"/>
      <w:bookmarkEnd w:id="254"/>
      <w:bookmarkEnd w:id="255"/>
      <w:bookmarkEnd w:id="256"/>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pPr>
        <w:rPr>
          <w:lang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N4</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N4</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hint="eastAsia" w:eastAsia="宋体"/>
          <w:lang w:val="en-US" w:eastAsia="zh-CN"/>
        </w:rPr>
        <w:t xml:space="preserve">. All </w:t>
      </w:r>
      <w:r>
        <w:rPr>
          <w:rFonts w:eastAsia="宋体"/>
          <w:lang w:val="en-US" w:eastAsia="zh-CN"/>
        </w:rPr>
        <w:t>N4</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should be delegated and protected by Security Gateway.</w:t>
      </w:r>
    </w:p>
    <w:p>
      <w:pPr>
        <w:pStyle w:val="5"/>
        <w:numPr>
          <w:ilvl w:val="255"/>
          <w:numId w:val="0"/>
        </w:numPr>
      </w:pPr>
      <w:bookmarkStart w:id="257" w:name="_Toc175815986"/>
      <w:bookmarkStart w:id="258" w:name="_Toc19463"/>
      <w:bookmarkStart w:id="259" w:name="_Toc2697"/>
      <w:bookmarkStart w:id="260" w:name="_Toc17402"/>
      <w:bookmarkStart w:id="261" w:name="_Toc29412"/>
      <w:bookmarkStart w:id="262" w:name="_Toc96618699"/>
      <w:bookmarkStart w:id="263" w:name="_Toc6378"/>
      <w:r>
        <w:rPr>
          <w:rFonts w:hint="eastAsia"/>
          <w:lang w:val="en-US" w:eastAsia="zh-CN"/>
        </w:rPr>
        <w:t>7.1</w:t>
      </w:r>
      <w:r>
        <w:t>.2</w:t>
      </w:r>
      <w:r>
        <w:tab/>
      </w:r>
      <w:r>
        <w:t>Solution details</w:t>
      </w:r>
      <w:bookmarkEnd w:id="257"/>
      <w:bookmarkEnd w:id="258"/>
      <w:bookmarkEnd w:id="259"/>
      <w:bookmarkEnd w:id="260"/>
      <w:bookmarkEnd w:id="261"/>
      <w:bookmarkEnd w:id="262"/>
      <w:bookmarkEnd w:id="263"/>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551805" cy="2893060"/>
                    </a:xfrm>
                    <a:prstGeom prst="rect">
                      <a:avLst/>
                    </a:prstGeom>
                    <a:noFill/>
                    <a:ln>
                      <a:noFill/>
                    </a:ln>
                  </pic:spPr>
                </pic:pic>
              </a:graphicData>
            </a:graphic>
          </wp:inline>
        </w:drawing>
      </w:r>
    </w:p>
    <w:p>
      <w:pPr>
        <w:jc w:val="center"/>
        <w:rPr>
          <w:rFonts w:eastAsia="宋体"/>
          <w:lang w:val="en-US" w:eastAsia="zh-CN"/>
        </w:rPr>
      </w:pPr>
      <w:r>
        <w:rPr>
          <w:lang w:val="en-US"/>
        </w:rPr>
        <w:t xml:space="preserve">Figure </w:t>
      </w:r>
      <w:r>
        <w:rPr>
          <w:rFonts w:hint="eastAsia"/>
          <w:lang w:val="en-US" w:eastAsia="zh-CN"/>
        </w:rPr>
        <w:t>7.1-</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ind w:left="200" w:leftChars="100" w:firstLine="200" w:firstLineChars="1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hint="eastAsia" w:eastAsia="等线"/>
          <w:lang w:val="en-US" w:eastAsia="zh-CN" w:bidi="ar"/>
        </w:rPr>
        <w:t xml:space="preserve">of the PLMN </w:t>
      </w:r>
      <w:r>
        <w:rPr>
          <w:rFonts w:cs="Arial"/>
          <w:lang w:eastAsia="zh-CN"/>
        </w:rPr>
        <w:t>and the customer premises network</w:t>
      </w:r>
      <w:r>
        <w:rPr>
          <w:rFonts w:hint="eastAsia"/>
          <w:lang w:val="en-US" w:eastAsia="zh-CN"/>
        </w:rPr>
        <w:t>;</w:t>
      </w:r>
    </w:p>
    <w:p>
      <w:pPr>
        <w:ind w:left="200" w:leftChars="100" w:firstLine="200" w:firstLineChars="100"/>
        <w:rPr>
          <w:rFonts w:eastAsia="宋体"/>
          <w:lang w:val="en-US" w:eastAsia="zh-CN"/>
        </w:rPr>
      </w:pPr>
      <w:r>
        <w:rPr>
          <w:lang w:val="en-US" w:eastAsia="zh-CN"/>
        </w:rPr>
        <w:t xml:space="preserve">- </w:t>
      </w:r>
      <w:r>
        <w:rPr>
          <w:rFonts w:hint="eastAsia"/>
          <w:lang w:val="en-US" w:eastAsia="zh-CN"/>
        </w:rPr>
        <w:t>Signalling inspection and message filtration;</w:t>
      </w:r>
    </w:p>
    <w:p>
      <w:pPr>
        <w:ind w:left="200" w:leftChars="100" w:firstLine="200" w:firstLineChars="100"/>
        <w:rPr>
          <w:rFonts w:eastAsia="宋体"/>
          <w:lang w:val="en-US" w:eastAsia="zh-CN"/>
        </w:rPr>
      </w:pPr>
      <w:r>
        <w:rPr>
          <w:rFonts w:eastAsia="宋体"/>
          <w:lang w:val="en-US" w:eastAsia="zh-CN"/>
        </w:rPr>
        <w:t xml:space="preserve">- Security between </w:t>
      </w:r>
      <w:r>
        <w:rPr>
          <w:rFonts w:hint="eastAsia" w:eastAsia="宋体"/>
          <w:lang w:val="en-US" w:eastAsia="zh-CN"/>
        </w:rPr>
        <w:t xml:space="preserve">the </w:t>
      </w:r>
      <w:r>
        <w:rPr>
          <w:rFonts w:eastAsia="宋体"/>
          <w:lang w:val="en-US" w:eastAsia="zh-CN"/>
        </w:rPr>
        <w:t>dedicated UPF</w:t>
      </w:r>
      <w:r>
        <w:rPr>
          <w:rFonts w:hint="eastAsia" w:eastAsia="宋体"/>
          <w:lang w:val="en-US" w:eastAsia="zh-CN"/>
        </w:rPr>
        <w:t xml:space="preserve"> and 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w:t>
      </w:r>
    </w:p>
    <w:p>
      <w:pPr>
        <w:ind w:left="200" w:leftChars="100" w:firstLine="200" w:firstLineChars="100"/>
        <w:rPr>
          <w:lang w:val="en-US"/>
        </w:rPr>
      </w:pPr>
      <w:r>
        <w:rPr>
          <w:rFonts w:eastAsia="宋体"/>
          <w:lang w:val="en-US" w:eastAsia="zh-CN"/>
        </w:rPr>
        <w:t>- Access control etc.</w:t>
      </w:r>
    </w:p>
    <w:p>
      <w:pPr>
        <w:pStyle w:val="6"/>
        <w:rPr>
          <w:lang w:val="en-US"/>
        </w:rPr>
      </w:pPr>
      <w:bookmarkStart w:id="264" w:name="_Toc20460"/>
      <w:bookmarkStart w:id="265" w:name="_Toc7788"/>
      <w:bookmarkStart w:id="266" w:name="_Toc175815987"/>
      <w:bookmarkStart w:id="267" w:name="_Toc23153"/>
      <w:bookmarkStart w:id="268" w:name="_Toc4505"/>
      <w:bookmarkStart w:id="269" w:name="_Toc31066"/>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264"/>
      <w:bookmarkEnd w:id="265"/>
      <w:bookmarkEnd w:id="266"/>
      <w:bookmarkEnd w:id="267"/>
      <w:bookmarkEnd w:id="268"/>
      <w:bookmarkEnd w:id="269"/>
    </w:p>
    <w:p>
      <w:pPr>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w:t>
      </w:r>
      <w:r>
        <w:rPr>
          <w:rFonts w:eastAsia="宋体"/>
          <w:lang w:val="en-US" w:eastAsia="zh-CN"/>
        </w:rPr>
        <w:t>dedicated UPF and SMF</w:t>
      </w:r>
      <w:r>
        <w:rPr>
          <w:rFonts w:hint="eastAsia" w:eastAsia="宋体"/>
          <w:lang w:val="en-US" w:eastAsia="zh-CN"/>
        </w:rPr>
        <w:t>. The Se</w:t>
      </w:r>
      <w:r>
        <w:rPr>
          <w:rFonts w:eastAsia="宋体"/>
          <w:lang w:val="en-US" w:eastAsia="zh-CN"/>
        </w:rPr>
        <w:t xml:space="preserve">curity </w:t>
      </w:r>
      <w:r>
        <w:rPr>
          <w:rFonts w:hint="eastAsia" w:eastAsia="宋体"/>
          <w:lang w:val="en-US" w:eastAsia="zh-CN"/>
        </w:rPr>
        <w:t>G</w:t>
      </w:r>
      <w:r>
        <w:rPr>
          <w:rFonts w:eastAsia="宋体"/>
          <w:lang w:val="en-US" w:eastAsia="zh-CN"/>
        </w:rPr>
        <w:t>ateway can</w:t>
      </w:r>
      <w:r>
        <w:rPr>
          <w:rFonts w:hint="eastAsia" w:eastAsia="宋体"/>
          <w:lang w:val="en-US" w:eastAsia="zh-CN"/>
        </w:rPr>
        <w:t xml:space="preserve"> </w:t>
      </w:r>
      <w:r>
        <w:rPr>
          <w:rFonts w:eastAsia="宋体"/>
          <w:lang w:val="en-US" w:eastAsia="zh-CN"/>
        </w:rPr>
        <w:t xml:space="preserve">handle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 (e.g IP address of SMF/UPF at IP layer, SEID in PFCP message etc.)</w:t>
      </w:r>
      <w:r>
        <w:rPr>
          <w:rFonts w:hint="eastAsia" w:eastAsia="宋体"/>
          <w:lang w:val="en-US" w:eastAsia="zh-CN"/>
        </w:rPr>
        <w:t>.</w:t>
      </w:r>
    </w:p>
    <w:p>
      <w:pPr>
        <w:rPr>
          <w:rFonts w:eastAsia="宋体"/>
          <w:lang w:val="en-US" w:eastAsia="zh-CN"/>
        </w:rPr>
      </w:pPr>
      <w:r>
        <w:rPr>
          <w:rFonts w:eastAsia="宋体"/>
          <w:lang w:val="en-US" w:eastAsia="zh-CN"/>
        </w:rPr>
        <w:t>Based on the local policy provided by the operator, the appropriate topology hiding mechanisms can be performed based on the security requirements.</w:t>
      </w:r>
    </w:p>
    <w:p>
      <w:pPr>
        <w:pStyle w:val="113"/>
        <w:rPr>
          <w:color w:val="auto"/>
          <w:lang w:val="en-US" w:eastAsia="zh-CN"/>
        </w:rPr>
      </w:pPr>
      <w:r>
        <w:rPr>
          <w:rFonts w:hint="default" w:eastAsiaTheme="minorEastAsia"/>
          <w:color w:val="auto"/>
          <w:lang w:val="en-US" w:eastAsia="zh-CN"/>
        </w:rPr>
        <w:t xml:space="preserve">NOTE: This solution assumes </w:t>
      </w:r>
      <w:r>
        <w:rPr>
          <w:rFonts w:hint="default"/>
          <w:color w:val="auto"/>
          <w:lang w:val="en-US" w:eastAsia="zh-CN"/>
        </w:rPr>
        <w:t>NPN can</w:t>
      </w:r>
      <w:r>
        <w:rPr>
          <w:rFonts w:hint="default" w:eastAsiaTheme="minorEastAsia"/>
          <w:color w:val="auto"/>
          <w:lang w:val="en-US" w:eastAsia="zh-CN"/>
        </w:rPr>
        <w:t xml:space="preserve"> trust the operator in terms of the topology information, since PNI-</w:t>
      </w:r>
      <w:r>
        <w:rPr>
          <w:color w:val="auto"/>
          <w:lang w:val="en-US" w:eastAsia="zh-CN"/>
        </w:rPr>
        <w:t xml:space="preserve">NPN </w:t>
      </w:r>
      <w:r>
        <w:rPr>
          <w:rFonts w:hint="default"/>
          <w:color w:val="auto"/>
          <w:lang w:val="en-US" w:eastAsia="zh-CN"/>
        </w:rPr>
        <w:t xml:space="preserve">is </w:t>
      </w:r>
      <w:r>
        <w:rPr>
          <w:color w:val="auto"/>
          <w:lang w:val="en-US" w:eastAsia="zh-CN"/>
        </w:rPr>
        <w:t>hosted by a</w:t>
      </w:r>
      <w:r>
        <w:rPr>
          <w:rFonts w:hint="default"/>
          <w:color w:val="auto"/>
          <w:lang w:val="en-US" w:eastAsia="zh-CN"/>
        </w:rPr>
        <w:t>n</w:t>
      </w:r>
      <w:r>
        <w:rPr>
          <w:color w:val="auto"/>
          <w:lang w:val="en-US" w:eastAsia="zh-CN"/>
        </w:rPr>
        <w:t xml:space="preserve"> PLMN</w:t>
      </w:r>
      <w:r>
        <w:rPr>
          <w:rFonts w:hint="default"/>
          <w:color w:val="auto"/>
          <w:lang w:val="en-US" w:eastAsia="zh-CN"/>
        </w:rPr>
        <w:t xml:space="preserve"> and can be</w:t>
      </w:r>
      <w:r>
        <w:rPr>
          <w:color w:val="auto"/>
          <w:lang w:val="en-US" w:eastAsia="zh-CN"/>
        </w:rPr>
        <w:t xml:space="preserve"> </w:t>
      </w:r>
      <w:r>
        <w:rPr>
          <w:color w:val="auto"/>
          <w:lang w:val="en-US"/>
        </w:rPr>
        <w:t xml:space="preserve">deployed with the support of </w:t>
      </w:r>
      <w:r>
        <w:rPr>
          <w:color w:val="auto"/>
          <w:lang w:val="en-US" w:eastAsia="zh-CN"/>
        </w:rPr>
        <w:t>a public network operator</w:t>
      </w:r>
      <w:r>
        <w:rPr>
          <w:rFonts w:hint="default"/>
          <w:color w:val="auto"/>
          <w:lang w:val="en-US" w:eastAsia="zh-CN"/>
        </w:rPr>
        <w:t>.</w:t>
      </w:r>
    </w:p>
    <w:p>
      <w:pPr>
        <w:pStyle w:val="6"/>
        <w:rPr>
          <w:lang w:val="en-US" w:eastAsia="zh-CN"/>
        </w:rPr>
      </w:pPr>
      <w:bookmarkStart w:id="270" w:name="_Toc29142"/>
      <w:bookmarkStart w:id="271" w:name="_Toc10440"/>
      <w:bookmarkStart w:id="272" w:name="_Toc4064"/>
      <w:bookmarkStart w:id="273" w:name="_Toc2904"/>
      <w:bookmarkStart w:id="274" w:name="_Toc175815988"/>
      <w:bookmarkStart w:id="275" w:name="_Toc27288"/>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270"/>
      <w:bookmarkEnd w:id="271"/>
      <w:bookmarkEnd w:id="272"/>
      <w:bookmarkEnd w:id="273"/>
      <w:bookmarkEnd w:id="274"/>
      <w:bookmarkEnd w:id="275"/>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the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color w:val="auto"/>
          <w:lang w:val="en-US" w:eastAsia="zh-CN"/>
        </w:rPr>
      </w:pPr>
      <w:del w:id="4027" w:author="China Telecom" w:date="2024-12-10T15:10:04Z">
        <w:r>
          <w:rPr>
            <w:rFonts w:hint="default"/>
            <w:color w:val="auto"/>
            <w:lang w:val="en-US"/>
          </w:rPr>
          <w:delText>Editor's note</w:delText>
        </w:r>
      </w:del>
      <w:ins w:id="4028" w:author="China Telecom" w:date="2024-12-10T15:10:04Z">
        <w:r>
          <w:rPr>
            <w:rFonts w:hint="eastAsia"/>
            <w:color w:val="auto"/>
            <w:lang w:val="en-US" w:eastAsia="zh-CN"/>
          </w:rPr>
          <w:t>N</w:t>
        </w:r>
      </w:ins>
      <w:ins w:id="4029" w:author="China Telecom" w:date="2024-12-10T16:51:52Z">
        <w:r>
          <w:rPr>
            <w:rFonts w:hint="eastAsia"/>
            <w:color w:val="auto"/>
            <w:lang w:val="en-US" w:eastAsia="zh-CN"/>
          </w:rPr>
          <w:t>OTE</w:t>
        </w:r>
      </w:ins>
      <w:r>
        <w:rPr>
          <w:color w:val="auto"/>
        </w:rPr>
        <w:t>:</w:t>
      </w:r>
      <w:r>
        <w:rPr>
          <w:color w:val="auto"/>
          <w:lang w:val="en-US"/>
        </w:rPr>
        <w:t xml:space="preserve"> </w:t>
      </w:r>
      <w:ins w:id="4030" w:author="China Telecom" w:date="2024-12-10T15:16:18Z">
        <w:r>
          <w:rPr>
            <w:rFonts w:hint="eastAsia"/>
            <w:color w:val="auto"/>
            <w:lang w:val="en-US" w:eastAsia="zh-CN"/>
          </w:rPr>
          <w:t>Wh</w:t>
        </w:r>
      </w:ins>
      <w:ins w:id="4031" w:author="China Telecom" w:date="2024-12-10T15:16:19Z">
        <w:r>
          <w:rPr>
            <w:rFonts w:hint="eastAsia"/>
            <w:color w:val="auto"/>
            <w:lang w:val="en-US" w:eastAsia="zh-CN"/>
          </w:rPr>
          <w:t>et</w:t>
        </w:r>
      </w:ins>
      <w:ins w:id="4032" w:author="China Telecom" w:date="2024-12-10T15:16:21Z">
        <w:r>
          <w:rPr>
            <w:rFonts w:hint="eastAsia"/>
            <w:color w:val="auto"/>
            <w:lang w:val="en-US" w:eastAsia="zh-CN"/>
          </w:rPr>
          <w:t>her</w:t>
        </w:r>
      </w:ins>
      <w:ins w:id="4033" w:author="China Telecom" w:date="2024-12-10T15:16:22Z">
        <w:r>
          <w:rPr>
            <w:rFonts w:hint="eastAsia"/>
            <w:color w:val="auto"/>
            <w:lang w:val="en-US" w:eastAsia="zh-CN"/>
          </w:rPr>
          <w:t xml:space="preserve"> </w:t>
        </w:r>
      </w:ins>
      <w:del w:id="4034" w:author="China Telecom" w:date="2024-12-10T15:16:41Z">
        <w:r>
          <w:rPr>
            <w:rFonts w:hint="default"/>
            <w:color w:val="auto"/>
            <w:lang w:val="en-US"/>
          </w:rPr>
          <w:delText>It is FFS</w:delText>
        </w:r>
      </w:del>
      <w:del w:id="4035" w:author="China Telecom" w:date="2024-12-10T15:16:46Z">
        <w:r>
          <w:rPr>
            <w:rFonts w:hint="default"/>
            <w:color w:val="auto"/>
            <w:lang w:val="en-US"/>
          </w:rPr>
          <w:delText xml:space="preserve"> </w:delText>
        </w:r>
      </w:del>
      <w:r>
        <w:rPr>
          <w:rFonts w:hint="default"/>
          <w:color w:val="auto"/>
          <w:lang w:val="en-US"/>
        </w:rPr>
        <w:t>t</w:t>
      </w:r>
      <w:r>
        <w:rPr>
          <w:color w:val="auto"/>
          <w:lang w:val="en-US"/>
        </w:rPr>
        <w:t xml:space="preserve">his solution </w:t>
      </w:r>
      <w:r>
        <w:rPr>
          <w:color w:val="auto"/>
        </w:rPr>
        <w:t>requires the Security Gateway to interpret all application layer messages passing the trust boundary between PLMN Operator’s domain and the PNI-NPN Customer’s domain</w:t>
      </w:r>
      <w:ins w:id="4036" w:author="China Telecom" w:date="2024-12-10T15:17:03Z">
        <w:r>
          <w:rPr>
            <w:rFonts w:hint="eastAsia"/>
            <w:color w:val="auto"/>
            <w:lang w:val="en-US" w:eastAsia="zh-CN"/>
          </w:rPr>
          <w:t xml:space="preserve"> </w:t>
        </w:r>
      </w:ins>
      <w:ins w:id="4037" w:author="China Telecom" w:date="2024-12-10T15:17:04Z">
        <w:r>
          <w:rPr>
            <w:rFonts w:hint="eastAsia"/>
            <w:color w:val="auto"/>
            <w:lang w:val="en-US" w:eastAsia="zh-CN"/>
          </w:rPr>
          <w:t>i</w:t>
        </w:r>
      </w:ins>
      <w:ins w:id="4038" w:author="China Telecom" w:date="2024-12-10T15:17:05Z">
        <w:r>
          <w:rPr>
            <w:rFonts w:hint="eastAsia"/>
            <w:color w:val="auto"/>
            <w:lang w:val="en-US" w:eastAsia="zh-CN"/>
          </w:rPr>
          <w:t>s</w:t>
        </w:r>
      </w:ins>
      <w:ins w:id="4039" w:author="China Telecom" w:date="2024-12-10T15:17:06Z">
        <w:r>
          <w:rPr>
            <w:rFonts w:hint="eastAsia"/>
            <w:color w:val="auto"/>
            <w:lang w:val="en-US" w:eastAsia="zh-CN"/>
          </w:rPr>
          <w:t xml:space="preserve"> not</w:t>
        </w:r>
      </w:ins>
      <w:ins w:id="4040" w:author="China Telecom" w:date="2024-12-10T15:17:07Z">
        <w:r>
          <w:rPr>
            <w:rFonts w:hint="eastAsia"/>
            <w:color w:val="auto"/>
            <w:lang w:val="en-US" w:eastAsia="zh-CN"/>
          </w:rPr>
          <w:t xml:space="preserve"> </w:t>
        </w:r>
      </w:ins>
      <w:ins w:id="4041" w:author="China Telecom" w:date="2024-12-10T15:17:20Z">
        <w:r>
          <w:rPr>
            <w:rFonts w:hint="eastAsia"/>
            <w:color w:val="auto"/>
            <w:lang w:val="en-US" w:eastAsia="zh-CN"/>
          </w:rPr>
          <w:t>addressed in the present document</w:t>
        </w:r>
      </w:ins>
      <w:r>
        <w:rPr>
          <w:color w:val="auto"/>
        </w:rPr>
        <w:t>.</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 xml:space="preserve">signalling messages </w:t>
      </w:r>
      <w:r>
        <w:rPr>
          <w:rFonts w:hint="eastAsia" w:eastAsia="等线"/>
          <w:lang w:val="en-US" w:eastAsia="zh-CN" w:bidi="ar"/>
        </w:rPr>
        <w:t xml:space="preserve">sent from </w:t>
      </w:r>
      <w:r>
        <w:rPr>
          <w:lang w:val="en-US" w:eastAsia="zh-CN"/>
        </w:rPr>
        <w:t>dedicated UPF</w:t>
      </w:r>
      <w:r>
        <w:rPr>
          <w:rFonts w:cs="Arial"/>
          <w:lang w:val="en-US" w:eastAsia="zh-CN"/>
        </w:rPr>
        <w:t xml:space="preserve"> through N4</w:t>
      </w:r>
      <w:r>
        <w:rPr>
          <w:rFonts w:eastAsia="宋体"/>
          <w:lang w:val="en-US"/>
        </w:rPr>
        <w:t xml:space="preserve">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pPr>
        <w:pStyle w:val="101"/>
        <w:rPr>
          <w:rFonts w:eastAsia="宋体"/>
          <w:lang w:val="en-US" w:eastAsia="zh-CN"/>
        </w:rPr>
      </w:pPr>
      <w:r>
        <w:rPr>
          <w:rFonts w:eastAsia="宋体"/>
          <w:lang w:val="en-US" w:eastAsia="zh-CN"/>
        </w:rPr>
        <w:t>NOTE 1:</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29.244 [</w:t>
      </w:r>
      <w:r>
        <w:rPr>
          <w:rFonts w:hint="eastAsia" w:eastAsia="宋体"/>
          <w:lang w:val="en-US" w:eastAsia="zh-CN"/>
        </w:rPr>
        <w:t>5</w:t>
      </w:r>
      <w:r>
        <w:rPr>
          <w:rFonts w:eastAsia="宋体"/>
          <w:lang w:val="en-US" w:eastAsia="zh-CN"/>
        </w:rPr>
        <w:t xml:space="preserve">] can be considered as normal messages. </w:t>
      </w:r>
    </w:p>
    <w:p>
      <w:pPr>
        <w:pStyle w:val="101"/>
        <w:rPr>
          <w:rFonts w:eastAsia="Times New Roman"/>
          <w:lang w:val="en-US" w:eastAsia="zh-CN" w:bidi="ar"/>
        </w:rPr>
      </w:pPr>
      <w:r>
        <w:t xml:space="preserve">NOTE </w:t>
      </w:r>
      <w:r>
        <w:rPr>
          <w:rFonts w:hint="eastAsia"/>
          <w:lang w:val="en-US" w:eastAsia="zh-CN"/>
        </w:rPr>
        <w:t>2</w:t>
      </w:r>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 xml:space="preserve">CP signalling. </w:t>
      </w:r>
    </w:p>
    <w:p>
      <w:pPr>
        <w:spacing w:before="100" w:beforeAutospacing="1" w:after="100" w:afterAutospacing="1"/>
        <w:rPr>
          <w:rFonts w:eastAsia="宋体"/>
          <w:color w:val="000000"/>
          <w:sz w:val="27"/>
          <w:szCs w:val="27"/>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rPr>
        <w:t>a single point of entry </w:t>
      </w:r>
      <w:r>
        <w:rPr>
          <w:rFonts w:eastAsia="宋体"/>
          <w:lang w:val="en-US"/>
        </w:rPr>
        <w:t>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ind w:left="0" w:firstLine="0"/>
        <w:rPr>
          <w:lang w:val="en-US"/>
        </w:rPr>
      </w:pPr>
      <w:bookmarkStart w:id="276" w:name="_Toc175815989"/>
      <w:bookmarkStart w:id="277" w:name="_Toc21372"/>
      <w:bookmarkStart w:id="278" w:name="_Toc21621"/>
      <w:bookmarkStart w:id="279" w:name="_Toc3357"/>
      <w:bookmarkStart w:id="280" w:name="_Toc14780"/>
      <w:bookmarkStart w:id="281" w:name="_Toc1962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bookmarkEnd w:id="276"/>
      <w:bookmarkEnd w:id="277"/>
      <w:bookmarkEnd w:id="278"/>
      <w:bookmarkEnd w:id="279"/>
      <w:bookmarkEnd w:id="280"/>
      <w:bookmarkEnd w:id="281"/>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eastAsia="宋体"/>
          <w:lang w:val="en-US" w:eastAsia="zh-CN"/>
        </w:rPr>
        <w:t xml:space="preserve">dedicated UPF </w:t>
      </w:r>
      <w:r>
        <w:rPr>
          <w:rFonts w:eastAsia="宋体"/>
        </w:rPr>
        <w:t>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eastAsia="宋体"/>
          <w:lang w:val="en-US" w:eastAsia="zh-CN"/>
        </w:rPr>
        <w:t>dedicated UPF</w:t>
      </w:r>
      <w:r>
        <w:rPr>
          <w:rFonts w:eastAsia="宋体"/>
        </w:rPr>
        <w:t xml:space="preserve"> to the operator’s security domain. </w:t>
      </w:r>
    </w:p>
    <w:p>
      <w:pPr>
        <w:pStyle w:val="7"/>
        <w:rPr>
          <w:lang w:val="en-US"/>
        </w:rPr>
      </w:pPr>
      <w:bookmarkStart w:id="282" w:name="_Toc8209"/>
      <w:bookmarkStart w:id="283" w:name="_Toc17287"/>
      <w:bookmarkStart w:id="284" w:name="_Toc21959"/>
      <w:bookmarkStart w:id="285" w:name="_Toc20827"/>
      <w:bookmarkStart w:id="286" w:name="_Toc175815990"/>
      <w:bookmarkStart w:id="287" w:name="_Toc7496"/>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282"/>
      <w:bookmarkEnd w:id="283"/>
      <w:bookmarkEnd w:id="284"/>
      <w:bookmarkEnd w:id="285"/>
      <w:bookmarkEnd w:id="286"/>
      <w:bookmarkEnd w:id="287"/>
    </w:p>
    <w:p>
      <w:pPr>
        <w:pStyle w:val="112"/>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宋体"/>
          <w:lang w:val="en-US" w:eastAsia="zh-CN"/>
        </w:rPr>
        <w:t>dedicated UPF</w:t>
      </w:r>
      <w:r>
        <w:t xml:space="preserve"> access to the core network only after successful completion of all required authentications.</w:t>
      </w:r>
    </w:p>
    <w:p>
      <w:pPr>
        <w:pStyle w:val="112"/>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宋体"/>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宋体"/>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3GPP TS 33.310 [</w:t>
      </w:r>
      <w:r>
        <w:rPr>
          <w:rFonts w:hint="eastAsia"/>
          <w:lang w:val="en-US" w:eastAsia="zh-CN"/>
        </w:rPr>
        <w:t>6</w:t>
      </w:r>
      <w:r>
        <w:t>]</w:t>
      </w:r>
      <w:r>
        <w:rPr>
          <w:lang w:val="en-US"/>
        </w:rPr>
        <w:t>.</w:t>
      </w:r>
    </w:p>
    <w:p>
      <w:pPr>
        <w:pStyle w:val="7"/>
        <w:rPr>
          <w:lang w:val="en-US"/>
        </w:rPr>
      </w:pPr>
      <w:bookmarkStart w:id="288" w:name="_Toc175815991"/>
      <w:bookmarkStart w:id="289" w:name="_Toc31707"/>
      <w:bookmarkStart w:id="290" w:name="_Toc5014"/>
      <w:bookmarkStart w:id="291" w:name="_Toc268"/>
      <w:bookmarkStart w:id="292" w:name="_Toc31342"/>
      <w:bookmarkStart w:id="293" w:name="_Toc710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bookmarkEnd w:id="288"/>
      <w:bookmarkEnd w:id="289"/>
      <w:bookmarkEnd w:id="290"/>
      <w:bookmarkEnd w:id="291"/>
      <w:bookmarkEnd w:id="292"/>
      <w:bookmarkEnd w:id="293"/>
    </w:p>
    <w:p>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宋体"/>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宋体"/>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hint="eastAsia" w:hAnsi="宋体" w:eastAsia="宋体" w:cs="黑体"/>
          <w:kern w:val="2"/>
          <w:sz w:val="21"/>
          <w:szCs w:val="21"/>
        </w:rPr>
        <w:t>IETF RFC 4303</w:t>
      </w:r>
      <w:r>
        <w:t>[</w:t>
      </w:r>
      <w:r>
        <w:rPr>
          <w:rFonts w:hint="eastAsia"/>
          <w:lang w:val="en-US" w:eastAsia="zh-CN"/>
        </w:rPr>
        <w:t>7</w:t>
      </w:r>
      <w:r>
        <w:t>]</w:t>
      </w:r>
      <w:r>
        <w:rPr>
          <w:lang w:val="en-US"/>
        </w:rPr>
        <w:t>.</w:t>
      </w:r>
    </w:p>
    <w:p>
      <w:pPr>
        <w:pStyle w:val="6"/>
        <w:rPr>
          <w:lang w:val="en-US" w:eastAsia="zh-CN"/>
        </w:rPr>
      </w:pPr>
      <w:bookmarkStart w:id="294" w:name="_Toc8790"/>
      <w:bookmarkStart w:id="295" w:name="_Toc27410"/>
      <w:bookmarkStart w:id="296" w:name="_Toc12668"/>
      <w:bookmarkStart w:id="297" w:name="_Toc7997"/>
      <w:bookmarkStart w:id="298" w:name="_Toc175815992"/>
      <w:bookmarkStart w:id="299" w:name="_Toc18422"/>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Access control</w:t>
      </w:r>
      <w:bookmarkEnd w:id="294"/>
      <w:bookmarkEnd w:id="295"/>
      <w:bookmarkEnd w:id="296"/>
      <w:bookmarkEnd w:id="297"/>
      <w:bookmarkEnd w:id="298"/>
      <w:bookmarkEnd w:id="299"/>
    </w:p>
    <w:p>
      <w:r>
        <w:t>The Se</w:t>
      </w:r>
      <w:r>
        <w:rPr>
          <w:lang w:val="en-US"/>
        </w:rPr>
        <w:t xml:space="preserve">curity </w:t>
      </w:r>
      <w:r>
        <w:t>G</w:t>
      </w:r>
      <w:r>
        <w:rPr>
          <w:lang w:val="en-US"/>
        </w:rPr>
        <w:t xml:space="preserve">ateway </w:t>
      </w:r>
      <w:r>
        <w:rPr>
          <w:lang w:val="en-US" w:eastAsia="zh-CN"/>
        </w:rPr>
        <w:t>supports access control</w:t>
      </w:r>
      <w:r>
        <w:t>:</w:t>
      </w:r>
    </w:p>
    <w:p>
      <w:pPr>
        <w:pStyle w:val="112"/>
        <w:rPr>
          <w:rFonts w:eastAsia="宋体"/>
        </w:rPr>
      </w:pPr>
      <w:r>
        <w:rPr>
          <w:rFonts w:eastAsia="宋体"/>
        </w:rPr>
        <w:t>-</w:t>
      </w:r>
      <w:r>
        <w:rPr>
          <w:rFonts w:eastAsia="宋体"/>
        </w:rPr>
        <w:tab/>
      </w:r>
      <w:r>
        <w:rPr>
          <w:rFonts w:eastAsia="宋体"/>
          <w:lang w:eastAsia="zh-CN"/>
        </w:rPr>
        <w:t xml:space="preserve">The ACL (Access Control List) based access control mechanism for </w:t>
      </w:r>
      <w:r>
        <w:rPr>
          <w:rFonts w:eastAsia="宋体"/>
        </w:rPr>
        <w:t xml:space="preserve">the </w:t>
      </w:r>
      <w:r>
        <w:rPr>
          <w:rFonts w:eastAsia="宋体"/>
          <w:lang w:val="en-US" w:eastAsia="zh-CN"/>
        </w:rPr>
        <w:t>dedicated UPF</w:t>
      </w:r>
      <w:r>
        <w:rPr>
          <w:rFonts w:hint="eastAsia" w:eastAsia="宋体"/>
          <w:lang w:val="en-US" w:eastAsia="zh-CN"/>
        </w:rPr>
        <w:t xml:space="preserve"> </w:t>
      </w:r>
      <w:r>
        <w:rPr>
          <w:rFonts w:eastAsia="宋体"/>
          <w:lang w:eastAsia="zh-CN"/>
        </w:rPr>
        <w:t xml:space="preserve">accessing </w:t>
      </w:r>
      <w:r>
        <w:rPr>
          <w:rFonts w:eastAsia="宋体"/>
          <w:lang w:val="en-US" w:eastAsia="zh-CN"/>
        </w:rPr>
        <w:t>the SMF in PLMN and vi</w:t>
      </w:r>
      <w:r>
        <w:rPr>
          <w:rFonts w:hint="eastAsia" w:eastAsia="宋体"/>
          <w:lang w:val="en-US" w:eastAsia="zh-CN"/>
        </w:rPr>
        <w:t>c</w:t>
      </w:r>
      <w:r>
        <w:rPr>
          <w:rFonts w:eastAsia="宋体"/>
          <w:lang w:val="en-US" w:eastAsia="zh-CN"/>
        </w:rPr>
        <w:t>e versa</w:t>
      </w:r>
      <w:r>
        <w:rPr>
          <w:rFonts w:hint="eastAsia" w:eastAsia="宋体"/>
          <w:lang w:val="en-US" w:eastAsia="zh-CN"/>
        </w:rPr>
        <w:t xml:space="preserve"> </w:t>
      </w:r>
      <w:r>
        <w:rPr>
          <w:rFonts w:eastAsia="宋体"/>
          <w:lang w:val="en-US" w:eastAsia="zh-CN"/>
        </w:rPr>
        <w:t>(e.g. based on NF’s address)</w:t>
      </w:r>
      <w:r>
        <w:rPr>
          <w:rFonts w:eastAsia="宋体"/>
        </w:rPr>
        <w:t>.</w:t>
      </w:r>
    </w:p>
    <w:p>
      <w:pPr>
        <w:pStyle w:val="5"/>
      </w:pPr>
      <w:bookmarkStart w:id="300" w:name="_Toc9844"/>
      <w:bookmarkStart w:id="301" w:name="_Toc8727"/>
      <w:bookmarkStart w:id="302" w:name="_Toc14355"/>
      <w:bookmarkStart w:id="303" w:name="_Toc477"/>
      <w:bookmarkStart w:id="304" w:name="_Toc175815993"/>
      <w:bookmarkStart w:id="305" w:name="_Toc6604"/>
      <w:bookmarkStart w:id="306" w:name="_Toc96618700"/>
      <w:r>
        <w:rPr>
          <w:rFonts w:hint="eastAsia"/>
          <w:lang w:val="en-US" w:eastAsia="zh-CN"/>
        </w:rPr>
        <w:t>7</w:t>
      </w:r>
      <w:r>
        <w:t>.</w:t>
      </w:r>
      <w:r>
        <w:rPr>
          <w:rFonts w:hint="eastAsia"/>
          <w:lang w:val="en-US" w:eastAsia="zh-CN"/>
        </w:rPr>
        <w:t>1</w:t>
      </w:r>
      <w:r>
        <w:t>.3</w:t>
      </w:r>
      <w:r>
        <w:tab/>
      </w:r>
      <w:r>
        <w:t>Evaluation</w:t>
      </w:r>
      <w:bookmarkEnd w:id="300"/>
      <w:bookmarkEnd w:id="301"/>
      <w:bookmarkEnd w:id="302"/>
      <w:bookmarkEnd w:id="303"/>
      <w:bookmarkEnd w:id="304"/>
      <w:bookmarkEnd w:id="305"/>
      <w:bookmarkEnd w:id="306"/>
    </w:p>
    <w:p>
      <w:pPr>
        <w:rPr>
          <w:rFonts w:eastAsia="宋体"/>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pPr>
        <w:pStyle w:val="113"/>
        <w:rPr>
          <w:lang w:eastAsia="zh-CN"/>
        </w:rPr>
      </w:pPr>
      <w:del w:id="4042" w:author="China Telecom" w:date="2024-12-10T15:19:02Z">
        <w:r>
          <w:rPr>
            <w:rFonts w:hint="default"/>
            <w:color w:val="auto"/>
            <w:lang w:val="en-US"/>
          </w:rPr>
          <w:delText xml:space="preserve">Editor's note: </w:delText>
        </w:r>
      </w:del>
      <w:del w:id="4043" w:author="China Telecom" w:date="2024-12-10T15:19:02Z">
        <w:r>
          <w:rPr>
            <w:rFonts w:hint="default"/>
            <w:color w:val="auto"/>
            <w:lang w:val="en-US" w:eastAsia="zh-CN"/>
          </w:rPr>
          <w:delText>E</w:delText>
        </w:r>
      </w:del>
      <w:del w:id="4044" w:author="China Telecom" w:date="2024-12-10T15:19:02Z">
        <w:r>
          <w:rPr>
            <w:rFonts w:hint="default"/>
            <w:color w:val="auto"/>
            <w:lang w:val="en-US"/>
          </w:rPr>
          <w:delText>valuation is ffs</w:delText>
        </w:r>
      </w:del>
      <w:ins w:id="4045" w:author="China Telecom" w:date="2024-12-10T15:19:02Z">
        <w:r>
          <w:rPr>
            <w:rFonts w:hint="eastAsia"/>
            <w:color w:val="auto"/>
            <w:lang w:val="en-US" w:eastAsia="zh-CN"/>
          </w:rPr>
          <w:t>N</w:t>
        </w:r>
      </w:ins>
      <w:ins w:id="4046" w:author="China Telecom" w:date="2024-12-10T16:54:01Z">
        <w:r>
          <w:rPr>
            <w:rFonts w:hint="eastAsia"/>
            <w:color w:val="auto"/>
            <w:lang w:val="en-US" w:eastAsia="zh-CN"/>
          </w:rPr>
          <w:t>OTE</w:t>
        </w:r>
      </w:ins>
      <w:ins w:id="4047" w:author="China Telecom" w:date="2024-12-10T15:19:04Z">
        <w:r>
          <w:rPr>
            <w:rFonts w:hint="eastAsia"/>
            <w:color w:val="auto"/>
            <w:lang w:val="en-US" w:eastAsia="zh-CN"/>
          </w:rPr>
          <w:t>:</w:t>
        </w:r>
      </w:ins>
      <w:ins w:id="4048" w:author="China Telecom" w:date="2024-12-10T15:19:05Z">
        <w:r>
          <w:rPr>
            <w:rFonts w:hint="eastAsia"/>
            <w:color w:val="auto"/>
            <w:lang w:val="en-US" w:eastAsia="zh-CN"/>
          </w:rPr>
          <w:t xml:space="preserve"> </w:t>
        </w:r>
      </w:ins>
      <w:ins w:id="4049" w:author="China Telecom" w:date="2024-12-10T15:19:14Z">
        <w:r>
          <w:rPr>
            <w:rFonts w:hint="eastAsia"/>
            <w:color w:val="auto"/>
            <w:lang w:val="en-US" w:eastAsia="zh-CN"/>
          </w:rPr>
          <w:t>Further evaluation is not addressed in the present document</w:t>
        </w:r>
      </w:ins>
      <w:r>
        <w:rPr>
          <w:rFonts w:hint="eastAsia"/>
          <w:color w:val="auto"/>
          <w:lang w:eastAsia="zh-CN"/>
        </w:rPr>
        <w:t>.</w:t>
      </w:r>
    </w:p>
    <w:p>
      <w:pPr>
        <w:pStyle w:val="4"/>
        <w:rPr>
          <w:lang w:val="en-US"/>
        </w:rPr>
      </w:pPr>
      <w:bookmarkStart w:id="307" w:name="_Toc9990"/>
      <w:bookmarkStart w:id="308" w:name="_Toc28843"/>
      <w:bookmarkStart w:id="309" w:name="_Toc6472"/>
      <w:bookmarkStart w:id="310" w:name="_Toc2457"/>
      <w:bookmarkStart w:id="311" w:name="_Toc175815994"/>
      <w:bookmarkStart w:id="312" w:name="_Toc11713"/>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307"/>
      <w:bookmarkEnd w:id="308"/>
      <w:bookmarkEnd w:id="309"/>
      <w:bookmarkEnd w:id="310"/>
      <w:bookmarkEnd w:id="311"/>
      <w:bookmarkEnd w:id="312"/>
    </w:p>
    <w:p>
      <w:pPr>
        <w:pStyle w:val="5"/>
        <w:rPr>
          <w:lang w:val="en-US"/>
        </w:rPr>
      </w:pPr>
      <w:bookmarkStart w:id="313" w:name="_Toc16700"/>
      <w:bookmarkStart w:id="314" w:name="_Toc3992"/>
      <w:bookmarkStart w:id="315" w:name="_Toc5796"/>
      <w:bookmarkStart w:id="316" w:name="_Toc3183"/>
      <w:bookmarkStart w:id="317" w:name="_Toc8365"/>
      <w:bookmarkStart w:id="318" w:name="_Toc175815995"/>
      <w:r>
        <w:rPr>
          <w:lang w:val="en-US" w:eastAsia="zh-CN"/>
        </w:rPr>
        <w:t>7</w:t>
      </w:r>
      <w:r>
        <w:rPr>
          <w:lang w:val="en-US"/>
        </w:rPr>
        <w:t>.</w:t>
      </w:r>
      <w:r>
        <w:rPr>
          <w:rFonts w:hint="eastAsia"/>
          <w:lang w:val="en-US" w:eastAsia="zh-CN"/>
        </w:rPr>
        <w:t>2</w:t>
      </w:r>
      <w:r>
        <w:rPr>
          <w:lang w:val="en-US"/>
        </w:rPr>
        <w:t>.1</w:t>
      </w:r>
      <w:r>
        <w:rPr>
          <w:rFonts w:ascii="Times New Roman" w:hAnsi="Times New Roman" w:eastAsia="等线"/>
          <w:sz w:val="20"/>
          <w:lang w:val="en-US" w:bidi="ar"/>
        </w:rPr>
        <w:tab/>
      </w:r>
      <w:r>
        <w:rPr>
          <w:lang w:val="en-US"/>
        </w:rPr>
        <w:t>Introduction</w:t>
      </w:r>
      <w:bookmarkEnd w:id="313"/>
      <w:bookmarkEnd w:id="314"/>
      <w:bookmarkEnd w:id="315"/>
      <w:bookmarkEnd w:id="316"/>
      <w:bookmarkEnd w:id="317"/>
      <w:bookmarkEnd w:id="318"/>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1</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p>
    <w:p>
      <w:pPr>
        <w:rPr>
          <w:rFonts w:eastAsia="等线" w:cs="Arial"/>
          <w:lang w:val="en-US" w:eastAsia="zh-CN"/>
        </w:rPr>
      </w:pPr>
      <w:r>
        <w:rPr>
          <w:rFonts w:hint="eastAsia" w:eastAsia="等线"/>
        </w:rPr>
        <w:t>When the NPN trusts the PLMN and the PLMN does not trust the NPN, t</w:t>
      </w:r>
      <w:r>
        <w:rPr>
          <w:rFonts w:eastAsia="等线"/>
        </w:rPr>
        <w:t xml:space="preserve">he CIWF is deployed </w:t>
      </w:r>
      <w:r>
        <w:rPr>
          <w:rFonts w:hint="eastAsia" w:eastAsia="等线"/>
        </w:rPr>
        <w:t xml:space="preserve">only </w:t>
      </w:r>
      <w:r>
        <w:rPr>
          <w:rFonts w:eastAsia="等线"/>
        </w:rPr>
        <w:t>in the PLMN operational domain</w:t>
      </w:r>
      <w:r>
        <w:rPr>
          <w:rFonts w:hint="eastAsia" w:eastAsia="等线"/>
        </w:rPr>
        <w:t>.</w:t>
      </w:r>
    </w:p>
    <w:p>
      <w:pPr>
        <w:rPr>
          <w:rFonts w:eastAsia="等线"/>
        </w:rPr>
      </w:pPr>
      <w:r>
        <w:rPr>
          <w:rFonts w:hint="eastAsia" w:eastAsia="等线"/>
        </w:rPr>
        <w:t>When the NPN does not trust the PLMN and the PLMN does not trust the NPN either, t</w:t>
      </w:r>
      <w:r>
        <w:rPr>
          <w:rFonts w:eastAsia="等线"/>
        </w:rPr>
        <w:t>he CIWF</w:t>
      </w:r>
      <w:r>
        <w:rPr>
          <w:rFonts w:hint="eastAsia" w:eastAsia="等线"/>
        </w:rPr>
        <w:t>s</w:t>
      </w:r>
      <w:r>
        <w:rPr>
          <w:rFonts w:eastAsia="等线"/>
        </w:rPr>
        <w:t xml:space="preserve"> </w:t>
      </w:r>
      <w:r>
        <w:rPr>
          <w:rFonts w:hint="eastAsia" w:eastAsia="等线"/>
        </w:rPr>
        <w:t xml:space="preserve">are </w:t>
      </w:r>
      <w:r>
        <w:rPr>
          <w:rFonts w:eastAsia="等线"/>
        </w:rPr>
        <w:t xml:space="preserve">deployed </w:t>
      </w:r>
      <w:r>
        <w:rPr>
          <w:rFonts w:hint="eastAsia" w:eastAsia="等线"/>
        </w:rPr>
        <w:t xml:space="preserve">both </w:t>
      </w:r>
      <w:r>
        <w:rPr>
          <w:rFonts w:eastAsia="等线"/>
        </w:rPr>
        <w:t>in the 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The CIWF </w:t>
      </w:r>
      <w:r>
        <w:rPr>
          <w:rFonts w:eastAsia="等线"/>
        </w:rPr>
        <w:t>deployed in the PLMN operational domain</w:t>
      </w:r>
      <w:r>
        <w:rPr>
          <w:rFonts w:hint="eastAsia" w:eastAsia="等线"/>
        </w:rPr>
        <w:t xml:space="preserve"> is named as CIWF-PLMN. The CIWF </w:t>
      </w:r>
      <w:r>
        <w:rPr>
          <w:rFonts w:eastAsia="等线"/>
        </w:rPr>
        <w:t xml:space="preserve">deployed in the </w:t>
      </w:r>
      <w:r>
        <w:rPr>
          <w:rFonts w:hint="eastAsia" w:eastAsia="等线"/>
        </w:rPr>
        <w:t>PNI-NPN</w:t>
      </w:r>
      <w:r>
        <w:rPr>
          <w:rFonts w:eastAsia="等线"/>
        </w:rPr>
        <w:t xml:space="preserve"> operational domain</w:t>
      </w:r>
      <w:r>
        <w:rPr>
          <w:rFonts w:hint="eastAsia" w:eastAsia="等线"/>
        </w:rPr>
        <w:t xml:space="preserve"> is named as CIWF-NPN.</w:t>
      </w:r>
    </w:p>
    <w:p>
      <w:pPr>
        <w:rPr>
          <w:rFonts w:ascii="CG Times (WN)" w:hAnsi="CG Times (WN)" w:eastAsia="宋体" w:cs="宋体"/>
          <w:sz w:val="24"/>
          <w:szCs w:val="24"/>
        </w:rPr>
      </w:pPr>
      <w:r>
        <w:rPr>
          <w:rFonts w:hint="eastAsia" w:eastAsia="等线"/>
        </w:rPr>
        <w:t>When the NPN does not trust the PLMN and the PLMN trusts the NPN, t</w:t>
      </w:r>
      <w:r>
        <w:rPr>
          <w:rFonts w:eastAsia="等线"/>
        </w:rPr>
        <w:t xml:space="preserve">he CIWF is deployed </w:t>
      </w:r>
      <w:r>
        <w:rPr>
          <w:rFonts w:hint="eastAsia" w:eastAsia="等线"/>
        </w:rPr>
        <w:t xml:space="preserve">only </w:t>
      </w:r>
      <w:r>
        <w:rPr>
          <w:rFonts w:eastAsia="等线"/>
        </w:rPr>
        <w:t xml:space="preserve">in the </w:t>
      </w:r>
      <w:r>
        <w:rPr>
          <w:rFonts w:hint="eastAsia" w:eastAsia="等线"/>
        </w:rPr>
        <w:t>PNI-NPN</w:t>
      </w:r>
      <w:r>
        <w:rPr>
          <w:rFonts w:eastAsia="等线"/>
        </w:rPr>
        <w:t xml:space="preserve"> operational domain</w:t>
      </w:r>
      <w:r>
        <w:rPr>
          <w:rFonts w:hint="eastAsia" w:eastAsia="等线"/>
        </w:rPr>
        <w:t>.</w:t>
      </w:r>
    </w:p>
    <w:p>
      <w:pPr>
        <w:rPr>
          <w:rFonts w:eastAsia="等线"/>
          <w:lang w:val="en-US" w:eastAsia="zh-CN" w:bidi="ar"/>
        </w:rPr>
      </w:pPr>
    </w:p>
    <w:p>
      <w:pPr>
        <w:pStyle w:val="5"/>
      </w:pPr>
      <w:bookmarkStart w:id="319" w:name="_Toc11172"/>
      <w:bookmarkStart w:id="320" w:name="_Toc175815996"/>
      <w:bookmarkStart w:id="321" w:name="_Toc5510"/>
      <w:bookmarkStart w:id="322" w:name="_Toc9202"/>
      <w:bookmarkStart w:id="323" w:name="_Toc31399"/>
      <w:bookmarkStart w:id="324" w:name="_Toc27214"/>
      <w:bookmarkStart w:id="325" w:name="_Toc138926630"/>
      <w:bookmarkStart w:id="326" w:name="_Toc138921289"/>
      <w:bookmarkStart w:id="327" w:name="_Toc138926814"/>
      <w:bookmarkStart w:id="328" w:name="_Toc138926997"/>
      <w:r>
        <w:rPr>
          <w:rFonts w:hint="eastAsia"/>
          <w:lang w:val="en-US" w:eastAsia="zh-CN"/>
        </w:rPr>
        <w:t>7</w:t>
      </w:r>
      <w:r>
        <w:t>.</w:t>
      </w:r>
      <w:r>
        <w:rPr>
          <w:rFonts w:hint="eastAsia"/>
          <w:lang w:val="en-US" w:eastAsia="zh-CN"/>
        </w:rPr>
        <w:t>2</w:t>
      </w:r>
      <w:r>
        <w:t>.2</w:t>
      </w:r>
      <w:r>
        <w:tab/>
      </w:r>
      <w:r>
        <w:t>Solution details</w:t>
      </w:r>
      <w:bookmarkEnd w:id="319"/>
      <w:bookmarkEnd w:id="320"/>
      <w:bookmarkEnd w:id="321"/>
      <w:bookmarkEnd w:id="322"/>
      <w:bookmarkEnd w:id="323"/>
      <w:bookmarkEnd w:id="324"/>
    </w:p>
    <w:p>
      <w:pPr>
        <w:pStyle w:val="6"/>
        <w:rPr>
          <w:lang w:val="en-US"/>
        </w:rPr>
      </w:pPr>
      <w:bookmarkStart w:id="329" w:name="_Toc25663"/>
      <w:bookmarkStart w:id="330" w:name="_Toc175815997"/>
      <w:bookmarkStart w:id="331" w:name="_Toc184"/>
      <w:bookmarkStart w:id="332" w:name="_Toc8222"/>
      <w:bookmarkStart w:id="333" w:name="_Toc17282"/>
      <w:bookmarkStart w:id="334" w:name="_Toc12266"/>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bookmarkEnd w:id="325"/>
      <w:bookmarkEnd w:id="326"/>
      <w:bookmarkEnd w:id="327"/>
      <w:bookmarkEnd w:id="328"/>
      <w:bookmarkEnd w:id="329"/>
      <w:bookmarkEnd w:id="330"/>
      <w:bookmarkEnd w:id="331"/>
      <w:bookmarkEnd w:id="332"/>
      <w:bookmarkEnd w:id="333"/>
      <w:bookmarkEnd w:id="334"/>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2</w:t>
      </w:r>
      <w:r>
        <w:rPr>
          <w:rFonts w:eastAsia="等线"/>
          <w:lang w:val="en-US" w:bidi="ar"/>
        </w:rPr>
        <w:t>-1 illustrates</w:t>
      </w:r>
      <w:r>
        <w:rPr>
          <w:rFonts w:hint="eastAsia" w:eastAsia="等线"/>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等线" w:cs="Arial"/>
          <w:lang w:val="en-US" w:eastAsia="zh-CN" w:bidi="ar"/>
        </w:rPr>
        <w:t xml:space="preserve">the attacks that may be initiated by the </w:t>
      </w:r>
      <w:r>
        <w:rPr>
          <w:rFonts w:hint="eastAsia" w:eastAsia="等线" w:cs="Arial"/>
          <w:lang w:val="en-US" w:eastAsia="zh-CN" w:bidi="ar"/>
        </w:rPr>
        <w:t>dedicated UPF.</w:t>
      </w:r>
    </w:p>
    <w:p>
      <w:pPr>
        <w:jc w:val="center"/>
      </w:pPr>
      <w:r>
        <w:rPr>
          <w:lang w:val="en-US" w:eastAsia="zh-CN"/>
        </w:rPr>
        <w:drawing>
          <wp:inline distT="0" distB="0" distL="114300" distR="114300">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045075" cy="262572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 xml:space="preserve">-1 </w:t>
      </w:r>
      <w:r>
        <w:rPr>
          <w:rFonts w:hint="eastAsia" w:eastAsia="等线"/>
          <w:lang w:val="en-US" w:eastAsia="zh-CN" w:bidi="ar"/>
        </w:rPr>
        <w:t>CIWF deployed only in PLMN operational domain to protect PLMN through N4 interface</w:t>
      </w:r>
    </w:p>
    <w:p>
      <w:pPr>
        <w:rPr>
          <w:rFonts w:eastAsia="等线"/>
          <w:lang w:val="en-US" w:eastAsia="zh-CN"/>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ascii="CG Times (WN)" w:hAnsi="CG Times (WN)" w:eastAsia="宋体" w:cs="宋体"/>
          <w:sz w:val="24"/>
          <w:szCs w:val="24"/>
        </w:rPr>
      </w:pPr>
      <w:r>
        <w:rPr>
          <w:lang w:val="en-US" w:eastAsia="zh-CN"/>
        </w:rPr>
        <w:drawing>
          <wp:inline distT="0" distB="0" distL="0" distR="0">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w:t>
      </w:r>
    </w:p>
    <w:p>
      <w:pP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 xml:space="preserve">for </w:t>
      </w:r>
      <w:r>
        <w:rPr>
          <w:rFonts w:eastAsia="等线"/>
        </w:rPr>
        <w:t>N4 interface.</w:t>
      </w:r>
    </w:p>
    <w:p>
      <w:pPr>
        <w:jc w:val="center"/>
        <w:rPr>
          <w:rFonts w:eastAsia="等线"/>
        </w:rPr>
      </w:pPr>
      <w:r>
        <w:rPr>
          <w:lang w:val="en-US" w:eastAsia="zh-CN"/>
        </w:rPr>
        <w:drawing>
          <wp:inline distT="0" distB="0" distL="0" distR="0">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 xml:space="preserve">for </w:t>
      </w:r>
      <w:r>
        <w:rPr>
          <w:rFonts w:eastAsia="等线"/>
        </w:rPr>
        <w:t>N4 interface</w:t>
      </w:r>
    </w:p>
    <w:p>
      <w:pPr>
        <w:pStyle w:val="6"/>
        <w:rPr>
          <w:lang w:val="en-US"/>
        </w:rPr>
      </w:pPr>
      <w:bookmarkStart w:id="335" w:name="_Toc1680"/>
      <w:bookmarkStart w:id="336" w:name="_Toc21312"/>
      <w:bookmarkStart w:id="337" w:name="_Toc175815998"/>
      <w:bookmarkStart w:id="338" w:name="_Toc21917"/>
      <w:bookmarkStart w:id="339" w:name="_Toc1885"/>
      <w:bookmarkStart w:id="340" w:name="_Toc4263"/>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335"/>
      <w:bookmarkEnd w:id="336"/>
      <w:bookmarkEnd w:id="337"/>
      <w:bookmarkEnd w:id="338"/>
      <w:bookmarkEnd w:id="339"/>
      <w:bookmarkEnd w:id="340"/>
    </w:p>
    <w:p>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pPr>
        <w:rPr>
          <w:lang w:val="en-US" w:eastAsia="zh-CN"/>
        </w:rPr>
      </w:pPr>
      <w:r>
        <w:rPr>
          <w:rFonts w:hint="eastAsia" w:eastAsia="等线"/>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pPr>
        <w:pStyle w:val="101"/>
        <w:overflowPunct w:val="0"/>
        <w:autoSpaceDE w:val="0"/>
        <w:autoSpaceDN w:val="0"/>
        <w:adjustRightInd w:val="0"/>
        <w:textAlignment w:val="baseline"/>
        <w:rPr>
          <w:rFonts w:eastAsia="等线"/>
        </w:rPr>
      </w:pPr>
      <w:r>
        <w:rPr>
          <w:rFonts w:eastAsia="等线"/>
        </w:rPr>
        <w:t>N</w:t>
      </w:r>
      <w:del w:id="4050" w:author="China Telecom" w:date="2024-12-10T16:54:23Z">
        <w:r>
          <w:rPr>
            <w:rFonts w:hint="default" w:eastAsia="等线"/>
            <w:lang w:val="en-US"/>
          </w:rPr>
          <w:delText>ote</w:delText>
        </w:r>
      </w:del>
      <w:ins w:id="4051" w:author="China Telecom" w:date="2024-12-10T16:54:23Z">
        <w:r>
          <w:rPr>
            <w:rFonts w:hint="eastAsia" w:eastAsia="等线"/>
            <w:lang w:val="en-US" w:eastAsia="zh-CN"/>
          </w:rPr>
          <w:t>OTE</w:t>
        </w:r>
      </w:ins>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 illustrates an example of the procedure.</w:t>
      </w:r>
    </w:p>
    <w:p>
      <w:pPr>
        <w:jc w:val="center"/>
      </w:pPr>
      <w:r>
        <w:rPr>
          <w:lang w:val="en-US" w:eastAsia="zh-CN"/>
        </w:rPr>
        <w:drawing>
          <wp:inline distT="0" distB="0" distL="114300" distR="114300">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3884295" cy="222440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w:t>
      </w:r>
      <w:r>
        <w:rPr>
          <w:rFonts w:eastAsia="等线"/>
          <w:lang w:val="en-US" w:eastAsia="zh-CN" w:bidi="ar"/>
        </w:rPr>
        <w:t xml:space="preserve"> </w:t>
      </w:r>
      <w:r>
        <w:rPr>
          <w:rFonts w:hint="eastAsia" w:eastAsia="等线"/>
          <w:lang w:val="en-US" w:eastAsia="zh-CN" w:bidi="ar"/>
        </w:rPr>
        <w:t xml:space="preserve">Example of procedure </w:t>
      </w:r>
    </w:p>
    <w:p>
      <w:pPr>
        <w:pStyle w:val="82"/>
        <w:overflowPunct w:val="0"/>
        <w:autoSpaceDE w:val="0"/>
        <w:autoSpaceDN w:val="0"/>
        <w:adjustRightInd w:val="0"/>
        <w:ind w:left="568" w:hanging="284"/>
        <w:rPr>
          <w:rFonts w:eastAsia="宋体"/>
          <w:lang w:val="en-US" w:eastAsia="zh-CN"/>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 xml:space="preserve">to CIWF. </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SMF’s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to 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UPF1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UPF1’s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SMF.</w:t>
      </w:r>
    </w:p>
    <w:p>
      <w:pPr>
        <w:pStyle w:val="6"/>
        <w:keepLines w:val="0"/>
        <w:rPr>
          <w:lang w:val="en-US" w:eastAsia="zh-CN"/>
        </w:rPr>
      </w:pPr>
      <w:bookmarkStart w:id="341" w:name="_Toc25188"/>
      <w:bookmarkStart w:id="342" w:name="_Toc5560"/>
      <w:bookmarkStart w:id="343" w:name="_Toc2892"/>
      <w:bookmarkStart w:id="344" w:name="_Toc175815999"/>
      <w:bookmarkStart w:id="345" w:name="_Toc15775"/>
      <w:bookmarkStart w:id="346" w:name="_Toc30217"/>
      <w:r>
        <w:rPr>
          <w:lang w:val="en-US"/>
        </w:rPr>
        <w:t>7.2.2.3</w:t>
      </w:r>
      <w:r>
        <w:rPr>
          <w:lang w:val="en-US"/>
        </w:rPr>
        <w:tab/>
      </w:r>
      <w:r>
        <w:rPr>
          <w:lang w:val="en-US"/>
        </w:rPr>
        <w:t>Procedu</w:t>
      </w:r>
      <w:r>
        <w:rPr>
          <w:lang w:val="en-US" w:eastAsia="zh-CN"/>
        </w:rPr>
        <w:t>re for CIWF deployed in the PLMN and PNI-NPN operational domain</w:t>
      </w:r>
      <w:bookmarkEnd w:id="341"/>
      <w:bookmarkEnd w:id="342"/>
      <w:bookmarkEnd w:id="343"/>
      <w:bookmarkEnd w:id="344"/>
      <w:bookmarkEnd w:id="345"/>
      <w:bookmarkEnd w:id="346"/>
    </w:p>
    <w:p>
      <w:r>
        <w:rPr>
          <w:rFonts w:eastAsia="等线"/>
        </w:rPr>
        <w:t>IPsec ESP and IKEv2 certificate-based authentication are used to provide confidentiality, integrity and replay protection between UPF in PNI-NPN operational domain and CIWF</w:t>
      </w:r>
      <w:r>
        <w:rPr>
          <w:rFonts w:hint="eastAsia" w:eastAsia="等线"/>
        </w:rPr>
        <w:t>-NPN</w:t>
      </w:r>
      <w:r>
        <w:rPr>
          <w:rFonts w:eastAsia="等线"/>
        </w:rPr>
        <w:t>.</w:t>
      </w:r>
    </w:p>
    <w:p>
      <w:pPr>
        <w:rPr>
          <w:rFonts w:eastAsia="等线"/>
        </w:rPr>
      </w:pPr>
      <w:r>
        <w:rPr>
          <w:rFonts w:eastAsia="等线"/>
        </w:rPr>
        <w:t>IPsec ESP and IKEv2 certificate-based authentication are used to provide confidentiality, integrity and replay protection between SMF in PLMN operational domain and CIWF</w:t>
      </w:r>
      <w:r>
        <w:rPr>
          <w:rFonts w:hint="eastAsia" w:eastAsia="等线"/>
        </w:rPr>
        <w:t>-PLMN</w:t>
      </w:r>
      <w:r>
        <w:rPr>
          <w:rFonts w:eastAsia="等线"/>
        </w:rPr>
        <w:t>.</w:t>
      </w:r>
    </w:p>
    <w:p>
      <w:pPr>
        <w:rPr>
          <w:rFonts w:eastAsia="等线"/>
        </w:rPr>
      </w:pPr>
      <w:r>
        <w:rPr>
          <w:rFonts w:eastAsia="等线"/>
        </w:rPr>
        <w:t>IPsec ESP and IKEv2 certificate-based authentication are used to provide confidentiality, integrity and replay protection between CIWF</w:t>
      </w:r>
      <w:r>
        <w:rPr>
          <w:rFonts w:hint="eastAsia" w:eastAsia="等线"/>
        </w:rPr>
        <w:t>-NPN</w:t>
      </w:r>
      <w:r>
        <w:rPr>
          <w:rFonts w:eastAsia="等线"/>
        </w:rPr>
        <w:t xml:space="preserve"> and CIWF</w:t>
      </w:r>
      <w:r>
        <w:rPr>
          <w:rFonts w:hint="eastAsia" w:eastAsia="等线"/>
        </w:rPr>
        <w:t>-PLMN</w:t>
      </w:r>
      <w:r>
        <w:rPr>
          <w:rFonts w:eastAsia="等线"/>
        </w:rPr>
        <w:t>.</w:t>
      </w:r>
    </w:p>
    <w:p>
      <w:pPr>
        <w:rPr>
          <w:rFonts w:eastAsia="等线"/>
          <w:sz w:val="24"/>
          <w:szCs w:val="24"/>
        </w:rPr>
      </w:pP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illustrates an example of the procedure.</w:t>
      </w:r>
    </w:p>
    <w:p>
      <w:pPr>
        <w:jc w:val="center"/>
        <w:rPr>
          <w:rFonts w:eastAsia="宋体"/>
        </w:rPr>
      </w:pPr>
      <w:r>
        <w:rPr>
          <w:lang w:val="en-US" w:eastAsia="zh-CN"/>
        </w:rPr>
        <w:drawing>
          <wp:inline distT="0" distB="0" distL="0" distR="0">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Example of procedure</w:t>
      </w:r>
      <w:r>
        <w:rPr>
          <w:rFonts w:hint="eastAsia" w:eastAsia="等线"/>
        </w:rPr>
        <w:t xml:space="preserve"> </w:t>
      </w:r>
      <w:r>
        <w:rPr>
          <w:rFonts w:eastAsia="等线"/>
        </w:rPr>
        <w:t>for CIWF</w:t>
      </w:r>
      <w:r>
        <w:rPr>
          <w:rFonts w:hint="eastAsia" w:eastAsia="等线"/>
        </w:rPr>
        <w:t xml:space="preserve"> </w:t>
      </w:r>
      <w:r>
        <w:rPr>
          <w:rFonts w:eastAsia="等线"/>
        </w:rPr>
        <w:t xml:space="preserve">deployed in </w:t>
      </w:r>
      <w:r>
        <w:rPr>
          <w:rFonts w:hint="eastAsia" w:eastAsia="等线"/>
        </w:rPr>
        <w:t>PLMN and</w:t>
      </w:r>
      <w:r>
        <w:rPr>
          <w:rFonts w:eastAsia="等线"/>
        </w:rPr>
        <w:t xml:space="preserve"> PNI-NPN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SMF sends an N4 Session Establishment Request to CIWF</w:t>
      </w:r>
      <w:r>
        <w:rPr>
          <w:rFonts w:hint="eastAsia" w:eastAsia="宋体"/>
          <w:sz w:val="20"/>
          <w:szCs w:val="20"/>
          <w:lang w:val="en-US" w:eastAsia="zh-CN" w:bidi="ar"/>
        </w:rPr>
        <w:t>-PLMN</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does topology hiding </w:t>
      </w:r>
      <w:r>
        <w:rPr>
          <w:rFonts w:hint="eastAsia" w:eastAsia="宋体"/>
          <w:sz w:val="20"/>
          <w:szCs w:val="20"/>
          <w:lang w:val="en-US" w:eastAsia="zh-CN" w:bidi="ar"/>
        </w:rPr>
        <w:t>to SMF</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Request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checks if it is malformed message or wrong type message. If yes, CIWF drops the message. If no, CIWF</w:t>
      </w:r>
      <w:r>
        <w:rPr>
          <w:rFonts w:hint="eastAsia" w:eastAsia="宋体"/>
          <w:sz w:val="20"/>
          <w:szCs w:val="20"/>
          <w:lang w:val="en-US" w:eastAsia="zh-CN" w:bidi="ar"/>
        </w:rPr>
        <w:t>-NPN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Request to </w:t>
      </w:r>
      <w:r>
        <w:rPr>
          <w:rFonts w:hint="eastAsia" w:eastAsia="宋体"/>
          <w:sz w:val="20"/>
          <w:szCs w:val="20"/>
          <w:lang w:val="en-US" w:eastAsia="zh-CN" w:bidi="ar"/>
        </w:rPr>
        <w:t>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UPF1 sends an N4 Session Establishment Response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Response to CIWF</w:t>
      </w:r>
      <w:r>
        <w:rPr>
          <w:rFonts w:hint="eastAsia" w:eastAsia="宋体"/>
          <w:sz w:val="20"/>
          <w:szCs w:val="20"/>
          <w:lang w:val="en-US" w:eastAsia="zh-CN" w:bidi="ar"/>
        </w:rPr>
        <w:t>-PLMN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checks if it is malformed message or wrong type message. If yes, CIWF</w:t>
      </w:r>
      <w:r>
        <w:rPr>
          <w:rFonts w:hint="eastAsia" w:eastAsia="宋体"/>
          <w:sz w:val="20"/>
          <w:szCs w:val="20"/>
          <w:lang w:val="en-US" w:eastAsia="zh-CN" w:bidi="ar"/>
        </w:rPr>
        <w:t>-PLMN</w:t>
      </w:r>
      <w:r>
        <w:rPr>
          <w:rFonts w:eastAsia="宋体"/>
          <w:sz w:val="20"/>
          <w:szCs w:val="20"/>
          <w:lang w:val="en-US" w:eastAsia="zh-CN" w:bidi="ar"/>
        </w:rPr>
        <w:t xml:space="preserve"> drops the message. If no, CIWF</w:t>
      </w:r>
      <w:r>
        <w:rPr>
          <w:rFonts w:hint="eastAsia" w:eastAsia="宋体"/>
          <w:sz w:val="20"/>
          <w:szCs w:val="20"/>
          <w:lang w:val="en-US" w:eastAsia="zh-CN" w:bidi="ar"/>
        </w:rPr>
        <w:t>-PLMN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6"/>
        <w:keepLines w:val="0"/>
        <w:rPr>
          <w:szCs w:val="21"/>
          <w:lang w:val="en-US"/>
        </w:rPr>
      </w:pPr>
      <w:bookmarkStart w:id="347" w:name="_Toc9585"/>
      <w:bookmarkStart w:id="348" w:name="_Toc32080"/>
      <w:bookmarkStart w:id="349" w:name="_Toc27738"/>
      <w:bookmarkStart w:id="350" w:name="_Toc21822"/>
      <w:bookmarkStart w:id="351" w:name="_Toc27907"/>
      <w:bookmarkStart w:id="352" w:name="_Toc175816000"/>
      <w:r>
        <w:rPr>
          <w:lang w:val="en-US"/>
        </w:rPr>
        <w:t>7.2.2.4</w:t>
      </w:r>
      <w:r>
        <w:rPr>
          <w:lang w:val="en-US"/>
        </w:rPr>
        <w:tab/>
      </w:r>
      <w:r>
        <w:rPr>
          <w:lang w:val="en-US"/>
        </w:rPr>
        <w:t>Procedure for CIWF deployed only in the PNI-NPN operational domain</w:t>
      </w:r>
      <w:bookmarkEnd w:id="347"/>
      <w:bookmarkEnd w:id="348"/>
      <w:bookmarkEnd w:id="349"/>
      <w:bookmarkEnd w:id="350"/>
      <w:bookmarkEnd w:id="351"/>
      <w:bookmarkEnd w:id="352"/>
    </w:p>
    <w:p>
      <w:r>
        <w:rPr>
          <w:rFonts w:eastAsia="等线"/>
        </w:rPr>
        <w:t>IPsec ESP and IKEv2 certificate-based authentication are used to provide confidentiality, integrity and replay protection between UPF in PNI-NPN operational domain and CIWF.</w:t>
      </w:r>
    </w:p>
    <w:p>
      <w:r>
        <w:rPr>
          <w:rFonts w:eastAsia="等线"/>
        </w:rPr>
        <w:t>IPsec ESP and IKEv2 certificate-based authentication are used to provide confidentiality, integrity and replay protection between SMF in PLMN operational domain and CIWF.</w:t>
      </w:r>
    </w:p>
    <w:p>
      <w:r>
        <w:rPr>
          <w:rFonts w:eastAsia="等线"/>
        </w:rPr>
        <w:t xml:space="preserve">The CIWF does topology hiding, malformed and wrong type message blocking </w:t>
      </w:r>
      <w:r>
        <w:rPr>
          <w:rFonts w:hint="eastAsia" w:eastAsia="等线"/>
        </w:rPr>
        <w:t>for</w:t>
      </w:r>
      <w:r>
        <w:rPr>
          <w:rFonts w:eastAsia="等线"/>
        </w:rPr>
        <w:t xml:space="preserve"> PNI-NPN operational domain. </w:t>
      </w:r>
    </w:p>
    <w:p>
      <w:pPr>
        <w:rPr>
          <w:rFonts w:eastAsia="等线"/>
        </w:rPr>
      </w:pPr>
      <w:r>
        <w:rPr>
          <w:rFonts w:eastAsia="等线"/>
        </w:rPr>
        <w:t>Figure 7.2-</w:t>
      </w:r>
      <w:r>
        <w:rPr>
          <w:rFonts w:hint="eastAsia" w:eastAsia="等线"/>
        </w:rPr>
        <w:t>6</w:t>
      </w:r>
      <w:r>
        <w:rPr>
          <w:rFonts w:eastAsia="等线"/>
        </w:rPr>
        <w:t xml:space="preserve"> illustrates an example of the procedure.</w:t>
      </w:r>
    </w:p>
    <w:p>
      <w:pPr>
        <w:pStyle w:val="179"/>
        <w:jc w:val="center"/>
      </w:pPr>
      <w:r>
        <w:drawing>
          <wp:inline distT="0" distB="0" distL="0" distR="0">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pPr>
        <w:jc w:val="center"/>
        <w:rPr>
          <w:rFonts w:eastAsia="等线"/>
        </w:rPr>
      </w:pPr>
    </w:p>
    <w:p>
      <w:pPr>
        <w:jc w:val="center"/>
        <w:rPr>
          <w:rFonts w:eastAsia="等线"/>
        </w:rPr>
      </w:pPr>
      <w:r>
        <w:rPr>
          <w:rFonts w:eastAsia="等线"/>
        </w:rPr>
        <w:t>Figure 7.2-</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SMF sends an N4 Session Establishment Request to CIWF.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 checks if it is malformed message or wrong type message. If yes, CIWF drops the message. If no, CIWF</w:t>
      </w:r>
      <w:r>
        <w:rPr>
          <w:rFonts w:hint="eastAsia" w:eastAsia="宋体"/>
          <w:sz w:val="20"/>
          <w:szCs w:val="20"/>
          <w:lang w:val="en-US" w:eastAsia="zh-CN" w:bidi="ar"/>
        </w:rPr>
        <w:t xml:space="preserve"> </w:t>
      </w:r>
      <w:r>
        <w:rPr>
          <w:rFonts w:eastAsia="宋体"/>
          <w:sz w:val="20"/>
          <w:szCs w:val="20"/>
          <w:lang w:val="en-US" w:eastAsia="zh-CN" w:bidi="ar"/>
        </w:rPr>
        <w:t>forwards the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 forwards the N4 Session Establishment Request to UPF1.</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w:t>
      </w:r>
      <w:r>
        <w:rPr>
          <w:rFonts w:eastAsia="宋体"/>
          <w:sz w:val="20"/>
          <w:szCs w:val="20"/>
          <w:lang w:val="en-US" w:eastAsia="zh-CN" w:bidi="ar"/>
        </w:rPr>
        <w:tab/>
      </w:r>
      <w:r>
        <w:rPr>
          <w:rFonts w:eastAsia="宋体"/>
          <w:sz w:val="20"/>
          <w:szCs w:val="20"/>
          <w:lang w:val="en-US" w:eastAsia="zh-CN" w:bidi="ar"/>
        </w:rPr>
        <w:t>UPF1 sends an N4 Session Establishment Response to CIWF.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w:t>
      </w:r>
      <w:r>
        <w:rPr>
          <w:rFonts w:eastAsia="宋体"/>
          <w:sz w:val="20"/>
          <w:szCs w:val="20"/>
          <w:lang w:val="en-US" w:eastAsia="zh-CN" w:bidi="ar"/>
        </w:rPr>
        <w:tab/>
      </w:r>
      <w:r>
        <w:rPr>
          <w:rFonts w:eastAsia="宋体"/>
          <w:sz w:val="20"/>
          <w:szCs w:val="20"/>
          <w:lang w:val="en-US" w:eastAsia="zh-CN" w:bidi="ar"/>
        </w:rPr>
        <w:t xml:space="preserve">CIWF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w:t>
      </w:r>
      <w:r>
        <w:rPr>
          <w:rFonts w:eastAsia="宋体"/>
          <w:sz w:val="20"/>
          <w:szCs w:val="20"/>
          <w:lang w:val="en-US" w:eastAsia="zh-CN" w:bidi="ar"/>
        </w:rPr>
        <w:tab/>
      </w:r>
      <w:r>
        <w:rPr>
          <w:rFonts w:eastAsia="宋体"/>
          <w:sz w:val="20"/>
          <w:szCs w:val="20"/>
          <w:lang w:val="en-US" w:eastAsia="zh-CN" w:bidi="ar"/>
        </w:rPr>
        <w:t xml:space="preserve">CIWF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5"/>
        <w:rPr>
          <w:lang w:val="en-US"/>
        </w:rPr>
      </w:pPr>
      <w:bookmarkStart w:id="353" w:name="_Toc175816001"/>
      <w:bookmarkStart w:id="354" w:name="_Toc27969"/>
      <w:bookmarkStart w:id="355" w:name="_Toc11424"/>
      <w:bookmarkStart w:id="356" w:name="_Toc5553"/>
      <w:bookmarkStart w:id="357" w:name="_Toc32643"/>
      <w:bookmarkStart w:id="358" w:name="_Toc23705"/>
      <w:r>
        <w:rPr>
          <w:lang w:val="en-US" w:eastAsia="zh-CN"/>
        </w:rPr>
        <w:t>7</w:t>
      </w:r>
      <w:r>
        <w:rPr>
          <w:lang w:val="en-US"/>
        </w:rPr>
        <w:t>.</w:t>
      </w:r>
      <w:r>
        <w:rPr>
          <w:rFonts w:hint="eastAsia"/>
          <w:lang w:val="en-US" w:eastAsia="zh-CN"/>
        </w:rPr>
        <w:t>2</w:t>
      </w:r>
      <w:r>
        <w:rPr>
          <w:lang w:val="en-US"/>
        </w:rPr>
        <w:t>.3</w:t>
      </w:r>
      <w:r>
        <w:rPr>
          <w:rFonts w:ascii="Times New Roman" w:hAnsi="Times New Roman" w:eastAsia="等线"/>
          <w:sz w:val="20"/>
          <w:lang w:val="en-US" w:bidi="ar"/>
        </w:rPr>
        <w:tab/>
      </w:r>
      <w:r>
        <w:rPr>
          <w:lang w:val="en-US"/>
        </w:rPr>
        <w:t>Evaluation</w:t>
      </w:r>
      <w:bookmarkEnd w:id="353"/>
      <w:bookmarkEnd w:id="354"/>
      <w:bookmarkEnd w:id="355"/>
      <w:bookmarkEnd w:id="356"/>
      <w:bookmarkEnd w:id="357"/>
      <w:bookmarkEnd w:id="358"/>
    </w:p>
    <w:p>
      <w:pPr>
        <w:rPr>
          <w:rFonts w:eastAsia="等线"/>
          <w:lang w:val="en-US" w:eastAsia="zh-CN"/>
        </w:rPr>
      </w:pPr>
      <w:r>
        <w:rPr>
          <w:rFonts w:eastAsia="等线"/>
        </w:rPr>
        <w:t>The solution addresses KI#1</w:t>
      </w:r>
      <w:r>
        <w:rPr>
          <w:rFonts w:hint="eastAsia" w:eastAsia="等线"/>
        </w:rPr>
        <w:t xml:space="preserve"> by introducing </w:t>
      </w:r>
      <w:r>
        <w:rPr>
          <w:rFonts w:eastAsia="等线" w:cs="Arial"/>
        </w:rPr>
        <w:t>Customer InterWoking Function</w:t>
      </w:r>
      <w:r>
        <w:rPr>
          <w:rFonts w:hint="eastAsia" w:eastAsia="等线" w:cs="Arial"/>
        </w:rPr>
        <w:t xml:space="preserve"> </w:t>
      </w:r>
      <w:r>
        <w:rPr>
          <w:rFonts w:hint="eastAsia" w:eastAsia="等线"/>
        </w:rPr>
        <w:t>(CIWF). T</w:t>
      </w:r>
      <w:r>
        <w:rPr>
          <w:rFonts w:eastAsia="等线"/>
        </w:rPr>
        <w:t xml:space="preserve">he CIWF </w:t>
      </w:r>
      <w:r>
        <w:rPr>
          <w:rFonts w:hint="eastAsia" w:eastAsia="等线"/>
        </w:rPr>
        <w:t>can be</w:t>
      </w:r>
      <w:r>
        <w:rPr>
          <w:rFonts w:eastAsia="等线"/>
        </w:rPr>
        <w:t xml:space="preserve"> deployed</w:t>
      </w:r>
      <w:r>
        <w:rPr>
          <w:rFonts w:hint="eastAsia" w:eastAsia="等线"/>
        </w:rPr>
        <w:t xml:space="preserve"> only </w:t>
      </w:r>
      <w:r>
        <w:rPr>
          <w:rFonts w:eastAsia="等线"/>
        </w:rPr>
        <w:t>in the PLMN operational domain</w:t>
      </w:r>
      <w:r>
        <w:rPr>
          <w:rFonts w:hint="eastAsia" w:eastAsia="等线"/>
        </w:rPr>
        <w:t xml:space="preserve">, or both in the </w:t>
      </w:r>
      <w:r>
        <w:rPr>
          <w:rFonts w:eastAsia="等线"/>
        </w:rPr>
        <w:t>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or only in </w:t>
      </w:r>
      <w:r>
        <w:rPr>
          <w:rFonts w:eastAsia="等线"/>
        </w:rPr>
        <w:t xml:space="preserve">the </w:t>
      </w:r>
      <w:r>
        <w:rPr>
          <w:rFonts w:hint="eastAsia" w:eastAsia="等线"/>
        </w:rPr>
        <w:t>PNI-NPN</w:t>
      </w:r>
      <w:r>
        <w:rPr>
          <w:rFonts w:eastAsia="等线"/>
        </w:rPr>
        <w:t xml:space="preserve"> operational domain</w:t>
      </w:r>
      <w:r>
        <w:rPr>
          <w:rFonts w:hint="eastAsia" w:eastAsia="等线"/>
        </w:rPr>
        <w:t>.</w:t>
      </w:r>
    </w:p>
    <w:p>
      <w:pPr>
        <w:rPr>
          <w:rFonts w:eastAsia="等线"/>
        </w:rPr>
      </w:pPr>
      <w:r>
        <w:rPr>
          <w:rFonts w:eastAsia="等线"/>
        </w:rPr>
        <w:t>IPsec ESP and IKEv2 certificate-based authentication are used</w:t>
      </w:r>
      <w:r>
        <w:rPr>
          <w:rFonts w:hint="eastAsia" w:eastAsia="等线"/>
        </w:rPr>
        <w:t xml:space="preserve"> between </w:t>
      </w:r>
      <w:r>
        <w:rPr>
          <w:rFonts w:eastAsia="等线"/>
        </w:rPr>
        <w:t>UPF in PNI-NPN operational domain and</w:t>
      </w:r>
      <w:r>
        <w:rPr>
          <w:rFonts w:hint="eastAsia" w:eastAsia="等线"/>
        </w:rPr>
        <w:t xml:space="preserve"> </w:t>
      </w:r>
      <w:r>
        <w:rPr>
          <w:rFonts w:eastAsia="等线"/>
        </w:rPr>
        <w:t>CIWF</w:t>
      </w:r>
      <w:r>
        <w:rPr>
          <w:rFonts w:hint="eastAsia" w:eastAsia="等线"/>
        </w:rPr>
        <w:t xml:space="preserve">, </w:t>
      </w:r>
      <w:r>
        <w:rPr>
          <w:rFonts w:eastAsia="等线"/>
        </w:rPr>
        <w:t>SMF in PLMN operational domain and CIWF</w:t>
      </w:r>
      <w:r>
        <w:rPr>
          <w:rFonts w:hint="eastAsia" w:eastAsia="等线"/>
        </w:rPr>
        <w:t xml:space="preserve">, </w:t>
      </w:r>
      <w:r>
        <w:rPr>
          <w:rFonts w:eastAsia="等线"/>
        </w:rPr>
        <w:t>CIWF</w:t>
      </w:r>
      <w:r>
        <w:rPr>
          <w:rFonts w:hint="eastAsia" w:eastAsia="等线"/>
        </w:rPr>
        <w:t xml:space="preserve">-PLMN and </w:t>
      </w:r>
      <w:r>
        <w:rPr>
          <w:rFonts w:eastAsia="等线"/>
        </w:rPr>
        <w:t>CIWF</w:t>
      </w:r>
      <w:r>
        <w:rPr>
          <w:rFonts w:hint="eastAsia" w:eastAsia="等线"/>
        </w:rPr>
        <w:t>-NPN.</w:t>
      </w:r>
    </w:p>
    <w:p>
      <w:pPr>
        <w:rPr>
          <w:rFonts w:eastAsia="等线"/>
        </w:rPr>
      </w:pPr>
      <w:r>
        <w:rPr>
          <w:rFonts w:eastAsia="等线"/>
        </w:rPr>
        <w:t>The CIWF does topology hiding</w:t>
      </w:r>
      <w:r>
        <w:rPr>
          <w:rFonts w:hint="eastAsia" w:eastAsia="等线"/>
        </w:rPr>
        <w:t xml:space="preserve"> </w:t>
      </w:r>
      <w:r>
        <w:rPr>
          <w:rFonts w:eastAsia="等线"/>
        </w:rPr>
        <w:t>between PLMN operational domain and PNI-NPN operational domain</w:t>
      </w:r>
      <w:r>
        <w:rPr>
          <w:rFonts w:hint="eastAsia" w:eastAsia="等线"/>
        </w:rPr>
        <w:t>.</w:t>
      </w:r>
      <w:r>
        <w:rPr>
          <w:rFonts w:eastAsia="等线"/>
        </w:rPr>
        <w:t xml:space="preserve"> </w:t>
      </w:r>
    </w:p>
    <w:p>
      <w:pPr>
        <w:rPr>
          <w:rFonts w:eastAsia="等线" w:cs="宋体"/>
        </w:rPr>
      </w:pPr>
      <w:r>
        <w:rPr>
          <w:rFonts w:eastAsia="等线"/>
        </w:rPr>
        <w:t>The CIWF does malformed and wrong type message blocking between PLMN operational domain and PNI-NPN operational domain.</w:t>
      </w:r>
      <w:r>
        <w:rPr>
          <w:rFonts w:hint="eastAsia" w:eastAsia="等线"/>
        </w:rPr>
        <w:t xml:space="preserve"> </w:t>
      </w:r>
    </w:p>
    <w:p>
      <w:pPr>
        <w:pStyle w:val="113"/>
        <w:rPr>
          <w:color w:val="000000"/>
          <w:lang w:val="en-US" w:eastAsia="zh-CN"/>
        </w:rPr>
      </w:pPr>
      <w:r>
        <w:rPr>
          <w:rFonts w:hint="default" w:eastAsiaTheme="minorEastAsia"/>
          <w:color w:val="000000"/>
          <w:lang w:val="en-US" w:eastAsia="zh-CN"/>
        </w:rPr>
        <w:t>N</w:t>
      </w:r>
      <w:del w:id="4052" w:author="China Telecom" w:date="2024-12-10T16:54:48Z">
        <w:r>
          <w:rPr>
            <w:rFonts w:hint="default" w:eastAsiaTheme="minorEastAsia"/>
            <w:color w:val="000000"/>
            <w:lang w:val="en-US" w:eastAsia="zh-CN"/>
          </w:rPr>
          <w:delText>ote</w:delText>
        </w:r>
      </w:del>
      <w:ins w:id="4053" w:author="China Telecom" w:date="2024-12-10T16:54:48Z">
        <w:r>
          <w:rPr>
            <w:rFonts w:hint="eastAsia"/>
            <w:color w:val="000000"/>
            <w:lang w:val="en-US" w:eastAsia="zh-CN"/>
          </w:rPr>
          <w:t>OTE</w:t>
        </w:r>
      </w:ins>
      <w:r>
        <w:rPr>
          <w:rFonts w:hint="default" w:eastAsiaTheme="minorEastAsia"/>
          <w:color w:val="000000"/>
          <w:lang w:val="en-US" w:eastAsia="zh-CN"/>
        </w:rPr>
        <w:t>: Compliance with LI requirements is not addressed in this solution.</w:t>
      </w:r>
    </w:p>
    <w:p>
      <w:pPr>
        <w:pStyle w:val="4"/>
      </w:pPr>
      <w:bookmarkStart w:id="359" w:name="_Toc136295568"/>
      <w:bookmarkStart w:id="360" w:name="_Toc19763"/>
      <w:bookmarkStart w:id="361" w:name="_Toc25644"/>
      <w:bookmarkStart w:id="362" w:name="_Toc19161"/>
      <w:bookmarkStart w:id="363" w:name="_Toc266"/>
      <w:bookmarkStart w:id="364" w:name="_Toc175816002"/>
      <w:bookmarkStart w:id="365" w:name="_Toc13767"/>
      <w:r>
        <w:rPr>
          <w:rFonts w:hint="eastAsia"/>
          <w:lang w:val="en-US" w:eastAsia="zh-CN"/>
        </w:rPr>
        <w:t>7</w:t>
      </w:r>
      <w:r>
        <w:t>.</w:t>
      </w:r>
      <w:r>
        <w:rPr>
          <w:rFonts w:hint="eastAsia"/>
          <w:lang w:val="en-US" w:eastAsia="zh-CN"/>
        </w:rPr>
        <w:t>3</w:t>
      </w:r>
      <w:r>
        <w:tab/>
      </w:r>
      <w:r>
        <w:t>Solution #</w:t>
      </w:r>
      <w:r>
        <w:rPr>
          <w:rFonts w:hint="eastAsia"/>
          <w:lang w:val="en-US" w:eastAsia="zh-CN"/>
        </w:rPr>
        <w:t>3</w:t>
      </w:r>
      <w:r>
        <w:t xml:space="preserve">: </w:t>
      </w:r>
      <w:bookmarkEnd w:id="359"/>
      <w:r>
        <w:t>A perimeter security gateway for N4 and SBI interface.</w:t>
      </w:r>
      <w:bookmarkEnd w:id="360"/>
      <w:bookmarkEnd w:id="361"/>
      <w:bookmarkEnd w:id="362"/>
      <w:bookmarkEnd w:id="363"/>
      <w:bookmarkEnd w:id="364"/>
      <w:bookmarkEnd w:id="365"/>
    </w:p>
    <w:p>
      <w:pPr>
        <w:pStyle w:val="5"/>
      </w:pPr>
      <w:bookmarkStart w:id="366" w:name="_Toc136295569"/>
      <w:bookmarkStart w:id="367" w:name="_Toc21123"/>
      <w:bookmarkStart w:id="368" w:name="_Toc2854"/>
      <w:bookmarkStart w:id="369" w:name="_Toc29240"/>
      <w:bookmarkStart w:id="370" w:name="_Toc28259"/>
      <w:bookmarkStart w:id="371" w:name="_Toc175816003"/>
      <w:bookmarkStart w:id="372" w:name="_Toc26085"/>
      <w:r>
        <w:rPr>
          <w:rFonts w:hint="eastAsia"/>
          <w:lang w:val="en-US" w:eastAsia="zh-CN"/>
        </w:rPr>
        <w:t>7</w:t>
      </w:r>
      <w:r>
        <w:t>.</w:t>
      </w:r>
      <w:r>
        <w:rPr>
          <w:rFonts w:hint="eastAsia"/>
          <w:lang w:val="en-US" w:eastAsia="zh-CN"/>
        </w:rPr>
        <w:t>3</w:t>
      </w:r>
      <w:r>
        <w:t>.1</w:t>
      </w:r>
      <w:r>
        <w:tab/>
      </w:r>
      <w:bookmarkEnd w:id="366"/>
      <w:r>
        <w:rPr>
          <w:lang w:val="en-US"/>
        </w:rPr>
        <w:t>Introduction</w:t>
      </w:r>
      <w:bookmarkEnd w:id="367"/>
      <w:bookmarkEnd w:id="368"/>
      <w:bookmarkEnd w:id="369"/>
      <w:bookmarkEnd w:id="370"/>
      <w:bookmarkEnd w:id="371"/>
      <w:bookmarkEnd w:id="372"/>
    </w:p>
    <w:p>
      <w:pPr>
        <w:rPr>
          <w:lang w:val="en-US" w:eastAsia="zh-CN"/>
        </w:rPr>
      </w:pPr>
      <w:bookmarkStart w:id="373" w:name="_Hlk157262109"/>
      <w:r>
        <w:rPr>
          <w:lang w:val="en-US" w:eastAsia="zh-CN"/>
        </w:rPr>
        <w:t xml:space="preserve">This solution addresses </w:t>
      </w:r>
      <w:bookmarkEnd w:id="373"/>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pPr>
        <w:pStyle w:val="5"/>
      </w:pPr>
      <w:bookmarkStart w:id="374" w:name="_Toc26610"/>
      <w:bookmarkStart w:id="375" w:name="_Toc16222"/>
      <w:bookmarkStart w:id="376" w:name="_Toc175816004"/>
      <w:bookmarkStart w:id="377" w:name="_Toc136295570"/>
      <w:bookmarkStart w:id="378" w:name="_Toc28922"/>
      <w:bookmarkStart w:id="379" w:name="_Toc3153"/>
      <w:bookmarkStart w:id="380" w:name="_Toc30732"/>
      <w:r>
        <w:rPr>
          <w:rFonts w:hint="eastAsia"/>
          <w:lang w:val="en-US" w:eastAsia="zh-CN"/>
        </w:rPr>
        <w:t>7</w:t>
      </w:r>
      <w:r>
        <w:t>.</w:t>
      </w:r>
      <w:r>
        <w:rPr>
          <w:rFonts w:hint="eastAsia"/>
          <w:lang w:val="en-US" w:eastAsia="zh-CN"/>
        </w:rPr>
        <w:t>3</w:t>
      </w:r>
      <w:r>
        <w:t>.2</w:t>
      </w:r>
      <w:r>
        <w:tab/>
      </w:r>
      <w:r>
        <w:t>Solution details</w:t>
      </w:r>
      <w:bookmarkEnd w:id="374"/>
      <w:bookmarkEnd w:id="375"/>
      <w:bookmarkEnd w:id="376"/>
      <w:bookmarkEnd w:id="377"/>
      <w:bookmarkEnd w:id="378"/>
      <w:bookmarkEnd w:id="379"/>
      <w:bookmarkEnd w:id="380"/>
    </w:p>
    <w:p>
      <w:bookmarkStart w:id="381"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r>
        <w:t>Based on the security level assumption of the operator and customer premises, the deployment options of the HNSPP are as follows: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1. The HNSPP is only deployed in the operator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2. The HNSPP is only deployed in the customer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3. The HNSPP is deployed in each operator and customer premise. HNSPP in the operator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customer premise.</w:t>
      </w:r>
    </w:p>
    <w:p>
      <w:r>
        <w:t>It depends on the operator and the PNI-NPN Customer to decide the deployment option of HNSPP.</w:t>
      </w:r>
    </w:p>
    <w:p>
      <w:r>
        <w:t>The HNSPP discards malformed signal</w:t>
      </w:r>
      <w:r>
        <w:rPr>
          <w:rFonts w:hint="eastAsia"/>
          <w:lang w:eastAsia="zh-CN"/>
        </w:rPr>
        <w:t>l</w:t>
      </w:r>
      <w:r>
        <w:t>ing messages sent through the N4 and SBI interface.</w:t>
      </w:r>
    </w:p>
    <w:p>
      <w:pPr>
        <w:jc w:val="left"/>
      </w:pPr>
      <w:r>
        <w:t>The HNSPP implements rate-limiting functionalities to defend itself and subsequent NFs against excessive CP signal</w:t>
      </w:r>
      <w:r>
        <w:rPr>
          <w:rFonts w:hint="default"/>
          <w:lang w:eastAsia="zh-CN"/>
        </w:rPr>
        <w:t>l</w:t>
      </w:r>
      <w:r>
        <w:t>ing. This includes HNSPP-to-HNSPP signal</w:t>
      </w:r>
      <w:r>
        <w:rPr>
          <w:rFonts w:hint="default"/>
          <w:lang w:eastAsia="zh-CN"/>
        </w:rPr>
        <w:t>l</w:t>
      </w:r>
      <w:r>
        <w:t>ing messages if Option3 is deployed.</w:t>
      </w:r>
    </w:p>
    <w:p>
      <w:pPr>
        <w:jc w:val="center"/>
      </w:pPr>
      <w:r>
        <w:rPr>
          <w:lang w:val="en-US" w:eastAsia="zh-CN"/>
        </w:rPr>
        <w:drawing>
          <wp:inline distT="0" distB="0" distL="114300" distR="114300">
            <wp:extent cx="4710430" cy="259207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8"/>
                    <a:srcRect t="17958"/>
                    <a:stretch>
                      <a:fillRect/>
                    </a:stretch>
                  </pic:blipFill>
                  <pic:spPr>
                    <a:xfrm>
                      <a:off x="0" y="0"/>
                      <a:ext cx="4710430" cy="2592070"/>
                    </a:xfrm>
                    <a:prstGeom prst="rect">
                      <a:avLst/>
                    </a:prstGeom>
                    <a:noFill/>
                    <a:ln>
                      <a:noFill/>
                    </a:ln>
                  </pic:spPr>
                </pic:pic>
              </a:graphicData>
            </a:graphic>
          </wp:inline>
        </w:drawing>
      </w:r>
    </w:p>
    <w:p>
      <w:pPr>
        <w:jc w:val="center"/>
      </w:pPr>
      <w:r>
        <w:t xml:space="preserve">Figure </w:t>
      </w:r>
      <w:r>
        <w:rPr>
          <w:rFonts w:hint="eastAsia"/>
          <w:lang w:val="en-US" w:eastAsia="zh-CN"/>
        </w:rPr>
        <w:t>7</w:t>
      </w:r>
      <w:r>
        <w:t>.3-1 Deployment of HNSPP in Hosted NPN with dedicated UPF deployed in the customer premises</w:t>
      </w:r>
    </w:p>
    <w:p>
      <w:pPr>
        <w:jc w:val="center"/>
      </w:pPr>
      <w:r>
        <w:rPr>
          <w:lang w:val="en-US" w:eastAsia="zh-CN"/>
        </w:rPr>
        <w:drawing>
          <wp:inline distT="0" distB="0" distL="114300" distR="114300">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7428"/>
                    <a:stretch>
                      <a:fillRect/>
                    </a:stretch>
                  </pic:blipFill>
                  <pic:spPr>
                    <a:xfrm>
                      <a:off x="0" y="0"/>
                      <a:ext cx="4667885" cy="2900045"/>
                    </a:xfrm>
                    <a:prstGeom prst="rect">
                      <a:avLst/>
                    </a:prstGeom>
                    <a:noFill/>
                    <a:ln>
                      <a:noFill/>
                    </a:ln>
                  </pic:spPr>
                </pic:pic>
              </a:graphicData>
            </a:graphic>
          </wp:inline>
        </w:drawing>
      </w:r>
    </w:p>
    <w:p>
      <w:pPr>
        <w:jc w:val="center"/>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bookmarkEnd w:id="381"/>
    <w:p>
      <w:pPr>
        <w:pStyle w:val="6"/>
        <w:rPr>
          <w:lang w:val="en-US" w:eastAsia="zh-CN"/>
        </w:rPr>
      </w:pPr>
      <w:bookmarkStart w:id="382" w:name="_Toc175816005"/>
      <w:bookmarkStart w:id="383" w:name="_Toc9741"/>
      <w:bookmarkStart w:id="384" w:name="_Toc24171"/>
      <w:bookmarkStart w:id="385" w:name="_Toc21051"/>
      <w:bookmarkStart w:id="386" w:name="_Toc32155"/>
      <w:bookmarkStart w:id="387" w:name="_Toc14077"/>
      <w:r>
        <w:rPr>
          <w:lang w:val="en-US" w:eastAsia="zh-CN"/>
        </w:rPr>
        <w:t>7.3.2.1</w:t>
      </w:r>
      <w:r>
        <w:rPr>
          <w:lang w:val="en-US" w:eastAsia="zh-CN"/>
        </w:rPr>
        <w:tab/>
      </w:r>
      <w:r>
        <w:rPr>
          <w:lang w:val="en-US" w:eastAsia="zh-CN"/>
        </w:rPr>
        <w:t>Authentication and Authorization between HNSPP and NFs</w:t>
      </w:r>
      <w:bookmarkEnd w:id="382"/>
      <w:bookmarkEnd w:id="383"/>
      <w:bookmarkEnd w:id="384"/>
      <w:bookmarkEnd w:id="385"/>
      <w:bookmarkEnd w:id="386"/>
      <w:bookmarkEnd w:id="387"/>
    </w:p>
    <w:p>
      <w:r>
        <w:t>The authentication and authorization between HNSPP and NFs can reuse the procedure defined in clause 13.3.6, TS 33.501 [</w:t>
      </w:r>
      <w:r>
        <w:rPr>
          <w:lang w:eastAsia="zh-CN"/>
        </w:rPr>
        <w:t>3</w:t>
      </w:r>
      <w:r>
        <w:t xml:space="preserve">], </w:t>
      </w:r>
    </w:p>
    <w:p>
      <w:pPr>
        <w:pStyle w:val="6"/>
        <w:rPr>
          <w:lang w:val="en-US" w:eastAsia="zh-CN"/>
        </w:rPr>
      </w:pPr>
      <w:bookmarkStart w:id="388" w:name="_Toc175816006"/>
      <w:bookmarkStart w:id="389" w:name="_Toc22696"/>
      <w:bookmarkStart w:id="390" w:name="_Toc9243"/>
      <w:bookmarkStart w:id="391" w:name="_Toc6913"/>
      <w:bookmarkStart w:id="392" w:name="_Toc1724"/>
      <w:bookmarkStart w:id="393" w:name="_Toc9587"/>
      <w:r>
        <w:rPr>
          <w:lang w:val="en-US" w:eastAsia="zh-CN"/>
        </w:rPr>
        <w:t>7.3.2.2</w:t>
      </w:r>
      <w:r>
        <w:rPr>
          <w:lang w:val="en-US" w:eastAsia="zh-CN"/>
        </w:rPr>
        <w:tab/>
      </w:r>
      <w:r>
        <w:rPr>
          <w:lang w:val="en-US" w:eastAsia="zh-CN"/>
        </w:rPr>
        <w:t>Authentication and Authorization between HNSPPs</w:t>
      </w:r>
      <w:bookmarkEnd w:id="388"/>
      <w:bookmarkEnd w:id="389"/>
      <w:bookmarkEnd w:id="390"/>
      <w:bookmarkEnd w:id="391"/>
      <w:bookmarkEnd w:id="392"/>
      <w:bookmarkEnd w:id="393"/>
    </w:p>
    <w:p>
      <w:r>
        <w:t>The authentication and authorization between HNSPPs can reuse the procedure defined in clause 13.3.7, TS 33.501 [</w:t>
      </w:r>
      <w:r>
        <w:rPr>
          <w:lang w:eastAsia="zh-CN"/>
        </w:rPr>
        <w:t>3</w:t>
      </w:r>
      <w:r>
        <w:t>]</w:t>
      </w:r>
    </w:p>
    <w:p>
      <w:pPr>
        <w:pStyle w:val="6"/>
        <w:rPr>
          <w:lang w:val="en-US" w:eastAsia="zh-CN"/>
        </w:rPr>
      </w:pPr>
      <w:bookmarkStart w:id="394" w:name="_Toc6991"/>
      <w:bookmarkStart w:id="395" w:name="_Toc29057"/>
      <w:bookmarkStart w:id="396" w:name="_Toc29127"/>
      <w:bookmarkStart w:id="397" w:name="_Toc175816007"/>
      <w:bookmarkStart w:id="398" w:name="_Toc16667"/>
      <w:bookmarkStart w:id="399" w:name="_Toc26044"/>
      <w:r>
        <w:rPr>
          <w:lang w:val="en-US" w:eastAsia="zh-CN"/>
        </w:rPr>
        <w:t>7.3.2.3</w:t>
      </w:r>
      <w:r>
        <w:rPr>
          <w:lang w:val="en-US" w:eastAsia="zh-CN"/>
        </w:rPr>
        <w:tab/>
      </w:r>
      <w:r>
        <w:rPr>
          <w:lang w:val="en-US" w:eastAsia="zh-CN"/>
        </w:rPr>
        <w:t>Authentication between NFs and Authorization of NF service access</w:t>
      </w:r>
      <w:bookmarkEnd w:id="394"/>
      <w:bookmarkEnd w:id="395"/>
      <w:bookmarkEnd w:id="396"/>
      <w:bookmarkEnd w:id="397"/>
      <w:bookmarkEnd w:id="398"/>
      <w:bookmarkEnd w:id="399"/>
    </w:p>
    <w:p>
      <w:r>
        <w:t>The authentication between NFs can reuse the procedure defined in clause 13.3.2, TS 33.501 [</w:t>
      </w:r>
      <w:r>
        <w:rPr>
          <w:lang w:eastAsia="zh-CN"/>
        </w:rPr>
        <w:t>3</w:t>
      </w:r>
      <w:r>
        <w:t>].</w:t>
      </w:r>
    </w:p>
    <w:p>
      <w:r>
        <w:t>The authorization of NF service access can reuse the procedure defined in clause 13.4.1.3, TS 33.501 [</w:t>
      </w:r>
      <w:r>
        <w:rPr>
          <w:lang w:eastAsia="zh-CN"/>
        </w:rPr>
        <w:t>3</w:t>
      </w:r>
      <w:r>
        <w:t xml:space="preserve">]., </w:t>
      </w:r>
    </w:p>
    <w:p>
      <w:pPr>
        <w:pStyle w:val="101"/>
        <w:overflowPunct w:val="0"/>
        <w:autoSpaceDE w:val="0"/>
        <w:autoSpaceDN w:val="0"/>
        <w:adjustRightInd w:val="0"/>
        <w:textAlignment w:val="baseline"/>
        <w:rPr>
          <w:rFonts w:eastAsia="等线"/>
        </w:rPr>
      </w:pPr>
      <w:r>
        <w:rPr>
          <w:rFonts w:eastAsia="等线"/>
        </w:rPr>
        <w:t>N</w:t>
      </w:r>
      <w:del w:id="4054" w:author="China Telecom" w:date="2024-12-10T16:51:12Z">
        <w:r>
          <w:rPr>
            <w:rFonts w:hint="default" w:eastAsia="等线"/>
            <w:lang w:val="en-US"/>
          </w:rPr>
          <w:delText>ote</w:delText>
        </w:r>
      </w:del>
      <w:ins w:id="4055" w:author="China Telecom" w:date="2024-12-10T16:51:12Z">
        <w:r>
          <w:rPr>
            <w:rFonts w:hint="eastAsia" w:eastAsia="等线"/>
            <w:lang w:val="en-US" w:eastAsia="zh-CN"/>
          </w:rPr>
          <w:t>OT</w:t>
        </w:r>
      </w:ins>
      <w:ins w:id="4056" w:author="China Telecom" w:date="2024-12-10T16:51:13Z">
        <w:r>
          <w:rPr>
            <w:rFonts w:hint="eastAsia" w:eastAsia="等线"/>
            <w:lang w:val="en-US" w:eastAsia="zh-CN"/>
          </w:rPr>
          <w:t>E</w:t>
        </w:r>
      </w:ins>
      <w:r>
        <w:rPr>
          <w:rFonts w:eastAsia="等线"/>
        </w:rPr>
        <w:t>: The certificate pre-configuration or certificate management for PNI-NPN is not in the scope of this solution.</w:t>
      </w:r>
    </w:p>
    <w:p>
      <w:pPr>
        <w:pStyle w:val="5"/>
        <w:rPr>
          <w:rFonts w:eastAsia="Times New Roman"/>
        </w:rPr>
      </w:pPr>
      <w:bookmarkStart w:id="400" w:name="_Toc14854"/>
      <w:bookmarkStart w:id="401" w:name="_Toc14107"/>
      <w:bookmarkStart w:id="402" w:name="_Toc175816008"/>
      <w:bookmarkStart w:id="403" w:name="_Toc6762"/>
      <w:bookmarkStart w:id="404" w:name="_Toc26407"/>
      <w:bookmarkStart w:id="405" w:name="_Toc24679"/>
      <w:r>
        <w:rPr>
          <w:lang w:val="en-US" w:eastAsia="zh-CN"/>
        </w:rPr>
        <w:t>7</w:t>
      </w:r>
      <w:r>
        <w:t>.</w:t>
      </w:r>
      <w:r>
        <w:rPr>
          <w:lang w:val="en-US" w:eastAsia="zh-CN"/>
        </w:rPr>
        <w:t>3</w:t>
      </w:r>
      <w:r>
        <w:t>.3</w:t>
      </w:r>
      <w:r>
        <w:tab/>
      </w:r>
      <w:r>
        <w:rPr>
          <w:lang w:val="en-US"/>
        </w:rPr>
        <w:t>Evaluation</w:t>
      </w:r>
      <w:bookmarkEnd w:id="400"/>
      <w:bookmarkEnd w:id="401"/>
      <w:bookmarkEnd w:id="402"/>
      <w:bookmarkEnd w:id="403"/>
      <w:bookmarkEnd w:id="404"/>
      <w:bookmarkEnd w:id="405"/>
      <w:r>
        <w:t xml:space="preserve"> </w:t>
      </w:r>
    </w:p>
    <w:p>
      <w:pPr>
        <w:rPr>
          <w:lang w:eastAsia="zh-CN"/>
        </w:rPr>
      </w:pPr>
      <w:r>
        <w:rPr>
          <w:lang w:eastAsia="zh-CN"/>
        </w:rPr>
        <w:t xml:space="preserve">This solution addresses the requirements of KI#1 and KI#2  i.e </w:t>
      </w:r>
      <w:r>
        <w:rPr>
          <w:rFonts w:eastAsia="Times New Roman"/>
          <w:lang w:val="en-US" w:eastAsia="zh-CN" w:bidi="ar"/>
        </w:rPr>
        <w:t xml:space="preserve">mutual </w:t>
      </w:r>
      <w:r>
        <w:rPr>
          <w:rFonts w:hint="eastAsia" w:eastAsia="等线"/>
          <w:lang w:val="en-US" w:eastAsia="zh-CN" w:bidi="ar"/>
        </w:rPr>
        <w:t xml:space="preserve">topology </w:t>
      </w:r>
      <w:r>
        <w:rPr>
          <w:rFonts w:eastAsia="等线"/>
          <w:lang w:val="en-US" w:eastAsia="zh-CN" w:bidi="ar"/>
        </w:rPr>
        <w:t xml:space="preserve">hiding, handling </w:t>
      </w:r>
      <w:r>
        <w:rPr>
          <w:rFonts w:hint="eastAsia" w:eastAsia="等线"/>
          <w:lang w:val="en-US" w:eastAsia="zh-CN" w:bidi="ar"/>
        </w:rPr>
        <w:t>malformed messages</w:t>
      </w:r>
      <w:r>
        <w:rPr>
          <w:rFonts w:eastAsia="Times New Roman"/>
          <w:lang w:val="en-US" w:eastAsia="zh-CN" w:bidi="ar"/>
        </w:rPr>
        <w:t xml:space="preserve">, message inspection and filtering both at SBA and N4, </w:t>
      </w:r>
      <w:r>
        <w:rPr>
          <w:rFonts w:hint="eastAsia" w:eastAsia="等线"/>
          <w:lang w:val="en-US" w:eastAsia="zh-CN" w:bidi="ar"/>
        </w:rPr>
        <w:t>NF type</w:t>
      </w:r>
      <w:r>
        <w:rPr>
          <w:rFonts w:eastAsia="等线"/>
          <w:lang w:val="en-US" w:eastAsia="zh-CN" w:bidi="ar"/>
        </w:rPr>
        <w:t xml:space="preserve"> verification, provides rate limiting capability, </w:t>
      </w:r>
      <w:r>
        <w:rPr>
          <w:rFonts w:hint="eastAsia" w:cs="Arial"/>
          <w:lang w:val="en-US" w:eastAsia="zh-CN"/>
        </w:rPr>
        <w:t>authenticat</w:t>
      </w:r>
      <w:r>
        <w:rPr>
          <w:rFonts w:cs="Arial"/>
          <w:lang w:val="en-US" w:eastAsia="zh-CN"/>
        </w:rPr>
        <w:t>ion</w:t>
      </w:r>
      <w:r>
        <w:rPr>
          <w:rFonts w:hint="eastAsia"/>
          <w:lang w:val="en-US" w:eastAsia="zh-CN"/>
        </w:rPr>
        <w:t xml:space="preserve"> and authoriz</w:t>
      </w:r>
      <w:r>
        <w:rPr>
          <w:lang w:val="en-US" w:eastAsia="zh-CN"/>
        </w:rPr>
        <w:t>ation of</w:t>
      </w:r>
      <w:r>
        <w:rPr>
          <w:rFonts w:hint="eastAsia"/>
          <w:lang w:val="en-US" w:eastAsia="zh-CN"/>
        </w:rPr>
        <w:t xml:space="preserve"> the dedicated NFs</w:t>
      </w:r>
      <w:r>
        <w:rPr>
          <w:lang w:val="en-US" w:eastAsia="zh-CN"/>
        </w:rPr>
        <w:t>.</w:t>
      </w:r>
    </w:p>
    <w:p>
      <w:pPr>
        <w:spacing w:after="0"/>
        <w:rPr>
          <w:lang w:eastAsia="zh-CN"/>
        </w:rPr>
      </w:pPr>
      <w:r>
        <w:rPr>
          <w:lang w:eastAsia="zh-CN"/>
        </w:rPr>
        <w:t xml:space="preserve">This solution proposes to deploy a new security proxy named Hosted NPN Security Protection Proxy (HNSPP) to secure both the SBA and N4 interface. </w:t>
      </w:r>
      <w:r>
        <w:rPr>
          <w:rFonts w:eastAsiaTheme="minorEastAsia"/>
          <w:lang w:val="en-US" w:eastAsia="zh-CN" w:bidi="ar"/>
        </w:rPr>
        <w:t>The HNSPP can be deployed only in the operator premise</w:t>
      </w:r>
      <w:r>
        <w:rPr>
          <w:lang w:val="en-US" w:eastAsia="zh-CN" w:bidi="ar"/>
        </w:rPr>
        <w:t xml:space="preserve"> in the customer premise, or in both operator and customer premises, based on the </w:t>
      </w:r>
      <w:r>
        <w:rPr>
          <w:lang w:eastAsia="zh-CN"/>
        </w:rPr>
        <w:t>operator and the PNI-NPN Customer's decision.</w:t>
      </w:r>
    </w:p>
    <w:p>
      <w:pPr>
        <w:pStyle w:val="113"/>
        <w:rPr>
          <w:rFonts w:hint="default" w:eastAsiaTheme="minorEastAsia"/>
          <w:color w:val="000000"/>
          <w:lang w:val="en-US" w:eastAsia="zh-CN"/>
        </w:rPr>
      </w:pPr>
      <w:del w:id="4057" w:author="China Telecom" w:date="2024-12-10T15:29:59Z">
        <w:r>
          <w:rPr>
            <w:rFonts w:hint="default" w:eastAsiaTheme="minorEastAsia"/>
            <w:color w:val="auto"/>
            <w:lang w:val="en-US" w:eastAsia="zh-CN"/>
          </w:rPr>
          <w:delText>Editor’s Note: Evaluation is FFS.</w:delText>
        </w:r>
      </w:del>
      <w:ins w:id="4058" w:author="China Telecom" w:date="2024-12-10T15:29:55Z">
        <w:r>
          <w:rPr>
            <w:rFonts w:hint="eastAsia" w:eastAsiaTheme="minorEastAsia"/>
            <w:color w:val="auto"/>
            <w:lang w:val="en-US" w:eastAsia="zh-CN"/>
          </w:rPr>
          <w:t>N</w:t>
        </w:r>
      </w:ins>
      <w:ins w:id="4059" w:author="China Telecom" w:date="2024-12-11T11:41:12Z">
        <w:r>
          <w:rPr>
            <w:rFonts w:hint="eastAsia" w:eastAsiaTheme="minorEastAsia"/>
            <w:color w:val="auto"/>
            <w:lang w:val="en-US" w:eastAsia="zh-CN"/>
          </w:rPr>
          <w:t>OTE</w:t>
        </w:r>
      </w:ins>
      <w:ins w:id="4060" w:author="China Telecom" w:date="2024-12-10T15:29:55Z">
        <w:r>
          <w:rPr>
            <w:rFonts w:hint="eastAsia" w:eastAsiaTheme="minorEastAsia"/>
            <w:color w:val="auto"/>
            <w:lang w:val="en-US" w:eastAsia="zh-CN"/>
          </w:rPr>
          <w:t>: Further evaluation is not addressed in the present document.</w:t>
        </w:r>
      </w:ins>
    </w:p>
    <w:p>
      <w:pPr>
        <w:pStyle w:val="4"/>
      </w:pPr>
      <w:bookmarkStart w:id="406" w:name="_Toc175816009"/>
      <w:bookmarkStart w:id="407" w:name="_Toc18841"/>
      <w:bookmarkStart w:id="408" w:name="_Toc1967"/>
      <w:bookmarkStart w:id="409" w:name="_Toc12860"/>
      <w:bookmarkStart w:id="410" w:name="_Toc26342"/>
      <w:bookmarkStart w:id="411" w:name="_Toc26878"/>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406"/>
      <w:bookmarkEnd w:id="407"/>
      <w:bookmarkEnd w:id="408"/>
      <w:bookmarkEnd w:id="409"/>
      <w:bookmarkEnd w:id="410"/>
      <w:bookmarkEnd w:id="411"/>
    </w:p>
    <w:p>
      <w:pPr>
        <w:pStyle w:val="5"/>
        <w:rPr>
          <w:lang w:eastAsia="zh-CN"/>
        </w:rPr>
      </w:pPr>
      <w:bookmarkStart w:id="412" w:name="_Toc1659"/>
      <w:bookmarkStart w:id="413" w:name="_Toc2695"/>
      <w:bookmarkStart w:id="414" w:name="_Toc24886"/>
      <w:bookmarkStart w:id="415" w:name="_Toc9023"/>
      <w:bookmarkStart w:id="416" w:name="_Toc175816010"/>
      <w:bookmarkStart w:id="417" w:name="_Toc2522"/>
      <w:r>
        <w:rPr>
          <w:rFonts w:hint="eastAsia"/>
          <w:lang w:val="en-US" w:eastAsia="zh-CN"/>
        </w:rPr>
        <w:t>7</w:t>
      </w:r>
      <w:r>
        <w:t>.</w:t>
      </w:r>
      <w:r>
        <w:rPr>
          <w:rFonts w:hint="eastAsia"/>
          <w:lang w:val="en-US" w:eastAsia="zh-CN"/>
        </w:rPr>
        <w:t>4</w:t>
      </w:r>
      <w:r>
        <w:t>.1</w:t>
      </w:r>
      <w:r>
        <w:tab/>
      </w:r>
      <w:r>
        <w:rPr>
          <w:lang w:val="en-US"/>
        </w:rPr>
        <w:t>Introduction</w:t>
      </w:r>
      <w:bookmarkEnd w:id="412"/>
      <w:bookmarkEnd w:id="413"/>
      <w:bookmarkEnd w:id="414"/>
      <w:bookmarkEnd w:id="415"/>
      <w:bookmarkEnd w:id="416"/>
      <w:bookmarkEnd w:id="417"/>
    </w:p>
    <w:p>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pPr>
        <w:rPr>
          <w:lang w:val="en-US" w:eastAsia="zh-CN"/>
        </w:rPr>
      </w:pPr>
      <w:r>
        <w:rPr>
          <w:rFonts w:hint="eastAsia"/>
          <w:lang w:eastAsia="zh-CN"/>
        </w:rPr>
        <w:t>A</w:t>
      </w:r>
      <w:r>
        <w:t xml:space="preserve"> </w:t>
      </w:r>
      <w:r>
        <w:rPr>
          <w:lang w:val="en-US" w:eastAsia="zh-CN"/>
        </w:rPr>
        <w:t>misbehaving NF in the customer premises may request the NF(s) in a PLMN to consume a service that are not allowed by the customer premises.</w:t>
      </w:r>
    </w:p>
    <w:p>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 shall provide location service for some UEs belonging to the hosted NPN users. If the home network does not check the relation between the customer premises and the target UE, location information of the target UE (e.g. UEs belonging to the home network) will be leaked.</w:t>
      </w:r>
    </w:p>
    <w:p>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pPr>
        <w:rPr>
          <w:lang w:eastAsia="zh-CN"/>
        </w:rPr>
      </w:pPr>
      <w:r>
        <w:rPr>
          <w:lang w:eastAsia="zh-CN"/>
        </w:rPr>
        <w:t>The security proxy does not change the authorization flow. OAuth 2.0 framework is still supported, and the producer NF can still decide whether to provide the service.</w:t>
      </w:r>
    </w:p>
    <w:p>
      <w:pPr>
        <w:pStyle w:val="113"/>
        <w:rPr>
          <w:color w:val="auto"/>
          <w:lang w:val="en-US" w:eastAsia="zh-CN"/>
        </w:rPr>
      </w:pPr>
      <w:del w:id="4061" w:author="China Telecom" w:date="2024-12-10T15:30:35Z">
        <w:r>
          <w:rPr>
            <w:color w:val="auto"/>
          </w:rPr>
          <w:delText xml:space="preserve">Editor’s </w:delText>
        </w:r>
      </w:del>
      <w:r>
        <w:rPr>
          <w:color w:val="auto"/>
        </w:rPr>
        <w:t>N</w:t>
      </w:r>
      <w:del w:id="4062" w:author="China Telecom" w:date="2024-12-10T16:50:56Z">
        <w:r>
          <w:rPr>
            <w:rFonts w:hint="default"/>
            <w:color w:val="auto"/>
            <w:lang w:val="en-US"/>
          </w:rPr>
          <w:delText>ote</w:delText>
        </w:r>
      </w:del>
      <w:ins w:id="4063" w:author="China Telecom" w:date="2024-12-10T16:50:56Z">
        <w:r>
          <w:rPr>
            <w:rFonts w:hint="eastAsia"/>
            <w:color w:val="auto"/>
            <w:lang w:val="en-US" w:eastAsia="zh-CN"/>
          </w:rPr>
          <w:t>O</w:t>
        </w:r>
      </w:ins>
      <w:ins w:id="4064" w:author="China Telecom" w:date="2024-12-10T16:50:57Z">
        <w:r>
          <w:rPr>
            <w:rFonts w:hint="eastAsia"/>
            <w:color w:val="auto"/>
            <w:lang w:val="en-US" w:eastAsia="zh-CN"/>
          </w:rPr>
          <w:t>TE</w:t>
        </w:r>
      </w:ins>
      <w:r>
        <w:rPr>
          <w:color w:val="auto"/>
        </w:rPr>
        <w:t xml:space="preserve">: </w:t>
      </w:r>
      <w:del w:id="4065" w:author="China Telecom" w:date="2024-12-10T15:30:41Z">
        <w:r>
          <w:rPr>
            <w:rFonts w:hint="default"/>
            <w:color w:val="auto"/>
            <w:lang w:val="en-US"/>
          </w:rPr>
          <w:delText>It is ffs w</w:delText>
        </w:r>
      </w:del>
      <w:ins w:id="4066" w:author="China Telecom" w:date="2024-12-10T15:30:41Z">
        <w:r>
          <w:rPr>
            <w:rFonts w:hint="eastAsia"/>
            <w:color w:val="auto"/>
            <w:lang w:val="en-US" w:eastAsia="zh-CN"/>
          </w:rPr>
          <w:t>W</w:t>
        </w:r>
      </w:ins>
      <w:r>
        <w:rPr>
          <w:color w:val="auto"/>
        </w:rPr>
        <w:t>hether the scenario where GMLC is deployed in the customer premises is relevant</w:t>
      </w:r>
      <w:ins w:id="4067" w:author="China Telecom" w:date="2024-12-10T15:30:44Z">
        <w:r>
          <w:rPr>
            <w:rFonts w:hint="eastAsia"/>
            <w:color w:val="auto"/>
            <w:lang w:val="en-US" w:eastAsia="zh-CN"/>
          </w:rPr>
          <w:t xml:space="preserve"> </w:t>
        </w:r>
      </w:ins>
      <w:ins w:id="4068" w:author="China Telecom" w:date="2024-12-10T15:30:54Z">
        <w:r>
          <w:rPr>
            <w:rFonts w:hint="eastAsia"/>
            <w:color w:val="auto"/>
            <w:lang w:val="en-US" w:eastAsia="zh-CN"/>
          </w:rPr>
          <w:t>is not addressed in the present document</w:t>
        </w:r>
      </w:ins>
      <w:r>
        <w:rPr>
          <w:rFonts w:hint="eastAsia"/>
          <w:color w:val="auto"/>
          <w:lang w:val="en-US" w:eastAsia="zh-CN"/>
        </w:rPr>
        <w:t>.</w:t>
      </w:r>
    </w:p>
    <w:p>
      <w:pPr>
        <w:pStyle w:val="5"/>
        <w:rPr>
          <w:lang w:eastAsia="zh-CN"/>
        </w:rPr>
      </w:pPr>
      <w:bookmarkStart w:id="418" w:name="_Toc3403"/>
      <w:bookmarkStart w:id="419" w:name="_Toc31646"/>
      <w:bookmarkStart w:id="420" w:name="_Toc5174"/>
      <w:bookmarkStart w:id="421" w:name="_Toc18572"/>
      <w:bookmarkStart w:id="422" w:name="_Toc175816011"/>
      <w:bookmarkStart w:id="423" w:name="_Toc2549"/>
      <w:r>
        <w:rPr>
          <w:rFonts w:hint="eastAsia"/>
          <w:lang w:val="en-US" w:eastAsia="zh-CN"/>
        </w:rPr>
        <w:t>7</w:t>
      </w:r>
      <w:r>
        <w:t>.</w:t>
      </w:r>
      <w:r>
        <w:rPr>
          <w:rFonts w:hint="eastAsia"/>
          <w:lang w:val="en-US" w:eastAsia="zh-CN"/>
        </w:rPr>
        <w:t>4</w:t>
      </w:r>
      <w:r>
        <w:t>.2</w:t>
      </w:r>
      <w:r>
        <w:tab/>
      </w:r>
      <w:r>
        <w:t>Solution details</w:t>
      </w:r>
      <w:bookmarkEnd w:id="418"/>
      <w:bookmarkEnd w:id="419"/>
      <w:bookmarkEnd w:id="420"/>
      <w:bookmarkEnd w:id="421"/>
      <w:bookmarkEnd w:id="422"/>
      <w:bookmarkEnd w:id="423"/>
    </w:p>
    <w:p>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premise, the security proxy does not need to register to the NRF. The security proxy is more like a SEPP or SCP, instead of the NEF.</w:t>
      </w:r>
    </w:p>
    <w:p>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the target UE and service request are in the pre-configured local policy. The security proxy forwards the service request to the corresponding NF in the operator premises only after successful verification.</w:t>
      </w:r>
    </w:p>
    <w:p>
      <w:pPr>
        <w:pStyle w:val="101"/>
        <w:rPr>
          <w:lang w:eastAsia="zh-CN"/>
        </w:rPr>
      </w:pPr>
      <w:r>
        <w:t>NOTE: For this solution</w:t>
      </w:r>
      <w:ins w:id="4069" w:author="China Telecom" w:date="2024-12-10T16:55:19Z">
        <w:r>
          <w:rPr>
            <w:rFonts w:hint="eastAsia"/>
            <w:lang w:val="en-US" w:eastAsia="zh-CN"/>
          </w:rPr>
          <w:t>,</w:t>
        </w:r>
      </w:ins>
      <w:r>
        <w:t xml:space="preserve"> it is assumed that hosted NPN NFs are provisioned with either DNN or S-NSSAI.  </w:t>
      </w:r>
    </w:p>
    <w:p>
      <w:pPr>
        <w:jc w:val="center"/>
      </w:pPr>
      <w:r>
        <w:object>
          <v:shape id="_x0000_i1025" o:spt="75" type="#_x0000_t75" style="height:222.9pt;width:381.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jc w:val="center"/>
        <w:rPr>
          <w:lang w:eastAsia="zh-CN"/>
        </w:rPr>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pPr>
        <w:numPr>
          <w:ilvl w:val="0"/>
          <w:numId w:val="12"/>
        </w:numPr>
        <w:rPr>
          <w:lang w:eastAsia="zh-CN"/>
        </w:rPr>
      </w:pPr>
      <w:r>
        <w:rPr>
          <w:lang w:eastAsia="zh-CN"/>
        </w:rPr>
        <w:t xml:space="preserve">Once an NF consumer </w:t>
      </w:r>
      <w:r>
        <w:rPr>
          <w:lang w:val="en-US" w:eastAsia="zh-CN"/>
        </w:rPr>
        <w:t>in the customer premises</w:t>
      </w:r>
      <w:r>
        <w:rPr>
          <w:lang w:eastAsia="zh-CN"/>
        </w:rPr>
        <w:t>, denoted by NF-CP, sends a service request to operator premises, it sends the service request to a security proxy firstly. If the service request is used to request some information and services of a UE, the service request shall include a dedicated DNN or S-NSSAI and a SUPI or a GPSI for the target UE.</w:t>
      </w:r>
    </w:p>
    <w:p>
      <w:pPr>
        <w:numPr>
          <w:ilvl w:val="0"/>
          <w:numId w:val="12"/>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pPr>
        <w:pStyle w:val="101"/>
        <w:rPr>
          <w:rFonts w:eastAsia="宋体"/>
          <w:lang w:val="en-US" w:eastAsia="zh-CN"/>
        </w:rPr>
      </w:pPr>
      <w:r>
        <w:rPr>
          <w:rFonts w:eastAsia="宋体"/>
          <w:lang w:val="en-US" w:eastAsia="zh-CN"/>
        </w:rPr>
        <w:t>N</w:t>
      </w:r>
      <w:del w:id="4070" w:author="China Telecom" w:date="2024-12-10T17:34:51Z">
        <w:r>
          <w:rPr>
            <w:rFonts w:hint="default" w:eastAsia="宋体"/>
            <w:lang w:val="en-US" w:eastAsia="zh-CN"/>
          </w:rPr>
          <w:delText>ote</w:delText>
        </w:r>
      </w:del>
      <w:ins w:id="4071" w:author="China Telecom" w:date="2024-12-10T17:34:51Z">
        <w:r>
          <w:rPr>
            <w:rFonts w:hint="eastAsia" w:eastAsia="宋体"/>
            <w:lang w:val="en-US" w:eastAsia="zh-CN"/>
          </w:rPr>
          <w:t>OTE</w:t>
        </w:r>
      </w:ins>
      <w:r>
        <w:rPr>
          <w:rFonts w:eastAsia="宋体"/>
          <w:lang w:val="en-US" w:eastAsia="zh-CN"/>
        </w:rPr>
        <w:t>: Details, provisioning and management of local policy is left to implementation.</w:t>
      </w:r>
    </w:p>
    <w:p>
      <w:pPr>
        <w:numPr>
          <w:ilvl w:val="0"/>
          <w:numId w:val="12"/>
        </w:numPr>
        <w:rPr>
          <w:lang w:eastAsia="zh-CN"/>
        </w:rPr>
      </w:pPr>
      <w:r>
        <w:rPr>
          <w:lang w:eastAsia="zh-CN"/>
        </w:rPr>
        <w:t xml:space="preserve">If the authorization is successful, the security proxy sends the service request to the corresponding NF producer in the operator premises, denoted by NF-OP. </w:t>
      </w:r>
    </w:p>
    <w:p>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pPr>
        <w:pStyle w:val="5"/>
        <w:rPr>
          <w:lang w:val="en-US"/>
        </w:rPr>
      </w:pPr>
      <w:bookmarkStart w:id="424" w:name="_Toc23996"/>
      <w:bookmarkStart w:id="425" w:name="_Toc9020"/>
      <w:bookmarkStart w:id="426" w:name="_Toc18876"/>
      <w:bookmarkStart w:id="427" w:name="_Toc7807"/>
      <w:bookmarkStart w:id="428" w:name="_Toc175816012"/>
      <w:bookmarkStart w:id="429" w:name="_Toc20510"/>
      <w:r>
        <w:rPr>
          <w:lang w:val="en-US" w:eastAsia="zh-CN"/>
        </w:rPr>
        <w:t>7</w:t>
      </w:r>
      <w:r>
        <w:rPr>
          <w:lang w:val="en-US"/>
        </w:rPr>
        <w:t>.</w:t>
      </w:r>
      <w:r>
        <w:rPr>
          <w:rFonts w:hint="eastAsia"/>
          <w:lang w:val="en-US" w:eastAsia="zh-CN"/>
        </w:rPr>
        <w:t>4</w:t>
      </w:r>
      <w:r>
        <w:rPr>
          <w:lang w:val="en-US"/>
        </w:rPr>
        <w:t>.3</w:t>
      </w:r>
      <w:r>
        <w:rPr>
          <w:rFonts w:ascii="Times New Roman" w:hAnsi="Times New Roman" w:eastAsia="等线"/>
          <w:sz w:val="20"/>
          <w:lang w:val="en-US" w:bidi="ar"/>
        </w:rPr>
        <w:tab/>
      </w:r>
      <w:r>
        <w:rPr>
          <w:lang w:val="en-US"/>
        </w:rPr>
        <w:t>Evaluation</w:t>
      </w:r>
      <w:bookmarkEnd w:id="424"/>
      <w:bookmarkEnd w:id="425"/>
      <w:bookmarkEnd w:id="426"/>
      <w:bookmarkEnd w:id="427"/>
      <w:bookmarkEnd w:id="428"/>
      <w:bookmarkEnd w:id="429"/>
    </w:p>
    <w:p>
      <w:pPr>
        <w:pStyle w:val="112"/>
        <w:ind w:left="0" w:firstLine="0"/>
        <w:rPr>
          <w:rFonts w:eastAsia="宋体"/>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he solution also requires all service request with a UE id needs to add the PNI-NPN ID for authorization check.</w:t>
      </w:r>
    </w:p>
    <w:p>
      <w:pPr>
        <w:keepLines/>
        <w:widowControl w:val="0"/>
        <w:ind w:left="1135" w:hanging="851"/>
        <w:rPr>
          <w:ins w:id="4072" w:author="China Telecom" w:date="2024-12-10T16:48:53Z"/>
          <w:rFonts w:eastAsia="等线"/>
          <w:color w:val="auto"/>
          <w:lang w:val="en-US" w:eastAsia="zh-CN"/>
        </w:rPr>
      </w:pPr>
      <w:ins w:id="4073" w:author="China Telecom" w:date="2024-12-10T16:48:53Z">
        <w:r>
          <w:rPr>
            <w:rFonts w:hint="eastAsia" w:eastAsia="等线"/>
            <w:color w:val="auto"/>
            <w:lang w:val="en-US" w:eastAsia="zh-CN"/>
          </w:rPr>
          <w:t>N</w:t>
        </w:r>
      </w:ins>
      <w:ins w:id="4074" w:author="China Telecom" w:date="2024-12-10T16:55:31Z">
        <w:r>
          <w:rPr>
            <w:rFonts w:hint="eastAsia" w:eastAsia="等线"/>
            <w:color w:val="auto"/>
            <w:lang w:val="en-US" w:eastAsia="zh-CN"/>
          </w:rPr>
          <w:t>OT</w:t>
        </w:r>
      </w:ins>
      <w:ins w:id="4075" w:author="China Telecom" w:date="2024-12-10T16:55:32Z">
        <w:r>
          <w:rPr>
            <w:rFonts w:hint="eastAsia" w:eastAsia="等线"/>
            <w:color w:val="auto"/>
            <w:lang w:val="en-US" w:eastAsia="zh-CN"/>
          </w:rPr>
          <w:t>E</w:t>
        </w:r>
      </w:ins>
      <w:ins w:id="4076" w:author="China Telecom" w:date="2024-12-10T16:48:53Z">
        <w:r>
          <w:rPr>
            <w:rFonts w:hint="eastAsia" w:eastAsia="等线"/>
            <w:color w:val="auto"/>
            <w:lang w:val="en-US" w:eastAsia="zh-CN"/>
          </w:rPr>
          <w:t>: Further evaluation is not addressed in the present document.</w:t>
        </w:r>
      </w:ins>
    </w:p>
    <w:p>
      <w:pPr>
        <w:pStyle w:val="112"/>
        <w:ind w:left="0" w:firstLine="0"/>
        <w:rPr>
          <w:del w:id="4077" w:author="China Telecom" w:date="2024-12-10T16:48:53Z"/>
          <w:lang w:eastAsia="zh-CN"/>
        </w:rPr>
      </w:pPr>
      <w:del w:id="4078" w:author="China Telecom" w:date="2024-12-10T16:48:53Z">
        <w:r>
          <w:rPr>
            <w:rFonts w:hint="eastAsia"/>
            <w:lang w:eastAsia="zh-CN"/>
          </w:rPr>
          <w:delText>E</w:delText>
        </w:r>
      </w:del>
      <w:del w:id="4079" w:author="China Telecom" w:date="2024-12-10T16:48:53Z">
        <w:r>
          <w:rPr>
            <w:lang w:eastAsia="zh-CN"/>
          </w:rPr>
          <w:delText>valuation is FFS.</w:delText>
        </w:r>
      </w:del>
    </w:p>
    <w:p>
      <w:pPr>
        <w:pStyle w:val="4"/>
        <w:rPr>
          <w:rFonts w:cs="Arial"/>
          <w:sz w:val="28"/>
          <w:szCs w:val="28"/>
          <w:lang w:val="en-US"/>
        </w:rPr>
      </w:pPr>
      <w:bookmarkStart w:id="430" w:name="_Toc3429"/>
      <w:bookmarkStart w:id="431" w:name="_Toc11318"/>
      <w:bookmarkStart w:id="432" w:name="_Toc12705"/>
      <w:bookmarkStart w:id="433" w:name="_Toc175816013"/>
      <w:bookmarkStart w:id="434" w:name="_Toc32649"/>
      <w:bookmarkStart w:id="435" w:name="_Toc32143"/>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430"/>
      <w:bookmarkEnd w:id="431"/>
      <w:bookmarkEnd w:id="432"/>
      <w:bookmarkEnd w:id="433"/>
      <w:bookmarkEnd w:id="434"/>
      <w:bookmarkEnd w:id="435"/>
      <w:r>
        <w:rPr>
          <w:lang w:val="en-US"/>
        </w:rPr>
        <w:t xml:space="preserve">  </w:t>
      </w:r>
    </w:p>
    <w:p>
      <w:pPr>
        <w:pStyle w:val="5"/>
      </w:pPr>
      <w:bookmarkStart w:id="436" w:name="_Toc25428"/>
      <w:bookmarkStart w:id="437" w:name="_Toc175816014"/>
      <w:bookmarkStart w:id="438" w:name="_Toc31244"/>
      <w:bookmarkStart w:id="439" w:name="_Toc20630"/>
      <w:bookmarkStart w:id="440" w:name="_Toc23884"/>
      <w:bookmarkStart w:id="441" w:name="_Toc14328"/>
      <w:r>
        <w:rPr>
          <w:rFonts w:hint="eastAsia"/>
          <w:lang w:val="en-US" w:eastAsia="zh-CN"/>
        </w:rPr>
        <w:t>7</w:t>
      </w:r>
      <w:r>
        <w:t>.</w:t>
      </w:r>
      <w:r>
        <w:rPr>
          <w:rFonts w:hint="eastAsia"/>
          <w:lang w:val="en-US" w:eastAsia="zh-CN"/>
        </w:rPr>
        <w:t>5</w:t>
      </w:r>
      <w:r>
        <w:t>.1</w:t>
      </w:r>
      <w:r>
        <w:tab/>
      </w:r>
      <w:r>
        <w:t>Introduction</w:t>
      </w:r>
      <w:bookmarkEnd w:id="436"/>
      <w:bookmarkEnd w:id="437"/>
      <w:bookmarkEnd w:id="438"/>
      <w:bookmarkEnd w:id="439"/>
      <w:bookmarkEnd w:id="440"/>
      <w:bookmarkEnd w:id="441"/>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pPr>
        <w:rPr>
          <w:rFonts w:eastAsia="宋体"/>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SBA</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SBA</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the dedicated NFs interacting with PLMN</w:t>
      </w:r>
      <w:r>
        <w:rPr>
          <w:rFonts w:hint="eastAsia" w:eastAsia="宋体"/>
          <w:lang w:val="en-US" w:eastAsia="zh-CN"/>
        </w:rPr>
        <w:t xml:space="preserve">. All </w:t>
      </w:r>
      <w:r>
        <w:rPr>
          <w:rFonts w:eastAsia="宋体"/>
          <w:lang w:val="en-US" w:eastAsia="zh-CN"/>
        </w:rPr>
        <w:t>SBA</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 xml:space="preserve">should be delegated and protected by </w:t>
      </w:r>
      <w:r>
        <w:rPr>
          <w:rFonts w:eastAsia="宋体"/>
          <w:lang w:val="en-US" w:eastAsia="zh-CN"/>
        </w:rPr>
        <w:t xml:space="preserve">the </w:t>
      </w:r>
      <w:r>
        <w:rPr>
          <w:rFonts w:hint="eastAsia" w:eastAsia="宋体"/>
          <w:lang w:val="en-US" w:eastAsia="zh-CN"/>
        </w:rPr>
        <w:t>Security Gateway.</w:t>
      </w:r>
    </w:p>
    <w:p>
      <w:pPr>
        <w:pStyle w:val="113"/>
        <w:rPr>
          <w:color w:val="auto"/>
          <w:lang w:val="en-US" w:eastAsia="zh-CN"/>
        </w:rPr>
      </w:pPr>
      <w:r>
        <w:rPr>
          <w:color w:val="auto"/>
          <w:lang w:val="en-US" w:eastAsia="zh-CN"/>
        </w:rPr>
        <w:t>NOTE: How to deploy the Security Gateway could be left to the implementation.</w:t>
      </w:r>
    </w:p>
    <w:p>
      <w:pPr>
        <w:pStyle w:val="5"/>
        <w:rPr>
          <w:lang w:eastAsia="zh-CN"/>
        </w:rPr>
      </w:pPr>
      <w:bookmarkStart w:id="442" w:name="_Toc27254"/>
      <w:bookmarkStart w:id="443" w:name="_Toc15050"/>
      <w:bookmarkStart w:id="444" w:name="_Toc4045"/>
      <w:bookmarkStart w:id="445" w:name="_Toc175816015"/>
      <w:bookmarkStart w:id="446" w:name="_Toc28193"/>
      <w:bookmarkStart w:id="447" w:name="_Toc29435"/>
      <w:r>
        <w:rPr>
          <w:rFonts w:hint="eastAsia"/>
          <w:lang w:val="en-US" w:eastAsia="zh-CN"/>
        </w:rPr>
        <w:t>7</w:t>
      </w:r>
      <w:r>
        <w:t>.</w:t>
      </w:r>
      <w:r>
        <w:rPr>
          <w:rFonts w:hint="eastAsia"/>
          <w:lang w:val="en-US" w:eastAsia="zh-CN"/>
        </w:rPr>
        <w:t>5</w:t>
      </w:r>
      <w:r>
        <w:t>.2</w:t>
      </w:r>
      <w:r>
        <w:tab/>
      </w:r>
      <w:r>
        <w:t>Solution details</w:t>
      </w:r>
      <w:bookmarkEnd w:id="442"/>
      <w:bookmarkEnd w:id="443"/>
      <w:bookmarkEnd w:id="444"/>
      <w:bookmarkEnd w:id="445"/>
      <w:bookmarkEnd w:id="446"/>
      <w:bookmarkEnd w:id="447"/>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eastAsia="宋体"/>
          <w:lang w:val="en-US" w:eastAsia="zh-CN"/>
        </w:rPr>
        <w:t>7.5-</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a:stretch>
                      <a:fillRect/>
                    </a:stretch>
                  </pic:blipFill>
                  <pic:spPr>
                    <a:xfrm>
                      <a:off x="0" y="0"/>
                      <a:ext cx="5620385" cy="3303270"/>
                    </a:xfrm>
                    <a:prstGeom prst="rect">
                      <a:avLst/>
                    </a:prstGeom>
                    <a:noFill/>
                    <a:ln>
                      <a:noFill/>
                    </a:ln>
                  </pic:spPr>
                </pic:pic>
              </a:graphicData>
            </a:graphic>
          </wp:inline>
        </w:drawing>
      </w:r>
    </w:p>
    <w:p>
      <w:pPr>
        <w:jc w:val="center"/>
        <w:rPr>
          <w:lang w:val="en-US"/>
        </w:rPr>
      </w:pPr>
      <w:r>
        <w:rPr>
          <w:lang w:val="en-US"/>
        </w:rPr>
        <w:t xml:space="preserve">Figure </w:t>
      </w:r>
      <w:r>
        <w:rPr>
          <w:rFonts w:hint="eastAsia"/>
          <w:lang w:val="en-US" w:eastAsia="zh-CN"/>
        </w:rPr>
        <w:t>7.5-</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 xml:space="preserve">Topology </w:t>
      </w:r>
      <w:r>
        <w:rPr>
          <w:rFonts w:eastAsia="等线"/>
          <w:sz w:val="20"/>
          <w:szCs w:val="20"/>
          <w:lang w:val="en-US" w:eastAsia="zh-CN" w:bidi="ar"/>
        </w:rPr>
        <w:t xml:space="preserve">information </w:t>
      </w:r>
      <w:r>
        <w:rPr>
          <w:rFonts w:hint="eastAsia" w:eastAsia="等线"/>
          <w:sz w:val="20"/>
          <w:szCs w:val="20"/>
          <w:lang w:val="en-US" w:eastAsia="zh-CN" w:bidi="ar"/>
        </w:rPr>
        <w:t xml:space="preserve">hiding of the PLMN </w:t>
      </w:r>
      <w:r>
        <w:rPr>
          <w:rFonts w:eastAsia="等线"/>
          <w:sz w:val="20"/>
          <w:szCs w:val="20"/>
          <w:lang w:val="en-US" w:eastAsia="zh-CN" w:bidi="ar"/>
        </w:rPr>
        <w:t>and the customer premises network,</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Signalling inspection and message filtration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w:t>
      </w:r>
      <w:r>
        <w:rPr>
          <w:rFonts w:hint="eastAsia" w:eastAsia="等线"/>
          <w:sz w:val="20"/>
          <w:szCs w:val="20"/>
          <w:lang w:val="en-US" w:eastAsia="zh-CN" w:bidi="ar"/>
        </w:rPr>
        <w:t>NF in customer premise</w:t>
      </w:r>
      <w:r>
        <w:rPr>
          <w:rFonts w:eastAsia="等线"/>
          <w:sz w:val="20"/>
          <w:szCs w:val="20"/>
          <w:lang w:val="en-US" w:eastAsia="zh-CN" w:bidi="ar"/>
        </w:rPr>
        <w:t xml:space="preserve"> and the Security Gateway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Security Gateway and the </w:t>
      </w:r>
      <w:r>
        <w:rPr>
          <w:rFonts w:hint="eastAsia" w:eastAsia="等线"/>
          <w:sz w:val="20"/>
          <w:szCs w:val="20"/>
          <w:lang w:val="en-US" w:eastAsia="zh-CN" w:bidi="ar"/>
        </w:rPr>
        <w:t xml:space="preserve">NF in </w:t>
      </w:r>
      <w:r>
        <w:rPr>
          <w:rFonts w:eastAsia="等线"/>
          <w:sz w:val="20"/>
          <w:szCs w:val="20"/>
          <w:lang w:val="en-US" w:eastAsia="zh-CN" w:bidi="ar"/>
        </w:rPr>
        <w:t>PLMN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Access control etc.</w:t>
      </w:r>
    </w:p>
    <w:p>
      <w:pPr>
        <w:pStyle w:val="6"/>
        <w:rPr>
          <w:lang w:val="en-US"/>
        </w:rPr>
      </w:pPr>
      <w:bookmarkStart w:id="448" w:name="_Toc3130"/>
      <w:bookmarkStart w:id="449" w:name="_Toc1657"/>
      <w:bookmarkStart w:id="450" w:name="_Toc175816016"/>
      <w:bookmarkStart w:id="451" w:name="_Toc13554"/>
      <w:bookmarkStart w:id="452" w:name="_Toc13555"/>
      <w:bookmarkStart w:id="453" w:name="_Toc25490"/>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448"/>
      <w:bookmarkEnd w:id="449"/>
      <w:bookmarkEnd w:id="450"/>
      <w:bookmarkEnd w:id="451"/>
      <w:bookmarkEnd w:id="452"/>
      <w:bookmarkEnd w:id="453"/>
    </w:p>
    <w:p>
      <w:pPr>
        <w:pStyle w:val="112"/>
        <w:ind w:left="0" w:firstLine="0"/>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宋体"/>
          <w:lang w:val="en-US" w:eastAsia="zh-CN"/>
        </w:rPr>
        <w:t> </w:t>
      </w: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w:t>
      </w:r>
      <w:r>
        <w:rPr>
          <w:rFonts w:eastAsia="宋体"/>
          <w:lang w:val="en-US" w:eastAsia="zh-CN"/>
        </w:rPr>
        <w:t xml:space="preserve">handles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w:t>
      </w:r>
      <w:r>
        <w:rPr>
          <w:rFonts w:hint="eastAsia" w:eastAsia="宋体"/>
          <w:lang w:val="en-US" w:eastAsia="zh-CN"/>
        </w:rPr>
        <w:t>.</w:t>
      </w:r>
    </w:p>
    <w:p>
      <w:pPr>
        <w:rPr>
          <w:rFonts w:eastAsia="等线"/>
          <w:lang w:val="en-US" w:eastAsia="zh-CN" w:bidi="ar"/>
        </w:rPr>
      </w:pPr>
      <w:r>
        <w:rPr>
          <w:rFonts w:hint="eastAsia" w:eastAsia="宋体"/>
          <w:lang w:val="en-US" w:eastAsia="zh-CN"/>
        </w:rPr>
        <w:t xml:space="preserve">For SBA interface, the following address information in the message may need to hide </w:t>
      </w:r>
      <w:r>
        <w:rPr>
          <w:rFonts w:hint="eastAsia" w:eastAsia="等线"/>
          <w:lang w:val="en-US" w:eastAsia="zh-CN" w:bidi="ar"/>
        </w:rPr>
        <w:t xml:space="preserve">IP address or FQDN of the NF in the incoming/outgoing message including in the fields such as CallbackUri, link, Location etc. </w:t>
      </w:r>
    </w:p>
    <w:p>
      <w:pPr>
        <w:rPr>
          <w:rFonts w:eastAsia="宋体"/>
          <w:lang w:val="en-US" w:eastAsia="zh-CN"/>
        </w:rPr>
      </w:pPr>
      <w:r>
        <w:rPr>
          <w:rFonts w:hint="eastAsia" w:eastAsia="宋体"/>
          <w:lang w:val="en-US" w:eastAsia="zh-CN"/>
        </w:rPr>
        <w:t>Based on the local policy provided by the operator, the appropriate topology hiding mechanisms can be performed based on the security requirements.</w:t>
      </w:r>
    </w:p>
    <w:p>
      <w:pPr>
        <w:pStyle w:val="113"/>
        <w:rPr>
          <w:color w:val="auto"/>
          <w:lang w:val="en-US" w:eastAsia="zh-CN"/>
        </w:rPr>
      </w:pPr>
      <w:r>
        <w:rPr>
          <w:rFonts w:hint="default" w:eastAsiaTheme="minorEastAsia"/>
          <w:color w:val="auto"/>
          <w:lang w:val="en-US" w:eastAsia="zh-CN"/>
        </w:rPr>
        <w:t xml:space="preserve">NOTE: This solution assumes </w:t>
      </w:r>
      <w:r>
        <w:rPr>
          <w:rFonts w:hint="default"/>
          <w:color w:val="auto"/>
          <w:lang w:val="en-US" w:eastAsia="zh-CN"/>
        </w:rPr>
        <w:t>NPN can</w:t>
      </w:r>
      <w:r>
        <w:rPr>
          <w:rFonts w:hint="default" w:eastAsiaTheme="minorEastAsia"/>
          <w:color w:val="auto"/>
          <w:lang w:val="en-US" w:eastAsia="zh-CN"/>
        </w:rPr>
        <w:t xml:space="preserve"> trust the operator in terms of the topology information, since PNI-</w:t>
      </w:r>
      <w:r>
        <w:rPr>
          <w:color w:val="auto"/>
          <w:lang w:val="en-US" w:eastAsia="zh-CN"/>
        </w:rPr>
        <w:t xml:space="preserve">NPN </w:t>
      </w:r>
      <w:r>
        <w:rPr>
          <w:rFonts w:hint="default"/>
          <w:color w:val="auto"/>
          <w:lang w:val="en-US" w:eastAsia="zh-CN"/>
        </w:rPr>
        <w:t xml:space="preserve">is </w:t>
      </w:r>
      <w:r>
        <w:rPr>
          <w:color w:val="auto"/>
          <w:lang w:val="en-US" w:eastAsia="zh-CN"/>
        </w:rPr>
        <w:t>hosted by a</w:t>
      </w:r>
      <w:r>
        <w:rPr>
          <w:rFonts w:hint="default"/>
          <w:color w:val="auto"/>
          <w:lang w:val="en-US" w:eastAsia="zh-CN"/>
        </w:rPr>
        <w:t>n</w:t>
      </w:r>
      <w:r>
        <w:rPr>
          <w:color w:val="auto"/>
          <w:lang w:val="en-US" w:eastAsia="zh-CN"/>
        </w:rPr>
        <w:t xml:space="preserve"> PLMN</w:t>
      </w:r>
      <w:r>
        <w:rPr>
          <w:rFonts w:hint="default"/>
          <w:color w:val="auto"/>
          <w:lang w:val="en-US" w:eastAsia="zh-CN"/>
        </w:rPr>
        <w:t xml:space="preserve"> and can be</w:t>
      </w:r>
      <w:r>
        <w:rPr>
          <w:color w:val="auto"/>
          <w:lang w:val="en-US" w:eastAsia="zh-CN"/>
        </w:rPr>
        <w:t xml:space="preserve"> deployed with the support of a public network operator</w:t>
      </w:r>
      <w:r>
        <w:rPr>
          <w:rFonts w:hint="default"/>
          <w:color w:val="auto"/>
          <w:lang w:val="en-US" w:eastAsia="zh-CN"/>
        </w:rPr>
        <w:t>.</w:t>
      </w:r>
    </w:p>
    <w:p>
      <w:pPr>
        <w:rPr>
          <w:lang w:val="en-US" w:eastAsia="zh-CN"/>
        </w:rPr>
      </w:pPr>
    </w:p>
    <w:p>
      <w:pPr>
        <w:pStyle w:val="6"/>
        <w:rPr>
          <w:lang w:val="en-US" w:eastAsia="zh-CN"/>
        </w:rPr>
      </w:pPr>
      <w:bookmarkStart w:id="454" w:name="_Toc3987"/>
      <w:bookmarkStart w:id="455" w:name="_Toc175816017"/>
      <w:bookmarkStart w:id="456" w:name="_Toc14237"/>
      <w:bookmarkStart w:id="457" w:name="_Toc14344"/>
      <w:bookmarkStart w:id="458" w:name="_Toc19410"/>
      <w:bookmarkStart w:id="459" w:name="_Toc26011"/>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454"/>
      <w:bookmarkEnd w:id="455"/>
      <w:bookmarkEnd w:id="456"/>
      <w:bookmarkEnd w:id="457"/>
      <w:bookmarkEnd w:id="458"/>
      <w:bookmarkEnd w:id="459"/>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application layer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color w:val="auto"/>
          <w:lang w:val="en-US" w:eastAsia="zh-CN"/>
        </w:rPr>
      </w:pPr>
      <w:del w:id="4080" w:author="China Telecom" w:date="2024-12-10T16:50:01Z">
        <w:r>
          <w:rPr>
            <w:rFonts w:hint="default"/>
            <w:color w:val="auto"/>
            <w:lang w:val="en-US"/>
          </w:rPr>
          <w:delText>Editor's note</w:delText>
        </w:r>
      </w:del>
      <w:ins w:id="4081" w:author="China Telecom" w:date="2024-12-10T16:50:01Z">
        <w:r>
          <w:rPr>
            <w:rFonts w:hint="eastAsia"/>
            <w:color w:val="auto"/>
            <w:lang w:val="en-US" w:eastAsia="zh-CN"/>
          </w:rPr>
          <w:t>N</w:t>
        </w:r>
      </w:ins>
      <w:ins w:id="4082" w:author="China Telecom" w:date="2024-12-10T16:56:14Z">
        <w:r>
          <w:rPr>
            <w:rFonts w:hint="eastAsia"/>
            <w:color w:val="auto"/>
            <w:lang w:val="en-US" w:eastAsia="zh-CN"/>
          </w:rPr>
          <w:t>O</w:t>
        </w:r>
      </w:ins>
      <w:ins w:id="4083" w:author="China Telecom" w:date="2024-12-10T16:56:15Z">
        <w:r>
          <w:rPr>
            <w:rFonts w:hint="eastAsia"/>
            <w:color w:val="auto"/>
            <w:lang w:val="en-US" w:eastAsia="zh-CN"/>
          </w:rPr>
          <w:t>TE</w:t>
        </w:r>
      </w:ins>
      <w:r>
        <w:rPr>
          <w:color w:val="auto"/>
        </w:rPr>
        <w:t>:</w:t>
      </w:r>
      <w:r>
        <w:rPr>
          <w:color w:val="auto"/>
          <w:lang w:val="en-US"/>
        </w:rPr>
        <w:t xml:space="preserve"> </w:t>
      </w:r>
      <w:del w:id="4084" w:author="China Telecom" w:date="2024-12-10T16:56:23Z">
        <w:r>
          <w:rPr>
            <w:rFonts w:hint="default"/>
            <w:color w:val="auto"/>
            <w:lang w:val="en-US"/>
          </w:rPr>
          <w:delText>It is FFS</w:delText>
        </w:r>
      </w:del>
      <w:ins w:id="4085" w:author="China Telecom" w:date="2024-12-10T16:56:23Z">
        <w:r>
          <w:rPr>
            <w:rFonts w:hint="eastAsia"/>
            <w:color w:val="auto"/>
            <w:lang w:val="en-US" w:eastAsia="zh-CN"/>
          </w:rPr>
          <w:t>Whe</w:t>
        </w:r>
      </w:ins>
      <w:ins w:id="4086" w:author="China Telecom" w:date="2024-12-10T16:56:24Z">
        <w:r>
          <w:rPr>
            <w:rFonts w:hint="eastAsia"/>
            <w:color w:val="auto"/>
            <w:lang w:val="en-US" w:eastAsia="zh-CN"/>
          </w:rPr>
          <w:t>t</w:t>
        </w:r>
      </w:ins>
      <w:ins w:id="4087" w:author="China Telecom" w:date="2024-12-10T16:56:25Z">
        <w:r>
          <w:rPr>
            <w:rFonts w:hint="eastAsia"/>
            <w:color w:val="auto"/>
            <w:lang w:val="en-US" w:eastAsia="zh-CN"/>
          </w:rPr>
          <w:t>her</w:t>
        </w:r>
      </w:ins>
      <w:r>
        <w:rPr>
          <w:color w:val="auto"/>
          <w:lang w:val="en-US"/>
        </w:rPr>
        <w:t xml:space="preserve"> this solution </w:t>
      </w:r>
      <w:r>
        <w:rPr>
          <w:color w:val="auto"/>
        </w:rPr>
        <w:t>requires the Security Gateway to interpret all application layer messages passing the trust boundary between PLMN Operator’s domain and the PNI-NPN Customer’s domain</w:t>
      </w:r>
      <w:ins w:id="4088" w:author="China Telecom" w:date="2024-12-10T16:56:38Z">
        <w:r>
          <w:rPr>
            <w:rFonts w:hint="eastAsia"/>
            <w:color w:val="auto"/>
            <w:lang w:val="en-US" w:eastAsia="zh-CN"/>
          </w:rPr>
          <w:t xml:space="preserve"> </w:t>
        </w:r>
      </w:ins>
      <w:ins w:id="4089" w:author="China Telecom" w:date="2024-12-10T16:56:39Z">
        <w:r>
          <w:rPr>
            <w:rFonts w:hint="eastAsia"/>
            <w:color w:val="auto"/>
            <w:lang w:val="en-US" w:eastAsia="zh-CN"/>
          </w:rPr>
          <w:t>is not addressed in the present document</w:t>
        </w:r>
      </w:ins>
      <w:r>
        <w:rPr>
          <w:color w:val="auto"/>
        </w:rPr>
        <w:t>.</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signal</w:t>
      </w:r>
      <w:r>
        <w:rPr>
          <w:rFonts w:hint="eastAsia" w:eastAsia="宋体"/>
          <w:lang w:val="en-US" w:eastAsia="zh-CN"/>
        </w:rPr>
        <w:t>l</w:t>
      </w:r>
      <w:r>
        <w:rPr>
          <w:rFonts w:eastAsia="宋体"/>
          <w:lang w:val="en-US"/>
        </w:rPr>
        <w:t xml:space="preserve">ing messages </w:t>
      </w:r>
      <w:r>
        <w:rPr>
          <w:rFonts w:hint="eastAsia" w:eastAsia="等线"/>
          <w:lang w:val="en-US" w:eastAsia="zh-CN" w:bidi="ar"/>
        </w:rPr>
        <w:t xml:space="preserve">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through </w:t>
      </w:r>
      <w:r>
        <w:rPr>
          <w:rFonts w:eastAsia="宋体"/>
          <w:lang w:val="en-US"/>
        </w:rPr>
        <w:t xml:space="preserve">SBA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pPr>
        <w:pStyle w:val="101"/>
        <w:rPr>
          <w:rFonts w:eastAsia="Times New Roman"/>
          <w:lang w:val="en-US" w:eastAsia="zh-CN" w:bidi="ar"/>
        </w:rPr>
      </w:pPr>
      <w:r>
        <w:rPr>
          <w:rFonts w:eastAsia="宋体"/>
          <w:lang w:val="en-US" w:eastAsia="zh-CN"/>
        </w:rPr>
        <w:t>NOTE:</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w:t>
      </w:r>
      <w:r>
        <w:rPr>
          <w:rFonts w:hint="eastAsia" w:eastAsia="宋体"/>
          <w:lang w:val="en-US" w:eastAsia="zh-CN"/>
        </w:rPr>
        <w:t>500</w:t>
      </w:r>
      <w:r>
        <w:rPr>
          <w:rFonts w:eastAsia="宋体"/>
          <w:lang w:val="en-US" w:eastAsia="zh-CN"/>
        </w:rPr>
        <w:t xml:space="preserve"> [</w:t>
      </w:r>
      <w:r>
        <w:rPr>
          <w:rFonts w:hint="eastAsia" w:eastAsia="宋体"/>
          <w:lang w:val="en-US" w:eastAsia="zh-CN"/>
        </w:rPr>
        <w:t>10</w:t>
      </w:r>
      <w:r>
        <w:rPr>
          <w:rFonts w:eastAsia="宋体"/>
          <w:lang w:val="en-US" w:eastAsia="zh-CN"/>
        </w:rPr>
        <w:t xml:space="preserve">] can be considered as normal messages. </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CP signal</w:t>
      </w:r>
      <w:r>
        <w:rPr>
          <w:rFonts w:hint="eastAsia" w:eastAsia="宋体"/>
          <w:lang w:val="en-US" w:eastAsia="zh-CN"/>
        </w:rPr>
        <w:t>l</w:t>
      </w:r>
      <w:r>
        <w:rPr>
          <w:rFonts w:eastAsia="宋体"/>
          <w:lang w:val="en-US" w:eastAsia="zh-CN"/>
        </w:rPr>
        <w:t xml:space="preserve">ing. </w:t>
      </w:r>
    </w:p>
    <w:p>
      <w:pPr>
        <w:spacing w:before="100" w:beforeAutospacing="1" w:after="100" w:afterAutospacing="1"/>
        <w:rPr>
          <w:rFonts w:eastAsia="宋体"/>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lang w:val="en-US"/>
        </w:rPr>
        <w:t>a single point of entry 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rPr>
          <w:lang w:val="en-US" w:eastAsia="zh-CN"/>
        </w:rPr>
      </w:pPr>
      <w:bookmarkStart w:id="460" w:name="_Toc2592"/>
      <w:bookmarkStart w:id="461" w:name="_Toc11748"/>
      <w:bookmarkStart w:id="462" w:name="_Toc26015"/>
      <w:bookmarkStart w:id="463" w:name="_Toc23284"/>
      <w:bookmarkStart w:id="464" w:name="_Toc5718"/>
      <w:bookmarkStart w:id="465" w:name="_Toc17581601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460"/>
      <w:bookmarkEnd w:id="461"/>
      <w:bookmarkEnd w:id="462"/>
      <w:bookmarkEnd w:id="463"/>
      <w:bookmarkEnd w:id="464"/>
      <w:bookmarkEnd w:id="465"/>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hint="eastAsia" w:eastAsia="宋体"/>
          <w:lang w:val="en-US" w:eastAsia="zh-CN"/>
        </w:rPr>
        <w:t>NF in the customer premise</w:t>
      </w:r>
      <w:r>
        <w:rPr>
          <w:rFonts w:eastAsia="宋体"/>
        </w:rPr>
        <w:t xml:space="preserve"> 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hint="eastAsia" w:eastAsia="宋体"/>
          <w:lang w:val="en-US" w:eastAsia="zh-CN"/>
        </w:rPr>
        <w:t>NF</w:t>
      </w:r>
      <w:r>
        <w:rPr>
          <w:rFonts w:eastAsia="宋体"/>
        </w:rPr>
        <w:t xml:space="preserve"> to the operator’s security domain. </w:t>
      </w:r>
    </w:p>
    <w:p>
      <w:pPr>
        <w:pStyle w:val="7"/>
        <w:rPr>
          <w:lang w:val="en-US"/>
        </w:rPr>
      </w:pPr>
      <w:bookmarkStart w:id="466" w:name="_Toc7101"/>
      <w:bookmarkStart w:id="467" w:name="_Toc175816019"/>
      <w:bookmarkStart w:id="468" w:name="_Toc13338"/>
      <w:bookmarkStart w:id="469" w:name="_Toc2791"/>
      <w:bookmarkStart w:id="470" w:name="_Toc18301"/>
      <w:bookmarkStart w:id="471" w:name="_Toc4386"/>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 Authentication</w:t>
      </w:r>
      <w:bookmarkEnd w:id="466"/>
      <w:bookmarkEnd w:id="467"/>
      <w:bookmarkEnd w:id="468"/>
      <w:bookmarkEnd w:id="469"/>
      <w:bookmarkEnd w:id="470"/>
      <w:bookmarkEnd w:id="471"/>
    </w:p>
    <w:p>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uses protection at the transport layer, authentication provided by the transport layer protection solution for the SBA interface specified in TS 33.501 [3] can be used for authentication between the NF in customer premise and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does not use protection at the transport layer, authentication between the NF in customer premise and the Security Gateway may be implicit by NDS/IP or physical security.</w:t>
      </w:r>
    </w:p>
    <w:p>
      <w:pPr>
        <w:pStyle w:val="7"/>
        <w:rPr>
          <w:lang w:val="en-US"/>
        </w:rPr>
      </w:pPr>
      <w:bookmarkStart w:id="472" w:name="_Toc17484"/>
      <w:bookmarkStart w:id="473" w:name="_Toc5710"/>
      <w:bookmarkStart w:id="474" w:name="_Toc175816020"/>
      <w:bookmarkStart w:id="475" w:name="_Toc14968"/>
      <w:bookmarkStart w:id="476" w:name="_Toc3490"/>
      <w:bookmarkStart w:id="477" w:name="_Toc6707"/>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 Authorization</w:t>
      </w:r>
      <w:bookmarkEnd w:id="472"/>
      <w:bookmarkEnd w:id="473"/>
      <w:bookmarkEnd w:id="474"/>
      <w:bookmarkEnd w:id="475"/>
      <w:bookmarkEnd w:id="476"/>
      <w:bookmarkEnd w:id="477"/>
      <w:r>
        <w:rPr>
          <w:lang w:val="en-US" w:eastAsia="zh-CN"/>
        </w:rPr>
        <w:t xml:space="preserve"> </w:t>
      </w:r>
    </w:p>
    <w:p>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pPr>
        <w:pStyle w:val="7"/>
        <w:rPr>
          <w:lang w:val="en-US"/>
        </w:rPr>
      </w:pPr>
      <w:bookmarkStart w:id="478" w:name="_Toc16797"/>
      <w:bookmarkStart w:id="479" w:name="_Toc10659"/>
      <w:bookmarkStart w:id="480" w:name="_Toc16957"/>
      <w:bookmarkStart w:id="481" w:name="_Toc12926"/>
      <w:bookmarkStart w:id="482" w:name="_Toc175816021"/>
      <w:bookmarkStart w:id="483" w:name="_Toc32163"/>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 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78"/>
      <w:bookmarkEnd w:id="479"/>
      <w:bookmarkEnd w:id="480"/>
      <w:bookmarkEnd w:id="481"/>
      <w:bookmarkEnd w:id="482"/>
      <w:bookmarkEnd w:id="483"/>
    </w:p>
    <w:p>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pPr>
        <w:pStyle w:val="6"/>
        <w:rPr>
          <w:lang w:val="en-US"/>
        </w:rPr>
      </w:pPr>
      <w:bookmarkStart w:id="484" w:name="_Toc21195"/>
      <w:bookmarkStart w:id="485" w:name="_Toc13638"/>
      <w:bookmarkStart w:id="486" w:name="_Toc12171"/>
      <w:bookmarkStart w:id="487" w:name="_Toc175816022"/>
      <w:bookmarkStart w:id="488" w:name="_Toc14266"/>
      <w:bookmarkStart w:id="489" w:name="_Toc11872"/>
      <w:r>
        <w:rPr>
          <w:rFonts w:hint="eastAsia"/>
          <w:lang w:val="en-US" w:eastAsia="zh-CN"/>
        </w:rPr>
        <w:t>7</w:t>
      </w:r>
      <w:r>
        <w:rPr>
          <w:lang w:val="en-US"/>
        </w:rPr>
        <w:t>.</w:t>
      </w:r>
      <w:r>
        <w:rPr>
          <w:rFonts w:hint="eastAsia"/>
          <w:lang w:val="en-US" w:eastAsia="zh-CN"/>
        </w:rPr>
        <w:t>5</w:t>
      </w:r>
      <w:r>
        <w:rPr>
          <w:lang w:val="en-US"/>
        </w:rPr>
        <w:t xml:space="preserve">.2.4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84"/>
      <w:bookmarkEnd w:id="485"/>
      <w:bookmarkEnd w:id="486"/>
      <w:bookmarkEnd w:id="487"/>
      <w:bookmarkEnd w:id="488"/>
      <w:bookmarkEnd w:id="489"/>
    </w:p>
    <w:p>
      <w:pPr>
        <w:rPr>
          <w:rFonts w:ascii="宋体" w:hAnsi="宋体" w:eastAsia="宋体" w:cs="宋体"/>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pPr>
        <w:pStyle w:val="6"/>
        <w:rPr>
          <w:lang w:val="en-US" w:eastAsia="zh-CN"/>
        </w:rPr>
      </w:pPr>
      <w:bookmarkStart w:id="490" w:name="_Toc11955"/>
      <w:bookmarkStart w:id="491" w:name="_Toc64"/>
      <w:bookmarkStart w:id="492" w:name="_Toc8909"/>
      <w:bookmarkStart w:id="493" w:name="_Toc175816023"/>
      <w:bookmarkStart w:id="494" w:name="_Toc12953"/>
      <w:bookmarkStart w:id="495" w:name="_Toc9162"/>
      <w:r>
        <w:rPr>
          <w:rFonts w:hint="eastAsia"/>
          <w:lang w:val="en-US" w:eastAsia="zh-CN"/>
        </w:rPr>
        <w:t>7</w:t>
      </w:r>
      <w:r>
        <w:rPr>
          <w:lang w:val="en-US"/>
        </w:rPr>
        <w:t>.</w:t>
      </w:r>
      <w:r>
        <w:rPr>
          <w:rFonts w:hint="eastAsia"/>
          <w:lang w:val="en-US" w:eastAsia="zh-CN"/>
        </w:rPr>
        <w:t>5</w:t>
      </w:r>
      <w:r>
        <w:rPr>
          <w:lang w:val="en-US"/>
        </w:rPr>
        <w:t xml:space="preserve">.2.5 </w:t>
      </w:r>
      <w:r>
        <w:rPr>
          <w:lang w:val="en-US" w:eastAsia="zh-CN"/>
        </w:rPr>
        <w:t>Access control</w:t>
      </w:r>
      <w:bookmarkEnd w:id="490"/>
      <w:bookmarkEnd w:id="491"/>
      <w:bookmarkEnd w:id="492"/>
      <w:bookmarkEnd w:id="493"/>
      <w:bookmarkEnd w:id="494"/>
      <w:bookmarkEnd w:id="495"/>
    </w:p>
    <w:p>
      <w:r>
        <w:t>The Se</w:t>
      </w:r>
      <w:r>
        <w:rPr>
          <w:lang w:val="en-US"/>
        </w:rPr>
        <w:t xml:space="preserve">curity </w:t>
      </w:r>
      <w:r>
        <w:t>G</w:t>
      </w:r>
      <w:r>
        <w:rPr>
          <w:lang w:val="en-US"/>
        </w:rPr>
        <w:t xml:space="preserve">ateway </w:t>
      </w:r>
      <w:r>
        <w:rPr>
          <w:lang w:val="en-US" w:eastAsia="zh-CN"/>
        </w:rPr>
        <w:t>supports access control</w:t>
      </w:r>
      <w:r>
        <w:t>:</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Security Gateway allows the NF in customer premise access to the core network only after successful completion of all required authentications.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Any unauthenticated traffic from the NF in customer premise is filtered out at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ACL (Access Control List) based access control mechanism for the NF in customer premise accessing the service of the NF in PLMN and vice versa (e.g. the accessible service based on NF’s address, the accessible service based on the SBA interface type, the accessible data scope based on SUPI).</w:t>
      </w:r>
    </w:p>
    <w:p>
      <w:pPr>
        <w:pStyle w:val="113"/>
        <w:rPr>
          <w:color w:val="auto"/>
        </w:rPr>
      </w:pPr>
      <w:del w:id="4090" w:author="China Telecom" w:date="2024-12-10T16:57:30Z">
        <w:r>
          <w:rPr>
            <w:rFonts w:hint="default"/>
            <w:color w:val="auto"/>
            <w:lang w:val="en-US"/>
          </w:rPr>
          <w:delText>Editor's note</w:delText>
        </w:r>
      </w:del>
      <w:ins w:id="4091" w:author="China Telecom" w:date="2024-12-10T16:57:30Z">
        <w:r>
          <w:rPr>
            <w:rFonts w:hint="eastAsia"/>
            <w:color w:val="auto"/>
            <w:lang w:val="en-US" w:eastAsia="zh-CN"/>
          </w:rPr>
          <w:t>NOTE</w:t>
        </w:r>
      </w:ins>
      <w:r>
        <w:rPr>
          <w:color w:val="auto"/>
        </w:rPr>
        <w:t xml:space="preserve">: </w:t>
      </w:r>
      <w:del w:id="4092" w:author="China Telecom" w:date="2024-12-10T16:57:36Z">
        <w:r>
          <w:rPr>
            <w:rFonts w:hint="default"/>
            <w:color w:val="auto"/>
            <w:lang w:val="en-US"/>
          </w:rPr>
          <w:delText>It is FFS</w:delText>
        </w:r>
      </w:del>
      <w:ins w:id="4093" w:author="China Telecom" w:date="2024-12-10T16:57:36Z">
        <w:r>
          <w:rPr>
            <w:rFonts w:hint="eastAsia"/>
            <w:color w:val="auto"/>
            <w:lang w:val="en-US" w:eastAsia="zh-CN"/>
          </w:rPr>
          <w:t>Whet</w:t>
        </w:r>
      </w:ins>
      <w:ins w:id="4094" w:author="China Telecom" w:date="2024-12-10T16:57:38Z">
        <w:r>
          <w:rPr>
            <w:rFonts w:hint="eastAsia"/>
            <w:color w:val="auto"/>
            <w:lang w:val="en-US" w:eastAsia="zh-CN"/>
          </w:rPr>
          <w:t>her</w:t>
        </w:r>
      </w:ins>
      <w:r>
        <w:rPr>
          <w:color w:val="auto"/>
          <w:lang w:val="en-US"/>
        </w:rPr>
        <w:t xml:space="preserve"> </w:t>
      </w:r>
      <w:r>
        <w:rPr>
          <w:color w:val="auto"/>
        </w:rPr>
        <w:t>this solution may overlap with OAuth 2.0 authorization</w:t>
      </w:r>
      <w:ins w:id="4095" w:author="China Telecom" w:date="2024-12-10T16:57:41Z">
        <w:r>
          <w:rPr>
            <w:rFonts w:hint="eastAsia"/>
            <w:color w:val="auto"/>
            <w:lang w:val="en-US" w:eastAsia="zh-CN"/>
          </w:rPr>
          <w:t xml:space="preserve"> </w:t>
        </w:r>
      </w:ins>
      <w:ins w:id="4096" w:author="China Telecom" w:date="2024-12-10T16:57:48Z">
        <w:r>
          <w:rPr>
            <w:rFonts w:hint="eastAsia"/>
            <w:color w:val="auto"/>
            <w:lang w:val="en-US" w:eastAsia="zh-CN"/>
          </w:rPr>
          <w:t>is not addressed in the present document</w:t>
        </w:r>
      </w:ins>
      <w:r>
        <w:rPr>
          <w:color w:val="auto"/>
          <w:lang w:val="en-US"/>
        </w:rPr>
        <w:t>.</w:t>
      </w:r>
    </w:p>
    <w:p>
      <w:pPr>
        <w:pStyle w:val="5"/>
      </w:pPr>
      <w:bookmarkStart w:id="496" w:name="_Toc3400"/>
      <w:bookmarkStart w:id="497" w:name="_Toc12680"/>
      <w:bookmarkStart w:id="498" w:name="_Toc23640"/>
      <w:bookmarkStart w:id="499" w:name="_Toc1768"/>
      <w:bookmarkStart w:id="500" w:name="_Toc175816024"/>
      <w:bookmarkStart w:id="501" w:name="_Toc12888"/>
      <w:r>
        <w:rPr>
          <w:rFonts w:hint="eastAsia"/>
          <w:lang w:val="en-US" w:eastAsia="zh-CN"/>
        </w:rPr>
        <w:t>7</w:t>
      </w:r>
      <w:r>
        <w:t>.</w:t>
      </w:r>
      <w:r>
        <w:rPr>
          <w:rFonts w:hint="eastAsia"/>
          <w:lang w:val="en-US" w:eastAsia="zh-CN"/>
        </w:rPr>
        <w:t>5</w:t>
      </w:r>
      <w:r>
        <w:t>.3</w:t>
      </w:r>
      <w:r>
        <w:tab/>
      </w:r>
      <w:r>
        <w:t>Evaluation</w:t>
      </w:r>
      <w:bookmarkEnd w:id="496"/>
      <w:bookmarkEnd w:id="497"/>
      <w:bookmarkEnd w:id="498"/>
      <w:bookmarkEnd w:id="499"/>
      <w:bookmarkEnd w:id="500"/>
      <w:bookmarkEnd w:id="501"/>
    </w:p>
    <w:p>
      <w:pPr>
        <w:rPr>
          <w:rFonts w:eastAsia="宋体"/>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r>
        <w:t>The solution relies on the deployment of a Security Gateway to secure the traffic through SBA interface over the trust boundary. This solution requires the NFs in the PNI-NPN Customer’s network to trust the Security Gateway deployed in the PLMN Operator’s domain.</w:t>
      </w:r>
      <w:r>
        <w:rPr>
          <w:rFonts w:hint="eastAsia"/>
        </w:rPr>
        <w:t xml:space="preserve"> </w:t>
      </w:r>
    </w:p>
    <w:p>
      <w:pPr>
        <w:pStyle w:val="113"/>
        <w:rPr>
          <w:color w:val="auto"/>
          <w:lang w:eastAsia="zh-CN"/>
        </w:rPr>
      </w:pPr>
      <w:ins w:id="4097" w:author="China Telecom" w:date="2024-12-10T16:58:18Z">
        <w:r>
          <w:rPr>
            <w:rFonts w:hint="eastAsia"/>
            <w:color w:val="auto"/>
          </w:rPr>
          <w:t>NOTE: Further evaluation is not addressed in the present document.</w:t>
        </w:r>
      </w:ins>
      <w:del w:id="4098" w:author="China Telecom" w:date="2024-12-10T16:58:18Z">
        <w:r>
          <w:rPr>
            <w:color w:val="auto"/>
          </w:rPr>
          <w:delText>Editor's note: evaluation is ffs</w:delText>
        </w:r>
      </w:del>
    </w:p>
    <w:p>
      <w:pPr>
        <w:pStyle w:val="4"/>
        <w:rPr>
          <w:rFonts w:eastAsia="宋体"/>
          <w:lang w:val="en-US" w:eastAsia="zh-CN"/>
        </w:rPr>
      </w:pPr>
      <w:bookmarkStart w:id="502" w:name="_Toc182"/>
      <w:bookmarkStart w:id="503" w:name="_Toc20542"/>
      <w:bookmarkStart w:id="504" w:name="_Toc381"/>
      <w:bookmarkStart w:id="505" w:name="_Toc175816025"/>
      <w:bookmarkStart w:id="506" w:name="_Toc12966"/>
      <w:bookmarkStart w:id="507" w:name="_Toc9423"/>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bookmarkEnd w:id="502"/>
      <w:bookmarkEnd w:id="503"/>
      <w:bookmarkEnd w:id="504"/>
      <w:bookmarkEnd w:id="505"/>
      <w:bookmarkEnd w:id="506"/>
      <w:bookmarkEnd w:id="507"/>
    </w:p>
    <w:p>
      <w:pPr>
        <w:pStyle w:val="5"/>
        <w:rPr>
          <w:lang w:val="en-US"/>
        </w:rPr>
      </w:pPr>
      <w:bookmarkStart w:id="508" w:name="_Toc175816026"/>
      <w:bookmarkStart w:id="509" w:name="_Toc6137"/>
      <w:bookmarkStart w:id="510" w:name="_Toc11810"/>
      <w:bookmarkStart w:id="511" w:name="_Toc19207"/>
      <w:bookmarkStart w:id="512" w:name="_Toc7853"/>
      <w:bookmarkStart w:id="513" w:name="_Toc29661"/>
      <w:r>
        <w:rPr>
          <w:lang w:val="en-US" w:eastAsia="zh-CN"/>
        </w:rPr>
        <w:t>7</w:t>
      </w:r>
      <w:r>
        <w:rPr>
          <w:lang w:val="en-US"/>
        </w:rPr>
        <w:t>.</w:t>
      </w:r>
      <w:r>
        <w:rPr>
          <w:rFonts w:hint="eastAsia"/>
          <w:lang w:val="en-US" w:eastAsia="zh-CN"/>
        </w:rPr>
        <w:t>6</w:t>
      </w:r>
      <w:r>
        <w:rPr>
          <w:lang w:val="en-US"/>
        </w:rPr>
        <w:t>.1</w:t>
      </w:r>
      <w:r>
        <w:rPr>
          <w:rFonts w:ascii="Times New Roman" w:hAnsi="Times New Roman" w:eastAsia="等线"/>
          <w:sz w:val="20"/>
          <w:lang w:val="en-US" w:bidi="ar"/>
        </w:rPr>
        <w:tab/>
      </w:r>
      <w:r>
        <w:rPr>
          <w:lang w:val="en-US"/>
        </w:rPr>
        <w:t>Introduction</w:t>
      </w:r>
      <w:bookmarkEnd w:id="508"/>
      <w:bookmarkEnd w:id="509"/>
      <w:bookmarkEnd w:id="510"/>
      <w:bookmarkEnd w:id="511"/>
      <w:bookmarkEnd w:id="512"/>
      <w:bookmarkEnd w:id="513"/>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gateway</w:t>
      </w:r>
      <w:r>
        <w:rPr>
          <w:rFonts w:hint="eastAsia" w:eastAsia="等线"/>
          <w:lang w:val="en-US" w:eastAsia="zh-CN" w:bidi="ar"/>
        </w:rPr>
        <w:t xml:space="preserve">. </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514" w:name="_Toc32414"/>
      <w:bookmarkStart w:id="515" w:name="_Toc175816027"/>
      <w:bookmarkStart w:id="516" w:name="_Toc18608"/>
      <w:bookmarkStart w:id="517" w:name="_Toc17560"/>
      <w:bookmarkStart w:id="518" w:name="_Toc11832"/>
      <w:bookmarkStart w:id="519" w:name="_Toc12786"/>
      <w:r>
        <w:rPr>
          <w:rFonts w:hint="eastAsia"/>
          <w:lang w:val="en-US" w:eastAsia="zh-CN"/>
        </w:rPr>
        <w:t>7</w:t>
      </w:r>
      <w:r>
        <w:t>.</w:t>
      </w:r>
      <w:r>
        <w:rPr>
          <w:rFonts w:hint="eastAsia"/>
          <w:lang w:val="en-US" w:eastAsia="zh-CN"/>
        </w:rPr>
        <w:t>6</w:t>
      </w:r>
      <w:r>
        <w:t>.2</w:t>
      </w:r>
      <w:r>
        <w:tab/>
      </w:r>
      <w:r>
        <w:t>Solution details</w:t>
      </w:r>
      <w:bookmarkEnd w:id="514"/>
      <w:bookmarkEnd w:id="515"/>
      <w:bookmarkEnd w:id="516"/>
      <w:bookmarkEnd w:id="517"/>
      <w:bookmarkEnd w:id="518"/>
      <w:bookmarkEnd w:id="519"/>
    </w:p>
    <w:p>
      <w:pPr>
        <w:pStyle w:val="6"/>
        <w:rPr>
          <w:lang w:val="en-US"/>
        </w:rPr>
      </w:pPr>
      <w:bookmarkStart w:id="520" w:name="_Toc175816028"/>
      <w:bookmarkStart w:id="521" w:name="_Toc17477"/>
      <w:bookmarkStart w:id="522" w:name="_Toc6724"/>
      <w:bookmarkStart w:id="523" w:name="_Toc29504"/>
      <w:bookmarkStart w:id="524" w:name="_Toc17692"/>
      <w:bookmarkStart w:id="525" w:name="_Toc11669"/>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bookmarkEnd w:id="520"/>
      <w:bookmarkEnd w:id="521"/>
      <w:bookmarkEnd w:id="522"/>
      <w:bookmarkEnd w:id="523"/>
      <w:bookmarkEnd w:id="524"/>
      <w:bookmarkEnd w:id="525"/>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6</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6</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eastAsia="等线"/>
          <w:lang w:eastAsia="zh-CN"/>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526" w:name="_Toc175816029"/>
      <w:bookmarkStart w:id="527" w:name="_Toc8399"/>
      <w:bookmarkStart w:id="528" w:name="_Toc18447"/>
      <w:bookmarkStart w:id="529" w:name="_Toc5078"/>
      <w:bookmarkStart w:id="530" w:name="_Toc17163"/>
      <w:bookmarkStart w:id="531" w:name="_Toc11960"/>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526"/>
      <w:bookmarkEnd w:id="527"/>
      <w:bookmarkEnd w:id="528"/>
      <w:bookmarkEnd w:id="529"/>
      <w:bookmarkEnd w:id="530"/>
      <w:bookmarkEnd w:id="531"/>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w:t>
      </w:r>
      <w:r>
        <w:rPr>
          <w:rFonts w:hint="eastAsia" w:eastAsia="等线"/>
          <w:sz w:val="20"/>
          <w:szCs w:val="20"/>
          <w:lang w:val="en-US" w:eastAsia="zh-CN" w:bidi="ar"/>
        </w:rPr>
        <w:t xml:space="preserve">c.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w:t>
      </w:r>
      <w:del w:id="4099" w:author="China Telecom" w:date="2024-12-10T17:35:07Z">
        <w:r>
          <w:rPr>
            <w:rFonts w:hint="default" w:eastAsia="等线"/>
            <w:lang w:val="en-US"/>
          </w:rPr>
          <w:delText>ote</w:delText>
        </w:r>
      </w:del>
      <w:ins w:id="4100" w:author="China Telecom" w:date="2024-12-10T17:35:07Z">
        <w:r>
          <w:rPr>
            <w:rFonts w:hint="eastAsia" w:eastAsia="等线"/>
            <w:lang w:val="en-US" w:eastAsia="zh-CN"/>
          </w:rPr>
          <w:t>OTE</w:t>
        </w:r>
      </w:ins>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6"/>
                    <a:stretch>
                      <a:fillRect/>
                    </a:stretch>
                  </pic:blipFill>
                  <pic:spPr>
                    <a:xfrm>
                      <a:off x="0" y="0"/>
                      <a:ext cx="5582920" cy="3693160"/>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Nnrf_NFDiscovery_Request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Nnrf_NFDiscovery_Request to the NRF in the </w:t>
      </w:r>
      <w:r>
        <w:rPr>
          <w:rFonts w:hint="eastAsia" w:eastAsia="等线"/>
          <w:sz w:val="20"/>
          <w:szCs w:val="20"/>
          <w:lang w:val="en-US" w:eastAsia="zh-CN" w:bidi="ar"/>
        </w:rPr>
        <w:t>PLMN operational domain.</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NRF sends </w:t>
      </w:r>
      <w:r>
        <w:rPr>
          <w:rFonts w:hint="eastAsia" w:eastAsia="宋体"/>
          <w:sz w:val="20"/>
          <w:szCs w:val="20"/>
          <w:lang w:val="en-US" w:eastAsia="zh-CN" w:bidi="ar"/>
        </w:rPr>
        <w:t>Nnrf_NFDiscovery_Response</w:t>
      </w:r>
      <w:r>
        <w:rPr>
          <w:rFonts w:eastAsia="宋体"/>
          <w:sz w:val="20"/>
          <w:szCs w:val="20"/>
          <w:lang w:val="en-US" w:eastAsia="zh-CN" w:bidi="ar"/>
        </w:rPr>
        <w:t xml:space="preserve"> to </w:t>
      </w:r>
      <w:r>
        <w:rPr>
          <w:rFonts w:hint="eastAsia" w:eastAsia="宋体"/>
          <w:sz w:val="20"/>
          <w:szCs w:val="20"/>
          <w:lang w:val="en-US" w:eastAsia="zh-CN" w:bidi="ar"/>
        </w:rPr>
        <w:t>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modify the address information of NF service provider in the Nnrf_NFDiscovery_Response</w:t>
      </w:r>
      <w:r>
        <w:rPr>
          <w:rFonts w:hint="eastAsia" w:eastAsia="宋体"/>
          <w:sz w:val="20"/>
          <w:szCs w:val="20"/>
          <w:lang w:val="en-US" w:eastAsia="zh-CN" w:bidi="ar"/>
        </w:rPr>
        <w:t xml:space="preserve"> and forwards Nnrf_NFDiscovery_Response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Nnrf_AccessToken_Get_Request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Nnrf_AccessToken_Get Request to NRF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NRF issues an access token.</w:t>
      </w:r>
      <w:r>
        <w:rPr>
          <w:rFonts w:hint="eastAsia" w:eastAsia="宋体"/>
          <w:sz w:val="20"/>
          <w:szCs w:val="20"/>
          <w:lang w:val="en-US" w:eastAsia="zh-CN" w:bidi="ar"/>
        </w:rPr>
        <w:t xml:space="preserve"> </w:t>
      </w:r>
      <w:r>
        <w:rPr>
          <w:rFonts w:eastAsia="宋体"/>
          <w:sz w:val="20"/>
          <w:szCs w:val="20"/>
          <w:lang w:val="en-US" w:eastAsia="zh-CN" w:bidi="ar"/>
        </w:rPr>
        <w:t xml:space="preserve">NRF sends the access token to the </w:t>
      </w:r>
      <w:r>
        <w:rPr>
          <w:rFonts w:hint="eastAsia" w:eastAsia="宋体"/>
          <w:sz w:val="20"/>
          <w:szCs w:val="20"/>
          <w:lang w:val="en-US" w:eastAsia="zh-CN" w:bidi="ar"/>
        </w:rPr>
        <w:t>CIWF</w:t>
      </w:r>
      <w:r>
        <w:rPr>
          <w:rFonts w:eastAsia="宋体"/>
          <w:sz w:val="20"/>
          <w:szCs w:val="20"/>
          <w:lang w:val="en-US" w:eastAsia="zh-CN" w:bidi="ar"/>
        </w:rPr>
        <w:t xml:space="preserve"> in Nnrf_AccessToken_Get_ Response</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NRF’s address</w:t>
      </w:r>
      <w:r>
        <w:rPr>
          <w:rFonts w:hint="eastAsia" w:eastAsia="宋体"/>
          <w:sz w:val="20"/>
          <w:szCs w:val="20"/>
          <w:lang w:val="en-US" w:eastAsia="zh-CN" w:bidi="ar"/>
        </w:rPr>
        <w:t xml:space="preserve"> and forwards Nnrf_AccessToken_Get_</w:t>
      </w:r>
      <w:r>
        <w:rPr>
          <w:rFonts w:eastAsia="宋体"/>
          <w:sz w:val="20"/>
          <w:szCs w:val="20"/>
          <w:lang w:val="en-US" w:eastAsia="zh-CN" w:bidi="ar"/>
        </w:rPr>
        <w:t>Response</w:t>
      </w:r>
      <w:r>
        <w:rPr>
          <w:rFonts w:hint="eastAsia" w:eastAsia="宋体"/>
          <w:sz w:val="20"/>
          <w:szCs w:val="20"/>
          <w:lang w:val="en-US" w:eastAsia="zh-CN" w:bidi="ar"/>
        </w:rPr>
        <w:t xml:space="preserv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Npcf_SMPolicyControl_Create_Request to PCF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11</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PCF validates the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rPr>
      </w:pPr>
      <w:bookmarkStart w:id="532" w:name="_Toc10525"/>
      <w:bookmarkStart w:id="533" w:name="_Toc11780"/>
      <w:bookmarkStart w:id="534" w:name="_Toc4906"/>
      <w:bookmarkStart w:id="535" w:name="_Toc22524"/>
      <w:bookmarkStart w:id="536" w:name="_Toc31923"/>
      <w:bookmarkStart w:id="537" w:name="_Toc175816030"/>
      <w:r>
        <w:rPr>
          <w:lang w:val="en-US"/>
        </w:rPr>
        <w:t>7.6.2.3</w:t>
      </w:r>
      <w:r>
        <w:rPr>
          <w:lang w:val="en-US"/>
        </w:rPr>
        <w:tab/>
      </w:r>
      <w:r>
        <w:rPr>
          <w:lang w:val="en-US"/>
        </w:rPr>
        <w:t>Procedure for CIWF deployed in the PLMN and PNI-NPN operational domain</w:t>
      </w:r>
      <w:bookmarkEnd w:id="532"/>
      <w:bookmarkEnd w:id="533"/>
      <w:bookmarkEnd w:id="534"/>
      <w:bookmarkEnd w:id="535"/>
      <w:bookmarkEnd w:id="536"/>
      <w:bookmarkEnd w:id="537"/>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5</w:t>
      </w:r>
      <w:r>
        <w:rPr>
          <w:rFonts w:eastAsia="等线"/>
        </w:rPr>
        <w:t xml:space="preserve"> illustrates an example of the procedure.</w:t>
      </w:r>
    </w:p>
    <w:p>
      <w:pPr>
        <w:rPr>
          <w:rFonts w:eastAsia="等线"/>
        </w:rPr>
      </w:pPr>
      <w:r>
        <w:rPr>
          <w:lang w:val="en-US" w:eastAsia="zh-CN"/>
        </w:rPr>
        <w:drawing>
          <wp:inline distT="0" distB="0" distL="0" distR="0">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6</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等线"/>
          <w:sz w:val="20"/>
          <w:szCs w:val="20"/>
        </w:rPr>
        <w:t>PLMN operational domain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4</w:t>
      </w:r>
      <w:r>
        <w:rPr>
          <w:sz w:val="20"/>
          <w:szCs w:val="20"/>
        </w:rPr>
        <w:t>.</w:t>
      </w:r>
      <w:r>
        <w:rPr>
          <w:sz w:val="20"/>
          <w:szCs w:val="20"/>
        </w:rPr>
        <w:tab/>
      </w:r>
      <w:r>
        <w:rPr>
          <w:sz w:val="20"/>
          <w:szCs w:val="20"/>
        </w:rPr>
        <w:t>NRF sends Nnrf_NFDiscovery_Response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82"/>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r>
      <w:r>
        <w:rPr>
          <w:sz w:val="20"/>
          <w:szCs w:val="20"/>
        </w:rPr>
        <w:t>SMF1</w:t>
      </w:r>
      <w:r>
        <w:rPr>
          <w:rFonts w:eastAsia="等线"/>
          <w:sz w:val="20"/>
          <w:szCs w:val="20"/>
        </w:rPr>
        <w:t xml:space="preserve"> </w:t>
      </w:r>
      <w:r>
        <w:rPr>
          <w:sz w:val="20"/>
          <w:szCs w:val="20"/>
        </w:rPr>
        <w:t>sends Nnrf_AccessToken_Get_Request to CIWF</w:t>
      </w:r>
      <w:r>
        <w:rPr>
          <w:rFonts w:hint="eastAsia"/>
          <w:sz w:val="20"/>
          <w:szCs w:val="20"/>
        </w:rPr>
        <w:t>-NPN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r>
      <w:r>
        <w:rPr>
          <w:sz w:val="20"/>
          <w:szCs w:val="20"/>
        </w:rPr>
        <w:t>NRF issues an access token. NRF sends the access token to the CIWF</w:t>
      </w:r>
      <w:r>
        <w:rPr>
          <w:rFonts w:hint="eastAsia"/>
          <w:sz w:val="20"/>
          <w:szCs w:val="20"/>
        </w:rPr>
        <w:t>-PLMN</w:t>
      </w:r>
      <w:r>
        <w:rPr>
          <w:sz w:val="20"/>
          <w:szCs w:val="20"/>
        </w:rPr>
        <w:t xml:space="preserve">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11</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r>
      <w:r>
        <w:rPr>
          <w:rFonts w:hint="eastAsia"/>
          <w:sz w:val="20"/>
          <w:szCs w:val="20"/>
        </w:rPr>
        <w:t>SMF1 sends Npcf_SMPolicyControl_Create_Request to CIWF-NPN. The service request includes the access token received in Step 12.</w:t>
      </w:r>
    </w:p>
    <w:p>
      <w:pPr>
        <w:pStyle w:val="82"/>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等线"/>
          <w:sz w:val="20"/>
          <w:szCs w:val="20"/>
        </w:rPr>
        <w:t>PLMN operational domain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6</w:t>
      </w:r>
      <w:r>
        <w:rPr>
          <w:sz w:val="20"/>
          <w:szCs w:val="20"/>
        </w:rPr>
        <w:t>.</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7</w:t>
      </w:r>
      <w:r>
        <w:rPr>
          <w:sz w:val="20"/>
          <w:szCs w:val="20"/>
        </w:rPr>
        <w:t>.</w:t>
      </w:r>
      <w:r>
        <w:rPr>
          <w:sz w:val="20"/>
          <w:szCs w:val="20"/>
        </w:rPr>
        <w:tab/>
      </w:r>
      <w:r>
        <w:rPr>
          <w:sz w:val="20"/>
          <w:szCs w:val="20"/>
        </w:rPr>
        <w:t>PCF sends Npcf_SMPolicyControl_Create_Response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18</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pPr>
        <w:pStyle w:val="6"/>
        <w:rPr>
          <w:szCs w:val="21"/>
          <w:lang w:val="en-US"/>
        </w:rPr>
      </w:pPr>
      <w:bookmarkStart w:id="538" w:name="_Toc175816031"/>
      <w:bookmarkStart w:id="539" w:name="_Toc26967"/>
      <w:bookmarkStart w:id="540" w:name="_Toc19992"/>
      <w:bookmarkStart w:id="541" w:name="_Toc26243"/>
      <w:bookmarkStart w:id="542" w:name="_Toc5909"/>
      <w:bookmarkStart w:id="543" w:name="_Toc13418"/>
      <w:r>
        <w:rPr>
          <w:lang w:val="en-US"/>
        </w:rPr>
        <w:t>7.6.2.4</w:t>
      </w:r>
      <w:r>
        <w:rPr>
          <w:lang w:val="en-US"/>
        </w:rPr>
        <w:tab/>
      </w:r>
      <w:r>
        <w:rPr>
          <w:lang w:val="en-US"/>
        </w:rPr>
        <w:t>Procedure for CIWF deployed only in the PNI-NPN operational domain</w:t>
      </w:r>
      <w:bookmarkEnd w:id="538"/>
      <w:bookmarkEnd w:id="539"/>
      <w:bookmarkEnd w:id="540"/>
      <w:bookmarkEnd w:id="541"/>
      <w:bookmarkEnd w:id="542"/>
      <w:bookmarkEnd w:id="543"/>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illustrates an example of the procedure.</w:t>
      </w:r>
    </w:p>
    <w:p>
      <w:pPr>
        <w:jc w:val="center"/>
        <w:rPr>
          <w:rFonts w:ascii="CG Times (WN)" w:hAnsi="CG Times (WN)" w:eastAsia="宋体" w:cs="宋体"/>
          <w:sz w:val="24"/>
          <w:szCs w:val="24"/>
        </w:rPr>
      </w:pPr>
      <w:r>
        <w:rPr>
          <w:lang w:val="en-US" w:eastAsia="zh-CN"/>
        </w:rPr>
        <w:drawing>
          <wp:inline distT="0" distB="0" distL="0" distR="0">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NRF sends Nnrf_NFDiscovery_Response to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SMF1</w:t>
      </w:r>
      <w:r>
        <w:rPr>
          <w:rFonts w:eastAsia="等线"/>
          <w:sz w:val="20"/>
          <w:szCs w:val="20"/>
        </w:rPr>
        <w:t xml:space="preserve"> </w:t>
      </w:r>
      <w:r>
        <w:rPr>
          <w:sz w:val="20"/>
          <w:szCs w:val="20"/>
        </w:rPr>
        <w:t>sends Nnrf_AccessToken_Get_Request to CIWF.</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NRF issues an access token. NRF sends the access token to the CIWF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8.</w:t>
      </w:r>
      <w:r>
        <w:rPr>
          <w:sz w:val="20"/>
          <w:szCs w:val="20"/>
        </w:rPr>
        <w:tab/>
      </w:r>
      <w:r>
        <w:rPr>
          <w:sz w:val="20"/>
          <w:szCs w:val="20"/>
        </w:rPr>
        <w:t>CIWF checks if the message is malformed, or wrong type message, or</w:t>
      </w:r>
      <w:r>
        <w:rPr>
          <w:rFonts w:hint="eastAsia"/>
          <w:sz w:val="20"/>
          <w:szCs w:val="20"/>
        </w:rPr>
        <w:t xml:space="preserve"> </w:t>
      </w:r>
      <w:r>
        <w:rPr>
          <w:sz w:val="20"/>
          <w:szCs w:val="20"/>
        </w:rPr>
        <w:t>in the restriction list of services/operations. If yes, CIWF drops the message. If no, CIWF forwards Nnrf_AccessToken_Get_Response to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9.</w:t>
      </w:r>
      <w:r>
        <w:rPr>
          <w:sz w:val="20"/>
          <w:szCs w:val="20"/>
        </w:rPr>
        <w:tab/>
      </w:r>
      <w:r>
        <w:rPr>
          <w:sz w:val="20"/>
          <w:szCs w:val="20"/>
        </w:rPr>
        <w:t>SMF1</w:t>
      </w:r>
      <w:r>
        <w:rPr>
          <w:rFonts w:eastAsia="等线"/>
          <w:sz w:val="20"/>
          <w:szCs w:val="20"/>
        </w:rPr>
        <w:t xml:space="preserve"> </w:t>
      </w:r>
      <w:r>
        <w:rPr>
          <w:sz w:val="20"/>
          <w:szCs w:val="20"/>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rPr>
      </w:pPr>
      <w:r>
        <w:rPr>
          <w:sz w:val="20"/>
          <w:szCs w:val="20"/>
        </w:rPr>
        <w:t>10.</w:t>
      </w:r>
      <w:r>
        <w:rPr>
          <w:sz w:val="20"/>
          <w:szCs w:val="20"/>
        </w:rPr>
        <w:tab/>
      </w:r>
      <w:r>
        <w:rPr>
          <w:sz w:val="20"/>
          <w:szCs w:val="20"/>
        </w:rPr>
        <w:t>CIWF checks 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11.</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12.</w:t>
      </w:r>
      <w:r>
        <w:rPr>
          <w:sz w:val="20"/>
          <w:szCs w:val="20"/>
        </w:rPr>
        <w:tab/>
      </w:r>
      <w:r>
        <w:rPr>
          <w:sz w:val="20"/>
          <w:szCs w:val="20"/>
        </w:rPr>
        <w:t>PCF sends Npcf_SMPolicyControl_Create_Response to CIWF</w:t>
      </w:r>
      <w:r>
        <w:rPr>
          <w:rFonts w:eastAsia="等线"/>
          <w:sz w:val="20"/>
          <w:szCs w:val="20"/>
        </w:rPr>
        <w:t>.</w:t>
      </w:r>
    </w:p>
    <w:p>
      <w:pPr>
        <w:pStyle w:val="82"/>
        <w:overflowPunct w:val="0"/>
        <w:autoSpaceDE w:val="0"/>
        <w:autoSpaceDN w:val="0"/>
        <w:adjustRightInd w:val="0"/>
        <w:ind w:left="568" w:hanging="284"/>
        <w:rPr>
          <w:rFonts w:eastAsia="等线"/>
          <w:sz w:val="20"/>
          <w:szCs w:val="20"/>
          <w:lang w:eastAsia="zh-CN"/>
        </w:rPr>
      </w:pPr>
      <w:r>
        <w:rPr>
          <w:sz w:val="20"/>
          <w:szCs w:val="20"/>
        </w:rPr>
        <w:t>13.</w:t>
      </w:r>
      <w:r>
        <w:rPr>
          <w:sz w:val="20"/>
          <w:szCs w:val="20"/>
        </w:rPr>
        <w:tab/>
      </w:r>
      <w:r>
        <w:rPr>
          <w:sz w:val="20"/>
          <w:szCs w:val="20"/>
        </w:rPr>
        <w:t>CIWF checks if the message is malformed, or wrong type message, or in the restriction list of services/operations. If yes, CIWF drops the message. If no, CIWF forwards Npcf_SMPolicyControl_Create_Response to SMF1</w:t>
      </w:r>
      <w:r>
        <w:rPr>
          <w:rFonts w:eastAsia="等线"/>
          <w:sz w:val="20"/>
          <w:szCs w:val="20"/>
        </w:rPr>
        <w:t>.</w:t>
      </w:r>
    </w:p>
    <w:p>
      <w:pPr>
        <w:pStyle w:val="5"/>
        <w:rPr>
          <w:lang w:val="en-US"/>
        </w:rPr>
      </w:pPr>
      <w:bookmarkStart w:id="544" w:name="_Toc164534700"/>
      <w:bookmarkStart w:id="545" w:name="_Toc28427"/>
      <w:bookmarkStart w:id="546" w:name="_Toc32314"/>
      <w:bookmarkStart w:id="547" w:name="_Toc14820"/>
      <w:bookmarkStart w:id="548" w:name="_Toc175816032"/>
      <w:bookmarkStart w:id="549" w:name="_Toc8591"/>
      <w:bookmarkStart w:id="550" w:name="_Toc30465"/>
      <w:r>
        <w:rPr>
          <w:lang w:val="en-US" w:eastAsia="zh-CN"/>
        </w:rPr>
        <w:t>7</w:t>
      </w:r>
      <w:r>
        <w:rPr>
          <w:lang w:val="en-US"/>
        </w:rPr>
        <w:t>.</w:t>
      </w:r>
      <w:r>
        <w:rPr>
          <w:rFonts w:hint="eastAsia"/>
          <w:lang w:val="en-US" w:eastAsia="zh-CN"/>
        </w:rPr>
        <w:t>6</w:t>
      </w:r>
      <w:r>
        <w:rPr>
          <w:lang w:val="en-US"/>
        </w:rPr>
        <w:t>.3</w:t>
      </w:r>
      <w:r>
        <w:rPr>
          <w:rFonts w:ascii="Times New Roman" w:hAnsi="Times New Roman" w:eastAsia="等线"/>
          <w:sz w:val="20"/>
          <w:lang w:val="en-US" w:bidi="ar"/>
        </w:rPr>
        <w:tab/>
      </w:r>
      <w:r>
        <w:rPr>
          <w:lang w:val="en-US"/>
        </w:rPr>
        <w:t>Evaluation</w:t>
      </w:r>
      <w:bookmarkEnd w:id="544"/>
      <w:bookmarkEnd w:id="545"/>
      <w:bookmarkEnd w:id="546"/>
      <w:bookmarkEnd w:id="547"/>
      <w:bookmarkEnd w:id="548"/>
      <w:bookmarkEnd w:id="549"/>
      <w:bookmarkEnd w:id="550"/>
    </w:p>
    <w:p>
      <w:pPr>
        <w:rPr>
          <w:rFonts w:eastAsia="等线"/>
          <w:lang w:val="en-US" w:eastAsia="zh-CN" w:bidi="ar"/>
        </w:rPr>
      </w:pPr>
      <w:bookmarkStart w:id="551" w:name="_Hlk164959424"/>
      <w:bookmarkStart w:id="552" w:name="_Hlk164959322"/>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gateway</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bookmarkEnd w:id="551"/>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There is no mutual authentication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forwards the access token request/response between PNI-NPN operational domain and PLMN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rPr>
          <w:rFonts w:eastAsia="等线"/>
          <w:lang w:val="en-US" w:eastAsia="zh-CN" w:bidi="ar"/>
        </w:rPr>
      </w:pPr>
      <w:r>
        <w:rPr>
          <w:rFonts w:eastAsia="等线"/>
          <w:lang w:val="en-US" w:eastAsia="zh-CN" w:bidi="ar"/>
        </w:rPr>
        <w:t xml:space="preserve">CIWF maintains a restriction list of services/operations </w:t>
      </w:r>
      <w:r>
        <w:rPr>
          <w:rFonts w:hint="eastAsia" w:eastAsia="等线"/>
          <w:lang w:val="en-US" w:eastAsia="zh-CN" w:bidi="ar"/>
        </w:rPr>
        <w:t xml:space="preserve">and </w:t>
      </w:r>
      <w:r>
        <w:rPr>
          <w:rFonts w:eastAsia="等线"/>
          <w:lang w:val="en-US" w:eastAsia="zh-CN" w:bidi="ar"/>
        </w:rPr>
        <w:t>a restriction list of information</w:t>
      </w:r>
      <w:r>
        <w:rPr>
          <w:rFonts w:hint="eastAsia" w:eastAsia="等线"/>
          <w:lang w:val="en-US" w:eastAsia="zh-CN" w:bidi="ar"/>
        </w:rPr>
        <w:t>. CIWF also blocks messages according to the lists.</w:t>
      </w:r>
    </w:p>
    <w:p>
      <w:pPr>
        <w:keepLines/>
        <w:widowControl w:val="0"/>
        <w:ind w:left="1135" w:hanging="851"/>
        <w:rPr>
          <w:rFonts w:eastAsia="等线"/>
          <w:lang w:val="en-US" w:eastAsia="zh-CN" w:bidi="ar"/>
        </w:rPr>
      </w:pPr>
      <w:ins w:id="4101" w:author="China Telecom" w:date="2024-12-10T16:59:12Z">
        <w:r>
          <w:rPr>
            <w:rFonts w:hint="eastAsia" w:eastAsia="等线"/>
            <w:color w:val="auto"/>
          </w:rPr>
          <w:t>NOTE: Further evaluation is not addressed in the present document.</w:t>
        </w:r>
      </w:ins>
      <w:del w:id="4102" w:author="China Telecom" w:date="2024-12-10T16:59:12Z">
        <w:r>
          <w:rPr>
            <w:rFonts w:eastAsia="等线"/>
            <w:color w:val="auto"/>
          </w:rPr>
          <w:delText xml:space="preserve">Editor’s Note: </w:delText>
        </w:r>
      </w:del>
      <w:del w:id="4103" w:author="China Telecom" w:date="2024-12-10T16:59:12Z">
        <w:r>
          <w:rPr>
            <w:rFonts w:hint="eastAsia" w:eastAsia="等线"/>
            <w:color w:val="auto"/>
          </w:rPr>
          <w:delText>F</w:delText>
        </w:r>
      </w:del>
      <w:del w:id="4104" w:author="China Telecom" w:date="2024-12-10T16:59:12Z">
        <w:r>
          <w:rPr>
            <w:rFonts w:eastAsia="等线"/>
            <w:color w:val="auto"/>
          </w:rPr>
          <w:delText>urther evaluation is FFS.</w:delText>
        </w:r>
      </w:del>
    </w:p>
    <w:bookmarkEnd w:id="552"/>
    <w:p>
      <w:pPr>
        <w:pStyle w:val="4"/>
        <w:rPr>
          <w:rFonts w:eastAsia="宋体"/>
          <w:lang w:val="en-US" w:eastAsia="zh-CN"/>
        </w:rPr>
      </w:pPr>
      <w:bookmarkStart w:id="553" w:name="_Toc32680"/>
      <w:bookmarkStart w:id="554" w:name="_Toc385"/>
      <w:bookmarkStart w:id="555" w:name="_Toc2741"/>
      <w:bookmarkStart w:id="556" w:name="_Toc2103"/>
      <w:bookmarkStart w:id="557" w:name="_Toc175816033"/>
      <w:bookmarkStart w:id="558" w:name="_Toc27298"/>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bookmarkEnd w:id="553"/>
      <w:bookmarkEnd w:id="554"/>
      <w:bookmarkEnd w:id="555"/>
      <w:bookmarkEnd w:id="556"/>
      <w:bookmarkEnd w:id="557"/>
      <w:bookmarkEnd w:id="558"/>
    </w:p>
    <w:p>
      <w:pPr>
        <w:pStyle w:val="5"/>
        <w:rPr>
          <w:lang w:val="en-US"/>
        </w:rPr>
      </w:pPr>
      <w:bookmarkStart w:id="559" w:name="_Toc175816034"/>
      <w:bookmarkStart w:id="560" w:name="_Toc22105"/>
      <w:bookmarkStart w:id="561" w:name="_Toc11858"/>
      <w:bookmarkStart w:id="562" w:name="_Toc4671"/>
      <w:bookmarkStart w:id="563" w:name="_Toc8064"/>
      <w:bookmarkStart w:id="564" w:name="_Toc15624"/>
      <w:r>
        <w:rPr>
          <w:lang w:val="en-US" w:eastAsia="zh-CN"/>
        </w:rPr>
        <w:t>7</w:t>
      </w:r>
      <w:r>
        <w:rPr>
          <w:lang w:val="en-US"/>
        </w:rPr>
        <w:t>.</w:t>
      </w:r>
      <w:r>
        <w:rPr>
          <w:rFonts w:hint="eastAsia"/>
          <w:lang w:val="en-US" w:eastAsia="zh-CN"/>
        </w:rPr>
        <w:t>7</w:t>
      </w:r>
      <w:r>
        <w:rPr>
          <w:lang w:val="en-US"/>
        </w:rPr>
        <w:t>.1</w:t>
      </w:r>
      <w:r>
        <w:rPr>
          <w:rFonts w:ascii="Times New Roman" w:hAnsi="Times New Roman" w:eastAsia="等线"/>
          <w:sz w:val="20"/>
          <w:lang w:val="en-US" w:bidi="ar"/>
        </w:rPr>
        <w:tab/>
      </w:r>
      <w:r>
        <w:rPr>
          <w:lang w:val="en-US"/>
        </w:rPr>
        <w:t>Introduction</w:t>
      </w:r>
      <w:bookmarkEnd w:id="559"/>
      <w:bookmarkEnd w:id="560"/>
      <w:bookmarkEnd w:id="561"/>
      <w:bookmarkEnd w:id="562"/>
      <w:bookmarkEnd w:id="563"/>
      <w:bookmarkEnd w:id="564"/>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delegate</w:t>
      </w:r>
      <w:r>
        <w:rPr>
          <w:rFonts w:hint="eastAsia" w:eastAsia="等线"/>
          <w:lang w:val="en-US" w:eastAsia="zh-CN" w:bidi="ar"/>
        </w:rPr>
        <w:t>.</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565" w:name="_Toc175816035"/>
      <w:bookmarkStart w:id="566" w:name="_Toc6194"/>
      <w:bookmarkStart w:id="567" w:name="_Toc18744"/>
      <w:bookmarkStart w:id="568" w:name="_Toc13784"/>
      <w:bookmarkStart w:id="569" w:name="_Toc18741"/>
      <w:bookmarkStart w:id="570" w:name="_Toc31263"/>
      <w:r>
        <w:rPr>
          <w:rFonts w:hint="eastAsia"/>
          <w:lang w:val="en-US" w:eastAsia="zh-CN"/>
        </w:rPr>
        <w:t>7</w:t>
      </w:r>
      <w:r>
        <w:t>.</w:t>
      </w:r>
      <w:r>
        <w:rPr>
          <w:rFonts w:hint="eastAsia"/>
          <w:lang w:val="en-US" w:eastAsia="zh-CN"/>
        </w:rPr>
        <w:t>7</w:t>
      </w:r>
      <w:r>
        <w:t>.2</w:t>
      </w:r>
      <w:r>
        <w:tab/>
      </w:r>
      <w:r>
        <w:t>Solution details</w:t>
      </w:r>
      <w:bookmarkEnd w:id="565"/>
      <w:bookmarkEnd w:id="566"/>
      <w:bookmarkEnd w:id="567"/>
      <w:bookmarkEnd w:id="568"/>
      <w:bookmarkEnd w:id="569"/>
      <w:bookmarkEnd w:id="570"/>
    </w:p>
    <w:p>
      <w:pPr>
        <w:pStyle w:val="6"/>
        <w:rPr>
          <w:lang w:val="en-US"/>
        </w:rPr>
      </w:pPr>
      <w:bookmarkStart w:id="571" w:name="_Toc20354"/>
      <w:bookmarkStart w:id="572" w:name="_Toc21996"/>
      <w:bookmarkStart w:id="573" w:name="_Toc6731"/>
      <w:bookmarkStart w:id="574" w:name="_Toc20859"/>
      <w:bookmarkStart w:id="575" w:name="_Toc29863"/>
      <w:bookmarkStart w:id="576" w:name="_Toc175816036"/>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bookmarkEnd w:id="571"/>
      <w:bookmarkEnd w:id="572"/>
      <w:bookmarkEnd w:id="573"/>
      <w:bookmarkEnd w:id="574"/>
      <w:bookmarkEnd w:id="575"/>
      <w:bookmarkEnd w:id="576"/>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7</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7</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ascii="CG Times (WN)" w:hAnsi="CG Times (WN)" w:eastAsia="宋体" w:cs="宋体"/>
          <w:sz w:val="24"/>
          <w:szCs w:val="24"/>
          <w:lang w:eastAsia="zh-CN"/>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577" w:name="_Toc9654"/>
      <w:bookmarkStart w:id="578" w:name="_Toc1671"/>
      <w:bookmarkStart w:id="579" w:name="_Toc10544"/>
      <w:bookmarkStart w:id="580" w:name="_Toc31571"/>
      <w:bookmarkStart w:id="581" w:name="_Toc175816037"/>
      <w:bookmarkStart w:id="582" w:name="_Toc16164"/>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577"/>
      <w:bookmarkEnd w:id="578"/>
      <w:bookmarkEnd w:id="579"/>
      <w:bookmarkEnd w:id="580"/>
      <w:bookmarkEnd w:id="581"/>
      <w:bookmarkEnd w:id="582"/>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etc</w:t>
      </w:r>
      <w:r>
        <w:rPr>
          <w:rFonts w:hint="eastAsia" w:eastAsia="等线"/>
          <w:sz w:val="20"/>
          <w:szCs w:val="20"/>
          <w:lang w:val="en-US" w:eastAsia="zh-CN" w:bidi="ar"/>
        </w:rPr>
        <w:t xml:space="preserve">.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w:t>
      </w:r>
      <w:del w:id="4105" w:author="China Telecom" w:date="2024-12-10T17:00:40Z">
        <w:r>
          <w:rPr>
            <w:rFonts w:hint="default" w:eastAsia="等线"/>
            <w:lang w:val="en-US"/>
          </w:rPr>
          <w:delText>ote</w:delText>
        </w:r>
      </w:del>
      <w:ins w:id="4106" w:author="China Telecom" w:date="2024-12-10T17:00:40Z">
        <w:r>
          <w:rPr>
            <w:rFonts w:hint="eastAsia" w:eastAsia="等线"/>
            <w:lang w:val="en-US" w:eastAsia="zh-CN"/>
          </w:rPr>
          <w:t>OT</w:t>
        </w:r>
      </w:ins>
      <w:ins w:id="4107" w:author="China Telecom" w:date="2024-12-10T17:00:41Z">
        <w:r>
          <w:rPr>
            <w:rFonts w:hint="eastAsia" w:eastAsia="等线"/>
            <w:lang w:val="en-US" w:eastAsia="zh-CN"/>
          </w:rPr>
          <w:t>E</w:t>
        </w:r>
      </w:ins>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9"/>
                    <a:stretch>
                      <a:fillRect/>
                    </a:stretch>
                  </pic:blipFill>
                  <pic:spPr>
                    <a:xfrm>
                      <a:off x="0" y="0"/>
                      <a:ext cx="5053965" cy="2715895"/>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hint="eastAsia" w:eastAsia="等线"/>
          <w:sz w:val="20"/>
          <w:szCs w:val="20"/>
          <w:lang w:val="en-US" w:eastAsia="zh-CN" w:bidi="ar"/>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sends Nnrf_AccessToken_Get_Request to the NRF. The access token request may include SMF1's CCA if received in Step 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If CCA is included, </w:t>
      </w:r>
      <w:r>
        <w:rPr>
          <w:rFonts w:eastAsia="宋体"/>
          <w:sz w:val="20"/>
          <w:szCs w:val="20"/>
          <w:lang w:val="en-US" w:eastAsia="zh-CN" w:bidi="ar"/>
        </w:rPr>
        <w:t>NRF</w:t>
      </w:r>
      <w:r>
        <w:rPr>
          <w:rFonts w:hint="eastAsia" w:eastAsia="宋体"/>
          <w:sz w:val="20"/>
          <w:szCs w:val="20"/>
          <w:lang w:val="en-US" w:eastAsia="zh-CN" w:bidi="ar"/>
        </w:rPr>
        <w:t xml:space="preserve"> validates SMF1</w:t>
      </w:r>
      <w:r>
        <w:rPr>
          <w:rFonts w:eastAsia="宋体"/>
          <w:sz w:val="20"/>
          <w:szCs w:val="20"/>
          <w:lang w:val="en-US" w:eastAsia="zh-CN" w:bidi="ar"/>
        </w:rPr>
        <w:t>’</w:t>
      </w:r>
      <w:r>
        <w:rPr>
          <w:rFonts w:hint="eastAsia" w:eastAsia="宋体"/>
          <w:sz w:val="20"/>
          <w:szCs w:val="20"/>
          <w:lang w:val="en-US" w:eastAsia="zh-CN" w:bidi="ar"/>
        </w:rPr>
        <w:t>s CCA. NRF</w:t>
      </w:r>
      <w:r>
        <w:rPr>
          <w:rFonts w:eastAsia="宋体"/>
          <w:sz w:val="20"/>
          <w:szCs w:val="20"/>
          <w:lang w:val="en-US" w:eastAsia="zh-CN" w:bidi="ar"/>
        </w:rPr>
        <w:t xml:space="preserve"> issues an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The NRF sends the access token to </w:t>
      </w:r>
      <w:r>
        <w:rPr>
          <w:rFonts w:hint="eastAsia" w:eastAsia="宋体"/>
          <w:sz w:val="20"/>
          <w:szCs w:val="20"/>
          <w:lang w:val="en-US" w:eastAsia="zh-CN" w:bidi="ar"/>
        </w:rPr>
        <w:t>CIWF</w:t>
      </w:r>
      <w:r>
        <w:rPr>
          <w:rFonts w:eastAsia="宋体"/>
          <w:sz w:val="20"/>
          <w:szCs w:val="20"/>
          <w:lang w:val="en-US" w:eastAsia="zh-CN" w:bidi="ar"/>
        </w:rPr>
        <w:t xml:space="preserve"> in Nnrf_AccessToken_Get_Response</w:t>
      </w:r>
      <w:r>
        <w:rPr>
          <w:rFonts w:hint="eastAsia" w:eastAsia="宋体"/>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sends Npcf_SMPolicyControl_Create_Request to the PCF in the </w:t>
      </w:r>
      <w:r>
        <w:rPr>
          <w:rFonts w:hint="eastAsia" w:eastAsia="等线"/>
          <w:sz w:val="20"/>
          <w:szCs w:val="20"/>
          <w:lang w:val="en-US" w:eastAsia="zh-CN" w:bidi="ar"/>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If CCA is included, PCF validates SMF1</w:t>
      </w:r>
      <w:r>
        <w:rPr>
          <w:rFonts w:eastAsia="宋体"/>
          <w:sz w:val="20"/>
          <w:szCs w:val="20"/>
          <w:lang w:val="en-US" w:eastAsia="zh-CN" w:bidi="ar"/>
        </w:rPr>
        <w:t>’</w:t>
      </w:r>
      <w:r>
        <w:rPr>
          <w:rFonts w:hint="eastAsia" w:eastAsia="宋体"/>
          <w:sz w:val="20"/>
          <w:szCs w:val="20"/>
          <w:lang w:val="en-US" w:eastAsia="zh-CN" w:bidi="ar"/>
        </w:rPr>
        <w:t>s CCA</w:t>
      </w:r>
      <w:r>
        <w:rPr>
          <w:rFonts w:hint="eastAsia" w:eastAsia="等线"/>
          <w:sz w:val="20"/>
          <w:szCs w:val="20"/>
          <w:lang w:val="en-US" w:eastAsia="zh-CN" w:bidi="ar"/>
        </w:rPr>
        <w:t xml:space="preserve">. </w:t>
      </w:r>
      <w:r>
        <w:rPr>
          <w:rFonts w:hint="eastAsia" w:eastAsia="宋体"/>
          <w:sz w:val="20"/>
          <w:szCs w:val="20"/>
          <w:lang w:val="en-US" w:eastAsia="zh-CN" w:bidi="ar"/>
        </w:rPr>
        <w:t>PCF validates access token.</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eastAsia="zh-CN"/>
        </w:rPr>
      </w:pPr>
      <w:bookmarkStart w:id="583" w:name="_Toc3663"/>
      <w:bookmarkStart w:id="584" w:name="_Toc175816038"/>
      <w:bookmarkStart w:id="585" w:name="_Toc21594"/>
      <w:bookmarkStart w:id="586" w:name="_Toc28129"/>
      <w:bookmarkStart w:id="587" w:name="_Toc8566"/>
      <w:bookmarkStart w:id="588" w:name="_Toc4720"/>
      <w:r>
        <w:rPr>
          <w:lang w:val="en-US" w:eastAsia="zh-CN"/>
        </w:rPr>
        <w:t>7.7.2.3</w:t>
      </w:r>
      <w:r>
        <w:rPr>
          <w:lang w:val="en-US" w:eastAsia="zh-CN"/>
        </w:rPr>
        <w:tab/>
      </w:r>
      <w:r>
        <w:rPr>
          <w:lang w:val="en-US" w:eastAsia="zh-CN"/>
        </w:rPr>
        <w:t>Procedure for CIWF deployed in the PLMN and PNI-NPN operational domain</w:t>
      </w:r>
      <w:bookmarkEnd w:id="583"/>
      <w:bookmarkEnd w:id="584"/>
      <w:bookmarkEnd w:id="585"/>
      <w:bookmarkEnd w:id="586"/>
      <w:bookmarkEnd w:id="587"/>
      <w:bookmarkEnd w:id="588"/>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5</w:t>
      </w:r>
      <w:r>
        <w:rPr>
          <w:rFonts w:eastAsia="等线"/>
        </w:rPr>
        <w:t xml:space="preserve"> illustrates an example of the procedure.</w:t>
      </w:r>
    </w:p>
    <w:p>
      <w:pPr>
        <w:jc w:val="center"/>
        <w:rPr>
          <w:rFonts w:eastAsia="等线"/>
        </w:rPr>
      </w:pPr>
      <w:r>
        <w:rPr>
          <w:lang w:val="en-US" w:eastAsia="zh-CN"/>
        </w:rPr>
        <w:drawing>
          <wp:inline distT="0" distB="0" distL="0" distR="0">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7</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CIWF-NPN. The service request may include SMF1's CCA.</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hint="eastAsia" w:eastAsia="等线"/>
          <w:sz w:val="20"/>
          <w:szCs w:val="20"/>
        </w:rPr>
        <w:t xml:space="preserve">PLMN operational domain. </w:t>
      </w:r>
    </w:p>
    <w:p>
      <w:pPr>
        <w:pStyle w:val="82"/>
        <w:overflowPunct w:val="0"/>
        <w:autoSpaceDE w:val="0"/>
        <w:autoSpaceDN w:val="0"/>
        <w:adjustRightInd w:val="0"/>
        <w:ind w:left="568" w:hanging="284"/>
        <w:rPr>
          <w:rFonts w:eastAsia="宋体"/>
          <w:sz w:val="20"/>
          <w:szCs w:val="20"/>
        </w:rPr>
      </w:pPr>
      <w:r>
        <w:rPr>
          <w:rFonts w:hint="eastAsia" w:eastAsia="等线"/>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hint="eastAsia" w:eastAsia="等线"/>
          <w:sz w:val="20"/>
          <w:szCs w:val="20"/>
        </w:rPr>
        <w:t>PLMN</w:t>
      </w:r>
      <w:r>
        <w:rPr>
          <w:rFonts w:hint="eastAsia"/>
          <w:sz w:val="20"/>
          <w:szCs w:val="20"/>
        </w:rPr>
        <w:t>, SMF1's CCA may be included if received in step 1.</w:t>
      </w:r>
    </w:p>
    <w:p>
      <w:pPr>
        <w:pStyle w:val="82"/>
        <w:overflowPunct w:val="0"/>
        <w:autoSpaceDE w:val="0"/>
        <w:autoSpaceDN w:val="0"/>
        <w:adjustRightInd w:val="0"/>
        <w:ind w:left="568" w:hanging="284"/>
        <w:rPr>
          <w:sz w:val="20"/>
          <w:szCs w:val="20"/>
        </w:rPr>
      </w:pPr>
      <w:r>
        <w:rPr>
          <w:rFonts w:hint="eastAsia" w:eastAsia="等线"/>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pPr>
        <w:pStyle w:val="82"/>
        <w:overflowPunct w:val="0"/>
        <w:autoSpaceDE w:val="0"/>
        <w:autoSpaceDN w:val="0"/>
        <w:adjustRightInd w:val="0"/>
        <w:ind w:left="568" w:hanging="284"/>
        <w:rPr>
          <w:sz w:val="20"/>
          <w:szCs w:val="20"/>
        </w:rPr>
      </w:pPr>
      <w:r>
        <w:rPr>
          <w:rFonts w:hint="eastAsia" w:eastAsia="等线"/>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pPr>
        <w:pStyle w:val="82"/>
        <w:overflowPunct w:val="0"/>
        <w:autoSpaceDE w:val="0"/>
        <w:autoSpaceDN w:val="0"/>
        <w:adjustRightInd w:val="0"/>
        <w:ind w:left="568" w:hanging="284"/>
        <w:rPr>
          <w:sz w:val="20"/>
          <w:szCs w:val="20"/>
        </w:rPr>
      </w:pPr>
      <w:r>
        <w:rPr>
          <w:rFonts w:hint="eastAsia" w:eastAsia="等线"/>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pPr>
        <w:pStyle w:val="82"/>
        <w:overflowPunct w:val="0"/>
        <w:autoSpaceDE w:val="0"/>
        <w:autoSpaceDN w:val="0"/>
        <w:adjustRightInd w:val="0"/>
        <w:ind w:left="568" w:hanging="284"/>
        <w:rPr>
          <w:rFonts w:eastAsia="等线"/>
          <w:sz w:val="20"/>
          <w:szCs w:val="20"/>
          <w:highlight w:val="yellow"/>
        </w:rPr>
      </w:pPr>
      <w:r>
        <w:rPr>
          <w:rFonts w:hint="eastAsia" w:eastAsia="等线"/>
          <w:sz w:val="20"/>
          <w:szCs w:val="20"/>
        </w:rPr>
        <w:t>2.5 If SMF1 has included an access token in step 1, or if the CIWF-NPN has a cached granted access token, then CIWF-NPN may reuse the access token and proceeds to step 8.</w:t>
      </w:r>
    </w:p>
    <w:p>
      <w:pPr>
        <w:pStyle w:val="82"/>
        <w:overflowPunct w:val="0"/>
        <w:autoSpaceDE w:val="0"/>
        <w:autoSpaceDN w:val="0"/>
        <w:adjustRightInd w:val="0"/>
        <w:ind w:left="568" w:hanging="284"/>
        <w:rPr>
          <w:rFonts w:eastAsia="等线"/>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sz w:val="20"/>
          <w:szCs w:val="20"/>
        </w:rPr>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7</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hint="eastAsia" w:eastAsia="等线"/>
          <w:sz w:val="20"/>
          <w:szCs w:val="20"/>
        </w:rPr>
        <w:t>. The service request includes an access token received in Step 7, and may include the SMF1's CCA if received in Step 1.</w:t>
      </w:r>
    </w:p>
    <w:p>
      <w:pPr>
        <w:pStyle w:val="82"/>
        <w:overflowPunct w:val="0"/>
        <w:autoSpaceDE w:val="0"/>
        <w:autoSpaceDN w:val="0"/>
        <w:adjustRightInd w:val="0"/>
        <w:ind w:left="568" w:hanging="284"/>
        <w:rPr>
          <w:rFonts w:eastAsia="宋体"/>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hint="eastAsia" w:eastAsia="等线"/>
          <w:sz w:val="20"/>
          <w:szCs w:val="20"/>
        </w:rPr>
        <w:t xml:space="preserve">. </w:t>
      </w:r>
      <w:r>
        <w:rPr>
          <w:rFonts w:hint="eastAsia"/>
          <w:sz w:val="20"/>
          <w:szCs w:val="20"/>
        </w:rPr>
        <w:t>PCF validates access token.</w:t>
      </w:r>
    </w:p>
    <w:p>
      <w:pPr>
        <w:pStyle w:val="82"/>
        <w:overflowPunct w:val="0"/>
        <w:autoSpaceDE w:val="0"/>
        <w:autoSpaceDN w:val="0"/>
        <w:adjustRightInd w:val="0"/>
        <w:ind w:left="568" w:hanging="284"/>
        <w:rPr>
          <w:rFonts w:eastAsia="宋体"/>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pPr>
        <w:pStyle w:val="82"/>
        <w:overflowPunct w:val="0"/>
        <w:autoSpaceDE w:val="0"/>
        <w:autoSpaceDN w:val="0"/>
        <w:adjustRightInd w:val="0"/>
        <w:ind w:left="568" w:hanging="284"/>
        <w:rPr>
          <w:rFonts w:eastAsia="等线"/>
          <w:sz w:val="20"/>
          <w:szCs w:val="20"/>
        </w:rPr>
      </w:pPr>
      <w:r>
        <w:rPr>
          <w:rFonts w:hint="eastAsia"/>
          <w:sz w:val="20"/>
          <w:szCs w:val="20"/>
        </w:rPr>
        <w:t>12</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spacing w:after="0"/>
        <w:ind w:left="568" w:hanging="284"/>
        <w:rPr>
          <w:rFonts w:eastAsia="等线"/>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6"/>
        <w:rPr>
          <w:szCs w:val="21"/>
          <w:lang w:val="en-US" w:eastAsia="zh-CN"/>
        </w:rPr>
      </w:pPr>
      <w:bookmarkStart w:id="589" w:name="_Toc27075"/>
      <w:bookmarkStart w:id="590" w:name="_Toc12017"/>
      <w:bookmarkStart w:id="591" w:name="_Toc175816039"/>
      <w:bookmarkStart w:id="592" w:name="_Toc30061"/>
      <w:bookmarkStart w:id="593" w:name="_Toc29920"/>
      <w:bookmarkStart w:id="594" w:name="_Toc2372"/>
      <w:r>
        <w:rPr>
          <w:lang w:val="en-US" w:eastAsia="zh-CN"/>
        </w:rPr>
        <w:t>7.7.2.4</w:t>
      </w:r>
      <w:r>
        <w:rPr>
          <w:lang w:val="en-US" w:eastAsia="zh-CN"/>
        </w:rPr>
        <w:tab/>
      </w:r>
      <w:r>
        <w:rPr>
          <w:lang w:val="en-US" w:eastAsia="zh-CN"/>
        </w:rPr>
        <w:t>Procedure for CIWF deployed only in the PNI-NPN operational domain</w:t>
      </w:r>
      <w:bookmarkEnd w:id="589"/>
      <w:bookmarkEnd w:id="590"/>
      <w:bookmarkEnd w:id="591"/>
      <w:bookmarkEnd w:id="592"/>
      <w:bookmarkEnd w:id="593"/>
      <w:bookmarkEnd w:id="594"/>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illustrates an example of the procedure.</w:t>
      </w:r>
    </w:p>
    <w:p>
      <w:pPr>
        <w:jc w:val="center"/>
        <w:rPr>
          <w:rFonts w:eastAsia="等线"/>
          <w:sz w:val="24"/>
          <w:szCs w:val="24"/>
        </w:rPr>
      </w:pPr>
      <w:r>
        <w:rPr>
          <w:lang w:val="en-US" w:eastAsia="zh-CN"/>
        </w:rPr>
        <w:drawing>
          <wp:inline distT="0" distB="0" distL="0" distR="0">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hint="eastAsia" w:eastAsia="等线"/>
          <w:sz w:val="20"/>
          <w:szCs w:val="20"/>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CIWF sends Nnrf_AccessToken_Get_Request to the NRF. The access token request may include SMF1's CCA if received in Step 1</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sz w:val="20"/>
          <w:szCs w:val="20"/>
        </w:rPr>
        <w:t>If CCA is included, NRF validates SMF1’s CCA. NRF issues an access token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The NRF sends the access token to CIWF in Nnrf_AccessToken_Get_Response.</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sz w:val="20"/>
          <w:szCs w:val="20"/>
        </w:rPr>
        <w:t xml:space="preserve">CIWF sends Npcf_SMPolicyControl_Create_Request to the PCF in the </w:t>
      </w:r>
      <w:r>
        <w:rPr>
          <w:rFonts w:eastAsia="等线"/>
          <w:sz w:val="20"/>
          <w:szCs w:val="20"/>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If CCA is included, PCF validates SMF1’s CCA</w:t>
      </w:r>
      <w:r>
        <w:rPr>
          <w:rFonts w:eastAsia="等线"/>
          <w:sz w:val="20"/>
          <w:szCs w:val="20"/>
        </w:rPr>
        <w:t xml:space="preserve">. </w:t>
      </w:r>
      <w:r>
        <w:rPr>
          <w:sz w:val="20"/>
          <w:szCs w:val="20"/>
        </w:rPr>
        <w:t>PCF validates access token.</w:t>
      </w:r>
    </w:p>
    <w:p>
      <w:pPr>
        <w:pStyle w:val="82"/>
        <w:overflowPunct w:val="0"/>
        <w:autoSpaceDE w:val="0"/>
        <w:autoSpaceDN w:val="0"/>
        <w:adjustRightInd w:val="0"/>
        <w:ind w:left="568" w:hanging="284"/>
        <w:rPr>
          <w:rFonts w:eastAsia="宋体"/>
          <w:sz w:val="20"/>
          <w:szCs w:val="20"/>
        </w:rPr>
      </w:pPr>
      <w:r>
        <w:rPr>
          <w:sz w:val="20"/>
          <w:szCs w:val="20"/>
        </w:rPr>
        <w:t>8.</w:t>
      </w:r>
      <w:r>
        <w:rPr>
          <w:sz w:val="20"/>
          <w:szCs w:val="20"/>
        </w:rPr>
        <w:tab/>
      </w:r>
      <w:r>
        <w:rPr>
          <w:sz w:val="20"/>
          <w:szCs w:val="20"/>
        </w:rPr>
        <w:t>PCF sends Npcf_SMPolicyControl_Create_Response to CIWF.</w:t>
      </w:r>
    </w:p>
    <w:p>
      <w:pPr>
        <w:pStyle w:val="82"/>
        <w:overflowPunct w:val="0"/>
        <w:autoSpaceDE w:val="0"/>
        <w:autoSpaceDN w:val="0"/>
        <w:adjustRightInd w:val="0"/>
        <w:ind w:left="568" w:hanging="284"/>
        <w:rPr>
          <w:sz w:val="20"/>
          <w:szCs w:val="20"/>
        </w:rPr>
      </w:pPr>
      <w:r>
        <w:rPr>
          <w:sz w:val="20"/>
          <w:szCs w:val="20"/>
        </w:rPr>
        <w:t>9.</w:t>
      </w:r>
      <w:r>
        <w:rPr>
          <w:sz w:val="20"/>
          <w:szCs w:val="20"/>
        </w:rPr>
        <w:tab/>
      </w:r>
      <w:r>
        <w:rPr>
          <w:sz w:val="20"/>
          <w:szCs w:val="20"/>
        </w:rPr>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rPr>
          <w:lang w:val="en-US"/>
        </w:rPr>
      </w:pPr>
      <w:bookmarkStart w:id="595" w:name="_Toc12228"/>
      <w:bookmarkStart w:id="596" w:name="_Toc8212"/>
      <w:bookmarkStart w:id="597" w:name="_Toc19448"/>
      <w:bookmarkStart w:id="598" w:name="_Toc25897"/>
      <w:bookmarkStart w:id="599" w:name="_Toc11031"/>
      <w:bookmarkStart w:id="600" w:name="_Toc175816040"/>
      <w:r>
        <w:rPr>
          <w:lang w:val="en-US" w:eastAsia="zh-CN"/>
        </w:rPr>
        <w:t>7</w:t>
      </w:r>
      <w:r>
        <w:rPr>
          <w:lang w:val="en-US"/>
        </w:rPr>
        <w:t>.</w:t>
      </w:r>
      <w:r>
        <w:rPr>
          <w:rFonts w:hint="eastAsia"/>
          <w:lang w:val="en-US" w:eastAsia="zh-CN"/>
        </w:rPr>
        <w:t>7</w:t>
      </w:r>
      <w:r>
        <w:rPr>
          <w:lang w:val="en-US"/>
        </w:rPr>
        <w:t>.3</w:t>
      </w:r>
      <w:r>
        <w:rPr>
          <w:rFonts w:ascii="Times New Roman" w:hAnsi="Times New Roman" w:eastAsia="等线"/>
          <w:sz w:val="20"/>
          <w:lang w:val="en-US" w:bidi="ar"/>
        </w:rPr>
        <w:tab/>
      </w:r>
      <w:r>
        <w:rPr>
          <w:lang w:val="en-US"/>
        </w:rPr>
        <w:t>Evaluation</w:t>
      </w:r>
      <w:bookmarkEnd w:id="595"/>
      <w:bookmarkEnd w:id="596"/>
      <w:bookmarkEnd w:id="597"/>
      <w:bookmarkEnd w:id="598"/>
      <w:bookmarkEnd w:id="599"/>
      <w:bookmarkEnd w:id="600"/>
    </w:p>
    <w:p>
      <w:pPr>
        <w:rPr>
          <w:rFonts w:eastAsia="等线"/>
          <w:lang w:val="en-US" w:eastAsia="zh-CN" w:bidi="ar"/>
        </w:rPr>
      </w:pPr>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delegate</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Client credentials assertion (CCA) based authentication is optionally used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requests access tokens on behalf of NF service consumers in the PNI-NPN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spacing w:after="0"/>
        <w:rPr>
          <w:rFonts w:eastAsia="等线"/>
          <w:lang w:val="en-US" w:eastAsia="zh-CN" w:bidi="ar"/>
        </w:rPr>
      </w:pPr>
      <w:r>
        <w:rPr>
          <w:rFonts w:eastAsia="等线"/>
          <w:lang w:val="en-US" w:eastAsia="zh-CN" w:bidi="ar"/>
        </w:rPr>
        <w:t>CIWF maintains a restriction list of services/operations and a restriction list of information. CIWF also blocks messages according to the lists.</w:t>
      </w:r>
    </w:p>
    <w:p>
      <w:pPr>
        <w:spacing w:after="0"/>
        <w:rPr>
          <w:rFonts w:eastAsia="等线"/>
          <w:lang w:val="en-US" w:eastAsia="zh-CN" w:bidi="ar"/>
        </w:rPr>
      </w:pPr>
    </w:p>
    <w:p>
      <w:pPr>
        <w:keepLines/>
        <w:widowControl w:val="0"/>
        <w:spacing w:after="0"/>
        <w:ind w:left="1135" w:hanging="851"/>
        <w:rPr>
          <w:rFonts w:eastAsia="等线"/>
          <w:color w:val="auto"/>
          <w:lang w:val="en-US" w:eastAsia="zh-CN" w:bidi="ar"/>
        </w:rPr>
      </w:pPr>
      <w:ins w:id="4108" w:author="China Telecom" w:date="2024-12-10T16:59:45Z">
        <w:r>
          <w:rPr>
            <w:rFonts w:hint="eastAsia" w:eastAsia="等线"/>
            <w:color w:val="auto"/>
          </w:rPr>
          <w:t>NOTE: Further evaluation is not addressed in the present document.</w:t>
        </w:r>
      </w:ins>
      <w:del w:id="4109" w:author="China Telecom" w:date="2024-12-10T16:59:45Z">
        <w:r>
          <w:rPr>
            <w:rFonts w:eastAsia="等线"/>
            <w:color w:val="auto"/>
          </w:rPr>
          <w:delText xml:space="preserve">Editor’s Note: </w:delText>
        </w:r>
      </w:del>
      <w:del w:id="4110" w:author="China Telecom" w:date="2024-12-10T16:59:45Z">
        <w:r>
          <w:rPr>
            <w:rFonts w:hint="eastAsia" w:eastAsia="等线"/>
            <w:color w:val="auto"/>
          </w:rPr>
          <w:delText>F</w:delText>
        </w:r>
      </w:del>
      <w:del w:id="4111" w:author="China Telecom" w:date="2024-12-10T16:59:45Z">
        <w:r>
          <w:rPr>
            <w:rFonts w:eastAsia="等线"/>
            <w:color w:val="auto"/>
          </w:rPr>
          <w:delText>urther evaluation is FFS.</w:delText>
        </w:r>
      </w:del>
    </w:p>
    <w:p>
      <w:pPr>
        <w:rPr>
          <w:rFonts w:eastAsia="宋体"/>
          <w:lang w:val="en-US" w:eastAsia="zh-CN" w:bidi="ar"/>
        </w:rPr>
      </w:pPr>
    </w:p>
    <w:p>
      <w:pPr>
        <w:pStyle w:val="4"/>
        <w:rPr>
          <w:lang w:val="en-US"/>
        </w:rPr>
      </w:pPr>
      <w:bookmarkStart w:id="601" w:name="_Toc27058"/>
      <w:bookmarkStart w:id="602" w:name="_Toc10433"/>
      <w:bookmarkStart w:id="603" w:name="_Toc27809"/>
      <w:bookmarkStart w:id="604" w:name="_Toc175816041"/>
      <w:bookmarkStart w:id="605" w:name="_Toc32183"/>
      <w:bookmarkStart w:id="606" w:name="_Toc13036"/>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bookmarkEnd w:id="601"/>
      <w:bookmarkEnd w:id="602"/>
      <w:bookmarkEnd w:id="603"/>
      <w:bookmarkEnd w:id="604"/>
      <w:bookmarkEnd w:id="605"/>
      <w:bookmarkEnd w:id="606"/>
    </w:p>
    <w:p>
      <w:pPr>
        <w:pStyle w:val="5"/>
        <w:rPr>
          <w:lang w:val="en-US"/>
        </w:rPr>
      </w:pPr>
      <w:bookmarkStart w:id="607" w:name="_Toc32522"/>
      <w:bookmarkStart w:id="608" w:name="_Toc175816042"/>
      <w:bookmarkStart w:id="609" w:name="_Toc25743"/>
      <w:bookmarkStart w:id="610" w:name="_Toc12726"/>
      <w:bookmarkStart w:id="611" w:name="_Toc16039"/>
      <w:bookmarkStart w:id="612" w:name="_Toc19688"/>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bookmarkEnd w:id="607"/>
      <w:bookmarkEnd w:id="608"/>
      <w:bookmarkEnd w:id="609"/>
      <w:bookmarkEnd w:id="610"/>
      <w:bookmarkEnd w:id="611"/>
      <w:bookmarkEnd w:id="612"/>
    </w:p>
    <w:p>
      <w:pPr>
        <w:rPr>
          <w:lang w:val="en-US"/>
        </w:rPr>
      </w:pPr>
      <w:r>
        <w:rPr>
          <w:lang w:val="en-US" w:eastAsia="zh-CN" w:bidi="ar"/>
        </w:rPr>
        <w:t>This solution addresses the service and information exchange restriction issue of KI#2.</w:t>
      </w:r>
    </w:p>
    <w:p>
      <w:pPr>
        <w:rPr>
          <w:lang w:val="en-US" w:eastAsia="zh-CN" w:bidi="ar"/>
        </w:rPr>
      </w:pPr>
      <w:r>
        <w:rPr>
          <w:lang w:val="en-US" w:eastAsia="zh-CN" w:bidi="ar"/>
        </w:rPr>
        <w:t>In this solution, NRF deployed in PLMN/PLMN hosting NPN domain will do the service and information exchange restriction.</w:t>
      </w:r>
    </w:p>
    <w:p>
      <w:pPr>
        <w:rPr>
          <w:lang w:val="en-US" w:eastAsia="zh-CN" w:bidi="ar"/>
        </w:rPr>
      </w:pPr>
      <w:r>
        <w:rPr>
          <w:rFonts w:hint="eastAsia"/>
          <w:lang w:val="en-US" w:eastAsia="zh-CN" w:bidi="ar"/>
        </w:rPr>
        <w:t>In</w:t>
      </w:r>
      <w:r>
        <w:rPr>
          <w:lang w:val="en-US" w:eastAsia="zh-CN" w:bidi="ar"/>
        </w:rPr>
        <w:t xml:space="preserve"> this solution, NRF deployed in PLMN/PLMN hosting NPN domain will do the wrong NF type handling.</w:t>
      </w:r>
    </w:p>
    <w:p>
      <w:pPr>
        <w:pStyle w:val="5"/>
        <w:rPr>
          <w:lang w:val="en-US"/>
        </w:rPr>
      </w:pPr>
      <w:bookmarkStart w:id="613" w:name="_Toc25684"/>
      <w:bookmarkStart w:id="614" w:name="_Toc15878"/>
      <w:bookmarkStart w:id="615" w:name="_Toc6096"/>
      <w:bookmarkStart w:id="616" w:name="_Toc175816043"/>
      <w:bookmarkStart w:id="617" w:name="_Toc2509"/>
      <w:bookmarkStart w:id="618" w:name="_Toc26006"/>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bookmarkEnd w:id="613"/>
      <w:bookmarkEnd w:id="614"/>
      <w:bookmarkEnd w:id="615"/>
      <w:bookmarkEnd w:id="616"/>
      <w:bookmarkEnd w:id="617"/>
      <w:bookmarkEnd w:id="618"/>
    </w:p>
    <w:p>
      <w:pPr>
        <w:pStyle w:val="6"/>
        <w:rPr>
          <w:lang w:val="en-US" w:eastAsia="zh-CN"/>
        </w:rPr>
      </w:pPr>
      <w:bookmarkStart w:id="619" w:name="_Toc175816044"/>
      <w:bookmarkStart w:id="620" w:name="_Toc4996"/>
      <w:bookmarkStart w:id="621" w:name="_Toc29936"/>
      <w:bookmarkStart w:id="622" w:name="_Toc16519"/>
      <w:bookmarkStart w:id="623" w:name="_Toc21552"/>
      <w:bookmarkStart w:id="624" w:name="_Toc11417"/>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bookmarkEnd w:id="619"/>
      <w:bookmarkEnd w:id="620"/>
      <w:bookmarkEnd w:id="621"/>
      <w:bookmarkEnd w:id="622"/>
      <w:bookmarkEnd w:id="623"/>
      <w:bookmarkEnd w:id="624"/>
    </w:p>
    <w:p>
      <w:pPr>
        <w:rPr>
          <w:lang w:val="en-US"/>
        </w:rPr>
      </w:pPr>
      <w:r>
        <w:rPr>
          <w:rFonts w:eastAsia="宋体"/>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pPr>
        <w:pStyle w:val="6"/>
        <w:rPr>
          <w:lang w:val="en-US" w:eastAsia="zh-CN" w:bidi="ar"/>
        </w:rPr>
      </w:pPr>
      <w:bookmarkStart w:id="625" w:name="_Toc763"/>
      <w:bookmarkStart w:id="626" w:name="_Toc26577"/>
      <w:bookmarkStart w:id="627" w:name="_Toc175816045"/>
      <w:bookmarkStart w:id="628" w:name="_Toc21079"/>
      <w:bookmarkStart w:id="629" w:name="_Toc24807"/>
      <w:bookmarkStart w:id="630" w:name="_Toc28728"/>
      <w:bookmarkStart w:id="631" w:name="_Hlk525229455"/>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bookmarkEnd w:id="625"/>
      <w:bookmarkEnd w:id="626"/>
      <w:bookmarkEnd w:id="627"/>
      <w:bookmarkEnd w:id="628"/>
      <w:bookmarkEnd w:id="629"/>
      <w:bookmarkEnd w:id="630"/>
      <w:r>
        <w:rPr>
          <w:rFonts w:hint="eastAsia"/>
          <w:lang w:val="en-US" w:eastAsia="zh-CN" w:bidi="ar"/>
        </w:rPr>
        <w:t xml:space="preserve"> </w:t>
      </w:r>
    </w:p>
    <w:p>
      <w:pPr>
        <w:rPr>
          <w:lang w:val="en-US"/>
        </w:rPr>
      </w:pPr>
      <w:r>
        <w:rPr>
          <w:rFonts w:eastAsia="宋体"/>
          <w:lang w:val="en-US" w:eastAsia="zh-CN" w:bidi="ar"/>
        </w:rPr>
        <w:t xml:space="preserve">The following procedure describes how the NF Service Consumer obtains an access token before service access to NF Service Producers of a specific NF type.  </w:t>
      </w:r>
    </w:p>
    <w:p>
      <w:pPr>
        <w:pStyle w:val="82"/>
        <w:keepNext/>
        <w:keepLines/>
        <w:spacing w:before="60"/>
        <w:jc w:val="center"/>
        <w:rPr>
          <w:lang w:val="en-US"/>
        </w:rPr>
      </w:pPr>
      <w:r>
        <w:rPr>
          <w:rFonts w:ascii="Arial" w:hAnsi="Arial" w:eastAsia="宋体"/>
          <w:b/>
          <w:sz w:val="20"/>
          <w:szCs w:val="20"/>
          <w:lang w:val="en-US" w:eastAsia="zh-CN"/>
        </w:rPr>
        <w:drawing>
          <wp:inline distT="0" distB="0" distL="114300" distR="114300">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2"/>
                    <a:stretch>
                      <a:fillRect/>
                    </a:stretch>
                  </pic:blipFill>
                  <pic:spPr>
                    <a:xfrm>
                      <a:off x="0" y="0"/>
                      <a:ext cx="4414520" cy="2581275"/>
                    </a:xfrm>
                    <a:prstGeom prst="rect">
                      <a:avLst/>
                    </a:prstGeom>
                    <a:noFill/>
                    <a:ln>
                      <a:noFill/>
                    </a:ln>
                  </pic:spPr>
                </pic:pic>
              </a:graphicData>
            </a:graphic>
          </wp:inline>
        </w:drawing>
      </w:r>
    </w:p>
    <w:p>
      <w:pPr>
        <w:pStyle w:val="82"/>
        <w:keepLines/>
        <w:spacing w:after="240"/>
        <w:jc w:val="center"/>
        <w:rPr>
          <w:rFonts w:eastAsia="宋体"/>
          <w:bCs/>
          <w:sz w:val="20"/>
          <w:szCs w:val="20"/>
          <w:lang w:val="en-US" w:eastAsia="zh-CN" w:bidi="ar"/>
        </w:rPr>
      </w:pPr>
      <w:r>
        <w:rPr>
          <w:rFonts w:eastAsia="宋体"/>
          <w:bCs/>
          <w:sz w:val="20"/>
          <w:szCs w:val="20"/>
          <w:lang w:val="en-US" w:eastAsia="zh-CN" w:bidi="ar"/>
        </w:rPr>
        <w:t>Figure 7.8-1: NF Service Consumer obtaining access token before NF Service access</w:t>
      </w:r>
    </w:p>
    <w:p>
      <w:pPr>
        <w:pStyle w:val="82"/>
        <w:ind w:left="568" w:hanging="284"/>
        <w:rPr>
          <w:rFonts w:eastAsia="宋体"/>
          <w:sz w:val="20"/>
          <w:szCs w:val="20"/>
          <w:lang w:val="en-US" w:eastAsia="zh-CN" w:bidi="ar"/>
        </w:rPr>
      </w:pPr>
      <w:r>
        <w:rPr>
          <w:rFonts w:eastAsia="宋体"/>
          <w:sz w:val="20"/>
          <w:szCs w:val="20"/>
          <w:lang w:val="en-US" w:eastAsia="zh-CN" w:bidi="ar"/>
        </w:rPr>
        <w:t xml:space="preserve">1. The NF Service Consumer shall request an access token from the NRF in the same PLMN using the Nnrf_AccessToken_Get request operation. </w:t>
      </w:r>
    </w:p>
    <w:p>
      <w:pPr>
        <w:pStyle w:val="82"/>
        <w:ind w:left="568" w:hanging="284"/>
        <w:rPr>
          <w:lang w:val="en-US"/>
        </w:rPr>
      </w:pPr>
      <w:r>
        <w:rPr>
          <w:rFonts w:eastAsia="宋体"/>
          <w:sz w:val="20"/>
          <w:szCs w:val="20"/>
          <w:lang w:val="en-US" w:eastAsia="zh-CN" w:bidi="ar"/>
        </w:rPr>
        <w:tab/>
      </w:r>
      <w:r>
        <w:rPr>
          <w:rFonts w:eastAsia="宋体"/>
          <w:sz w:val="20"/>
          <w:szCs w:val="20"/>
          <w:lang w:val="en-US" w:eastAsia="zh-CN" w:bidi="ar"/>
        </w:rPr>
        <w:t xml:space="preserve">The message may also include the information about the NPN served by the NF Service Consumer. </w:t>
      </w:r>
      <w:r>
        <w:rPr>
          <w:rFonts w:hint="eastAsia" w:eastAsia="宋体"/>
          <w:sz w:val="20"/>
          <w:szCs w:val="20"/>
          <w:lang w:val="en-US" w:eastAsia="zh-CN" w:bidi="ar"/>
        </w:rPr>
        <w:t xml:space="preserve"> </w:t>
      </w:r>
    </w:p>
    <w:p>
      <w:pPr>
        <w:pStyle w:val="101"/>
        <w:overflowPunct w:val="0"/>
        <w:autoSpaceDE w:val="0"/>
        <w:autoSpaceDN w:val="0"/>
        <w:adjustRightInd w:val="0"/>
        <w:ind w:left="1134" w:leftChars="342" w:hanging="450" w:hangingChars="225"/>
        <w:textAlignment w:val="baseline"/>
        <w:rPr>
          <w:rFonts w:eastAsia="等线"/>
        </w:rPr>
      </w:pPr>
      <w:r>
        <w:rPr>
          <w:rFonts w:eastAsia="等线"/>
        </w:rPr>
        <w:t>N</w:t>
      </w:r>
      <w:del w:id="4112" w:author="China Telecom" w:date="2024-12-10T17:00:02Z">
        <w:r>
          <w:rPr>
            <w:rFonts w:hint="default" w:eastAsia="等线"/>
            <w:lang w:val="en-US"/>
          </w:rPr>
          <w:delText>ote</w:delText>
        </w:r>
      </w:del>
      <w:ins w:id="4113" w:author="China Telecom" w:date="2024-12-10T17:00:02Z">
        <w:r>
          <w:rPr>
            <w:rFonts w:hint="default" w:eastAsia="等线"/>
            <w:lang w:val="en-US" w:eastAsia="zh-CN"/>
            <w:rPrChange w:id="4114" w:author="China Telecom" w:date="2024-12-10T17:00:57Z">
              <w:rPr>
                <w:rFonts w:hint="eastAsia" w:eastAsia="等线"/>
                <w:lang w:val="en-US" w:eastAsia="zh-CN"/>
              </w:rPr>
            </w:rPrChange>
          </w:rPr>
          <w:t>OT</w:t>
        </w:r>
      </w:ins>
      <w:ins w:id="4115" w:author="China Telecom" w:date="2024-12-10T17:00:03Z">
        <w:r>
          <w:rPr>
            <w:rFonts w:hint="default" w:eastAsia="等线"/>
            <w:lang w:val="en-US" w:eastAsia="zh-CN"/>
            <w:rPrChange w:id="4116" w:author="China Telecom" w:date="2024-12-10T17:00:57Z">
              <w:rPr>
                <w:rFonts w:hint="eastAsia" w:eastAsia="等线"/>
                <w:lang w:val="en-US" w:eastAsia="zh-CN"/>
              </w:rPr>
            </w:rPrChange>
          </w:rPr>
          <w:t>E</w:t>
        </w:r>
      </w:ins>
      <w:r>
        <w:rPr>
          <w:rFonts w:eastAsia="等线"/>
        </w:rPr>
        <w:t>: The NPN information can be the location information of the NF profile that is defined in clause 6.3.1.2 of 3GPP TS 23.501 [9]. The location information can indicate the location (e.g., the data centre of a specific company) of the NF instance.</w:t>
      </w:r>
    </w:p>
    <w:p>
      <w:pPr>
        <w:pStyle w:val="82"/>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pPr>
        <w:pStyle w:val="82"/>
        <w:ind w:left="568" w:hanging="284"/>
        <w:rPr>
          <w:sz w:val="20"/>
          <w:szCs w:val="20"/>
          <w:lang w:val="en-US" w:eastAsia="zh-CN" w:bidi="ar"/>
        </w:rPr>
      </w:pPr>
      <w:r>
        <w:rPr>
          <w:sz w:val="20"/>
          <w:szCs w:val="20"/>
          <w:lang w:val="en-US" w:eastAsia="zh-CN" w:bidi="ar"/>
        </w:rPr>
        <w:tab/>
      </w:r>
      <w:r>
        <w:rPr>
          <w:sz w:val="20"/>
          <w:szCs w:val="20"/>
          <w:lang w:val="en-US" w:eastAsia="zh-CN" w:bidi="ar"/>
        </w:rPr>
        <w:t>The NRF do the authorization based on the NF profile of NF service producer.</w:t>
      </w:r>
    </w:p>
    <w:p>
      <w:pPr>
        <w:pStyle w:val="82"/>
        <w:ind w:left="568" w:firstLine="0" w:firstLineChars="0"/>
        <w:rPr>
          <w:sz w:val="20"/>
          <w:szCs w:val="20"/>
          <w:lang w:val="en-US" w:eastAsia="zh-CN" w:bidi="ar"/>
        </w:rPr>
      </w:pPr>
      <w:r>
        <w:rPr>
          <w:sz w:val="20"/>
          <w:szCs w:val="20"/>
          <w:lang w:val="en-US" w:eastAsia="zh-CN" w:bidi="ar"/>
        </w:rPr>
        <w:t xml:space="preserve">Compared with using the entity deployed at the boundary to handle wrong NF type messages, the NRF needs to verify NF service consumer's NF type for every token request as defined in clause 13 of TS 33.501 [3].The NRF shall use the NF service producer's NF profile to realize the access control and wrong NF type handling. </w:t>
      </w:r>
    </w:p>
    <w:p>
      <w:pPr>
        <w:pStyle w:val="82"/>
        <w:ind w:left="568"/>
        <w:rPr>
          <w:sz w:val="20"/>
          <w:szCs w:val="20"/>
          <w:lang w:val="en-US" w:eastAsia="zh-CN" w:bidi="ar"/>
        </w:rPr>
      </w:pPr>
      <w:r>
        <w:rPr>
          <w:sz w:val="20"/>
          <w:szCs w:val="20"/>
          <w:lang w:val="en-US" w:eastAsia="zh-CN" w:bidi="ar"/>
        </w:rPr>
        <w:t>For the access control part, NRF uses the NF service producer's NF profile to authorize the NF service consumer.</w:t>
      </w:r>
    </w:p>
    <w:p>
      <w:pPr>
        <w:pStyle w:val="82"/>
        <w:ind w:left="568"/>
        <w:rPr>
          <w:sz w:val="20"/>
          <w:szCs w:val="20"/>
          <w:lang w:val="en-US" w:eastAsia="zh-CN" w:bidi="ar"/>
        </w:rPr>
      </w:pPr>
      <w:r>
        <w:rPr>
          <w:sz w:val="20"/>
          <w:szCs w:val="20"/>
          <w:lang w:val="en-US" w:eastAsia="zh-CN" w:bidi="ar"/>
        </w:rPr>
        <w:t>Details of using NRF to handle the wrong NF type are as follows.</w:t>
      </w:r>
    </w:p>
    <w:p>
      <w:pPr>
        <w:pStyle w:val="82"/>
        <w:ind w:left="568"/>
        <w:rPr>
          <w:sz w:val="20"/>
          <w:szCs w:val="20"/>
          <w:lang w:val="en-US" w:eastAsia="zh-CN" w:bidi="ar"/>
        </w:rPr>
      </w:pPr>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p>
    <w:p>
      <w:pPr>
        <w:pStyle w:val="82"/>
        <w:ind w:left="568" w:hanging="284"/>
        <w:rPr>
          <w:b/>
          <w:lang w:val="en-US"/>
        </w:rPr>
      </w:pPr>
      <w:r>
        <w:rPr>
          <w:sz w:val="20"/>
          <w:szCs w:val="20"/>
          <w:lang w:val="en-US" w:eastAsia="zh-CN" w:bidi="ar"/>
        </w:rPr>
        <w:t xml:space="preserve">If the NF service consumer provides the wrong NF type, the NRF shall reject the request. The NRF can check whether the NF service consumer provides the wrong NF type or not. Specifically, the NRF can obtain the NF service consumer's NF Instance ID via reusing the CCA-based mechanism defined in clause </w:t>
      </w:r>
      <w:r>
        <w:t>13.3.8</w:t>
      </w:r>
      <w:r>
        <w:rPr>
          <w:sz w:val="20"/>
          <w:szCs w:val="20"/>
          <w:lang w:val="en-US" w:eastAsia="zh-CN" w:bidi="ar"/>
        </w:rPr>
        <w:t xml:space="preserve"> of TS 33.501 [3] to authenticate the NF service consumer. Then the NRF can get the NF service consumer's NF profile via the authenticated ID. The NF profile contains the NF type of the NF service consumer. 3. If the authorization is successful, the NRF shall send access token to the NF Service Consumer in the Nnrf_AccessToken_Get response operation, otherwise it shall reply based on Oauth 2.0 error response. The claims in the token may include information about the NPN served by the NF Service Consumer.</w:t>
      </w:r>
    </w:p>
    <w:bookmarkEnd w:id="631"/>
    <w:p>
      <w:pPr>
        <w:pStyle w:val="6"/>
        <w:rPr>
          <w:lang w:val="en-US" w:eastAsia="zh-CN" w:bidi="ar"/>
        </w:rPr>
      </w:pPr>
      <w:bookmarkStart w:id="632" w:name="_Toc20790"/>
      <w:bookmarkStart w:id="633" w:name="_Toc27051"/>
      <w:bookmarkStart w:id="634" w:name="_Toc26092"/>
      <w:bookmarkStart w:id="635" w:name="_Toc175816046"/>
      <w:bookmarkStart w:id="636" w:name="_Toc8323"/>
      <w:bookmarkStart w:id="637" w:name="_Toc21569"/>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bookmarkEnd w:id="632"/>
      <w:bookmarkEnd w:id="633"/>
      <w:bookmarkEnd w:id="634"/>
      <w:bookmarkEnd w:id="635"/>
      <w:bookmarkEnd w:id="636"/>
      <w:bookmarkEnd w:id="637"/>
    </w:p>
    <w:p>
      <w:pPr>
        <w:pStyle w:val="182"/>
        <w:jc w:val="center"/>
      </w:pPr>
      <w:r>
        <w:drawing>
          <wp:inline distT="0" distB="0" distL="0" distR="0">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7.8-2: NF Service Consumer requesting service access with an access token</w:t>
      </w:r>
    </w:p>
    <w:p>
      <w:pPr>
        <w:rPr>
          <w:lang w:val="en-US"/>
        </w:rPr>
      </w:pPr>
      <w:r>
        <w:rPr>
          <w:rFonts w:eastAsia="宋体"/>
          <w:lang w:val="en-US" w:eastAsia="zh-CN" w:bidi="ar"/>
        </w:rPr>
        <w:t>Pre-requisite: The NF Service Consumer is in possession of a valid access token before requesting service access from the NF Service Producer.</w:t>
      </w:r>
    </w:p>
    <w:p>
      <w:pPr>
        <w:pStyle w:val="82"/>
        <w:ind w:left="568" w:hanging="284"/>
        <w:rPr>
          <w:lang w:val="en-US"/>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The NF Service Consumer requests service from the NF Service Producer. The NF Service Consumer shall include the access token. </w:t>
      </w:r>
    </w:p>
    <w:p>
      <w:pPr>
        <w:pStyle w:val="82"/>
        <w:ind w:left="568" w:hanging="284"/>
        <w:rPr>
          <w:lang w:val="en-US"/>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The NF Service Producer shall verify the token as follows:</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The NF Service Producer ensures the integrity of the token by verifying the signature using NRF’s public key or checking the MAC value using the shared secret.</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If the token includes the NPN information and the requested service operation requestingresources related to </w:t>
      </w:r>
      <w:r>
        <w:rPr>
          <w:rFonts w:hint="eastAsia" w:eastAsia="宋体"/>
          <w:sz w:val="20"/>
          <w:szCs w:val="20"/>
          <w:lang w:val="en-US" w:eastAsia="zh-CN" w:bidi="ar"/>
        </w:rPr>
        <w:t>the</w:t>
      </w:r>
      <w:r>
        <w:rPr>
          <w:rFonts w:eastAsia="宋体"/>
          <w:sz w:val="20"/>
          <w:szCs w:val="20"/>
          <w:lang w:val="en-US" w:eastAsia="zh-CN" w:bidi="ar"/>
        </w:rPr>
        <w:t xml:space="preserve"> UE:</w:t>
      </w:r>
    </w:p>
    <w:p>
      <w:pPr>
        <w:pStyle w:val="82"/>
        <w:ind w:left="1135"/>
        <w:rPr>
          <w:lang w:val="en-US"/>
        </w:rPr>
      </w:pPr>
      <w:r>
        <w:rPr>
          <w:rFonts w:eastAsia="宋体"/>
          <w:sz w:val="20"/>
          <w:szCs w:val="20"/>
          <w:lang w:val="en-US" w:eastAsia="zh-CN" w:bidi="ar"/>
        </w:rPr>
        <w:t xml:space="preserve">The NF Service Producer then may check whether the resource to be triggered by the NPN NF service consumer is allowed by the UE.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If NPN information is not reflected in UE’s subscription or the NF Service Producer cannot interact with the UDM, the list of UEs associated with the NPNs configured in the local profile can be used.</w:t>
      </w:r>
    </w:p>
    <w:p>
      <w:pPr>
        <w:pStyle w:val="82"/>
        <w:ind w:left="568" w:hanging="284"/>
        <w:rPr>
          <w:lang w:val="en-US"/>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 xml:space="preserve">If the verification is successful, the NF Service Producer shall execute the requested service and responds back to the NF Service Consumer. Otherwise, it shall reply based on Oauth 2.0 error. </w:t>
      </w:r>
    </w:p>
    <w:p>
      <w:pPr>
        <w:pStyle w:val="101"/>
        <w:overflowPunct w:val="0"/>
        <w:autoSpaceDE w:val="0"/>
        <w:autoSpaceDN w:val="0"/>
        <w:adjustRightInd w:val="0"/>
        <w:textAlignment w:val="baseline"/>
        <w:rPr>
          <w:rFonts w:eastAsia="等线"/>
        </w:rPr>
      </w:pPr>
      <w:r>
        <w:rPr>
          <w:rFonts w:eastAsia="等线"/>
        </w:rPr>
        <w:t>NOTE: UDM is assumed not to provide the wrong NPN information.</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ind w:left="0" w:firstLine="0"/>
        <w:rPr>
          <w:lang w:val="en-US"/>
        </w:rPr>
      </w:pPr>
      <w:bookmarkStart w:id="638" w:name="_Toc15638"/>
      <w:bookmarkStart w:id="639" w:name="_Toc175816047"/>
      <w:bookmarkStart w:id="640" w:name="_Toc12599"/>
      <w:bookmarkStart w:id="641" w:name="_Toc17235"/>
      <w:bookmarkStart w:id="642" w:name="_Toc26426"/>
      <w:bookmarkStart w:id="643" w:name="_Toc23526"/>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bookmarkEnd w:id="638"/>
      <w:bookmarkEnd w:id="639"/>
      <w:bookmarkEnd w:id="640"/>
      <w:bookmarkEnd w:id="641"/>
      <w:bookmarkEnd w:id="642"/>
      <w:bookmarkEnd w:id="643"/>
    </w:p>
    <w:p>
      <w:pPr>
        <w:rPr>
          <w:lang w:val="en-US" w:eastAsia="zh-CN" w:bidi="ar"/>
        </w:rPr>
      </w:pPr>
      <w:r>
        <w:rPr>
          <w:lang w:val="en-US" w:eastAsia="zh-CN" w:bidi="ar"/>
        </w:rPr>
        <w:t xml:space="preserve">This solution reuses the existing NRF and NF service producer's NF profile to realize the wrong NF type handling. </w:t>
      </w:r>
    </w:p>
    <w:p>
      <w:r>
        <w:rPr>
          <w:lang w:val="en-US" w:eastAsia="zh-CN" w:bidi="ar"/>
        </w:rPr>
        <w:t>Compared with using the entity deployed at the boundary to handle wrong NF type messages, the NRF needs to verify NF service consumer's NF type for every token request as defined in clause 13 of TS 33.501 [3].</w:t>
      </w:r>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sz w:val="20"/>
          <w:szCs w:val="20"/>
        </w:rPr>
        <w:t>Nnrf_AccessToken_Get request message may include the information about the NPN served by the NF Service Consumer.</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r>
        <w:rPr>
          <w:rFonts w:hint="eastAsia"/>
        </w:rPr>
        <w:t>This</w:t>
      </w:r>
      <w:r>
        <w:t xml:space="preserve"> solution has impacts on NF consumer in NPN domain.</w:t>
      </w:r>
    </w:p>
    <w:p>
      <w:pPr>
        <w:rPr>
          <w:lang w:eastAsia="zh-CN"/>
        </w:rPr>
      </w:pPr>
      <w:r>
        <w:t xml:space="preserve">The Nnrf_AccessToken_Get sent by NF consumer in NPN also needs to include the information about the NPN served by the NF Service Consumer. </w:t>
      </w:r>
    </w:p>
    <w:p>
      <w:r>
        <w:rPr>
          <w:rFonts w:hint="eastAsia"/>
        </w:rPr>
        <w:t>This</w:t>
      </w:r>
      <w:r>
        <w:t xml:space="preserve"> solution has impacts on NF producer in PLMN domain.</w:t>
      </w:r>
    </w:p>
    <w:p>
      <w:r>
        <w:t>The NF profile of NF producer in PLMN domain needs to indicate the specific PLMN hosting NPN whose services/resources are allowed for the NF Service Consumer.</w:t>
      </w:r>
    </w:p>
    <w:p>
      <w:pPr>
        <w:pStyle w:val="82"/>
        <w:ind w:left="6" w:leftChars="3"/>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pPr>
        <w:pStyle w:val="82"/>
        <w:ind w:left="336" w:leftChars="168"/>
      </w:pPr>
      <w:r>
        <w:rPr>
          <w:sz w:val="20"/>
          <w:szCs w:val="20"/>
        </w:rPr>
        <w:t xml:space="preserve">The NF Service Producer then needs to check whether the resource to be triggered by the NPN NF service consumer is allowed by the UE. </w:t>
      </w:r>
    </w:p>
    <w:p>
      <w:pPr>
        <w:pStyle w:val="82"/>
        <w:ind w:left="684" w:leftChars="200" w:hanging="284"/>
        <w:rPr>
          <w:sz w:val="20"/>
          <w:szCs w:val="20"/>
        </w:rPr>
      </w:pPr>
      <w:r>
        <w:rPr>
          <w:sz w:val="20"/>
          <w:szCs w:val="20"/>
        </w:rPr>
        <w:t xml:space="preserve">- </w:t>
      </w:r>
      <w:r>
        <w:rPr>
          <w:sz w:val="20"/>
          <w:szCs w:val="20"/>
        </w:rPr>
        <w:tab/>
      </w:r>
      <w:r>
        <w:rPr>
          <w:sz w:val="20"/>
          <w:szCs w:val="20"/>
        </w:rPr>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ind w:left="684" w:leftChars="200" w:hanging="284"/>
        <w:rPr>
          <w:sz w:val="20"/>
          <w:szCs w:val="20"/>
        </w:rPr>
      </w:pPr>
      <w:r>
        <w:rPr>
          <w:sz w:val="20"/>
          <w:szCs w:val="20"/>
        </w:rPr>
        <w:t xml:space="preserve">- </w:t>
      </w:r>
      <w:r>
        <w:rPr>
          <w:sz w:val="20"/>
          <w:szCs w:val="20"/>
        </w:rPr>
        <w:tab/>
      </w:r>
      <w:r>
        <w:rPr>
          <w:sz w:val="20"/>
          <w:szCs w:val="20"/>
        </w:rPr>
        <w:t>If NPN information is not reflected in UE’s subscription or the NF Service Producer cannot interact with the UDM, the list of UEs associated with the NPNs configured in the local profile can be used by the NF Service Producer.</w:t>
      </w:r>
    </w:p>
    <w:p>
      <w:pPr>
        <w:pStyle w:val="4"/>
      </w:pPr>
      <w:bookmarkStart w:id="644" w:name="_Toc160448802"/>
      <w:bookmarkStart w:id="645" w:name="_Toc102752618"/>
      <w:bookmarkStart w:id="646" w:name="_Toc22316"/>
      <w:bookmarkStart w:id="647" w:name="_Toc16969"/>
      <w:bookmarkStart w:id="648" w:name="_Toc20519"/>
      <w:bookmarkStart w:id="649" w:name="_Toc7843"/>
      <w:bookmarkStart w:id="650" w:name="_Toc21835"/>
      <w:bookmarkStart w:id="651" w:name="_Toc175816048"/>
      <w:r>
        <w:rPr>
          <w:rFonts w:hint="eastAsia"/>
          <w:lang w:val="en-US" w:eastAsia="zh-CN"/>
        </w:rPr>
        <w:t>7</w:t>
      </w:r>
      <w:r>
        <w:t>.</w:t>
      </w:r>
      <w:r>
        <w:rPr>
          <w:rFonts w:hint="eastAsia"/>
          <w:lang w:val="en-US" w:eastAsia="zh-CN"/>
        </w:rPr>
        <w:t>9</w:t>
      </w:r>
      <w:r>
        <w:tab/>
      </w:r>
      <w:r>
        <w:t>Solution #</w:t>
      </w:r>
      <w:r>
        <w:rPr>
          <w:rFonts w:hint="eastAsia"/>
          <w:lang w:val="en-US" w:eastAsia="zh-CN"/>
        </w:rPr>
        <w:t>9</w:t>
      </w:r>
      <w:r>
        <w:t xml:space="preserve">: </w:t>
      </w:r>
      <w:bookmarkEnd w:id="644"/>
      <w:bookmarkEnd w:id="645"/>
      <w:r>
        <w:t>DNS Security in PLMN hosting NPN scenario</w:t>
      </w:r>
      <w:bookmarkEnd w:id="646"/>
      <w:bookmarkEnd w:id="647"/>
      <w:bookmarkEnd w:id="648"/>
      <w:bookmarkEnd w:id="649"/>
      <w:bookmarkEnd w:id="650"/>
      <w:bookmarkEnd w:id="651"/>
      <w:r>
        <w:t xml:space="preserve"> </w:t>
      </w:r>
    </w:p>
    <w:p>
      <w:pPr>
        <w:pStyle w:val="5"/>
      </w:pPr>
      <w:bookmarkStart w:id="652" w:name="_Toc175816049"/>
      <w:bookmarkStart w:id="653" w:name="_Toc4752"/>
      <w:bookmarkStart w:id="654" w:name="_Toc102752619"/>
      <w:bookmarkStart w:id="655" w:name="_Toc528155245"/>
      <w:bookmarkStart w:id="656" w:name="_Toc160448803"/>
      <w:bookmarkStart w:id="657" w:name="_Toc12954"/>
      <w:bookmarkStart w:id="658" w:name="_Toc16370"/>
      <w:bookmarkStart w:id="659" w:name="_Toc15171"/>
      <w:bookmarkStart w:id="660" w:name="_Toc24250"/>
      <w:r>
        <w:rPr>
          <w:rFonts w:hint="eastAsia"/>
          <w:lang w:val="en-US" w:eastAsia="zh-CN"/>
        </w:rPr>
        <w:t>7</w:t>
      </w:r>
      <w:r>
        <w:t>.</w:t>
      </w:r>
      <w:r>
        <w:rPr>
          <w:rFonts w:hint="eastAsia"/>
          <w:lang w:val="en-US" w:eastAsia="zh-CN"/>
        </w:rPr>
        <w:t>9</w:t>
      </w:r>
      <w:r>
        <w:t>.1</w:t>
      </w:r>
      <w:r>
        <w:tab/>
      </w:r>
      <w:r>
        <w:t>Introduction</w:t>
      </w:r>
      <w:bookmarkEnd w:id="652"/>
      <w:bookmarkEnd w:id="653"/>
      <w:bookmarkEnd w:id="654"/>
      <w:bookmarkEnd w:id="655"/>
      <w:bookmarkEnd w:id="656"/>
      <w:bookmarkEnd w:id="657"/>
      <w:bookmarkEnd w:id="658"/>
      <w:bookmarkEnd w:id="659"/>
      <w:bookmarkEnd w:id="660"/>
    </w:p>
    <w:p>
      <w:pPr>
        <w:rPr>
          <w:rFonts w:eastAsia="Times New Roman"/>
          <w:lang w:eastAsia="zh-CN"/>
        </w:rPr>
      </w:pPr>
      <w:r>
        <w:rPr>
          <w:rFonts w:eastAsia="Times New Roman"/>
          <w:lang w:eastAsia="zh-CN"/>
        </w:rPr>
        <w:t>This solution addresses the security requirement of key issue#2. The solution assumes that one or more than one NFs are located in the customer premises.</w:t>
      </w:r>
    </w:p>
    <w:p>
      <w:r>
        <w:t xml:space="preserve">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w:t>
      </w:r>
      <w:del w:id="4117" w:author="China Telecom" w:date="2024-12-11T14:10:43Z">
        <w:r>
          <w:rPr>
            <w:rFonts w:hint="default"/>
            <w:lang w:val="en-US"/>
          </w:rPr>
          <w:delText>must</w:delText>
        </w:r>
      </w:del>
      <w:ins w:id="4118" w:author="China Telecom" w:date="2024-12-11T14:10:44Z">
        <w:r>
          <w:rPr>
            <w:rFonts w:hint="eastAsia"/>
            <w:lang w:val="en-US" w:eastAsia="zh-CN"/>
          </w:rPr>
          <w:t>ne</w:t>
        </w:r>
      </w:ins>
      <w:ins w:id="4119" w:author="China Telecom" w:date="2024-12-11T14:10:45Z">
        <w:r>
          <w:rPr>
            <w:rFonts w:hint="eastAsia"/>
            <w:lang w:val="en-US" w:eastAsia="zh-CN"/>
          </w:rPr>
          <w:t xml:space="preserve">ed </w:t>
        </w:r>
      </w:ins>
      <w:ins w:id="4120" w:author="China Telecom" w:date="2024-12-11T14:10:46Z">
        <w:r>
          <w:rPr>
            <w:rFonts w:hint="eastAsia"/>
            <w:lang w:val="en-US" w:eastAsia="zh-CN"/>
          </w:rPr>
          <w:t>to</w:t>
        </w:r>
      </w:ins>
      <w:r>
        <w:t xml:space="preserve"> be protected.</w:t>
      </w:r>
    </w:p>
    <w:p>
      <w:pPr>
        <w:pStyle w:val="101"/>
      </w:pPr>
      <w:r>
        <w:t>NOTE: This solution does not mandate any DNS security mechanism. It is optional for the network to use the solution defined for providing the DNS security information to the NFs.</w:t>
      </w:r>
    </w:p>
    <w:p>
      <w:pPr>
        <w:pStyle w:val="5"/>
      </w:pPr>
      <w:bookmarkStart w:id="661" w:name="_Toc28630"/>
      <w:bookmarkStart w:id="662" w:name="_Toc13168"/>
      <w:bookmarkStart w:id="663" w:name="_Toc102752620"/>
      <w:bookmarkStart w:id="664" w:name="_Toc795"/>
      <w:bookmarkStart w:id="665" w:name="_Toc528155246"/>
      <w:bookmarkStart w:id="666" w:name="_Toc160448804"/>
      <w:bookmarkStart w:id="667" w:name="_Toc17508"/>
      <w:bookmarkStart w:id="668" w:name="_Toc3860"/>
      <w:bookmarkStart w:id="669" w:name="_Toc175816050"/>
      <w:r>
        <w:rPr>
          <w:rFonts w:hint="eastAsia"/>
          <w:lang w:val="en-US" w:eastAsia="zh-CN"/>
        </w:rPr>
        <w:t>7</w:t>
      </w:r>
      <w:r>
        <w:t>.</w:t>
      </w:r>
      <w:r>
        <w:rPr>
          <w:rFonts w:hint="eastAsia"/>
          <w:lang w:val="en-US" w:eastAsia="zh-CN"/>
        </w:rPr>
        <w:t>9</w:t>
      </w:r>
      <w:r>
        <w:t>.2</w:t>
      </w:r>
      <w:r>
        <w:tab/>
      </w:r>
      <w:r>
        <w:t>Solution details</w:t>
      </w:r>
      <w:bookmarkEnd w:id="661"/>
      <w:bookmarkEnd w:id="662"/>
      <w:bookmarkEnd w:id="663"/>
      <w:bookmarkEnd w:id="664"/>
      <w:bookmarkEnd w:id="665"/>
      <w:bookmarkEnd w:id="666"/>
      <w:bookmarkEnd w:id="667"/>
      <w:bookmarkEnd w:id="668"/>
      <w:bookmarkEnd w:id="669"/>
    </w:p>
    <w:p>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pPr>
        <w:rPr>
          <w:rFonts w:eastAsia="宋体"/>
          <w:lang w:val="en-US" w:eastAsia="zh-CN"/>
        </w:rPr>
      </w:pPr>
      <w:r>
        <w:t>The DNS security configuration consists of at least one of the following:</w:t>
      </w:r>
    </w:p>
    <w:p>
      <w:pPr>
        <w:numPr>
          <w:ilvl w:val="0"/>
          <w:numId w:val="13"/>
        </w:numPr>
        <w:spacing w:before="100" w:beforeAutospacing="1"/>
      </w:pPr>
      <w:r>
        <w:t>Security mechanism: Type of DNS Security mechanism (for example, DNS over TLS (RFC 7858) or DNS over DTLS (RFC 8310) or any other mechanism)</w:t>
      </w:r>
    </w:p>
    <w:p>
      <w:pPr>
        <w:numPr>
          <w:ilvl w:val="0"/>
          <w:numId w:val="13"/>
        </w:numPr>
        <w:spacing w:before="100" w:beforeAutospacing="1"/>
      </w:pPr>
      <w:r>
        <w:t>Security credentials: Protocol relevant security parameters (for example, Root Certificate of CA for server certificate verification or Raw Public key)</w:t>
      </w:r>
    </w:p>
    <w:p>
      <w:pPr>
        <w:numPr>
          <w:ilvl w:val="0"/>
          <w:numId w:val="13"/>
        </w:numPr>
        <w:spacing w:before="100" w:beforeAutospacing="1"/>
      </w:pPr>
      <w:r>
        <w:t>Security parameters: Protocol relevant security parameters (for example, Subject Public Key Info (SPKI) or authentication domain name or Security profile)</w:t>
      </w:r>
    </w:p>
    <w:p>
      <w:bookmarkStart w:id="670" w:name="_Toc102752621"/>
      <w:bookmarkStart w:id="671" w:name="_Toc528155247"/>
      <w:bookmarkStart w:id="672" w:name="_Toc160448805"/>
      <w:r>
        <w:t>The dedicated NF is provisioned with the DNS security configuration using one of the following methods:</w:t>
      </w:r>
    </w:p>
    <w:p>
      <w:pPr>
        <w:numPr>
          <w:ilvl w:val="0"/>
          <w:numId w:val="13"/>
        </w:numPr>
        <w:spacing w:before="100" w:beforeAutospacing="1"/>
      </w:pPr>
      <w:r>
        <w:t>Pre-configuring the DNS security configuration in the dedicated NF.</w:t>
      </w:r>
    </w:p>
    <w:p>
      <w:pPr>
        <w:numPr>
          <w:ilvl w:val="0"/>
          <w:numId w:val="13"/>
        </w:numPr>
        <w:rPr>
          <w:lang w:eastAsia="en-GB"/>
        </w:rPr>
      </w:pPr>
      <w:r>
        <w:t>Updating the DNS security configuration in the dedicated NF during NF instantiation via the OAM.</w:t>
      </w:r>
    </w:p>
    <w:p>
      <w:pPr>
        <w:pStyle w:val="101"/>
      </w:pPr>
      <w:r>
        <w:t>NOTE:  Security configuration and profiling of DNS servers should be left to implementation.</w:t>
      </w:r>
    </w:p>
    <w:bookmarkEnd w:id="670"/>
    <w:bookmarkEnd w:id="671"/>
    <w:bookmarkEnd w:id="672"/>
    <w:p>
      <w:pPr>
        <w:pStyle w:val="5"/>
      </w:pPr>
      <w:bookmarkStart w:id="673" w:name="_Toc9155"/>
      <w:bookmarkStart w:id="674" w:name="_Toc19005"/>
      <w:bookmarkStart w:id="675" w:name="_Toc10881"/>
      <w:bookmarkStart w:id="676" w:name="_Toc24203"/>
      <w:bookmarkStart w:id="677" w:name="_Toc20145"/>
      <w:bookmarkStart w:id="678" w:name="_Toc175816051"/>
      <w:r>
        <w:rPr>
          <w:rFonts w:hint="eastAsia"/>
          <w:lang w:val="en-US" w:eastAsia="zh-CN"/>
        </w:rPr>
        <w:t>7</w:t>
      </w:r>
      <w:r>
        <w:t>.</w:t>
      </w:r>
      <w:r>
        <w:rPr>
          <w:rFonts w:hint="eastAsia"/>
          <w:lang w:val="en-US" w:eastAsia="zh-CN"/>
        </w:rPr>
        <w:t>9</w:t>
      </w:r>
      <w:r>
        <w:t>.3</w:t>
      </w:r>
      <w:r>
        <w:tab/>
      </w:r>
      <w:r>
        <w:t>Evaluation</w:t>
      </w:r>
      <w:bookmarkEnd w:id="673"/>
      <w:bookmarkEnd w:id="674"/>
      <w:bookmarkEnd w:id="675"/>
      <w:bookmarkEnd w:id="676"/>
      <w:bookmarkEnd w:id="677"/>
      <w:bookmarkEnd w:id="678"/>
    </w:p>
    <w:p>
      <w:r>
        <w:t xml:space="preserve">This solution enables the NFs in the PLMN network and in the PNI-NPN Customer network to securely resolve/discover NFs in each other’s network through DNS servers hosted in either or both domains. </w:t>
      </w:r>
    </w:p>
    <w:p>
      <w:r>
        <w:t>This prevents unauthorized entities in either network from querying the associated DNS servers.</w:t>
      </w:r>
    </w:p>
    <w:p>
      <w:r>
        <w:t>This solution, therefore, addresses the security requirement related to mutual topology information hiding and for secure exchange of DNS queries/answers in KI #2.</w:t>
      </w:r>
    </w:p>
    <w:p>
      <w:r>
        <w:t>This solution requires the NF service consumer in the PNI-NPN customer network to support one of the DNS security mechanisms that is proposed to be used by the PLMN network.</w:t>
      </w:r>
    </w:p>
    <w:p>
      <w:pPr>
        <w:rPr>
          <w:lang w:val="en-US" w:eastAsia="zh-CN" w:bidi="ar"/>
        </w:rPr>
      </w:pPr>
    </w:p>
    <w:p>
      <w:pPr>
        <w:pStyle w:val="4"/>
        <w:rPr>
          <w:lang w:val="en-US"/>
        </w:rPr>
      </w:pPr>
      <w:bookmarkStart w:id="679" w:name="_Toc175816052"/>
      <w:bookmarkStart w:id="680" w:name="_Toc23425"/>
      <w:bookmarkStart w:id="681" w:name="_Toc17034"/>
      <w:bookmarkStart w:id="682" w:name="_Toc7605"/>
      <w:bookmarkStart w:id="683" w:name="_Toc26873"/>
      <w:bookmarkStart w:id="684" w:name="_Toc11536"/>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bookmarkEnd w:id="679"/>
      <w:bookmarkEnd w:id="680"/>
      <w:bookmarkEnd w:id="681"/>
      <w:bookmarkEnd w:id="682"/>
      <w:bookmarkEnd w:id="683"/>
      <w:bookmarkEnd w:id="684"/>
    </w:p>
    <w:p>
      <w:pPr>
        <w:pStyle w:val="5"/>
        <w:rPr>
          <w:lang w:val="en-US"/>
        </w:rPr>
      </w:pPr>
      <w:bookmarkStart w:id="685" w:name="_Toc32315"/>
      <w:bookmarkStart w:id="686" w:name="_Toc3472"/>
      <w:bookmarkStart w:id="687" w:name="_Toc23576"/>
      <w:bookmarkStart w:id="688" w:name="_Toc175816053"/>
      <w:bookmarkStart w:id="689" w:name="_Toc20513"/>
      <w:bookmarkStart w:id="690" w:name="_Toc28136"/>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bookmarkEnd w:id="685"/>
      <w:bookmarkEnd w:id="686"/>
      <w:bookmarkEnd w:id="687"/>
      <w:bookmarkEnd w:id="688"/>
      <w:bookmarkEnd w:id="689"/>
      <w:bookmarkEnd w:id="690"/>
    </w:p>
    <w:p>
      <w:pPr>
        <w:rPr>
          <w:lang w:val="en-US"/>
        </w:rPr>
      </w:pPr>
      <w:r>
        <w:rPr>
          <w:lang w:val="en-US" w:eastAsia="zh-CN" w:bidi="ar"/>
        </w:rPr>
        <w:t>This solution addresses the topology hiding issue of KI#2.</w:t>
      </w:r>
    </w:p>
    <w:p>
      <w:pPr>
        <w:rPr>
          <w:lang w:val="en-US" w:eastAsia="zh-CN" w:bidi="ar"/>
        </w:rPr>
      </w:pPr>
      <w:r>
        <w:rPr>
          <w:lang w:val="en-US" w:eastAsia="zh-CN" w:bidi="ar"/>
        </w:rPr>
        <w:t>In this solution, SCP deployed in PLMN domain and SCP deployed in NPN domain will do the topology hiding</w:t>
      </w:r>
      <w:r>
        <w:rPr>
          <w:rFonts w:hint="eastAsia"/>
          <w:lang w:val="en-US" w:eastAsia="zh-CN" w:bidi="ar"/>
        </w:rPr>
        <w:t>,</w:t>
      </w:r>
      <w:r>
        <w:rPr>
          <w:lang w:val="en-US" w:eastAsia="zh-CN" w:bidi="ar"/>
        </w:rPr>
        <w:t xml:space="preserve"> </w:t>
      </w:r>
      <w:r>
        <w:rPr>
          <w:rFonts w:hint="eastAsia"/>
          <w:lang w:val="en-US" w:eastAsia="zh-CN" w:bidi="ar"/>
        </w:rPr>
        <w:t>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p>
    <w:p>
      <w:pPr>
        <w:rPr>
          <w:lang w:val="en-US" w:eastAsia="zh-CN" w:bidi="ar"/>
        </w:rPr>
      </w:pPr>
      <w:r>
        <w:rPr>
          <w:lang w:val="en-US" w:eastAsia="zh-CN" w:bidi="ar"/>
        </w:rPr>
        <w:t>The solution doesn’t address other aspect of KI2 i.e</w:t>
      </w:r>
      <w:r>
        <w:rPr>
          <w:rFonts w:hint="eastAsia"/>
          <w:lang w:val="en-US" w:eastAsia="zh-CN" w:bidi="ar"/>
        </w:rPr>
        <w:t>.</w:t>
      </w:r>
      <w:r>
        <w:rPr>
          <w:lang w:val="en-US" w:eastAsia="zh-CN" w:bidi="ar"/>
        </w:rPr>
        <w:t xml:space="preserve"> access control, wrong </w:t>
      </w:r>
      <w:r>
        <w:rPr>
          <w:rFonts w:hint="eastAsia"/>
          <w:lang w:val="en-US" w:eastAsia="zh-CN" w:bidi="ar"/>
        </w:rPr>
        <w:t>NF</w:t>
      </w:r>
      <w:r>
        <w:rPr>
          <w:lang w:val="en-US" w:eastAsia="zh-CN" w:bidi="ar"/>
        </w:rPr>
        <w:t xml:space="preserve"> types, unauthorized service operations, and DoS attack</w:t>
      </w:r>
      <w:r>
        <w:rPr>
          <w:rFonts w:hint="eastAsia"/>
          <w:lang w:val="en-US" w:eastAsia="zh-CN" w:bidi="ar"/>
        </w:rPr>
        <w:t>.</w:t>
      </w:r>
    </w:p>
    <w:p>
      <w:pPr>
        <w:keepLines/>
        <w:widowControl w:val="0"/>
        <w:ind w:left="1135" w:hanging="851"/>
        <w:rPr>
          <w:rFonts w:eastAsia="等线"/>
          <w:color w:val="FF0000"/>
          <w:lang w:val="en-US" w:eastAsia="zh-CN" w:bidi="ar"/>
        </w:rPr>
      </w:pPr>
      <w:del w:id="4121" w:author="China Telecom" w:date="2024-12-10T17:03:48Z">
        <w:r>
          <w:rPr>
            <w:rFonts w:eastAsia="等线"/>
            <w:color w:val="auto"/>
            <w:lang w:val="en-US" w:eastAsia="zh-CN"/>
          </w:rPr>
          <w:delText>Editor's Note</w:delText>
        </w:r>
      </w:del>
      <w:ins w:id="4122" w:author="China Telecom" w:date="2024-12-10T17:03:48Z">
        <w:r>
          <w:rPr>
            <w:rFonts w:hint="eastAsia" w:eastAsia="等线"/>
            <w:color w:val="auto"/>
            <w:lang w:val="en-US" w:eastAsia="zh-CN"/>
          </w:rPr>
          <w:t>N</w:t>
        </w:r>
      </w:ins>
      <w:ins w:id="4123" w:author="China Telecom" w:date="2024-12-10T17:03:49Z">
        <w:r>
          <w:rPr>
            <w:rFonts w:hint="eastAsia" w:eastAsia="等线"/>
            <w:color w:val="auto"/>
            <w:lang w:val="en-US" w:eastAsia="zh-CN"/>
          </w:rPr>
          <w:t>OTE</w:t>
        </w:r>
      </w:ins>
      <w:r>
        <w:rPr>
          <w:rFonts w:eastAsia="等线"/>
          <w:color w:val="auto"/>
          <w:lang w:val="en-US" w:eastAsia="zh-CN"/>
        </w:rPr>
        <w:t>: Whether to use SCP for message inspection</w:t>
      </w:r>
      <w:r>
        <w:rPr>
          <w:rFonts w:eastAsia="等线"/>
          <w:color w:val="auto"/>
          <w:lang w:val="en-US" w:eastAsia="zh-CN" w:bidi="ar"/>
        </w:rPr>
        <w:t>, message filtering, and malformed messages handling</w:t>
      </w:r>
      <w:r>
        <w:rPr>
          <w:rFonts w:eastAsia="等线"/>
          <w:color w:val="auto"/>
          <w:lang w:val="en-US" w:eastAsia="zh-CN"/>
        </w:rPr>
        <w:t xml:space="preserve"> is </w:t>
      </w:r>
      <w:ins w:id="4124" w:author="China Telecom" w:date="2024-12-10T17:04:10Z">
        <w:r>
          <w:rPr>
            <w:rFonts w:hint="eastAsia" w:eastAsia="等线"/>
            <w:color w:val="auto"/>
            <w:lang w:val="en-US" w:eastAsia="zh-CN"/>
          </w:rPr>
          <w:t>not addressed in the present document</w:t>
        </w:r>
      </w:ins>
      <w:del w:id="4125" w:author="China Telecom" w:date="2024-12-10T17:04:10Z">
        <w:r>
          <w:rPr>
            <w:rFonts w:eastAsia="等线"/>
            <w:color w:val="auto"/>
            <w:lang w:val="en-US" w:eastAsia="zh-CN"/>
          </w:rPr>
          <w:delText>FFS</w:delText>
        </w:r>
      </w:del>
      <w:r>
        <w:rPr>
          <w:rFonts w:eastAsia="等线"/>
          <w:color w:val="auto"/>
          <w:lang w:val="en-US" w:eastAsia="zh-CN"/>
        </w:rPr>
        <w:t>.</w:t>
      </w:r>
    </w:p>
    <w:p>
      <w:pPr>
        <w:pStyle w:val="5"/>
        <w:rPr>
          <w:lang w:val="en-US"/>
        </w:rPr>
      </w:pPr>
      <w:bookmarkStart w:id="691" w:name="_Toc175816054"/>
      <w:bookmarkStart w:id="692" w:name="_Toc19006"/>
      <w:bookmarkStart w:id="693" w:name="_Toc4779"/>
      <w:bookmarkStart w:id="694" w:name="_Toc1856"/>
      <w:bookmarkStart w:id="695" w:name="_Toc27656"/>
      <w:bookmarkStart w:id="696" w:name="_Toc8528"/>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bookmarkEnd w:id="691"/>
      <w:bookmarkEnd w:id="692"/>
      <w:bookmarkEnd w:id="693"/>
      <w:bookmarkEnd w:id="694"/>
      <w:bookmarkEnd w:id="695"/>
      <w:bookmarkEnd w:id="696"/>
    </w:p>
    <w:p>
      <w:pPr>
        <w:jc w:val="center"/>
        <w:rPr>
          <w:lang w:val="en-US"/>
        </w:rPr>
      </w:pPr>
      <w:r>
        <w:rPr>
          <w:rFonts w:eastAsia="宋体"/>
          <w:lang w:val="en-US" w:eastAsia="zh-CN"/>
        </w:rPr>
        <w:drawing>
          <wp:inline distT="0" distB="0" distL="114300" distR="114300">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34"/>
                    <a:stretch>
                      <a:fillRect/>
                    </a:stretch>
                  </pic:blipFill>
                  <pic:spPr>
                    <a:xfrm>
                      <a:off x="0" y="0"/>
                      <a:ext cx="5520690" cy="409257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10</w:t>
      </w:r>
      <w:r>
        <w:rPr>
          <w:rFonts w:eastAsia="宋体"/>
          <w:lang w:val="en-US" w:eastAsia="zh-CN" w:bidi="ar"/>
        </w:rPr>
        <w:t>-1</w:t>
      </w:r>
      <w:r>
        <w:rPr>
          <w:rFonts w:hint="eastAsia" w:eastAsia="宋体"/>
          <w:lang w:val="en-US" w:eastAsia="zh-CN" w:bidi="ar"/>
        </w:rPr>
        <w:t>:</w:t>
      </w:r>
      <w:r>
        <w:rPr>
          <w:rFonts w:eastAsia="宋体"/>
          <w:lang w:val="en-US" w:eastAsia="zh-CN" w:bidi="ar"/>
        </w:rPr>
        <w:t xml:space="preserve"> SCP based topology hiding</w:t>
      </w:r>
    </w:p>
    <w:p>
      <w:pPr>
        <w:rPr>
          <w:lang w:val="en-US" w:eastAsia="zh-CN" w:bidi="ar"/>
        </w:rPr>
      </w:pPr>
      <w:r>
        <w:rPr>
          <w:lang w:val="en-US" w:eastAsia="zh-CN" w:bidi="ar"/>
        </w:rPr>
        <w:t>If domain A represents PLMN hosting NPN domain, domain B indicates PLMN domain.</w:t>
      </w:r>
    </w:p>
    <w:p>
      <w:pPr>
        <w:rPr>
          <w:lang w:val="en-US" w:eastAsia="zh-CN" w:bidi="ar"/>
        </w:rPr>
      </w:pPr>
      <w:r>
        <w:rPr>
          <w:lang w:val="en-US" w:eastAsia="zh-CN" w:bidi="ar"/>
        </w:rPr>
        <w:t>If domain A is PLMN domain, domain B is PLMN hosting NPN domain.</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pPr>
        <w:pStyle w:val="82"/>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pPr>
        <w:pStyle w:val="82"/>
        <w:ind w:left="568" w:hanging="284"/>
        <w:jc w:val="both"/>
        <w:rPr>
          <w:sz w:val="20"/>
          <w:szCs w:val="20"/>
          <w:lang w:val="en-US" w:eastAsia="zh-CN" w:bidi="ar"/>
        </w:rPr>
      </w:pPr>
      <w:r>
        <w:rPr>
          <w:sz w:val="20"/>
          <w:szCs w:val="20"/>
          <w:lang w:val="en-US" w:eastAsia="zh-CN" w:bidi="ar"/>
        </w:rPr>
        <w:t>3. SCP-B forwards the NF discovery request to the NRF that is deployed in domain B.</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discovery request to the NRF,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NRF is aligned with TS 23.502 [4] clause 5.2.7. If they are not aligned, the SCP regards the message as the malformed message and blocks the message.</w:t>
      </w:r>
    </w:p>
    <w:p>
      <w:pPr>
        <w:pStyle w:val="82"/>
        <w:ind w:left="568" w:hanging="284"/>
        <w:jc w:val="both"/>
        <w:rPr>
          <w:color w:val="000000"/>
          <w:lang w:val="en-US"/>
        </w:rPr>
      </w:pPr>
      <w:r>
        <w:rPr>
          <w:sz w:val="20"/>
          <w:szCs w:val="20"/>
          <w:lang w:val="en-US" w:eastAsia="zh-CN" w:bidi="ar"/>
        </w:rPr>
        <w:t>4. The NRF checks if the Nnrf_NFDiscovery_Request is allowed.</w:t>
      </w:r>
    </w:p>
    <w:p>
      <w:pPr>
        <w:pStyle w:val="82"/>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pPr>
        <w:pStyle w:val="82"/>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pPr>
        <w:pStyle w:val="82"/>
        <w:ind w:left="568" w:hanging="284"/>
        <w:rPr>
          <w:sz w:val="20"/>
          <w:szCs w:val="20"/>
          <w:lang w:val="en-US" w:eastAsia="zh-CN" w:bidi="ar"/>
        </w:rPr>
      </w:pPr>
      <w:r>
        <w:rPr>
          <w:sz w:val="20"/>
          <w:szCs w:val="20"/>
          <w:lang w:val="en-US" w:eastAsia="zh-CN" w:bidi="ar"/>
        </w:rPr>
        <w:t xml:space="preserve">6. SCP-A sends the modified NF service producer address information to the NF service consumer.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discovery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NF service consumer is aligned with TS 23.502 [4] clause 5.2.7.  If they are not aligned, the SCP regards the message as the malformed message and blocks the message.</w:t>
      </w:r>
    </w:p>
    <w:p>
      <w:pPr>
        <w:pStyle w:val="82"/>
        <w:ind w:left="568" w:hanging="284"/>
        <w:rPr>
          <w:lang w:val="en-US" w:eastAsia="zh-CN"/>
        </w:rPr>
      </w:pPr>
      <w:r>
        <w:rPr>
          <w:sz w:val="20"/>
          <w:szCs w:val="20"/>
          <w:lang w:val="en-US" w:eastAsia="zh-CN" w:bidi="ar"/>
        </w:rPr>
        <w:t xml:space="preserve">7. </w:t>
      </w:r>
      <w:r>
        <w:rPr>
          <w:sz w:val="20"/>
          <w:szCs w:val="20"/>
          <w:lang w:val="en-US" w:eastAsia="zh-CN" w:bidi="ar"/>
        </w:rPr>
        <w:tab/>
      </w:r>
      <w:r>
        <w:rPr>
          <w:sz w:val="20"/>
          <w:szCs w:val="20"/>
          <w:lang w:val="en-US" w:eastAsia="zh-CN" w:bidi="ar"/>
        </w:rPr>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pPr>
        <w:pStyle w:val="82"/>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pPr>
        <w:pStyle w:val="82"/>
        <w:ind w:left="568"/>
        <w:rPr>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service request to the NF service producer,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sz w:val="20"/>
          <w:szCs w:val="20"/>
          <w:lang w:val="en-US" w:eastAsia="zh-CN" w:bidi="ar"/>
        </w:rPr>
      </w:pPr>
      <w:r>
        <w:rPr>
          <w:sz w:val="20"/>
          <w:szCs w:val="20"/>
          <w:lang w:val="en-US" w:eastAsia="zh-CN" w:bidi="ar"/>
        </w:rPr>
        <w:t>For instance, the SCP can check if the message sent by the NF service consumer is aligned with TS 23.502 [4] clause 5.2. If they are not aligned, the SCP regards the message as the malformed message and blocks the message.</w:t>
      </w:r>
    </w:p>
    <w:p>
      <w:pPr>
        <w:pStyle w:val="82"/>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pPr>
        <w:pStyle w:val="82"/>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pPr>
        <w:pStyle w:val="82"/>
        <w:ind w:left="568" w:hanging="284"/>
        <w:rPr>
          <w:lang w:val="en-US" w:eastAsia="zh-CN"/>
        </w:rPr>
      </w:pPr>
      <w:r>
        <w:rPr>
          <w:sz w:val="20"/>
          <w:szCs w:val="20"/>
          <w:lang w:val="en-US" w:eastAsia="zh-CN" w:bidi="ar"/>
        </w:rPr>
        <w:t>11. The SCP-B forwards the message to the SCP-A.</w:t>
      </w:r>
    </w:p>
    <w:p>
      <w:pPr>
        <w:pStyle w:val="82"/>
        <w:ind w:left="568" w:hanging="284"/>
        <w:rPr>
          <w:sz w:val="20"/>
          <w:szCs w:val="20"/>
          <w:lang w:val="en-US" w:eastAsia="zh-CN" w:bidi="ar"/>
        </w:rPr>
      </w:pPr>
      <w:r>
        <w:rPr>
          <w:sz w:val="20"/>
          <w:szCs w:val="20"/>
          <w:lang w:val="en-US" w:eastAsia="zh-CN" w:bidi="ar"/>
        </w:rPr>
        <w:t>12. The SCP-A forwards the message to the NF service consumer. The SCP-A identifies the true NF service consumer address information via the modified NF service consumer address information.</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service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b/>
          <w:lang w:val="en-US" w:eastAsia="zh-CN"/>
        </w:rPr>
      </w:pPr>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p>
    <w:p>
      <w:pPr>
        <w:rPr>
          <w:lang w:val="en-US"/>
        </w:rPr>
      </w:pPr>
      <w:r>
        <w:rPr>
          <w:lang w:val="en-US" w:eastAsia="zh-CN" w:bidi="ar"/>
        </w:rPr>
        <w:t>In summary, this solution proposes to use an SCP at the customer premises and an SCP at the operator premises as security gateway functions.</w:t>
      </w:r>
    </w:p>
    <w:p>
      <w:pPr>
        <w:pStyle w:val="5"/>
        <w:rPr>
          <w:lang w:val="en-US"/>
        </w:rPr>
      </w:pPr>
      <w:bookmarkStart w:id="697" w:name="_Toc175816055"/>
      <w:bookmarkStart w:id="698" w:name="_Toc17500"/>
      <w:bookmarkStart w:id="699" w:name="_Toc17595"/>
      <w:bookmarkStart w:id="700" w:name="_Toc2031"/>
      <w:bookmarkStart w:id="701" w:name="_Toc17714"/>
      <w:bookmarkStart w:id="702" w:name="_Toc18945"/>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bookmarkEnd w:id="697"/>
      <w:bookmarkEnd w:id="698"/>
      <w:bookmarkEnd w:id="699"/>
      <w:bookmarkEnd w:id="700"/>
      <w:bookmarkEnd w:id="701"/>
      <w:bookmarkEnd w:id="702"/>
    </w:p>
    <w:p>
      <w:r>
        <w:t>The SCP deployed at the NPN/PLMN in this solution provides IP and FQDN level topology hiding,</w:t>
      </w:r>
      <w:r>
        <w:rPr>
          <w:rFonts w:hint="eastAsia"/>
          <w:lang w:val="en-US" w:eastAsia="zh-CN" w:bidi="ar"/>
        </w:rPr>
        <w:t xml:space="preserve"> 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r>
        <w:rPr>
          <w:rFonts w:hint="eastAsia"/>
          <w:lang w:eastAsia="zh-CN"/>
        </w:rPr>
        <w:t>.</w:t>
      </w:r>
      <w:r>
        <w:t xml:space="preserve"> </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rPr>
          <w:sz w:val="20"/>
          <w:szCs w:val="20"/>
        </w:rPr>
      </w:pPr>
      <w:r>
        <w:rPr>
          <w:sz w:val="20"/>
          <w:szCs w:val="20"/>
        </w:rPr>
        <w:t xml:space="preserve">For SCP deployed in one domain, SCP should be able to do message inspection, message filtering, and malformed messages handling before it forwards the SBA-related </w:t>
      </w:r>
      <w:r>
        <w:rPr>
          <w:rFonts w:hint="eastAsia"/>
          <w:sz w:val="20"/>
          <w:szCs w:val="20"/>
        </w:rPr>
        <w:t>message</w:t>
      </w:r>
      <w:r>
        <w:rPr>
          <w:sz w:val="20"/>
          <w:szCs w:val="20"/>
        </w:rPr>
        <w:t xml:space="preserve"> of another domain to NFs in its own domain. </w:t>
      </w:r>
    </w:p>
    <w:p>
      <w:r>
        <w:t>This solution addresses the topology hiding requirement of KI#2 by:</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NPN domain is used to do topology hiding for NF in the NPN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PLMN domain is used to do topology hiding for NF in the PLMN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is used for service discovery/request/response between the NPN domain and the PLMN domain.</w:t>
      </w:r>
    </w:p>
    <w:p>
      <w:pPr>
        <w:pStyle w:val="4"/>
      </w:pPr>
      <w:bookmarkStart w:id="703" w:name="_Toc175816056"/>
      <w:bookmarkStart w:id="704" w:name="_Toc30485"/>
      <w:bookmarkStart w:id="705" w:name="_Toc9373"/>
      <w:bookmarkStart w:id="706" w:name="_Toc1682"/>
      <w:bookmarkStart w:id="707" w:name="_Toc27698"/>
      <w:bookmarkStart w:id="708" w:name="_Toc626"/>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bookmarkEnd w:id="703"/>
      <w:bookmarkEnd w:id="704"/>
      <w:bookmarkEnd w:id="705"/>
      <w:bookmarkEnd w:id="706"/>
      <w:bookmarkEnd w:id="707"/>
      <w:bookmarkEnd w:id="708"/>
    </w:p>
    <w:p>
      <w:pPr>
        <w:pStyle w:val="5"/>
      </w:pPr>
      <w:bookmarkStart w:id="709" w:name="_Toc175816057"/>
      <w:bookmarkStart w:id="710" w:name="_Toc22947"/>
      <w:bookmarkStart w:id="711" w:name="_Toc7982"/>
      <w:bookmarkStart w:id="712" w:name="_Toc17109"/>
      <w:bookmarkStart w:id="713" w:name="_Toc8389"/>
      <w:bookmarkStart w:id="714" w:name="_Toc11357"/>
      <w:r>
        <w:rPr>
          <w:rFonts w:hint="eastAsia"/>
          <w:lang w:val="en-US" w:eastAsia="zh-CN"/>
        </w:rPr>
        <w:t>7</w:t>
      </w:r>
      <w:r>
        <w:t>.</w:t>
      </w:r>
      <w:r>
        <w:rPr>
          <w:rFonts w:hint="eastAsia"/>
          <w:lang w:val="en-US" w:eastAsia="zh-CN"/>
        </w:rPr>
        <w:t>11</w:t>
      </w:r>
      <w:r>
        <w:t>.1</w:t>
      </w:r>
      <w:r>
        <w:tab/>
      </w:r>
      <w:r>
        <w:t>Introduction</w:t>
      </w:r>
      <w:bookmarkEnd w:id="709"/>
      <w:bookmarkEnd w:id="710"/>
      <w:bookmarkEnd w:id="711"/>
      <w:bookmarkEnd w:id="712"/>
      <w:bookmarkEnd w:id="713"/>
      <w:bookmarkEnd w:id="714"/>
    </w:p>
    <w:p>
      <w:r>
        <w:t>This Solution address KI#3.</w:t>
      </w:r>
    </w:p>
    <w:p>
      <w:pPr>
        <w:pStyle w:val="5"/>
      </w:pPr>
      <w:bookmarkStart w:id="715" w:name="_Toc23057"/>
      <w:bookmarkStart w:id="716" w:name="_Toc15"/>
      <w:bookmarkStart w:id="717" w:name="_Toc175816058"/>
      <w:bookmarkStart w:id="718" w:name="_Toc5719"/>
      <w:bookmarkStart w:id="719" w:name="_Toc21021"/>
      <w:bookmarkStart w:id="720" w:name="_Toc32629"/>
      <w:r>
        <w:rPr>
          <w:rFonts w:hint="eastAsia"/>
          <w:lang w:val="en-US" w:eastAsia="zh-CN"/>
        </w:rPr>
        <w:t>7</w:t>
      </w:r>
      <w:r>
        <w:t>.</w:t>
      </w:r>
      <w:r>
        <w:rPr>
          <w:rFonts w:hint="eastAsia"/>
          <w:lang w:val="en-US" w:eastAsia="zh-CN"/>
        </w:rPr>
        <w:t>11</w:t>
      </w:r>
      <w:r>
        <w:t>.2</w:t>
      </w:r>
      <w:r>
        <w:tab/>
      </w:r>
      <w:r>
        <w:t>Solution details</w:t>
      </w:r>
      <w:bookmarkEnd w:id="715"/>
      <w:bookmarkEnd w:id="716"/>
      <w:bookmarkEnd w:id="717"/>
      <w:bookmarkEnd w:id="718"/>
      <w:bookmarkEnd w:id="719"/>
      <w:bookmarkEnd w:id="720"/>
    </w:p>
    <w:p>
      <w:r>
        <w:t>The solution uses the Primary authentication procedure described in TS 33.501 [3] Clause 6.1 as the baseline with the following adaptations as shown in Figure 7.</w:t>
      </w:r>
      <w:r>
        <w:rPr>
          <w:rFonts w:hint="eastAsia"/>
          <w:lang w:val="en-US" w:eastAsia="zh-CN"/>
        </w:rPr>
        <w:t>11</w:t>
      </w:r>
      <w:r>
        <w:t>-1.</w:t>
      </w:r>
    </w:p>
    <w:p>
      <w:r>
        <w:object>
          <v:shape id="_x0000_i1026" o:spt="75" type="#_x0000_t75" style="height:294.9pt;width:482.5pt;" o:ole="t" filled="f" o:preferrelative="t" stroked="f" coordsize="21600,21600">
            <v:path/>
            <v:fill on="f" focussize="0,0"/>
            <v:stroke on="f" joinstyle="miter"/>
            <v:imagedata r:id="rId36" o:title=""/>
            <o:lock v:ext="edit" aspectratio="t"/>
            <w10:wrap type="none"/>
            <w10:anchorlock/>
          </v:shape>
          <o:OLEObject Type="Embed" ProgID="Visio.Drawing.15" ShapeID="_x0000_i1026" DrawAspect="Content" ObjectID="_1468075726" r:id="rId35">
            <o:LockedField>false</o:LockedField>
          </o:OLEObject>
        </w:object>
      </w:r>
    </w:p>
    <w:p>
      <w:pPr>
        <w:jc w:val="center"/>
      </w:pPr>
      <w:r>
        <w:t>Figure 7.</w:t>
      </w:r>
      <w:r>
        <w:rPr>
          <w:rFonts w:hint="eastAsia"/>
          <w:lang w:val="en-US" w:eastAsia="zh-CN"/>
        </w:rPr>
        <w:t>11</w:t>
      </w:r>
      <w:r>
        <w:t>-1: GPSI usage for UE context management in hosted NPN which is external to Operator’s Security Domain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2</w:t>
      </w:r>
      <w:r>
        <w:rPr>
          <w:sz w:val="20"/>
          <w:szCs w:val="20"/>
          <w:lang w:val="en-US" w:eastAsia="zh-CN" w:bidi="ar"/>
        </w:rPr>
        <w:t>.</w:t>
      </w:r>
      <w:r>
        <w:rPr>
          <w:sz w:val="20"/>
          <w:szCs w:val="20"/>
          <w:lang w:val="en-US" w:eastAsia="zh-CN" w:bidi="ar"/>
        </w:rPr>
        <w:tab/>
      </w:r>
      <w:r>
        <w:rPr>
          <w:rFonts w:hint="eastAsia"/>
          <w:sz w:val="20"/>
          <w:szCs w:val="20"/>
          <w:lang w:val="en-US" w:eastAsia="zh-CN" w:bidi="ar"/>
        </w:rPr>
        <w:t>The 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domain during a hosted NPNs or serving network access.</w:t>
      </w:r>
      <w:r>
        <w:rPr>
          <w:sz w:val="20"/>
          <w:szCs w:val="20"/>
          <w:lang w:val="en-US" w:eastAsia="zh-CN" w:bidi="ar"/>
        </w:rPr>
        <w:t xml:space="preserve"> Alternatively, if there is a LI requirement for the UE, then SUPI is provided i.e., authentication process is executed as in </w:t>
      </w:r>
      <w:r>
        <w:rPr>
          <w:rFonts w:hint="eastAsia"/>
          <w:sz w:val="20"/>
          <w:szCs w:val="20"/>
          <w:lang w:val="en-US" w:eastAsia="zh-CN" w:bidi="ar"/>
        </w:rPr>
        <w:t>TS 33.501 Clause 6.1.</w:t>
      </w:r>
      <w:r>
        <w:rPr>
          <w:sz w:val="20"/>
          <w:szCs w:val="20"/>
          <w:lang w:val="en-US" w:eastAsia="zh-CN" w:bidi="ar"/>
        </w:rPr>
        <w:t>3. and none of the following step is executed in that case.</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pPr>
        <w:pStyle w:val="101"/>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Following a successful verification of the response, the AUSF sends received GPSI along with SUPI and SUPI usage restriction indication to the SEAF.</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As an alternative option: To support complete UE privacy for the hosted NPN scenario, a SEAF instance can be collocated with AUSF for Kamf derivation and Kamf is sent to AMF/SEAF in the hosted NPN in step 4 (in this case, SUPI is not sent to hosted NPN, where SEAF collocated with AMF receives and forwards Kamf to AMF and ignores anchor key). </w:t>
      </w:r>
    </w:p>
    <w:p>
      <w:pPr>
        <w:pStyle w:val="82"/>
        <w:overflowPunct w:val="0"/>
        <w:autoSpaceDE w:val="0"/>
        <w:autoSpaceDN w:val="0"/>
        <w:adjustRightInd w:val="0"/>
        <w:ind w:left="568" w:hanging="284"/>
        <w:rPr>
          <w:b/>
          <w:bCs/>
          <w:sz w:val="20"/>
          <w:szCs w:val="20"/>
          <w:u w:val="single"/>
          <w:lang w:val="en-US" w:eastAsia="zh-CN" w:bidi="ar"/>
        </w:rPr>
      </w:pPr>
      <w:r>
        <w:rPr>
          <w:b/>
          <w:bCs/>
          <w:sz w:val="20"/>
          <w:szCs w:val="20"/>
          <w:u w:val="single"/>
          <w:lang w:val="en-US" w:eastAsia="zh-CN" w:bidi="ar"/>
        </w:rPr>
        <w:t>SUPI based LI:</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The AMF, when there is a LI requirement for a UE with target identity SUPI and if the SUPI is not stored in the available UE contexts, the AMF requests the UDM (e.g., in any suitable Nudm service operation) by sending the target identifier and LI required indication and receives in response the SUPI and GPSI mapping information. This helps the AMF to store the SUPI as part of the right UE Context and performs the necessary LI operations.</w:t>
      </w:r>
    </w:p>
    <w:p>
      <w:pPr>
        <w:pStyle w:val="5"/>
      </w:pPr>
      <w:bookmarkStart w:id="721" w:name="_Toc16414"/>
      <w:bookmarkStart w:id="722" w:name="_Toc175816059"/>
      <w:bookmarkStart w:id="723" w:name="_Toc17990"/>
      <w:bookmarkStart w:id="724" w:name="_Toc24413"/>
      <w:bookmarkStart w:id="725" w:name="_Toc32563"/>
      <w:bookmarkStart w:id="726" w:name="_Toc4770"/>
      <w:r>
        <w:rPr>
          <w:rFonts w:hint="eastAsia"/>
          <w:lang w:val="en-US" w:eastAsia="zh-CN"/>
        </w:rPr>
        <w:t>7</w:t>
      </w:r>
      <w:r>
        <w:t>.</w:t>
      </w:r>
      <w:r>
        <w:rPr>
          <w:rFonts w:hint="eastAsia"/>
          <w:lang w:val="en-US" w:eastAsia="zh-CN"/>
        </w:rPr>
        <w:t>11</w:t>
      </w:r>
      <w:r>
        <w:t>.3</w:t>
      </w:r>
      <w:r>
        <w:tab/>
      </w:r>
      <w:r>
        <w:t>Evaluation</w:t>
      </w:r>
      <w:bookmarkEnd w:id="721"/>
      <w:bookmarkEnd w:id="722"/>
      <w:bookmarkEnd w:id="723"/>
      <w:bookmarkEnd w:id="724"/>
      <w:bookmarkEnd w:id="725"/>
      <w:bookmarkEnd w:id="726"/>
    </w:p>
    <w:p>
      <w:pPr>
        <w:rPr>
          <w:lang w:val="en-US" w:eastAsia="zh-CN"/>
        </w:rPr>
      </w:pPr>
      <w:r>
        <w:t>The solution has the following impacts.</w:t>
      </w:r>
    </w:p>
    <w:p>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 If there is a LI requirement for a UE, then SUPI is provided to the AUSF and</w:t>
      </w:r>
      <w:r>
        <w:rPr>
          <w:rFonts w:hint="eastAsia"/>
        </w:rPr>
        <w:t xml:space="preserve"> SUPI usage restriction</w:t>
      </w:r>
      <w:r>
        <w:t xml:space="preserve"> does not apply in that case for such UEs.</w:t>
      </w:r>
    </w:p>
    <w:p>
      <w:r>
        <w:t xml:space="preserve">AUSF: Provides AMF/SEAF with GPSI inaddition to SUPI based on </w:t>
      </w:r>
      <w:r>
        <w:rPr>
          <w:rFonts w:hint="eastAsia"/>
        </w:rPr>
        <w:t>SUPI usage restriction indication</w:t>
      </w:r>
      <w:r>
        <w:t xml:space="preserve"> from UDM. </w:t>
      </w:r>
    </w:p>
    <w:p>
      <w:r>
        <w:t>SEAF: Deletes SUPI following a successful Kamf derivation and uses GPSI instead of SUPI for UE context.</w:t>
      </w:r>
    </w:p>
    <w:p>
      <w:r>
        <w:t>The solution tries to achieve a better trade off with no UE impact to address KI#3 by reducing the SUPI associated security risks. If the AMF/SEAF is already compromised or if an insider attacker is already present, the security risk is not addressed.</w:t>
      </w:r>
    </w:p>
    <w:p>
      <w:r>
        <w:t>The SUPI based LI can be done.</w:t>
      </w:r>
    </w:p>
    <w:p>
      <w:r>
        <w:t xml:space="preserve">AMF: In the hosted NPN scenario, </w:t>
      </w:r>
      <w:r>
        <w:rPr>
          <w:lang w:val="en-US" w:eastAsia="zh-CN" w:bidi="ar"/>
        </w:rPr>
        <w:t>if the AMF finds that there is a LI requirement for a UE with target identity SUPI and if the SUPI is not stored in the available UE context, the AMF requests the UDM and fetches the SUPI and GPSI mapping information.</w:t>
      </w:r>
    </w:p>
    <w:p>
      <w:r>
        <w:t>Impacts specific to Complete UE privacy option:</w:t>
      </w:r>
    </w:p>
    <w:p>
      <w:r>
        <w:t>AUSF: Supports co-located SEAF, which perform Kamf key derivation as in TS 33.501.</w:t>
      </w:r>
    </w:p>
    <w:p>
      <w:pPr>
        <w:rPr>
          <w:lang w:val="en-US" w:eastAsia="zh-CN" w:bidi="ar"/>
        </w:rPr>
      </w:pPr>
      <w:r>
        <w:t xml:space="preserve">AMF/SEAF: </w:t>
      </w:r>
      <w:r>
        <w:rPr>
          <w:lang w:val="en-US" w:eastAsia="zh-CN" w:bidi="ar"/>
        </w:rPr>
        <w:t>SEAF collocated with AMF receives and forwards Kamf to AMF and ignores anchor key.</w:t>
      </w:r>
    </w:p>
    <w:p>
      <w:pPr>
        <w:pStyle w:val="113"/>
        <w:rPr>
          <w:del w:id="4126" w:author="China Telecom-r1" w:date="2025-02-21T07:55:27Z"/>
          <w:lang w:eastAsia="zh-CN"/>
        </w:rPr>
      </w:pPr>
      <w:del w:id="4127" w:author="China Telecom-r1" w:date="2025-02-21T07:55:27Z">
        <w:r>
          <w:rPr>
            <w:rFonts w:hint="default"/>
            <w:color w:val="auto"/>
            <w:lang w:val="en-US" w:eastAsia="zh-CN" w:bidi="ar"/>
            <w:rPrChange w:id="4128" w:author="China Telecom-r1" w:date="2025-02-13T11:42:02Z">
              <w:rPr>
                <w:rFonts w:hint="default"/>
                <w:lang w:val="en-US" w:eastAsia="zh-CN" w:bidi="ar"/>
              </w:rPr>
            </w:rPrChange>
          </w:rPr>
          <w:delText>Editor’s Note</w:delText>
        </w:r>
      </w:del>
      <w:ins w:id="4129" w:author="China Telecom" w:date="2024-12-10T17:27:33Z">
        <w:del w:id="4130" w:author="China Telecom-r1" w:date="2025-02-21T07:55:27Z">
          <w:r>
            <w:rPr>
              <w:rFonts w:hint="eastAsia"/>
              <w:color w:val="auto"/>
              <w:lang w:val="en-US" w:eastAsia="zh-CN" w:bidi="ar"/>
              <w:rPrChange w:id="4131" w:author="China Telecom-r1" w:date="2025-02-13T11:42:02Z">
                <w:rPr>
                  <w:rFonts w:hint="eastAsia"/>
                  <w:lang w:val="en-US" w:eastAsia="zh-CN" w:bidi="ar"/>
                </w:rPr>
              </w:rPrChange>
            </w:rPr>
            <w:delText>N</w:delText>
          </w:r>
        </w:del>
      </w:ins>
      <w:ins w:id="4132" w:author="China Telecom" w:date="2024-12-10T17:27:34Z">
        <w:del w:id="4133" w:author="China Telecom-r1" w:date="2025-02-21T07:55:27Z">
          <w:r>
            <w:rPr>
              <w:rFonts w:hint="eastAsia"/>
              <w:color w:val="auto"/>
              <w:lang w:val="en-US" w:eastAsia="zh-CN" w:bidi="ar"/>
              <w:rPrChange w:id="4134" w:author="China Telecom-r1" w:date="2025-02-13T11:42:02Z">
                <w:rPr>
                  <w:rFonts w:hint="eastAsia"/>
                  <w:lang w:val="en-US" w:eastAsia="zh-CN" w:bidi="ar"/>
                </w:rPr>
              </w:rPrChange>
            </w:rPr>
            <w:delText>OTE</w:delText>
          </w:r>
        </w:del>
      </w:ins>
      <w:del w:id="4135" w:author="China Telecom-r1" w:date="2025-02-21T07:55:27Z">
        <w:r>
          <w:rPr>
            <w:color w:val="auto"/>
            <w:lang w:val="en-US" w:eastAsia="zh-CN" w:bidi="ar"/>
            <w:rPrChange w:id="4136" w:author="China Telecom-r1" w:date="2025-02-13T11:42:02Z">
              <w:rPr>
                <w:lang w:val="en-US" w:eastAsia="zh-CN" w:bidi="ar"/>
              </w:rPr>
            </w:rPrChange>
          </w:rPr>
          <w:delText xml:space="preserve">: </w:delText>
        </w:r>
      </w:del>
      <w:del w:id="4137" w:author="China Telecom-r1" w:date="2025-02-21T07:55:27Z">
        <w:r>
          <w:rPr>
            <w:color w:val="auto"/>
            <w:lang w:val="en-US" w:eastAsia="zh-CN" w:bidi="ar"/>
            <w:rPrChange w:id="4138" w:author="China Telecom-r1" w:date="2025-02-13T11:42:02Z">
              <w:rPr>
                <w:lang w:val="en-US" w:eastAsia="zh-CN" w:bidi="ar"/>
              </w:rPr>
            </w:rPrChange>
          </w:rPr>
          <w:tab/>
        </w:r>
      </w:del>
      <w:del w:id="4139" w:author="China Telecom-r1" w:date="2025-02-21T07:55:27Z">
        <w:r>
          <w:rPr>
            <w:color w:val="auto"/>
            <w:lang w:val="en-US" w:eastAsia="zh-CN" w:bidi="ar"/>
            <w:rPrChange w:id="4140" w:author="China Telecom-r1" w:date="2025-02-13T11:42:02Z">
              <w:rPr>
                <w:lang w:val="en-US" w:eastAsia="zh-CN" w:bidi="ar"/>
              </w:rPr>
            </w:rPrChange>
          </w:rPr>
          <w:delText xml:space="preserve">The co-location of SEAF in HPLMN and further evaluation </w:delText>
        </w:r>
      </w:del>
      <w:ins w:id="4141" w:author="China Telecom" w:date="2024-12-10T17:27:53Z">
        <w:del w:id="4142" w:author="China Telecom-r1" w:date="2025-02-21T07:55:27Z">
          <w:r>
            <w:rPr>
              <w:rFonts w:hint="eastAsia"/>
              <w:color w:val="auto"/>
              <w:lang w:val="en-US" w:eastAsia="zh-CN" w:bidi="ar"/>
              <w:rPrChange w:id="4143" w:author="China Telecom-r1" w:date="2025-02-13T11:42:02Z">
                <w:rPr>
                  <w:rFonts w:hint="eastAsia"/>
                  <w:lang w:val="en-US" w:eastAsia="zh-CN" w:bidi="ar"/>
                </w:rPr>
              </w:rPrChange>
            </w:rPr>
            <w:delText>is not addressed in the present document</w:delText>
          </w:r>
        </w:del>
      </w:ins>
      <w:del w:id="4144" w:author="China Telecom-r1" w:date="2025-02-21T07:55:27Z">
        <w:r>
          <w:rPr>
            <w:lang w:val="en-US" w:eastAsia="zh-CN" w:bidi="ar"/>
          </w:rPr>
          <w:delText>if any is FFS.</w:delText>
        </w:r>
      </w:del>
    </w:p>
    <w:p>
      <w:pPr>
        <w:pStyle w:val="113"/>
        <w:rPr>
          <w:ins w:id="4145" w:author="China Telecom-r1" w:date="2025-02-21T07:55:28Z"/>
          <w:lang w:eastAsia="zh-CN"/>
        </w:rPr>
      </w:pPr>
      <w:ins w:id="4146" w:author="China Telecom-r1" w:date="2025-02-21T07:55:28Z">
        <w:bookmarkStart w:id="727" w:name="_Toc96618697"/>
        <w:bookmarkStart w:id="728" w:name="_Toc7579"/>
        <w:bookmarkStart w:id="729" w:name="_Toc12884"/>
        <w:bookmarkStart w:id="730" w:name="_Toc28518"/>
        <w:bookmarkStart w:id="731" w:name="_Toc175816060"/>
        <w:bookmarkStart w:id="732" w:name="_Toc4316"/>
        <w:r>
          <w:rPr>
            <w:rFonts w:hint="eastAsia"/>
            <w:color w:val="auto"/>
            <w:lang w:val="en-US" w:eastAsia="zh-CN" w:bidi="ar"/>
          </w:rPr>
          <w:t>NOTE</w:t>
        </w:r>
      </w:ins>
      <w:ins w:id="4147" w:author="China Telecom-r1" w:date="2025-02-21T07:55:28Z">
        <w:r>
          <w:rPr>
            <w:color w:val="auto"/>
            <w:lang w:val="en-US" w:eastAsia="zh-CN" w:bidi="ar"/>
          </w:rPr>
          <w:t xml:space="preserve">: The co-location of SEAF in HPLMN and further evaluation </w:t>
        </w:r>
      </w:ins>
      <w:ins w:id="4148" w:author="China Telecom-r1" w:date="2025-02-21T07:55:28Z">
        <w:r>
          <w:rPr>
            <w:rFonts w:hint="eastAsia"/>
            <w:color w:val="auto"/>
            <w:lang w:val="en-US" w:eastAsia="zh-CN" w:bidi="ar"/>
          </w:rPr>
          <w:t>is not addressed in the present document</w:t>
        </w:r>
      </w:ins>
      <w:ins w:id="4149" w:author="China Telecom-r1" w:date="2025-02-21T07:55:28Z">
        <w:r>
          <w:rPr>
            <w:lang w:val="en-US" w:eastAsia="zh-CN" w:bidi="ar"/>
          </w:rPr>
          <w:t>.</w:t>
        </w:r>
      </w:ins>
    </w:p>
    <w:p>
      <w:pPr>
        <w:pStyle w:val="4"/>
        <w:rPr>
          <w:rFonts w:cs="Arial"/>
          <w:sz w:val="28"/>
          <w:szCs w:val="28"/>
          <w:lang w:val="en-US"/>
        </w:rPr>
      </w:pPr>
      <w:bookmarkStart w:id="733" w:name="_Toc22272"/>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bookmarkEnd w:id="727"/>
      <w:r>
        <w:rPr>
          <w:rFonts w:hint="eastAsia"/>
          <w:lang w:val="en-US" w:eastAsia="zh-CN"/>
        </w:rPr>
        <w:t>Secure sensitive data with secure e</w:t>
      </w:r>
      <w:r>
        <w:rPr>
          <w:lang w:eastAsia="zh-CN"/>
        </w:rPr>
        <w:t>nvironment</w:t>
      </w:r>
      <w:bookmarkEnd w:id="728"/>
      <w:bookmarkEnd w:id="729"/>
      <w:bookmarkEnd w:id="730"/>
      <w:bookmarkEnd w:id="731"/>
      <w:bookmarkEnd w:id="732"/>
      <w:bookmarkEnd w:id="733"/>
      <w:r>
        <w:rPr>
          <w:lang w:val="en-US"/>
        </w:rPr>
        <w:t xml:space="preserve">  </w:t>
      </w:r>
    </w:p>
    <w:p>
      <w:pPr>
        <w:pStyle w:val="5"/>
        <w:rPr>
          <w:lang w:eastAsia="zh-CN"/>
        </w:rPr>
      </w:pPr>
      <w:bookmarkStart w:id="734" w:name="_Toc22114"/>
      <w:bookmarkStart w:id="735" w:name="_Toc175816061"/>
      <w:bookmarkStart w:id="736" w:name="_Toc20078"/>
      <w:bookmarkStart w:id="737" w:name="_Toc27261"/>
      <w:bookmarkStart w:id="738" w:name="_Toc17633"/>
      <w:bookmarkStart w:id="739" w:name="_Toc14047"/>
      <w:r>
        <w:rPr>
          <w:rFonts w:hint="eastAsia"/>
          <w:lang w:val="en-US" w:eastAsia="zh-CN"/>
        </w:rPr>
        <w:t>7</w:t>
      </w:r>
      <w:r>
        <w:t>.</w:t>
      </w:r>
      <w:r>
        <w:rPr>
          <w:rFonts w:hint="eastAsia"/>
          <w:lang w:val="en-US" w:eastAsia="zh-CN"/>
        </w:rPr>
        <w:t>12</w:t>
      </w:r>
      <w:r>
        <w:t>.1</w:t>
      </w:r>
      <w:r>
        <w:tab/>
      </w:r>
      <w:r>
        <w:t>Introduction</w:t>
      </w:r>
      <w:bookmarkEnd w:id="734"/>
      <w:bookmarkEnd w:id="735"/>
      <w:bookmarkEnd w:id="736"/>
      <w:bookmarkEnd w:id="737"/>
      <w:bookmarkEnd w:id="738"/>
      <w:bookmarkEnd w:id="739"/>
      <w:r>
        <w:t xml:space="preserve"> </w:t>
      </w:r>
    </w:p>
    <w:p>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pPr>
        <w:pStyle w:val="5"/>
        <w:rPr>
          <w:lang w:val="en-US"/>
        </w:rPr>
      </w:pPr>
      <w:bookmarkStart w:id="740" w:name="_Toc13682"/>
      <w:bookmarkStart w:id="741" w:name="_Toc25080"/>
      <w:bookmarkStart w:id="742" w:name="_Toc3706"/>
      <w:bookmarkStart w:id="743" w:name="_Toc9220"/>
      <w:bookmarkStart w:id="744" w:name="_Toc21311"/>
      <w:bookmarkStart w:id="745" w:name="_Toc175816062"/>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bookmarkEnd w:id="740"/>
      <w:bookmarkEnd w:id="741"/>
      <w:bookmarkEnd w:id="742"/>
      <w:bookmarkEnd w:id="743"/>
      <w:bookmarkEnd w:id="744"/>
      <w:bookmarkEnd w:id="745"/>
    </w:p>
    <w:p>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宋体"/>
          <w:lang w:val="en-US" w:eastAsia="zh-CN" w:bidi="ar"/>
        </w:rPr>
        <w:t>in customer premises</w:t>
      </w:r>
      <w:r>
        <w:rPr>
          <w:rFonts w:hint="eastAsia" w:eastAsia="宋体"/>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data such as SUPI and security context in UE context should be stored in the SeE of the NF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functions such as key derivation functions should be performed within SeE.</w:t>
      </w:r>
    </w:p>
    <w:p>
      <w:pPr>
        <w:pStyle w:val="82"/>
        <w:ind w:left="568" w:hanging="284"/>
        <w:rPr>
          <w:rFonts w:eastAsia="等线"/>
          <w:sz w:val="20"/>
          <w:szCs w:val="20"/>
          <w:lang w:val="en-US" w:eastAsia="zh-CN" w:bidi="ar"/>
        </w:rPr>
      </w:pPr>
      <w:r>
        <w:rPr>
          <w:rFonts w:hint="eastAsia" w:eastAsia="等线"/>
          <w:sz w:val="20"/>
          <w:szCs w:val="20"/>
          <w:lang w:val="en-US" w:eastAsia="zh-CN" w:bidi="ar"/>
        </w:rPr>
        <w:t>-  All signalling messages should be confidentiality, integrity and replay protected while being transmitted in the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The following attributes should additionally be confidentiality protected when being sent between the NF in dedicated network and 5GC:</w:t>
      </w:r>
    </w:p>
    <w:p>
      <w:pPr>
        <w:pStyle w:val="82"/>
        <w:ind w:left="884" w:leftChars="300" w:hanging="284"/>
        <w:rPr>
          <w:rFonts w:eastAsia="等线"/>
          <w:sz w:val="20"/>
          <w:szCs w:val="20"/>
          <w:lang w:val="en-US" w:eastAsia="zh-CN" w:bidi="ar"/>
        </w:rPr>
      </w:pPr>
      <w:r>
        <w:rPr>
          <w:rFonts w:hint="eastAsia" w:eastAsia="等线"/>
          <w:sz w:val="20"/>
          <w:szCs w:val="20"/>
          <w:lang w:val="en-US" w:eastAsia="zh-CN" w:bidi="ar"/>
        </w:rPr>
        <w:t>- SUPI.</w:t>
      </w:r>
    </w:p>
    <w:p>
      <w:pPr>
        <w:rPr>
          <w:lang w:eastAsia="zh-CN"/>
        </w:rPr>
      </w:pPr>
      <w:r>
        <w:rPr>
          <w:rFonts w:hint="eastAsia"/>
          <w:lang w:eastAsia="zh-CN"/>
        </w:rPr>
        <w:t>In summary, this solution proposes that the customer has appropriate physical and other security measures in place to protect the SUPI.</w:t>
      </w:r>
    </w:p>
    <w:p>
      <w:pPr>
        <w:pStyle w:val="5"/>
      </w:pPr>
      <w:bookmarkStart w:id="746" w:name="_Toc10897"/>
      <w:bookmarkStart w:id="747" w:name="_Toc12661"/>
      <w:bookmarkStart w:id="748" w:name="_Toc175816063"/>
      <w:bookmarkStart w:id="749" w:name="_Toc22333"/>
      <w:bookmarkStart w:id="750" w:name="_Toc31726"/>
      <w:bookmarkStart w:id="751" w:name="_Toc32126"/>
      <w:r>
        <w:rPr>
          <w:rFonts w:hint="eastAsia"/>
          <w:lang w:val="en-US" w:eastAsia="zh-CN"/>
        </w:rPr>
        <w:t>7</w:t>
      </w:r>
      <w:r>
        <w:t>.</w:t>
      </w:r>
      <w:r>
        <w:rPr>
          <w:rFonts w:hint="eastAsia"/>
          <w:lang w:val="en-US" w:eastAsia="zh-CN"/>
        </w:rPr>
        <w:t>12</w:t>
      </w:r>
      <w:r>
        <w:t>.3</w:t>
      </w:r>
      <w:r>
        <w:tab/>
      </w:r>
      <w:r>
        <w:t>Evaluation</w:t>
      </w:r>
      <w:bookmarkEnd w:id="746"/>
      <w:bookmarkEnd w:id="747"/>
      <w:bookmarkEnd w:id="748"/>
      <w:bookmarkEnd w:id="749"/>
      <w:bookmarkEnd w:id="750"/>
      <w:bookmarkEnd w:id="751"/>
    </w:p>
    <w:p>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pPr>
        <w:rPr>
          <w:lang w:eastAsia="zh-CN"/>
        </w:rPr>
      </w:pPr>
      <w:r>
        <w:rPr>
          <w:lang w:eastAsia="zh-CN"/>
        </w:rPr>
        <w:t>The solution relies on the implementation of Secure Environment to secure the execution of sensitive functions and the storage of sensitive data in the NFs deployed in customer premise.</w:t>
      </w:r>
    </w:p>
    <w:p>
      <w:pPr>
        <w:pStyle w:val="113"/>
      </w:pPr>
      <w:ins w:id="4150" w:author="China Telecom" w:date="2024-12-10T17:28:36Z">
        <w:r>
          <w:rPr>
            <w:rFonts w:hint="eastAsia"/>
            <w:color w:val="auto"/>
          </w:rPr>
          <w:t>NOTE: Further evaluation is not addressed in the present document.</w:t>
        </w:r>
      </w:ins>
      <w:del w:id="4151" w:author="China Telecom" w:date="2024-12-10T17:28:36Z">
        <w:r>
          <w:rPr>
            <w:color w:val="auto"/>
          </w:rPr>
          <w:delText>Editor's note: evaluation is ffs</w:delText>
        </w:r>
      </w:del>
    </w:p>
    <w:p>
      <w:pPr>
        <w:pStyle w:val="4"/>
      </w:pPr>
      <w:bookmarkStart w:id="752" w:name="_Toc24142"/>
      <w:bookmarkStart w:id="753" w:name="_Toc22229"/>
      <w:bookmarkStart w:id="754" w:name="_Toc18607"/>
      <w:bookmarkStart w:id="755" w:name="_Toc6380"/>
      <w:bookmarkStart w:id="756" w:name="_Toc22790"/>
      <w:bookmarkStart w:id="757" w:name="_Toc175816064"/>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bookmarkEnd w:id="752"/>
      <w:bookmarkEnd w:id="753"/>
      <w:bookmarkEnd w:id="754"/>
      <w:bookmarkEnd w:id="755"/>
      <w:bookmarkEnd w:id="756"/>
      <w:bookmarkEnd w:id="757"/>
    </w:p>
    <w:p>
      <w:pPr>
        <w:pStyle w:val="5"/>
      </w:pPr>
      <w:bookmarkStart w:id="758" w:name="_Toc7638"/>
      <w:bookmarkStart w:id="759" w:name="_Toc175816065"/>
      <w:bookmarkStart w:id="760" w:name="_Toc17998"/>
      <w:bookmarkStart w:id="761" w:name="_Toc16727"/>
      <w:bookmarkStart w:id="762" w:name="_Toc16917"/>
      <w:bookmarkStart w:id="763" w:name="_Toc24677"/>
      <w:r>
        <w:t>7.</w:t>
      </w:r>
      <w:r>
        <w:rPr>
          <w:rFonts w:hint="eastAsia"/>
        </w:rPr>
        <w:t>13</w:t>
      </w:r>
      <w:r>
        <w:t>.1</w:t>
      </w:r>
      <w:r>
        <w:tab/>
      </w:r>
      <w:r>
        <w:t>Introduction</w:t>
      </w:r>
      <w:bookmarkEnd w:id="758"/>
      <w:bookmarkEnd w:id="759"/>
      <w:bookmarkEnd w:id="760"/>
      <w:bookmarkEnd w:id="761"/>
      <w:bookmarkEnd w:id="762"/>
      <w:bookmarkEnd w:id="763"/>
    </w:p>
    <w:p>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r>
        <w:t>As SEG fulfils most of the requirements for KI#1, its proposed to reuse the SEG and extend the functionality to include message inspection and topology hiding.</w:t>
      </w:r>
    </w:p>
    <w:p>
      <w:pPr>
        <w:pStyle w:val="5"/>
        <w:rPr>
          <w:rFonts w:hint="eastAsia" w:eastAsiaTheme="minorEastAsia"/>
          <w:lang w:val="en-US" w:eastAsia="zh-CN"/>
        </w:rPr>
      </w:pPr>
      <w:bookmarkStart w:id="764" w:name="_Toc175816066"/>
      <w:bookmarkStart w:id="765" w:name="_Toc15321"/>
      <w:bookmarkStart w:id="766" w:name="_Toc18377"/>
      <w:bookmarkStart w:id="767" w:name="_Toc15978"/>
      <w:bookmarkStart w:id="768" w:name="_Toc13936"/>
      <w:bookmarkStart w:id="769" w:name="_Toc16200"/>
      <w:r>
        <w:rPr>
          <w:lang w:val="en-US" w:eastAsia="zh-CN"/>
        </w:rPr>
        <w:t>7</w:t>
      </w:r>
      <w:r>
        <w:t>.</w:t>
      </w:r>
      <w:r>
        <w:rPr>
          <w:rFonts w:hint="eastAsia"/>
          <w:lang w:eastAsia="zh-CN"/>
        </w:rPr>
        <w:t>13</w:t>
      </w:r>
      <w:r>
        <w:t>.2</w:t>
      </w:r>
      <w:r>
        <w:tab/>
      </w:r>
      <w:r>
        <w:t>Solution detail</w:t>
      </w:r>
      <w:bookmarkEnd w:id="764"/>
      <w:bookmarkEnd w:id="765"/>
      <w:bookmarkEnd w:id="766"/>
      <w:bookmarkEnd w:id="767"/>
      <w:r>
        <w:rPr>
          <w:rFonts w:hint="eastAsia"/>
          <w:lang w:val="en-US" w:eastAsia="zh-CN"/>
        </w:rPr>
        <w:t>s</w:t>
      </w:r>
      <w:bookmarkEnd w:id="768"/>
      <w:bookmarkEnd w:id="769"/>
    </w:p>
    <w:p>
      <w:pPr>
        <w:keepNext/>
      </w:pPr>
      <w:r>
        <w:t>Figure</w:t>
      </w:r>
      <w:r>
        <w:rPr>
          <w:rFonts w:hint="eastAsia"/>
          <w:lang w:eastAsia="zh-CN"/>
        </w:rPr>
        <w:t xml:space="preserve"> </w:t>
      </w:r>
      <w:r>
        <w:rPr>
          <w:rFonts w:hint="eastAsia" w:eastAsia="宋体"/>
          <w:lang w:val="en-US" w:eastAsia="zh-CN" w:bidi="ar"/>
        </w:rPr>
        <w:t>7.13-1</w:t>
      </w:r>
      <w:r>
        <w:t xml:space="preserve"> shows the architecture as described in TS 33.501 [3] clause 9.9 and TS 33.210 [1</w:t>
      </w:r>
      <w:r>
        <w:rPr>
          <w:rFonts w:hint="eastAsia"/>
          <w:lang w:eastAsia="zh-CN"/>
        </w:rPr>
        <w:t>2</w:t>
      </w:r>
      <w:r>
        <w:t xml:space="preserve">] clause 4.5. </w:t>
      </w:r>
      <w:r>
        <w:object>
          <v:shape id="_x0000_i1027" o:spt="75" type="#_x0000_t75" style="height:86.65pt;width:460.95pt;" o:ole="t" filled="f" o:preferrelative="t" stroked="f" coordsize="21600,21600">
            <v:path/>
            <v:fill on="f" focussize="0,0"/>
            <v:stroke on="f" joinstyle="miter"/>
            <v:imagedata r:id="rId38" o:title=""/>
            <o:lock v:ext="edit" aspectratio="t"/>
            <w10:wrap type="none"/>
            <w10:anchorlock/>
          </v:shape>
          <o:OLEObject Type="Embed" ProgID="Visio.Drawing.15" ShapeID="_x0000_i1027" DrawAspect="Content" ObjectID="_1468075727" r:id="rId37">
            <o:LockedField>false</o:LockedField>
          </o:OLEObject>
        </w:object>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7.13-1</w:t>
      </w:r>
      <w:r>
        <w:rPr>
          <w:rFonts w:eastAsia="宋体"/>
          <w:lang w:val="en-US" w:eastAsia="zh-CN" w:bidi="ar"/>
        </w:rPr>
        <w:t>: Architecture</w:t>
      </w:r>
    </w:p>
    <w:p>
      <w:r>
        <w:t>The solution proposes to utilise the IPsec ESP for confidentiality protection between the SEG’s in their respective domain</w:t>
      </w:r>
      <w:r>
        <w:rPr>
          <w:rFonts w:eastAsia="等线"/>
        </w:rPr>
        <w:t xml:space="preserve"> – The Za interface defined in TS 33.210 [4]</w:t>
      </w:r>
      <w:r>
        <w:t>.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r>
        <w:t xml:space="preserve">As the SEG’s terminates the IPsec tunnel, messages on the N4 interface are in plaintext between the SMF and SEG and SEG and UPF, which enables the SEG to enforce bi-directional topology hiding and message inspection. </w:t>
      </w:r>
      <w:r>
        <w:rPr>
          <w:rFonts w:eastAsia="等线"/>
        </w:rPr>
        <w:t>The message inspection and filtering are achieved by PFCP message inspection by the SEG – The inspection possibilities and corresponding errors can be found in TS 29.244 [</w:t>
      </w:r>
      <w:r>
        <w:rPr>
          <w:rFonts w:hint="eastAsia" w:eastAsia="等线"/>
          <w:highlight w:val="none"/>
          <w:lang w:val="en-US" w:eastAsia="zh-CN"/>
        </w:rPr>
        <w:t>13</w:t>
      </w:r>
      <w:r>
        <w:rPr>
          <w:rFonts w:eastAsia="等线"/>
        </w:rPr>
        <w:t xml:space="preserve">] clause 7.6. </w:t>
      </w:r>
      <w:r>
        <w:t>Therefore, it’s proposed to use the already specified architecture</w:t>
      </w:r>
      <w:r>
        <w:rPr>
          <w:rFonts w:eastAsia="等线"/>
        </w:rPr>
        <w:t>, define in TS 33.210 [4]</w:t>
      </w:r>
      <w:r>
        <w:rPr>
          <w:rFonts w:hint="eastAsia" w:eastAsia="等线"/>
          <w:lang w:val="en-US" w:eastAsia="zh-CN"/>
        </w:rPr>
        <w:t>,</w:t>
      </w:r>
      <w:r>
        <w:t xml:space="preserve"> to protect the N4 interface but extend the feature set of the SEG to include topology hiding and message inspection. The enablement of feature set is based on configuration.</w:t>
      </w:r>
    </w:p>
    <w:p>
      <w:r>
        <w:t xml:space="preserve">To support message inspection besides message filtering the SEG needs to be extended to be N4 message content aware. </w:t>
      </w:r>
    </w:p>
    <w:p>
      <w:pPr>
        <w:pStyle w:val="113"/>
        <w:rPr>
          <w:color w:val="auto"/>
        </w:rPr>
      </w:pPr>
      <w:del w:id="4152" w:author="China Telecom" w:date="2024-12-10T17:29:43Z">
        <w:r>
          <w:rPr>
            <w:rFonts w:hint="default"/>
            <w:color w:val="auto"/>
            <w:lang w:val="en-US"/>
          </w:rPr>
          <w:delText>Editor’s note</w:delText>
        </w:r>
      </w:del>
      <w:ins w:id="4153" w:author="China Telecom" w:date="2024-12-10T17:29:43Z">
        <w:r>
          <w:rPr>
            <w:rFonts w:hint="eastAsia"/>
            <w:color w:val="auto"/>
            <w:lang w:val="en-US" w:eastAsia="zh-CN"/>
          </w:rPr>
          <w:t>NOT</w:t>
        </w:r>
      </w:ins>
      <w:ins w:id="4154" w:author="China Telecom" w:date="2024-12-10T17:29:44Z">
        <w:r>
          <w:rPr>
            <w:rFonts w:hint="eastAsia"/>
            <w:color w:val="auto"/>
            <w:lang w:val="en-US" w:eastAsia="zh-CN"/>
          </w:rPr>
          <w:t>E</w:t>
        </w:r>
      </w:ins>
      <w:r>
        <w:rPr>
          <w:color w:val="auto"/>
        </w:rPr>
        <w:t xml:space="preserve">: Further clarification on topology hiding is </w:t>
      </w:r>
      <w:ins w:id="4155" w:author="China Telecom" w:date="2024-12-10T17:29:57Z">
        <w:r>
          <w:rPr>
            <w:rFonts w:hint="eastAsia"/>
            <w:color w:val="auto"/>
          </w:rPr>
          <w:t>not addressed in the present document</w:t>
        </w:r>
      </w:ins>
      <w:del w:id="4156" w:author="China Telecom" w:date="2024-12-10T17:29:57Z">
        <w:r>
          <w:rPr>
            <w:color w:val="auto"/>
          </w:rPr>
          <w:delText>FFS</w:delText>
        </w:r>
      </w:del>
      <w:r>
        <w:rPr>
          <w:color w:val="auto"/>
        </w:rPr>
        <w:t>.</w:t>
      </w:r>
    </w:p>
    <w:p>
      <w:pPr>
        <w:pStyle w:val="5"/>
      </w:pPr>
      <w:bookmarkStart w:id="770" w:name="_Toc6060"/>
      <w:bookmarkStart w:id="771" w:name="_Toc9032"/>
      <w:bookmarkStart w:id="772" w:name="_Toc175816067"/>
      <w:bookmarkStart w:id="773" w:name="_Toc3478"/>
      <w:bookmarkStart w:id="774" w:name="_Toc25852"/>
      <w:bookmarkStart w:id="775" w:name="_Toc31643"/>
      <w:r>
        <w:rPr>
          <w:lang w:val="en-US" w:eastAsia="zh-CN"/>
        </w:rPr>
        <w:t>7</w:t>
      </w:r>
      <w:r>
        <w:t>.</w:t>
      </w:r>
      <w:r>
        <w:rPr>
          <w:rFonts w:hint="eastAsia"/>
          <w:lang w:eastAsia="zh-CN"/>
        </w:rPr>
        <w:t>13</w:t>
      </w:r>
      <w:r>
        <w:t>.3</w:t>
      </w:r>
      <w:r>
        <w:tab/>
      </w:r>
      <w:r>
        <w:t>Evaluation</w:t>
      </w:r>
      <w:bookmarkEnd w:id="770"/>
      <w:bookmarkEnd w:id="771"/>
      <w:bookmarkEnd w:id="772"/>
      <w:bookmarkEnd w:id="773"/>
      <w:bookmarkEnd w:id="774"/>
      <w:bookmarkEnd w:id="775"/>
    </w:p>
    <w:p>
      <w:pPr>
        <w:rPr>
          <w:rFonts w:eastAsia="等线"/>
          <w:color w:val="auto"/>
        </w:rPr>
      </w:pPr>
      <w:r>
        <w:rPr>
          <w:rFonts w:eastAsia="等线"/>
          <w:color w:val="auto"/>
        </w:rPr>
        <w:t>The solution has the following impacts.</w:t>
      </w:r>
    </w:p>
    <w:p>
      <w:pPr>
        <w:keepLines/>
        <w:rPr>
          <w:rFonts w:eastAsia="等线"/>
          <w:color w:val="auto"/>
          <w:lang w:val="en-US"/>
        </w:rPr>
      </w:pPr>
      <w:r>
        <w:rPr>
          <w:rFonts w:eastAsia="等线"/>
          <w:color w:val="auto"/>
          <w:lang w:val="en-US"/>
        </w:rPr>
        <w:t>SEG: Extension of SEG to support message filtering and topology hiding.</w:t>
      </w:r>
    </w:p>
    <w:p>
      <w:pPr>
        <w:rPr>
          <w:color w:val="auto"/>
        </w:rPr>
      </w:pPr>
      <w:r>
        <w:rPr>
          <w:rFonts w:eastAsia="等线"/>
          <w:color w:val="auto"/>
          <w:lang w:val="en-US"/>
        </w:rPr>
        <w:t>The solution reuses and extends the SEG with the feature sets required according to KI#1. The solution enables configurability according to domain owner preference and bi-directional protection in the sense that the SEG deployed in each domain can be configured according to preference for message inspection and filtering. Message inspection and filtering is performed, when configured, according to TS 29.244 [5] clause 7.6 which holds the corresponding error codes – Further details concerning the message inspection algorithm is left for deployment.</w:t>
      </w:r>
    </w:p>
    <w:p>
      <w:pPr>
        <w:pStyle w:val="113"/>
        <w:rPr>
          <w:color w:val="auto"/>
        </w:rPr>
      </w:pPr>
      <w:del w:id="4157" w:author="China Telecom" w:date="2024-12-10T17:30:04Z">
        <w:r>
          <w:rPr>
            <w:rFonts w:hint="default"/>
            <w:color w:val="auto"/>
            <w:lang w:val="en-US"/>
          </w:rPr>
          <w:delText>Editor’s note</w:delText>
        </w:r>
      </w:del>
      <w:ins w:id="4158" w:author="China Telecom" w:date="2024-12-10T17:30:04Z">
        <w:r>
          <w:rPr>
            <w:rFonts w:hint="eastAsia"/>
            <w:color w:val="auto"/>
            <w:lang w:val="en-US" w:eastAsia="zh-CN"/>
          </w:rPr>
          <w:t>NOTE</w:t>
        </w:r>
      </w:ins>
      <w:r>
        <w:rPr>
          <w:color w:val="auto"/>
        </w:rPr>
        <w:t xml:space="preserve">: Assessment of LI requirements is </w:t>
      </w:r>
      <w:ins w:id="4159" w:author="China Telecom" w:date="2024-12-10T17:30:08Z">
        <w:r>
          <w:rPr>
            <w:rFonts w:hint="eastAsia"/>
            <w:color w:val="auto"/>
          </w:rPr>
          <w:t>not addressed in the present document</w:t>
        </w:r>
      </w:ins>
      <w:del w:id="4160" w:author="China Telecom" w:date="2024-12-10T17:30:08Z">
        <w:r>
          <w:rPr>
            <w:color w:val="auto"/>
          </w:rPr>
          <w:delText>FFS</w:delText>
        </w:r>
      </w:del>
      <w:r>
        <w:rPr>
          <w:color w:val="auto"/>
        </w:rPr>
        <w:t>.</w:t>
      </w:r>
    </w:p>
    <w:p>
      <w:pPr>
        <w:pStyle w:val="4"/>
      </w:pPr>
      <w:bookmarkStart w:id="776" w:name="_Toc22628"/>
      <w:bookmarkStart w:id="777" w:name="_Toc29366"/>
      <w:bookmarkStart w:id="778" w:name="_Toc4451"/>
      <w:bookmarkStart w:id="779" w:name="_Toc28577"/>
      <w:bookmarkStart w:id="780" w:name="_Toc175816068"/>
      <w:bookmarkStart w:id="781" w:name="_Toc2236"/>
      <w:r>
        <w:rPr>
          <w:lang w:val="en-US" w:eastAsia="zh-CN"/>
        </w:rPr>
        <w:t>7</w:t>
      </w:r>
      <w:r>
        <w:t>.</w:t>
      </w:r>
      <w:r>
        <w:rPr>
          <w:rFonts w:hint="eastAsia"/>
          <w:lang w:eastAsia="zh-CN"/>
        </w:rPr>
        <w:t>14</w:t>
      </w:r>
      <w:r>
        <w:tab/>
      </w:r>
      <w:r>
        <w:t>Solution #</w:t>
      </w:r>
      <w:r>
        <w:rPr>
          <w:rFonts w:hint="eastAsia"/>
          <w:lang w:eastAsia="zh-CN"/>
        </w:rPr>
        <w:t>14</w:t>
      </w:r>
      <w:r>
        <w:t>: Extended SCP</w:t>
      </w:r>
      <w:bookmarkEnd w:id="776"/>
      <w:bookmarkEnd w:id="777"/>
      <w:bookmarkEnd w:id="778"/>
      <w:bookmarkEnd w:id="779"/>
      <w:bookmarkEnd w:id="780"/>
      <w:bookmarkEnd w:id="781"/>
      <w:r>
        <w:t xml:space="preserve"> </w:t>
      </w:r>
    </w:p>
    <w:p>
      <w:pPr>
        <w:pStyle w:val="5"/>
      </w:pPr>
      <w:bookmarkStart w:id="782" w:name="_Toc14487"/>
      <w:bookmarkStart w:id="783" w:name="_Toc13689"/>
      <w:bookmarkStart w:id="784" w:name="_Toc10111"/>
      <w:bookmarkStart w:id="785" w:name="_Toc29073"/>
      <w:bookmarkStart w:id="786" w:name="_Toc17554"/>
      <w:bookmarkStart w:id="787" w:name="_Toc175816069"/>
      <w:r>
        <w:rPr>
          <w:lang w:val="en-US" w:eastAsia="zh-CN"/>
        </w:rPr>
        <w:t>7</w:t>
      </w:r>
      <w:r>
        <w:t>.</w:t>
      </w:r>
      <w:r>
        <w:rPr>
          <w:rFonts w:hint="eastAsia"/>
          <w:lang w:eastAsia="zh-CN"/>
        </w:rPr>
        <w:t>14</w:t>
      </w:r>
      <w:r>
        <w:t>.1</w:t>
      </w:r>
      <w:r>
        <w:tab/>
      </w:r>
      <w:r>
        <w:t>Introduction</w:t>
      </w:r>
      <w:bookmarkEnd w:id="782"/>
      <w:bookmarkEnd w:id="783"/>
      <w:bookmarkEnd w:id="784"/>
      <w:bookmarkEnd w:id="785"/>
      <w:bookmarkEnd w:id="786"/>
      <w:bookmarkEnd w:id="787"/>
    </w:p>
    <w:p>
      <w:r>
        <w:t>This solution proposes to extend the SCP to include topology hiding and message inspection. The precondition of the SCP configuration is communication type C or D where the SCP acts as an intermediate function and the network functions indirectly communicates through the SCP. The communication types C and D differs in the fact that D provides delegate discovery. TS 23.501 Annex G.2 provides an example of communicating over a boundary using the SCP and how the topology information is not known to each side. More information concerning the communication types can be found in TS 23.501 [9] Annex E and G.</w:t>
      </w:r>
    </w:p>
    <w:p>
      <w:pPr>
        <w:pStyle w:val="5"/>
      </w:pPr>
      <w:bookmarkStart w:id="788" w:name="_Toc19551"/>
      <w:bookmarkStart w:id="789" w:name="_Toc28793"/>
      <w:bookmarkStart w:id="790" w:name="_Toc175816070"/>
      <w:bookmarkStart w:id="791" w:name="_Toc10941"/>
      <w:bookmarkStart w:id="792" w:name="_Toc12571"/>
      <w:bookmarkStart w:id="793" w:name="_Toc13350"/>
      <w:r>
        <w:rPr>
          <w:lang w:val="en-US" w:eastAsia="zh-CN"/>
        </w:rPr>
        <w:t>7</w:t>
      </w:r>
      <w:r>
        <w:t>.</w:t>
      </w:r>
      <w:r>
        <w:rPr>
          <w:rFonts w:hint="eastAsia"/>
          <w:lang w:eastAsia="zh-CN"/>
        </w:rPr>
        <w:t>14</w:t>
      </w:r>
      <w:r>
        <w:t>.2</w:t>
      </w:r>
      <w:r>
        <w:tab/>
      </w:r>
      <w:r>
        <w:t>Solution details</w:t>
      </w:r>
      <w:bookmarkEnd w:id="788"/>
      <w:bookmarkEnd w:id="789"/>
      <w:bookmarkEnd w:id="790"/>
      <w:bookmarkEnd w:id="791"/>
      <w:bookmarkEnd w:id="792"/>
      <w:bookmarkEnd w:id="793"/>
    </w:p>
    <w:p>
      <w:r>
        <w:t xml:space="preserve">The solution extends the SCP functionality to include topology hiding and message inspection based on policy. The solution is explained through a simplified procedure, subscribe/notify from NPN to PLNM, but the solution also applies to requests from the PLNM to NPN, but in this case the NRF and SCP in the customer domain applies the topology hiding and message inspection. Figures </w:t>
      </w:r>
      <w:r>
        <w:rPr>
          <w:rFonts w:hint="eastAsia"/>
          <w:lang w:eastAsia="zh-CN"/>
        </w:rPr>
        <w:t>7.14-</w:t>
      </w:r>
      <w:r>
        <w:t>1 show the high-level procedure for the case of subscribe notify.</w:t>
      </w:r>
    </w:p>
    <w:p>
      <w:r>
        <w:rPr>
          <w:rFonts w:eastAsia="等线"/>
        </w:rPr>
        <w:t>Malformed message inspection applies to all messages that crosses the intersection between the NPN and PLMN and vice versa. The message inspection algorithms are deployed as part of the SCP and the specific algorithm/method deployed is left for implementation.</w:t>
      </w:r>
    </w:p>
    <w:p>
      <w:pPr>
        <w:keepNext/>
      </w:pPr>
      <w:r>
        <w:rPr>
          <w:lang w:val="en-US" w:eastAsia="zh-CN"/>
        </w:rPr>
        <w:drawing>
          <wp:inline distT="0" distB="0" distL="114300" distR="114300">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9"/>
                    <a:stretch>
                      <a:fillRect/>
                    </a:stretch>
                  </pic:blipFill>
                  <pic:spPr>
                    <a:xfrm>
                      <a:off x="0" y="0"/>
                      <a:ext cx="6111875" cy="3145155"/>
                    </a:xfrm>
                    <a:prstGeom prst="rect">
                      <a:avLst/>
                    </a:prstGeom>
                    <a:noFill/>
                    <a:ln>
                      <a:noFill/>
                    </a:ln>
                  </pic:spPr>
                </pic:pic>
              </a:graphicData>
            </a:graphic>
          </wp:inline>
        </w:drawing>
      </w:r>
    </w:p>
    <w:p>
      <w:pPr>
        <w:keepNext/>
      </w:pPr>
    </w:p>
    <w:p>
      <w:pPr>
        <w:keepNext/>
      </w:pPr>
    </w:p>
    <w:p>
      <w:pPr>
        <w:jc w:val="center"/>
        <w:rPr>
          <w:lang w:val="en-US" w:eastAsia="zh-CN" w:bidi="ar"/>
        </w:rPr>
      </w:pPr>
      <w:r>
        <w:rPr>
          <w:lang w:val="en-US" w:eastAsia="zh-CN" w:bidi="ar"/>
        </w:rPr>
        <w:t>Figure</w:t>
      </w:r>
      <w:r>
        <w:rPr>
          <w:rFonts w:hint="eastAsia"/>
          <w:lang w:val="en-US" w:eastAsia="zh-CN" w:bidi="ar"/>
        </w:rPr>
        <w:t xml:space="preserve"> 7.14-1</w:t>
      </w:r>
      <w:r>
        <w:rPr>
          <w:lang w:val="en-US" w:eastAsia="zh-CN" w:bidi="ar"/>
        </w:rPr>
        <w:t>: SCP based topology hiding for the case of subscribe notify.</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The AMF in customer domain requestion to subscribe to a service in the UDM in the PLMN domain. In the CCA a distinct identifier of the AMF in customer premise is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3-4.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6-7.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The SCP applies topology hiding by substituting the callbacks provided by the AMF with callbacks local to the SCP. The SCP stores the mapping between the local callback and AMF callback. As the SCP uses communication model D (indirect communication with delegate discovery) the topology of the PLNM is not exposes over the boundary between the domains. In this step message inspection can be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SCP registers with the local callbacks at the UDM services. It includes the access token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10-13. The UDM verifies the access token and according to policy,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14-16</w:t>
      </w:r>
      <w:r>
        <w:rPr>
          <w:rFonts w:hint="eastAsia"/>
          <w:sz w:val="20"/>
          <w:szCs w:val="20"/>
          <w:lang w:val="en-US" w:eastAsia="zh-CN" w:bidi="ar"/>
        </w:rPr>
        <w:t>.</w:t>
      </w:r>
      <w:r>
        <w:rPr>
          <w:sz w:val="20"/>
          <w:szCs w:val="20"/>
          <w:lang w:val="en-US" w:eastAsia="zh-CN" w:bidi="ar"/>
        </w:rPr>
        <w:t xml:space="preserve"> The UDM triggers the notification of the AMF. The initial callback terminates in SCP which based on translating triggers the callback provided by the AMF.</w:t>
      </w:r>
    </w:p>
    <w:p>
      <w:pPr>
        <w:pStyle w:val="153"/>
        <w:ind w:left="0"/>
      </w:pPr>
      <w:r>
        <w:t>In all cases the SCP can apply message inspection before forwarding messages to the NRF or service producer.</w:t>
      </w:r>
    </w:p>
    <w:p>
      <w:pPr>
        <w:pStyle w:val="153"/>
        <w:ind w:left="0"/>
      </w:pPr>
      <w:r>
        <w:t xml:space="preserve">Similarly, the procedure for request/reply using indirect communication with delegated discovery is shown in figure  </w:t>
      </w:r>
    </w:p>
    <w:p>
      <w:pPr>
        <w:pStyle w:val="153"/>
        <w:ind w:left="0"/>
      </w:pPr>
    </w:p>
    <w:p>
      <w:pPr>
        <w:pStyle w:val="153"/>
        <w:ind w:left="0"/>
      </w:pPr>
      <w:r>
        <w:rPr>
          <w:lang w:val="en-US" w:eastAsia="zh-CN"/>
        </w:rPr>
        <w:drawing>
          <wp:inline distT="0" distB="0" distL="114300" distR="114300">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0"/>
                    <a:stretch>
                      <a:fillRect/>
                    </a:stretch>
                  </pic:blipFill>
                  <pic:spPr>
                    <a:xfrm>
                      <a:off x="0" y="0"/>
                      <a:ext cx="6111240" cy="2934970"/>
                    </a:xfrm>
                    <a:prstGeom prst="rect">
                      <a:avLst/>
                    </a:prstGeom>
                    <a:noFill/>
                    <a:ln>
                      <a:noFill/>
                    </a:ln>
                  </pic:spPr>
                </pic:pic>
              </a:graphicData>
            </a:graphic>
          </wp:inline>
        </w:drawing>
      </w:r>
    </w:p>
    <w:p>
      <w:pPr>
        <w:jc w:val="center"/>
        <w:rPr>
          <w:lang w:val="en-US" w:eastAsia="zh-CN" w:bidi="ar"/>
        </w:rPr>
      </w:pPr>
      <w:r>
        <w:rPr>
          <w:lang w:val="en-US" w:eastAsia="zh-CN" w:bidi="ar"/>
        </w:rPr>
        <w:t>Figure</w:t>
      </w:r>
      <w:r>
        <w:rPr>
          <w:rFonts w:hint="eastAsia"/>
          <w:lang w:val="en-US" w:eastAsia="zh-CN" w:bidi="ar"/>
        </w:rPr>
        <w:t xml:space="preserve"> 7.14-</w:t>
      </w:r>
      <w:r>
        <w:rPr>
          <w:lang w:val="en-US" w:eastAsia="zh-CN" w:bidi="ar"/>
        </w:rPr>
        <w:t>2: SCP based topology hiding for the case of request/reply.</w:t>
      </w:r>
    </w:p>
    <w:p>
      <w:pPr>
        <w:pStyle w:val="82"/>
        <w:numPr>
          <w:ilvl w:val="0"/>
          <w:numId w:val="14"/>
        </w:numPr>
        <w:overflowPunct w:val="0"/>
        <w:autoSpaceDE w:val="0"/>
        <w:autoSpaceDN w:val="0"/>
        <w:adjustRightInd w:val="0"/>
        <w:rPr>
          <w:sz w:val="20"/>
          <w:szCs w:val="20"/>
          <w:lang w:val="en-US" w:eastAsia="zh-CN" w:bidi="ar"/>
        </w:rPr>
      </w:pPr>
      <w:r>
        <w:rPr>
          <w:sz w:val="20"/>
          <w:szCs w:val="20"/>
          <w:lang w:val="en-US" w:eastAsia="zh-CN" w:bidi="ar"/>
        </w:rPr>
        <w:t>The AMF in customer domain request a service in the UDM in the PLMN domain. In the CCA a distinct identifier, which is NF ID, of the AMF in customer premise is applied.</w:t>
      </w:r>
    </w:p>
    <w:p>
      <w:pPr>
        <w:pStyle w:val="82"/>
        <w:numPr>
          <w:ilvl w:val="0"/>
          <w:numId w:val="14"/>
        </w:numPr>
        <w:overflowPunct w:val="0"/>
        <w:autoSpaceDE w:val="0"/>
        <w:autoSpaceDN w:val="0"/>
        <w:adjustRightInd w:val="0"/>
        <w:rPr>
          <w:sz w:val="20"/>
          <w:szCs w:val="20"/>
          <w:lang w:val="en-US" w:eastAsia="zh-CN" w:bidi="ar"/>
        </w:rPr>
      </w:pPr>
      <w:r>
        <w:rPr>
          <w:sz w:val="20"/>
          <w:szCs w:val="20"/>
          <w:lang w:val="en-US" w:eastAsia="zh-CN" w:bidi="ar"/>
        </w:rPr>
        <w:t>The SCP applies message inspection/filtering. If the inspection fails, the procedure terminates.</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4-5.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7-8.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Request is forwarded to the producer (UDM)</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 The UDM verifies the access token according to policy and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11-13</w:t>
      </w:r>
      <w:r>
        <w:rPr>
          <w:rFonts w:hint="eastAsia"/>
          <w:sz w:val="20"/>
          <w:szCs w:val="20"/>
          <w:lang w:val="en-US" w:eastAsia="zh-CN" w:bidi="ar"/>
        </w:rPr>
        <w:t>.</w:t>
      </w:r>
      <w:r>
        <w:rPr>
          <w:sz w:val="20"/>
          <w:szCs w:val="20"/>
          <w:lang w:val="en-US" w:eastAsia="zh-CN" w:bidi="ar"/>
        </w:rPr>
        <w:t xml:space="preserve"> The UDM provides the reply to the AMF </w:t>
      </w:r>
    </w:p>
    <w:p>
      <w:pPr>
        <w:pStyle w:val="113"/>
        <w:rPr>
          <w:color w:val="auto"/>
        </w:rPr>
      </w:pPr>
      <w:r>
        <w:rPr>
          <w:color w:val="auto"/>
        </w:rPr>
        <w:t>Another example of the usage of the solution is the case where the PLNM subscribes to a service in the NPN.</w:t>
      </w:r>
    </w:p>
    <w:p>
      <w:pPr>
        <w:pStyle w:val="113"/>
        <w:rPr>
          <w:color w:val="auto"/>
          <w:lang w:val="en-US" w:eastAsia="zh-CN" w:bidi="ar"/>
        </w:rPr>
      </w:pPr>
      <w:r>
        <w:object>
          <v:shape id="_x0000_i1028" o:spt="75" type="#_x0000_t75" style="height:331.05pt;width:474.15pt;" o:ole="t" filled="f" o:preferrelative="t" stroked="f" coordsize="21600,21600">
            <v:path/>
            <v:fill on="f" focussize="0,0"/>
            <v:stroke on="f" joinstyle="miter"/>
            <v:imagedata r:id="rId42" o:title=""/>
            <o:lock v:ext="edit" aspectratio="t"/>
            <w10:wrap type="none"/>
            <w10:anchorlock/>
          </v:shape>
          <o:OLEObject Type="Embed" ProgID="Visio.Drawing.15" ShapeID="_x0000_i1028" DrawAspect="Content" ObjectID="_1468075728" r:id="rId41">
            <o:LockedField>false</o:LockedField>
          </o:OLEObject>
        </w:object>
      </w:r>
      <w:r>
        <w:rPr>
          <w:color w:val="auto"/>
          <w:lang w:val="en-US" w:eastAsia="zh-CN" w:bidi="ar"/>
        </w:rPr>
        <w:t>Figure</w:t>
      </w:r>
      <w:r>
        <w:rPr>
          <w:rFonts w:hint="eastAsia"/>
          <w:color w:val="auto"/>
          <w:lang w:val="en-US" w:eastAsia="zh-CN" w:bidi="ar"/>
        </w:rPr>
        <w:t xml:space="preserve"> 7.14-</w:t>
      </w:r>
      <w:r>
        <w:rPr>
          <w:color w:val="auto"/>
          <w:lang w:val="en-US" w:eastAsia="zh-CN" w:bidi="ar"/>
        </w:rPr>
        <w:t>3: SCP based topology hiding for the case of subscribe/notify by NF in PLMN.</w:t>
      </w:r>
    </w:p>
    <w:p>
      <w:pPr>
        <w:pStyle w:val="113"/>
        <w:rPr>
          <w:color w:val="auto"/>
          <w:lang w:val="en-US" w:eastAsia="zh-CN" w:bidi="ar"/>
        </w:rPr>
      </w:pP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0. An AMF in NPN registers to NRF in 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SCP-PLMN send discovery request to NRF on behalf of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 SCP-PLMN sends request to NRF for access token to subscribe notification of the AMF.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NRF authenticates and authorizes the request based on local policies, generated token returns to the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SCP-PLMN applies topology hiding, e.g. map callback URI of the original subscription request from address of NWDAF to address of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 The SCP-PLMN forwards subscription request to AMF in NPN.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AMF in NPN validates the token in the request, accepts the request based on local policies, then sends response to SCP-PLMN, and SCP-PLMN forwards the response to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AMF sends notifications to SCP-PLMN according to subscription information.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10. The SCP-PLMN inspects the notification.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 If inspection is successful, the SCP-PLMN gets NWDAF address from local mapping table created in step 6, and forwards the notification to the NWDAF.</w:t>
      </w:r>
    </w:p>
    <w:p>
      <w:pPr>
        <w:pStyle w:val="5"/>
      </w:pPr>
      <w:bookmarkStart w:id="794" w:name="_Toc175816071"/>
      <w:bookmarkStart w:id="795" w:name="_Toc27171"/>
      <w:bookmarkStart w:id="796" w:name="_Toc10447"/>
      <w:bookmarkStart w:id="797" w:name="_Toc4885"/>
      <w:bookmarkStart w:id="798" w:name="_Toc30946"/>
      <w:bookmarkStart w:id="799" w:name="_Toc15979"/>
      <w:r>
        <w:rPr>
          <w:lang w:val="en-US" w:eastAsia="zh-CN"/>
        </w:rPr>
        <w:t>7</w:t>
      </w:r>
      <w:r>
        <w:t>.</w:t>
      </w:r>
      <w:r>
        <w:rPr>
          <w:rFonts w:hint="eastAsia"/>
          <w:lang w:eastAsia="zh-CN"/>
        </w:rPr>
        <w:t>14</w:t>
      </w:r>
      <w:r>
        <w:t>.3</w:t>
      </w:r>
      <w:r>
        <w:tab/>
      </w:r>
      <w:r>
        <w:t>Evaluation</w:t>
      </w:r>
      <w:bookmarkEnd w:id="794"/>
      <w:bookmarkEnd w:id="795"/>
      <w:bookmarkEnd w:id="796"/>
      <w:bookmarkEnd w:id="797"/>
      <w:bookmarkEnd w:id="798"/>
      <w:bookmarkEnd w:id="799"/>
    </w:p>
    <w:p>
      <w:r>
        <w:t>The solution has the following impacts.</w:t>
      </w:r>
    </w:p>
    <w:p>
      <w:r>
        <w:t xml:space="preserve">SCP: Extension of feature set to support message inspection/filtering and topology hiding. </w:t>
      </w:r>
    </w:p>
    <w:p>
      <w:r>
        <w:t>NRF: Verification of CCA NF ID and the origin of the request (ensure delegated discovery when request is sent from non-trusted domain)</w:t>
      </w:r>
    </w:p>
    <w:p>
      <w:r>
        <w:t>NF: Verification of origin of request when access token sub ID (NF consumer ID) is from the non-trusted domain. (ensure indirect communication through SCP)</w:t>
      </w:r>
    </w:p>
    <w:p>
      <w:pPr>
        <w:rPr>
          <w:rFonts w:eastAsia="宋体"/>
        </w:rPr>
      </w:pPr>
      <w:r>
        <w:rPr>
          <w:rFonts w:eastAsia="宋体"/>
        </w:rPr>
        <w:t xml:space="preserve">The solution reuses the SCP and extends the feature set by message inspection/filtering and topology hiding. The solution inherits already specified features like indirect communication with delegated discovery to authorise the consumer. Authentication is achieved through the client credentials assertion-based authentication. Due to the configurability of SCP deployments (one in each domain or a single in the operator domain), the solution fulfils the requirement for bi-directional protection. </w:t>
      </w:r>
    </w:p>
    <w:p>
      <w:pPr>
        <w:pStyle w:val="4"/>
      </w:pPr>
      <w:bookmarkStart w:id="800" w:name="_Toc5695"/>
      <w:bookmarkEnd w:id="800"/>
      <w:bookmarkStart w:id="801" w:name="_Toc26073"/>
      <w:bookmarkStart w:id="802" w:name="_Toc14146"/>
      <w:bookmarkStart w:id="803" w:name="_Toc17053"/>
      <w:bookmarkStart w:id="804" w:name="_Toc7887"/>
      <w:bookmarkStart w:id="805" w:name="_Toc25282"/>
      <w:bookmarkStart w:id="806" w:name="_Toc175816072"/>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801"/>
      <w:bookmarkEnd w:id="802"/>
      <w:bookmarkEnd w:id="803"/>
      <w:bookmarkEnd w:id="804"/>
      <w:bookmarkEnd w:id="805"/>
      <w:bookmarkEnd w:id="806"/>
    </w:p>
    <w:p>
      <w:pPr>
        <w:pStyle w:val="5"/>
        <w:rPr>
          <w:lang w:val="en-US" w:eastAsia="zh-CN"/>
        </w:rPr>
      </w:pPr>
      <w:bookmarkStart w:id="807" w:name="_Toc31061"/>
      <w:bookmarkEnd w:id="807"/>
      <w:bookmarkStart w:id="808" w:name="_Toc11731"/>
      <w:bookmarkStart w:id="809" w:name="_Toc5485"/>
      <w:bookmarkStart w:id="810" w:name="_Toc24004"/>
      <w:bookmarkStart w:id="811" w:name="_Toc19321"/>
      <w:bookmarkStart w:id="812" w:name="_Toc175816073"/>
      <w:bookmarkStart w:id="813" w:name="_Toc13581"/>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bookmarkEnd w:id="808"/>
      <w:bookmarkEnd w:id="809"/>
      <w:bookmarkEnd w:id="810"/>
      <w:bookmarkEnd w:id="811"/>
      <w:bookmarkEnd w:id="812"/>
      <w:bookmarkEnd w:id="813"/>
    </w:p>
    <w:p>
      <w:r>
        <w:rPr>
          <w:rFonts w:hint="eastAsia"/>
        </w:rPr>
        <w:t>This solution address</w:t>
      </w:r>
      <w:r>
        <w:rPr>
          <w:rFonts w:hint="eastAsia"/>
          <w:lang w:eastAsia="zh-CN"/>
        </w:rPr>
        <w:t>es</w:t>
      </w:r>
      <w:r>
        <w:rPr>
          <w:rFonts w:hint="eastAsia"/>
        </w:rPr>
        <w:t xml:space="preserve"> the key issue#3 SUPI privacy issue in PLMN hosting NPN scenario.</w:t>
      </w:r>
    </w:p>
    <w:p>
      <w:pPr>
        <w:pStyle w:val="5"/>
        <w:rPr>
          <w:lang w:val="en-US" w:eastAsia="zh-CN"/>
        </w:rPr>
      </w:pPr>
      <w:bookmarkStart w:id="814" w:name="_Toc8673"/>
      <w:bookmarkEnd w:id="814"/>
      <w:bookmarkStart w:id="815" w:name="_Toc6120"/>
      <w:bookmarkStart w:id="816" w:name="_Toc175816074"/>
      <w:bookmarkStart w:id="817" w:name="_Toc13627"/>
      <w:bookmarkStart w:id="818" w:name="_Toc19222"/>
      <w:bookmarkStart w:id="819" w:name="_Toc28958"/>
      <w:bookmarkStart w:id="820" w:name="_Toc28100"/>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bookmarkEnd w:id="815"/>
      <w:bookmarkEnd w:id="816"/>
      <w:bookmarkEnd w:id="817"/>
      <w:bookmarkEnd w:id="818"/>
      <w:bookmarkEnd w:id="819"/>
      <w:bookmarkEnd w:id="820"/>
    </w:p>
    <w:p>
      <w:pPr>
        <w:rPr>
          <w:bCs/>
          <w:sz w:val="22"/>
          <w:szCs w:val="22"/>
        </w:rPr>
      </w:pPr>
      <w:r>
        <w:rPr>
          <w:lang w:val="en-US" w:eastAsia="zh-CN"/>
        </w:rPr>
        <w:drawing>
          <wp:inline distT="0" distB="0" distL="0" distR="0">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7.15-1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UE perform the general registration as specified in TS 23.502 clause 4.2.2.2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hint="eastAsia" w:eastAsia="宋体"/>
          <w:sz w:val="20"/>
          <w:szCs w:val="20"/>
          <w:lang w:val="en-US" w:eastAsia="zh-CN" w:bidi="ar"/>
        </w:rPr>
        <w:t xml:space="preserve"> T</w:t>
      </w:r>
      <w:r>
        <w:rPr>
          <w:rFonts w:eastAsia="宋体"/>
          <w:sz w:val="20"/>
          <w:szCs w:val="20"/>
          <w:lang w:val="en-US" w:eastAsia="zh-CN" w:bidi="ar"/>
        </w:rPr>
        <w:t>he new AMF registers with the UDM using Nudm_UECM_Registration for the access to be registered</w:t>
      </w:r>
      <w:r>
        <w:rPr>
          <w:rFonts w:hint="eastAsia" w:eastAsia="宋体"/>
          <w:sz w:val="20"/>
          <w:szCs w:val="20"/>
          <w:lang w:val="en-US" w:eastAsia="zh-CN" w:bidi="ar"/>
        </w:rPr>
        <w:t>. The message includes AMF ID, SUPI.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pPr>
        <w:pStyle w:val="5"/>
        <w:rPr>
          <w:lang w:val="en-US" w:eastAsia="zh-CN"/>
        </w:rPr>
      </w:pPr>
      <w:bookmarkStart w:id="821" w:name="_Toc20673"/>
      <w:bookmarkEnd w:id="821"/>
      <w:bookmarkStart w:id="822" w:name="_Toc27706"/>
      <w:bookmarkStart w:id="823" w:name="_Toc19687"/>
      <w:bookmarkStart w:id="824" w:name="_Toc13476"/>
      <w:bookmarkStart w:id="825" w:name="_Toc19130"/>
      <w:bookmarkStart w:id="826" w:name="_Toc175816075"/>
      <w:bookmarkStart w:id="827" w:name="_Toc19167"/>
      <w:r>
        <w:rPr>
          <w:rFonts w:hint="eastAsia"/>
          <w:lang w:val="en-US" w:eastAsia="zh-CN"/>
        </w:rPr>
        <w:t>7.15.3</w:t>
      </w:r>
      <w:r>
        <w:rPr>
          <w:rFonts w:hint="eastAsia"/>
          <w:lang w:val="en-US" w:eastAsia="zh-CN"/>
        </w:rPr>
        <w:tab/>
      </w:r>
      <w:r>
        <w:rPr>
          <w:rFonts w:hint="eastAsia"/>
          <w:lang w:val="en-US" w:eastAsia="zh-CN"/>
        </w:rPr>
        <w:t>Evaluation</w:t>
      </w:r>
      <w:bookmarkEnd w:id="822"/>
      <w:bookmarkEnd w:id="823"/>
      <w:bookmarkEnd w:id="824"/>
      <w:bookmarkEnd w:id="825"/>
      <w:bookmarkEnd w:id="826"/>
      <w:bookmarkEnd w:id="827"/>
    </w:p>
    <w:p>
      <w:pPr>
        <w:pStyle w:val="113"/>
        <w:ind w:left="0" w:firstLine="0"/>
      </w:pPr>
      <w:r>
        <w:rPr>
          <w:rFonts w:hint="eastAsia"/>
          <w:color w:val="000000"/>
          <w:lang w:val="en-US" w:eastAsia="zh-CN"/>
        </w:rPr>
        <w:t xml:space="preserve">This solution needs to </w:t>
      </w:r>
      <w:r>
        <w:rPr>
          <w:color w:val="000000"/>
        </w:rPr>
        <w:t>secure transfer of SUPI across different security domains</w:t>
      </w:r>
      <w:r>
        <w:rPr>
          <w:color w:val="000000"/>
          <w:lang w:val="en-US"/>
        </w:rPr>
        <w:t xml:space="preserve">, the AMF in the </w:t>
      </w:r>
      <w:r>
        <w:rPr>
          <w:rFonts w:hint="eastAsia"/>
          <w:color w:val="000000"/>
          <w:lang w:val="en-US" w:eastAsia="zh-CN"/>
        </w:rPr>
        <w:t>PNI-NPN Operational domain</w:t>
      </w:r>
      <w:r>
        <w:rPr>
          <w:color w:val="000000"/>
          <w:lang w:val="en-US"/>
        </w:rPr>
        <w:t xml:space="preserve"> get</w:t>
      </w:r>
      <w:r>
        <w:rPr>
          <w:rFonts w:hint="eastAsia"/>
          <w:color w:val="000000"/>
          <w:lang w:val="en-US" w:eastAsia="zh-CN"/>
        </w:rPr>
        <w:t>s</w:t>
      </w:r>
      <w:r>
        <w:rPr>
          <w:color w:val="000000"/>
          <w:lang w:val="en-US"/>
        </w:rPr>
        <w:t xml:space="preserve"> the SUPI during the registration procedure. </w:t>
      </w:r>
      <w:r>
        <w:rPr>
          <w:rFonts w:hint="eastAsia"/>
          <w:color w:val="000000"/>
          <w:lang w:val="en-US" w:eastAsia="zh-CN"/>
        </w:rPr>
        <w:t>T</w:t>
      </w:r>
      <w:r>
        <w:rPr>
          <w:color w:val="000000"/>
          <w:lang w:val="en-US"/>
        </w:rPr>
        <w:t xml:space="preserve">he AMF in the </w:t>
      </w:r>
      <w:r>
        <w:rPr>
          <w:rFonts w:hint="eastAsia"/>
          <w:color w:val="000000"/>
          <w:lang w:val="en-US" w:eastAsia="zh-CN"/>
        </w:rPr>
        <w:t xml:space="preserve">PNI-NPN Operational domain gets a PLMNNPN UE ID instead of SUPI after AMF registration. </w:t>
      </w:r>
      <w:r>
        <w:rPr>
          <w:color w:val="000000"/>
          <w:lang w:val="en-US"/>
        </w:rPr>
        <w:t>It does not fully address the SUPI privacy issue</w:t>
      </w:r>
      <w:r>
        <w:rPr>
          <w:color w:val="000000"/>
          <w:lang w:val="en-US" w:eastAsia="zh-CN"/>
        </w:rPr>
        <w:t xml:space="preserve"> due to the</w:t>
      </w:r>
      <w:r>
        <w:rPr>
          <w:rFonts w:hint="eastAsia"/>
          <w:color w:val="000000"/>
          <w:lang w:val="en-US" w:eastAsia="zh-CN"/>
        </w:rPr>
        <w:t xml:space="preserve"> </w:t>
      </w:r>
      <w:r>
        <w:rPr>
          <w:color w:val="000000"/>
          <w:lang w:val="en-US" w:eastAsia="zh-CN"/>
        </w:rPr>
        <w:t>LI obligations</w:t>
      </w:r>
      <w:r>
        <w:rPr>
          <w:lang w:val="en-US"/>
        </w:rPr>
        <w:t>.</w:t>
      </w:r>
    </w:p>
    <w:p>
      <w:pPr>
        <w:pStyle w:val="4"/>
      </w:pPr>
      <w:bookmarkStart w:id="828" w:name="_Toc27207"/>
      <w:bookmarkStart w:id="829" w:name="_Toc7404"/>
      <w:bookmarkStart w:id="830" w:name="_Toc12645"/>
      <w:bookmarkStart w:id="831" w:name="_Toc21636"/>
      <w:bookmarkStart w:id="832" w:name="_Toc175816076"/>
      <w:bookmarkStart w:id="833" w:name="_Toc31430"/>
      <w:r>
        <w:t>7.16</w:t>
      </w:r>
      <w:r>
        <w:tab/>
      </w:r>
      <w:r>
        <w:t>Solution #</w:t>
      </w:r>
      <w:r>
        <w:rPr>
          <w:rFonts w:hint="eastAsia"/>
          <w:lang w:eastAsia="zh-CN"/>
        </w:rPr>
        <w:t>16</w:t>
      </w:r>
      <w:r>
        <w:t>: Use a new PLMNNPN UE ID to resolve the SUPI privacy issue</w:t>
      </w:r>
      <w:bookmarkEnd w:id="828"/>
      <w:bookmarkEnd w:id="829"/>
      <w:bookmarkEnd w:id="830"/>
      <w:bookmarkEnd w:id="831"/>
      <w:bookmarkEnd w:id="832"/>
      <w:bookmarkEnd w:id="833"/>
      <w:r>
        <w:t xml:space="preserve"> </w:t>
      </w:r>
    </w:p>
    <w:p>
      <w:pPr>
        <w:pStyle w:val="5"/>
        <w:rPr>
          <w:lang w:val="en-US" w:eastAsia="zh-CN"/>
        </w:rPr>
      </w:pPr>
      <w:bookmarkStart w:id="834" w:name="_Toc26351"/>
      <w:bookmarkStart w:id="835" w:name="_Toc6641"/>
      <w:bookmarkStart w:id="836" w:name="_Toc6200"/>
      <w:bookmarkStart w:id="837" w:name="_Toc27846"/>
      <w:bookmarkStart w:id="838" w:name="_Toc175816077"/>
      <w:bookmarkStart w:id="839" w:name="_Toc18428"/>
      <w:r>
        <w:rPr>
          <w:lang w:val="en-US" w:eastAsia="zh-CN"/>
        </w:rPr>
        <w:t>7.16.1</w:t>
      </w:r>
      <w:r>
        <w:rPr>
          <w:lang w:val="en-US" w:eastAsia="zh-CN"/>
        </w:rPr>
        <w:tab/>
      </w:r>
      <w:r>
        <w:rPr>
          <w:lang w:val="en-US" w:eastAsia="zh-CN"/>
        </w:rPr>
        <w:t>Introduction</w:t>
      </w:r>
      <w:bookmarkEnd w:id="834"/>
      <w:bookmarkEnd w:id="835"/>
      <w:bookmarkEnd w:id="836"/>
      <w:bookmarkEnd w:id="837"/>
      <w:bookmarkEnd w:id="838"/>
      <w:bookmarkEnd w:id="839"/>
    </w:p>
    <w:p>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hint="eastAsia" w:ascii="宋体" w:hAnsi="宋体"/>
        </w:rPr>
        <w:t xml:space="preserve"> </w:t>
      </w:r>
      <w:r>
        <w:rPr>
          <w:rFonts w:hint="eastAsia"/>
        </w:rPr>
        <w:t>is designed to conceal/de-conceal PLMNNPN UE ID</w:t>
      </w:r>
      <w:r>
        <w:rPr>
          <w:rFonts w:hint="eastAsia"/>
          <w:lang w:eastAsia="zh-CN"/>
        </w:rPr>
        <w:t>.</w:t>
      </w:r>
    </w:p>
    <w:p>
      <w:pPr>
        <w:pStyle w:val="5"/>
        <w:rPr>
          <w:lang w:val="en-US" w:eastAsia="zh-CN"/>
        </w:rPr>
      </w:pPr>
      <w:bookmarkStart w:id="840" w:name="_Toc11437"/>
      <w:bookmarkStart w:id="841" w:name="_Toc175816078"/>
      <w:bookmarkStart w:id="842" w:name="_Toc25810"/>
      <w:bookmarkStart w:id="843" w:name="_Toc30803"/>
      <w:bookmarkStart w:id="844" w:name="_Toc3212"/>
      <w:bookmarkStart w:id="845" w:name="_Toc15534"/>
      <w:r>
        <w:rPr>
          <w:lang w:val="en-US" w:eastAsia="zh-CN"/>
        </w:rPr>
        <w:t>7.16.2</w:t>
      </w:r>
      <w:r>
        <w:rPr>
          <w:lang w:val="en-US" w:eastAsia="zh-CN"/>
        </w:rPr>
        <w:tab/>
      </w:r>
      <w:r>
        <w:rPr>
          <w:lang w:val="en-US" w:eastAsia="zh-CN"/>
        </w:rPr>
        <w:t>Solution details</w:t>
      </w:r>
      <w:bookmarkEnd w:id="840"/>
      <w:bookmarkEnd w:id="841"/>
      <w:bookmarkEnd w:id="842"/>
      <w:bookmarkEnd w:id="843"/>
      <w:bookmarkEnd w:id="844"/>
      <w:bookmarkEnd w:id="845"/>
    </w:p>
    <w:p>
      <w:pPr>
        <w:rPr>
          <w:bCs/>
          <w:sz w:val="22"/>
          <w:szCs w:val="22"/>
          <w:lang w:eastAsia="zh-CN"/>
        </w:rPr>
      </w:pPr>
      <w:r>
        <w:rPr>
          <w:lang w:val="en-US" w:eastAsia="zh-CN"/>
        </w:rPr>
        <w:drawing>
          <wp:inline distT="0" distB="0" distL="0" distR="0">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7.16-1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bidi="ar"/>
        </w:rPr>
        <w:t xml:space="preserve">1. </w:t>
      </w:r>
      <w:r>
        <w:rPr>
          <w:rFonts w:eastAsia="宋体"/>
          <w:sz w:val="20"/>
          <w:szCs w:val="20"/>
          <w:lang w:val="en-US" w:eastAsia="zh-CN" w:bidi="ar"/>
        </w:rPr>
        <w:t>The AMF/SEAF may initiate an authentication with the UE during any procedure establishing a signalling connection with the UE, according to the AMF/SEAF's policy. The UE shall use SUCI or 5G-GUTI in the Registration Request.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 Upon reception of the Nudm_UEAuthentication_Get Request, the UDM shall invoke SIDF if a SUCI is received. SIDF shall de-conceal SUCI to gain SUPI before UDM can process the request. UDM shall invoke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if a UE ID which is used in a customer premises is received.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shall return SUPI. Based on the PLMNNPN UE ID generation method, the SPNF de-conceal PLMNNPN UE ID or find the mapping</w:t>
      </w:r>
      <w:r>
        <w:rPr>
          <w:rFonts w:hint="eastAsia" w:eastAsia="宋体"/>
          <w:sz w:val="20"/>
          <w:szCs w:val="20"/>
          <w:lang w:val="en-US" w:eastAsia="zh-CN" w:bidi="ar"/>
        </w:rPr>
        <w:t xml:space="preserve"> </w:t>
      </w:r>
      <w:r>
        <w:rPr>
          <w:rFonts w:eastAsia="宋体"/>
          <w:sz w:val="20"/>
          <w:szCs w:val="20"/>
          <w:lang w:val="en-US" w:eastAsia="zh-CN" w:bidi="ar"/>
        </w:rPr>
        <w:t>(SUPI, PLMNNPN UE ID). For each Nudm_Authenticate_Get Request, the UDM/ARPF shall create an authentication vector. If a SUCI is received, Nudm_Authenticate_Get Response may further contain a new PLMNNPN UE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 The AUSF sends a</w:t>
      </w:r>
      <w:r>
        <w:rPr>
          <w:rFonts w:hint="eastAsia" w:eastAsia="宋体"/>
          <w:sz w:val="20"/>
          <w:szCs w:val="20"/>
          <w:lang w:val="en-US" w:eastAsia="zh-CN" w:bidi="ar"/>
        </w:rPr>
        <w:t>n</w:t>
      </w:r>
      <w:r>
        <w:rPr>
          <w:rFonts w:eastAsia="宋体"/>
          <w:sz w:val="20"/>
          <w:szCs w:val="20"/>
          <w:lang w:val="en-US" w:eastAsia="zh-CN" w:bidi="ar"/>
        </w:rPr>
        <w:t xml:space="preserve"> AV in Nausf_UEAuthentication_UEAuthentication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 UE response an authentication response message with RES*, then the AMF/SEAF in the customer premises sends an authentication response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9. The AMF/SEAF in the operator premises sends a Nausf_UEAuthentication_Authenticate Request message with RES* to AUSF.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Nausf_UEAuthentication_Authenticate Response message if received from UDM.</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 The AMF in the customer premises registers with the UDM using Nudm_UECM_Registration for the access to be registered. The message includes the PLMNNPN UE ID, AMF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 The UDM decide whether the AMF can use SUPI based on the AMF ID. If the AMF can use SUPI (e.g due to LI concern), the UDM sends a SUPI to 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14. The AMF/SEAF in the customer premises sends UE a registration accept message to UE if the authentication is passed. The AMF/SEAF assign a new 5G-GUTI for the UE.</w:t>
      </w:r>
    </w:p>
    <w:p>
      <w:pPr>
        <w:pStyle w:val="5"/>
      </w:pPr>
      <w:bookmarkStart w:id="846" w:name="_Toc175816079"/>
      <w:bookmarkStart w:id="847" w:name="_Toc854"/>
      <w:bookmarkStart w:id="848" w:name="_Toc5354"/>
      <w:bookmarkStart w:id="849" w:name="_Toc26690"/>
      <w:bookmarkStart w:id="850" w:name="_Toc13200"/>
      <w:bookmarkStart w:id="851" w:name="_Toc21777"/>
      <w:r>
        <w:rPr>
          <w:szCs w:val="21"/>
          <w:lang w:val="en-US" w:eastAsia="zh-CN"/>
        </w:rPr>
        <w:t>7.16.3</w:t>
      </w:r>
      <w:r>
        <w:rPr>
          <w:szCs w:val="21"/>
          <w:lang w:val="en-US" w:eastAsia="zh-CN"/>
        </w:rPr>
        <w:tab/>
      </w:r>
      <w:r>
        <w:rPr>
          <w:szCs w:val="21"/>
          <w:lang w:val="en-US" w:eastAsia="zh-CN"/>
        </w:rPr>
        <w:t>Evaluation</w:t>
      </w:r>
      <w:bookmarkEnd w:id="846"/>
      <w:bookmarkEnd w:id="847"/>
      <w:bookmarkEnd w:id="848"/>
      <w:bookmarkEnd w:id="849"/>
      <w:bookmarkEnd w:id="850"/>
      <w:bookmarkEnd w:id="851"/>
    </w:p>
    <w:p>
      <w:pPr>
        <w:pStyle w:val="113"/>
        <w:ind w:left="0" w:firstLine="0"/>
      </w:pPr>
      <w:r>
        <w:rPr>
          <w:color w:val="000000"/>
          <w:lang w:val="en-US" w:eastAsia="zh-CN"/>
        </w:rPr>
        <w:t xml:space="preserve">The solution </w:t>
      </w:r>
      <w:r>
        <w:rPr>
          <w:color w:val="000000"/>
        </w:rPr>
        <w:t>address</w:t>
      </w:r>
      <w:r>
        <w:rPr>
          <w:color w:val="000000"/>
          <w:lang w:eastAsia="zh-CN"/>
        </w:rPr>
        <w:t>es</w:t>
      </w:r>
      <w:r>
        <w:rPr>
          <w:color w:val="000000"/>
        </w:rPr>
        <w:t xml:space="preserve"> the key issue#3 SUPI privacy issue in </w:t>
      </w:r>
      <w:r>
        <w:rPr>
          <w:rFonts w:hint="eastAsia"/>
          <w:color w:val="000000"/>
          <w:lang w:val="en-US" w:eastAsia="zh-CN"/>
        </w:rPr>
        <w:t>PNI-NPN</w:t>
      </w:r>
      <w:r>
        <w:rPr>
          <w:color w:val="000000"/>
        </w:rPr>
        <w:t xml:space="preserve"> scenario</w:t>
      </w:r>
      <w:r>
        <w:rPr>
          <w:color w:val="000000"/>
          <w:lang w:val="en-US" w:eastAsia="zh-CN"/>
        </w:rPr>
        <w:t xml:space="preserve">. The solution propose to redirect the registration request to the AMF in the </w:t>
      </w:r>
      <w:r>
        <w:rPr>
          <w:rFonts w:hint="eastAsia"/>
          <w:color w:val="000000"/>
          <w:lang w:val="en-US" w:eastAsia="zh-CN"/>
        </w:rPr>
        <w:t xml:space="preserve">PLMN </w:t>
      </w:r>
      <w:r>
        <w:rPr>
          <w:color w:val="000000"/>
          <w:lang w:val="en-US" w:eastAsia="zh-CN"/>
        </w:rPr>
        <w:t xml:space="preserve">operator domain and propose a new PLMNNPN UE ID to avoid the SUPI pass between different security domains. The SUPI  need to be passed if the LI is needed in the </w:t>
      </w:r>
      <w:r>
        <w:rPr>
          <w:rFonts w:hint="eastAsia"/>
          <w:color w:val="000000"/>
          <w:lang w:val="en-US" w:eastAsia="zh-CN"/>
        </w:rPr>
        <w:t>PNI-NPN Operational domain</w:t>
      </w:r>
      <w:r>
        <w:rPr>
          <w:color w:val="000000"/>
        </w:rPr>
        <w:t>.</w:t>
      </w:r>
      <w:r>
        <w:rPr>
          <w:rFonts w:hint="eastAsia"/>
          <w:color w:val="000000"/>
          <w:lang w:val="en-US" w:eastAsia="zh-CN"/>
        </w:rPr>
        <w:t xml:space="preserve"> </w:t>
      </w:r>
      <w:r>
        <w:rPr>
          <w:color w:val="000000"/>
          <w:lang w:val="en-US"/>
        </w:rPr>
        <w:t>It does not fully address the SUPI privacy issue</w:t>
      </w:r>
      <w:r>
        <w:rPr>
          <w:color w:val="000000"/>
          <w:lang w:val="en-US" w:eastAsia="zh-CN"/>
        </w:rPr>
        <w:t xml:space="preserve"> due to the SA3-LI obligations.</w:t>
      </w:r>
    </w:p>
    <w:p>
      <w:pPr>
        <w:pStyle w:val="4"/>
      </w:pPr>
      <w:bookmarkStart w:id="852" w:name="_Toc6043"/>
      <w:bookmarkStart w:id="853" w:name="_Toc14052"/>
      <w:bookmarkStart w:id="854" w:name="_Toc175816080"/>
      <w:bookmarkStart w:id="855" w:name="_Toc20895"/>
      <w:bookmarkStart w:id="856" w:name="_Toc3486"/>
      <w:bookmarkStart w:id="857" w:name="_Toc18249"/>
      <w:r>
        <w:rPr>
          <w:rFonts w:hint="eastAsia"/>
        </w:rPr>
        <w:t>7</w:t>
      </w:r>
      <w:r>
        <w:t>.</w:t>
      </w:r>
      <w:r>
        <w:rPr>
          <w:rFonts w:hint="eastAsia"/>
        </w:rPr>
        <w:t>17</w:t>
      </w:r>
      <w:r>
        <w:tab/>
      </w:r>
      <w:r>
        <w:t>Solution #</w:t>
      </w:r>
      <w:r>
        <w:rPr>
          <w:rFonts w:hint="eastAsia"/>
        </w:rPr>
        <w:t>17</w:t>
      </w:r>
      <w:r>
        <w:t>: SUPI privacy protection</w:t>
      </w:r>
      <w:bookmarkEnd w:id="852"/>
      <w:bookmarkEnd w:id="853"/>
      <w:bookmarkEnd w:id="854"/>
      <w:bookmarkEnd w:id="855"/>
      <w:bookmarkEnd w:id="856"/>
      <w:bookmarkEnd w:id="857"/>
    </w:p>
    <w:p>
      <w:pPr>
        <w:pStyle w:val="5"/>
        <w:rPr>
          <w:lang w:val="en-US" w:eastAsia="zh-CN"/>
        </w:rPr>
      </w:pPr>
      <w:bookmarkStart w:id="858" w:name="_Toc10252"/>
      <w:bookmarkStart w:id="859" w:name="_Toc20680"/>
      <w:bookmarkStart w:id="860" w:name="_Toc175816081"/>
      <w:bookmarkStart w:id="861" w:name="_Toc28899"/>
      <w:bookmarkStart w:id="862" w:name="_Toc30209"/>
      <w:bookmarkStart w:id="863" w:name="_Toc18851"/>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bookmarkEnd w:id="858"/>
      <w:bookmarkEnd w:id="859"/>
      <w:bookmarkEnd w:id="860"/>
      <w:bookmarkEnd w:id="861"/>
      <w:bookmarkEnd w:id="862"/>
      <w:bookmarkEnd w:id="863"/>
    </w:p>
    <w:p>
      <w:r>
        <w:t>This solution addresses KI#3. In this solution, AUSF determines the UE is in customer premises and derives the K</w:t>
      </w:r>
      <w:r>
        <w:rPr>
          <w:vertAlign w:val="subscript"/>
        </w:rPr>
        <w:t xml:space="preserve">AMF </w:t>
      </w:r>
      <w:r>
        <w:t>and provides it to the AMF.</w:t>
      </w:r>
    </w:p>
    <w:p>
      <w:pPr>
        <w:pStyle w:val="5"/>
        <w:rPr>
          <w:lang w:val="en-US" w:eastAsia="zh-CN"/>
        </w:rPr>
      </w:pPr>
      <w:bookmarkStart w:id="864" w:name="_Toc26313"/>
      <w:bookmarkStart w:id="865" w:name="_Toc22048"/>
      <w:bookmarkStart w:id="866" w:name="_Toc22988"/>
      <w:bookmarkStart w:id="867" w:name="_Toc175816082"/>
      <w:bookmarkStart w:id="868" w:name="_Toc9630"/>
      <w:bookmarkStart w:id="869" w:name="_Toc16573"/>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bookmarkEnd w:id="864"/>
      <w:bookmarkEnd w:id="865"/>
      <w:bookmarkEnd w:id="866"/>
      <w:bookmarkEnd w:id="867"/>
      <w:bookmarkEnd w:id="868"/>
      <w:bookmarkEnd w:id="869"/>
    </w:p>
    <w:p>
      <w:pPr>
        <w:jc w:val="both"/>
      </w:pPr>
      <w:r>
        <w:rPr>
          <w:lang w:val="en-US" w:eastAsia="zh-CN"/>
        </w:rPr>
        <w:drawing>
          <wp:inline distT="0" distB="0" distL="0" distR="0">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17</w:t>
      </w:r>
      <w:r>
        <w:rPr>
          <w:rFonts w:eastAsia="宋体"/>
          <w:lang w:val="en-US" w:eastAsia="zh-CN" w:bidi="ar"/>
        </w:rPr>
        <w:t>-1: AUSF determines the UE is in customer premises and derives the KAMF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w:t>
      </w:r>
      <w:r>
        <w:rPr>
          <w:rFonts w:eastAsia="宋体"/>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3-4</w:t>
      </w:r>
      <w:r>
        <w:rPr>
          <w:rFonts w:hint="eastAsia" w:eastAsia="宋体"/>
          <w:sz w:val="20"/>
          <w:szCs w:val="20"/>
          <w:lang w:val="en-US" w:eastAsia="zh-CN" w:bidi="ar"/>
        </w:rPr>
        <w:t>.</w:t>
      </w:r>
      <w:r>
        <w:rPr>
          <w:rFonts w:eastAsia="宋体"/>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 xml:space="preserve"> Upon reception of the Nudm_UEAuthentication_Get Request, the UDM invokes SIDF if a SUCI is received. SIDF de-conceals SUPI. The UDM/ARPF chooses the authentication method. </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 xml:space="preserve"> The UDM provides the authentication vectors, SUPI and other necessary parameters to the AUSF in Nudm_UEAuthentication_Get Response message. Additionally</w:t>
      </w:r>
      <w:r>
        <w:rPr>
          <w:rFonts w:hint="eastAsia" w:eastAsia="宋体"/>
          <w:sz w:val="20"/>
          <w:szCs w:val="20"/>
          <w:lang w:val="en-US" w:eastAsia="zh-CN" w:bidi="ar"/>
        </w:rPr>
        <w:t>,</w:t>
      </w:r>
      <w:r>
        <w:rPr>
          <w:rFonts w:eastAsia="宋体"/>
          <w:sz w:val="20"/>
          <w:szCs w:val="20"/>
          <w:lang w:val="en-US" w:eastAsia="zh-CN" w:bidi="ar"/>
        </w:rPr>
        <w:t xml:space="preserve"> the UDM derives the SUPI</w:t>
      </w:r>
      <w:r>
        <w:rPr>
          <w:rFonts w:eastAsia="宋体"/>
          <w:sz w:val="18"/>
          <w:szCs w:val="18"/>
          <w:lang w:val="en-US" w:eastAsia="zh-CN" w:bidi="ar"/>
        </w:rPr>
        <w:t>temp</w:t>
      </w:r>
      <w:r>
        <w:rPr>
          <w:rFonts w:eastAsia="宋体"/>
          <w:sz w:val="20"/>
          <w:szCs w:val="20"/>
          <w:lang w:val="en-US" w:eastAsia="zh-CN" w:bidi="ar"/>
        </w:rPr>
        <w:t xml:space="preserve"> for the UE, stores it as part of subscription data and includes it in the response message to the AUSF.</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 xml:space="preserve"> The AUSF sends the authentication challenge message to the SEAF in a Nausf_UEAuthentication_Authenticate Response message including AV(s).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8-11</w:t>
      </w:r>
      <w:r>
        <w:rPr>
          <w:rFonts w:hint="eastAsia" w:eastAsia="宋体"/>
          <w:sz w:val="20"/>
          <w:szCs w:val="20"/>
          <w:lang w:val="en-US" w:eastAsia="zh-CN" w:bidi="ar"/>
        </w:rPr>
        <w:t>.</w:t>
      </w:r>
      <w:r>
        <w:rPr>
          <w:rFonts w:eastAsia="宋体"/>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w:t>
      </w:r>
      <w:r>
        <w:rPr>
          <w:rFonts w:hint="eastAsia" w:eastAsia="宋体"/>
          <w:sz w:val="20"/>
          <w:szCs w:val="20"/>
          <w:lang w:val="en-US" w:eastAsia="zh-CN" w:bidi="ar"/>
        </w:rPr>
        <w:t>.</w:t>
      </w:r>
      <w:r>
        <w:rPr>
          <w:rFonts w:eastAsia="宋体"/>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w:t>
      </w:r>
      <w:r>
        <w:rPr>
          <w:rFonts w:hint="eastAsia" w:eastAsia="宋体"/>
          <w:sz w:val="20"/>
          <w:szCs w:val="20"/>
          <w:lang w:val="en-US" w:eastAsia="zh-CN" w:bidi="ar"/>
        </w:rPr>
        <w:t>.</w:t>
      </w:r>
      <w:r>
        <w:rPr>
          <w:rFonts w:eastAsia="宋体"/>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hint="eastAsia" w:eastAsia="宋体"/>
          <w:sz w:val="20"/>
          <w:szCs w:val="20"/>
          <w:lang w:val="en-US" w:eastAsia="zh-CN" w:bidi="ar"/>
        </w:rPr>
        <w:t>,</w:t>
      </w:r>
      <w:r>
        <w:rPr>
          <w:rFonts w:eastAsia="宋体"/>
          <w:sz w:val="20"/>
          <w:szCs w:val="20"/>
          <w:lang w:val="en-US" w:eastAsia="zh-CN" w:bidi="ar"/>
        </w:rPr>
        <w:t xml:space="preserve"> the received SUPI</w:t>
      </w:r>
      <w:r>
        <w:rPr>
          <w:rFonts w:eastAsia="宋体"/>
          <w:sz w:val="18"/>
          <w:szCs w:val="18"/>
          <w:lang w:val="en-US" w:eastAsia="zh-CN" w:bidi="ar"/>
        </w:rPr>
        <w:t>temp</w:t>
      </w:r>
      <w:r>
        <w:rPr>
          <w:rFonts w:eastAsia="宋体"/>
          <w:sz w:val="20"/>
          <w:szCs w:val="20"/>
          <w:lang w:val="en-US" w:eastAsia="zh-CN" w:bidi="ar"/>
        </w:rPr>
        <w:t xml:space="preserve"> is provided to the AMF for uniquely identification of the UE.</w:t>
      </w:r>
    </w:p>
    <w:p>
      <w:pPr>
        <w:pStyle w:val="82"/>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ins w:id="4161" w:author="China Telecom-r1" w:date="2025-02-13T11:47:29Z">
        <w:r>
          <w:rPr/>
          <w:drawing>
            <wp:inline distT="0" distB="0" distL="114300" distR="114300">
              <wp:extent cx="4524375" cy="421005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46"/>
                      <a:stretch>
                        <a:fillRect/>
                      </a:stretch>
                    </pic:blipFill>
                    <pic:spPr>
                      <a:xfrm>
                        <a:off x="0" y="0"/>
                        <a:ext cx="4524375" cy="4210050"/>
                      </a:xfrm>
                      <a:prstGeom prst="rect">
                        <a:avLst/>
                      </a:prstGeom>
                      <a:noFill/>
                      <a:ln>
                        <a:noFill/>
                      </a:ln>
                    </pic:spPr>
                  </pic:pic>
                </a:graphicData>
              </a:graphic>
            </wp:inline>
          </w:drawing>
        </w:r>
      </w:ins>
      <w:del w:id="4163" w:author="China Telecom-r1" w:date="2025-02-13T11:46:35Z">
        <w:r>
          <w:rPr/>
          <w:fldChar w:fldCharType="begin"/>
        </w:r>
      </w:del>
      <w:ins w:id="4164" w:author="China Telecom" w:date="2025-02-24T09:18:27Z">
        <w:del w:id="4165" w:author="China Telecom-r1" w:date="2025-02-13T11:46:00Z">
          <w:r>
            <w:rPr/>
            <w:delInstrText xml:space="preserve"> INCLUDEPICTURE "../../../../Users/Administrator/AppData/r.bharath/AppData/Local/Microsoft/Windows/Clipboard/HistoryData/%7b54F1216A-60B1-4E5A-A5DF-7BF657BBAD86%7d/%7b431DCFC6-B058-4ECD-B77F-FA561931F1EB%7d/ResourceMap/%7b808CCA8D-2EE2-40D5-B0EF-7AF0B0D48A0D%7d" \* MERGEFORMAT </w:delInstrText>
          </w:r>
        </w:del>
      </w:ins>
      <w:del w:id="4166" w:author="China Telecom" w:date="2025-02-24T09:18:27Z">
        <w:r>
          <w:rPr/>
          <w:delInstrText xml:space="preserve"> INCLUDEPICTURE "../../../../Users/Administrator/AppData/r.bharath/AppData/Local/Microsoft/Windows/Clipboard/HistoryData/%7b54F1216A-60B1-4E5A-A5DF-7BF657BBAD86%7d/%7b431DCFC6-B058-4ECD-B77F-FA561931F1EB%7d/ResourceMap/%7b808CCA8D-2EE2-40D5-B0EF-7AF0B0D48A0D%7d" \* MERGEFORMAT </w:delInstrText>
        </w:r>
      </w:del>
      <w:del w:id="4167" w:author="China Telecom-r1" w:date="2025-02-13T11:46:35Z">
        <w:r>
          <w:rPr/>
          <w:fldChar w:fldCharType="separate"/>
        </w:r>
      </w:del>
      <w:ins w:id="4168" w:author="China Telecom-r1" w:date="2025-02-13T11:46:37Z">
        <w:del w:id="4169" w:author="China Telecom-r1" w:date="2025-02-13T11:46:00Z">
          <w:r>
            <w:rPr>
              <w:rFonts w:hint="eastAsia"/>
            </w:rPr>
            <w:delText>100%</w:delText>
          </w:r>
        </w:del>
      </w:ins>
      <w:ins w:id="4170" w:author="China Telecom-r1" w:date="2025-02-13T11:46:38Z">
        <w:del w:id="4171" w:author="China Telecom-r1" w:date="2025-02-13T11:46:00Z">
          <w:r>
            <w:rPr>
              <w:rFonts w:hint="eastAsia"/>
            </w:rPr>
            <w:delText>100%</w:delText>
          </w:r>
        </w:del>
      </w:ins>
      <w:ins w:id="4172" w:author="China Telecom-r1" w:date="2025-02-13T11:46:44Z">
        <w:del w:id="4173" w:author="China Telecom-r1" w:date="2025-02-13T11:46:00Z">
          <w:r>
            <w:rPr>
              <w:rFonts w:hint="eastAsia"/>
            </w:rPr>
            <w:delText>100%</w:delText>
          </w:r>
        </w:del>
      </w:ins>
      <w:ins w:id="4174" w:author="China Telecom-r1" w:date="2025-02-13T11:47:03Z">
        <w:del w:id="4175" w:author="China Telecom-r1" w:date="2025-02-13T11:46:00Z">
          <w:r>
            <w:rPr/>
            <w:drawing>
              <wp:inline distT="0" distB="0" distL="114300" distR="114300">
                <wp:extent cx="4933950" cy="459105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46"/>
                        <a:stretch>
                          <a:fillRect/>
                        </a:stretch>
                      </pic:blipFill>
                      <pic:spPr>
                        <a:xfrm>
                          <a:off x="0" y="0"/>
                          <a:ext cx="4933950" cy="4591050"/>
                        </a:xfrm>
                        <a:prstGeom prst="rect">
                          <a:avLst/>
                        </a:prstGeom>
                        <a:noFill/>
                        <a:ln>
                          <a:noFill/>
                        </a:ln>
                      </pic:spPr>
                    </pic:pic>
                  </a:graphicData>
                </a:graphic>
              </wp:inline>
            </w:drawing>
          </w:r>
        </w:del>
      </w:ins>
      <w:del w:id="4178" w:author="China Telecom-r1" w:date="2025-02-13T11:46:35Z">
        <w:r>
          <w:rPr>
            <w:lang w:val="en-US" w:eastAsia="zh-CN"/>
          </w:rPr>
          <w:drawing>
            <wp:inline distT="0" distB="0" distL="114300" distR="114300">
              <wp:extent cx="6029325" cy="4819650"/>
              <wp:effectExtent l="0" t="0" r="0" b="0"/>
              <wp:docPr id="23" name="图片 15" descr="{808CCA8D-2EE2-40D5-B0EF-7AF0B0D4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808CCA8D-2EE2-40D5-B0EF-7AF0B0D48A0D}"/>
                      <pic:cNvPicPr>
                        <a:picLocks noChangeAspect="1"/>
                      </pic:cNvPicPr>
                    </pic:nvPicPr>
                    <pic:blipFill>
                      <a:blip r:embed="rId47"/>
                      <a:stretch>
                        <a:fillRect/>
                      </a:stretch>
                    </pic:blipFill>
                    <pic:spPr>
                      <a:xfrm>
                        <a:off x="0" y="0"/>
                        <a:ext cx="6029325" cy="4819650"/>
                      </a:xfrm>
                      <a:prstGeom prst="rect">
                        <a:avLst/>
                      </a:prstGeom>
                      <a:noFill/>
                      <a:ln>
                        <a:noFill/>
                      </a:ln>
                    </pic:spPr>
                  </pic:pic>
                </a:graphicData>
              </a:graphic>
            </wp:inline>
          </w:drawing>
        </w:r>
      </w:del>
      <w:del w:id="4180" w:author="China Telecom-r1" w:date="2025-02-13T11:46:35Z">
        <w:r>
          <w:rPr/>
          <w:fldChar w:fldCharType="end"/>
        </w:r>
      </w:del>
    </w:p>
    <w:p>
      <w:pPr>
        <w:jc w:val="center"/>
        <w:rPr>
          <w:b/>
        </w:rPr>
      </w:pPr>
      <w:r>
        <w:rPr>
          <w:b/>
          <w:lang w:val="en-US"/>
        </w:rPr>
        <w:t>Figure 7.17-2: Modified key hierarchy where AUSF derives K</w:t>
      </w:r>
      <w:r>
        <w:rPr>
          <w:b/>
          <w:vertAlign w:val="subscript"/>
          <w:lang w:val="en-US"/>
        </w:rPr>
        <w:t>SEAF</w:t>
      </w:r>
      <w:r>
        <w:rPr>
          <w:b/>
          <w:lang w:val="en-US"/>
        </w:rPr>
        <w:t xml:space="preserve"> and K</w:t>
      </w:r>
      <w:r>
        <w:rPr>
          <w:b/>
          <w:vertAlign w:val="subscript"/>
          <w:lang w:val="en-US"/>
        </w:rPr>
        <w:t>AMF</w:t>
      </w:r>
      <w:r>
        <w:rPr>
          <w:b/>
          <w:lang w:val="en-US"/>
        </w:rPr>
        <w:t> </w:t>
      </w:r>
    </w:p>
    <w:p>
      <w:pPr>
        <w:pStyle w:val="5"/>
      </w:pPr>
      <w:bookmarkStart w:id="870" w:name="_Toc21626"/>
      <w:bookmarkStart w:id="871" w:name="_Toc175816083"/>
      <w:bookmarkStart w:id="872" w:name="_Toc17902"/>
      <w:bookmarkStart w:id="873" w:name="_Toc5691"/>
      <w:bookmarkStart w:id="874" w:name="_Toc31441"/>
      <w:bookmarkStart w:id="875" w:name="_Toc14923"/>
      <w:r>
        <w:rPr>
          <w:lang w:val="en-US"/>
        </w:rPr>
        <w:t>7.17.3   Evaluation</w:t>
      </w:r>
      <w:bookmarkEnd w:id="870"/>
      <w:bookmarkEnd w:id="871"/>
      <w:bookmarkEnd w:id="872"/>
      <w:bookmarkEnd w:id="873"/>
      <w:bookmarkEnd w:id="874"/>
      <w:bookmarkEnd w:id="875"/>
    </w:p>
    <w:p>
      <w:r>
        <w:t>This solution addresses KI#3 with no UE impact.</w:t>
      </w:r>
    </w:p>
    <w:p>
      <w:r>
        <w:t>The solution has an impact on the UDM to derive and store a SUPI</w:t>
      </w:r>
      <w:r>
        <w:rPr>
          <w:vertAlign w:val="subscript"/>
        </w:rPr>
        <w:t>temp</w:t>
      </w:r>
      <w:r>
        <w:t xml:space="preserve"> from SUPI. The SUPI</w:t>
      </w:r>
      <w:r>
        <w:softHyphen/>
      </w:r>
      <w:r>
        <w:rPr>
          <w:vertAlign w:val="subscript"/>
        </w:rPr>
        <w:t>temp</w:t>
      </w:r>
      <w:r>
        <w:t xml:space="preserve"> is further used to identify the UE. </w:t>
      </w:r>
    </w:p>
    <w:p>
      <w:r>
        <w:t>The solution has an impact on existing key hierarchy between AMF and the AUSF. In this solution, the AUSF derives the K</w:t>
      </w:r>
      <w:r>
        <w:rPr>
          <w:vertAlign w:val="subscript"/>
        </w:rPr>
        <w:t>AMF</w:t>
      </w:r>
      <w:r>
        <w:t xml:space="preserve"> instead of the AMF/SEAF.</w:t>
      </w:r>
    </w:p>
    <w:p>
      <w: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p>
    <w:p>
      <w:pPr>
        <w:pStyle w:val="113"/>
        <w:rPr>
          <w:color w:val="auto"/>
          <w:lang w:val="en-US" w:eastAsia="zh-CN" w:bidi="ar"/>
        </w:rPr>
      </w:pPr>
      <w:del w:id="4181" w:author="China Telecom" w:date="2024-12-10T17:32:20Z">
        <w:r>
          <w:rPr>
            <w:rFonts w:hint="default"/>
            <w:color w:val="auto"/>
            <w:lang w:val="en-US" w:eastAsia="zh-CN" w:bidi="ar"/>
          </w:rPr>
          <w:delText>Editor’s Note</w:delText>
        </w:r>
      </w:del>
      <w:ins w:id="4182" w:author="China Telecom" w:date="2024-12-10T17:32:20Z">
        <w:r>
          <w:rPr>
            <w:rFonts w:hint="eastAsia"/>
            <w:color w:val="auto"/>
            <w:lang w:val="en-US" w:eastAsia="zh-CN" w:bidi="ar"/>
          </w:rPr>
          <w:t>NOT</w:t>
        </w:r>
      </w:ins>
      <w:ins w:id="4183" w:author="China Telecom" w:date="2024-12-10T17:32:21Z">
        <w:r>
          <w:rPr>
            <w:rFonts w:hint="eastAsia"/>
            <w:color w:val="auto"/>
            <w:lang w:val="en-US" w:eastAsia="zh-CN" w:bidi="ar"/>
          </w:rPr>
          <w:t>E</w:t>
        </w:r>
      </w:ins>
      <w:r>
        <w:rPr>
          <w:color w:val="auto"/>
          <w:lang w:val="en-US" w:eastAsia="zh-CN" w:bidi="ar"/>
        </w:rPr>
        <w:t xml:space="preserve">: Impacts on completion of the registration procedure at the AMF and how is it going to take place to build the UECM that is triggered by AMF while having access to the SUPItemp is </w:t>
      </w:r>
      <w:ins w:id="4184" w:author="China Telecom" w:date="2024-12-10T17:32:39Z">
        <w:r>
          <w:rPr>
            <w:rFonts w:hint="eastAsia"/>
            <w:color w:val="auto"/>
            <w:lang w:val="en-US" w:eastAsia="zh-CN" w:bidi="ar"/>
          </w:rPr>
          <w:t>not addressed in the present document</w:t>
        </w:r>
      </w:ins>
      <w:del w:id="4185" w:author="China Telecom" w:date="2024-12-10T17:32:39Z">
        <w:r>
          <w:rPr>
            <w:color w:val="auto"/>
            <w:lang w:val="en-US" w:eastAsia="zh-CN" w:bidi="ar"/>
          </w:rPr>
          <w:delText>FFS</w:delText>
        </w:r>
      </w:del>
      <w:r>
        <w:rPr>
          <w:color w:val="auto"/>
          <w:lang w:val="en-US" w:eastAsia="zh-CN" w:bidi="ar"/>
        </w:rPr>
        <w:t>.</w:t>
      </w:r>
    </w:p>
    <w:p>
      <w:pPr>
        <w:pStyle w:val="113"/>
        <w:rPr>
          <w:color w:val="auto"/>
        </w:rPr>
      </w:pPr>
      <w:ins w:id="4186" w:author="China Telecom" w:date="2024-12-10T17:32:11Z">
        <w:r>
          <w:rPr>
            <w:rFonts w:hint="eastAsia"/>
            <w:color w:val="auto"/>
            <w:lang w:val="en-US" w:eastAsia="zh-CN" w:bidi="ar"/>
          </w:rPr>
          <w:t>NOTE: Further evaluation is not addressed in the present document.</w:t>
        </w:r>
      </w:ins>
      <w:del w:id="4187" w:author="China Telecom" w:date="2024-12-10T17:32:11Z">
        <w:r>
          <w:rPr>
            <w:color w:val="auto"/>
            <w:lang w:val="en-US" w:eastAsia="zh-CN" w:bidi="ar"/>
          </w:rPr>
          <w:delText>Editor’s Note: Further evaluation is FFS</w:delText>
        </w:r>
      </w:del>
      <w:del w:id="4188" w:author="China Telecom" w:date="2024-12-10T17:32:13Z">
        <w:r>
          <w:rPr>
            <w:color w:val="auto"/>
            <w:lang w:val="en-US" w:eastAsia="zh-CN" w:bidi="ar"/>
          </w:rPr>
          <w:delText>.</w:delText>
        </w:r>
      </w:del>
    </w:p>
    <w:p>
      <w:pPr>
        <w:pStyle w:val="4"/>
      </w:pPr>
      <w:bookmarkStart w:id="876" w:name="_Toc1190"/>
      <w:bookmarkStart w:id="877" w:name="_Toc20916"/>
      <w:bookmarkStart w:id="878" w:name="_Toc23997"/>
      <w:bookmarkStart w:id="879" w:name="_Toc1846"/>
      <w:bookmarkStart w:id="880" w:name="_Toc25378"/>
      <w:bookmarkStart w:id="881" w:name="_Toc175816084"/>
      <w:r>
        <w:t>7.</w:t>
      </w:r>
      <w:r>
        <w:rPr>
          <w:rFonts w:hint="eastAsia"/>
          <w:lang w:val="en-US" w:eastAsia="zh-CN"/>
        </w:rPr>
        <w:t>18</w:t>
      </w:r>
      <w:r>
        <w:tab/>
      </w:r>
      <w:r>
        <w:t>Solution #</w:t>
      </w:r>
      <w:r>
        <w:rPr>
          <w:rFonts w:hint="eastAsia"/>
          <w:lang w:val="en-US" w:eastAsia="zh-CN"/>
        </w:rPr>
        <w:t>18</w:t>
      </w:r>
      <w:r>
        <w:t>: Enforcing policy checks for NF Consumer in PNI-NPN</w:t>
      </w:r>
      <w:bookmarkEnd w:id="876"/>
      <w:bookmarkEnd w:id="877"/>
      <w:bookmarkEnd w:id="878"/>
      <w:bookmarkEnd w:id="879"/>
      <w:bookmarkEnd w:id="880"/>
      <w:bookmarkEnd w:id="881"/>
    </w:p>
    <w:p>
      <w:pPr>
        <w:pStyle w:val="5"/>
      </w:pPr>
      <w:bookmarkStart w:id="882" w:name="_Toc18131"/>
      <w:bookmarkStart w:id="883" w:name="_Toc175816085"/>
      <w:bookmarkStart w:id="884" w:name="_Toc8390"/>
      <w:bookmarkStart w:id="885" w:name="_Toc20192"/>
      <w:bookmarkStart w:id="886" w:name="_Toc3495"/>
      <w:bookmarkStart w:id="887" w:name="_Toc15748"/>
      <w:r>
        <w:t>7.</w:t>
      </w:r>
      <w:r>
        <w:rPr>
          <w:rFonts w:hint="eastAsia"/>
          <w:lang w:val="en-US" w:eastAsia="zh-CN"/>
        </w:rPr>
        <w:t>18</w:t>
      </w:r>
      <w:r>
        <w:t>.1</w:t>
      </w:r>
      <w:r>
        <w:tab/>
      </w:r>
      <w:r>
        <w:t>Introduction</w:t>
      </w:r>
      <w:bookmarkEnd w:id="882"/>
      <w:bookmarkEnd w:id="883"/>
      <w:bookmarkEnd w:id="884"/>
      <w:bookmarkEnd w:id="885"/>
      <w:bookmarkEnd w:id="886"/>
      <w:bookmarkEnd w:id="887"/>
    </w:p>
    <w:p>
      <w:pPr>
        <w:rPr>
          <w:rFonts w:eastAsia="Times New Roman"/>
          <w:lang w:eastAsia="zh-CN"/>
        </w:rPr>
      </w:pPr>
      <w:r>
        <w:rPr>
          <w:rFonts w:eastAsia="Times New Roman"/>
          <w:lang w:eastAsia="zh-CN"/>
        </w:rPr>
        <w:t>This solution addresses</w:t>
      </w:r>
      <w:r>
        <w:rPr>
          <w:lang w:val="en-US" w:eastAsia="zh-CN"/>
        </w:rPr>
        <w:t xml:space="preserve"> the requirement </w:t>
      </w:r>
      <w:r>
        <w:rPr>
          <w:rFonts w:eastAsia="Times New Roman"/>
          <w:lang w:eastAsia="zh-CN"/>
        </w:rPr>
        <w:t xml:space="preserve">of key issue#2 </w:t>
      </w:r>
      <w:r>
        <w:rPr>
          <w:lang w:val="en-US" w:eastAsia="zh-CN"/>
        </w:rPr>
        <w:t>related to restriction of access to services and information exchanged between customer and operator premises and vice versa</w:t>
      </w:r>
      <w:r>
        <w:rPr>
          <w:rFonts w:eastAsia="Times New Roman"/>
          <w:lang w:eastAsia="zh-CN"/>
        </w:rPr>
        <w:t>. The solution assumes that atleast an NF consumer is in the customer premises.</w:t>
      </w:r>
    </w:p>
    <w:p>
      <w:pPr>
        <w:rPr>
          <w:rFonts w:eastAsia="Times New Roman"/>
          <w:lang w:eastAsia="zh-CN"/>
        </w:rPr>
      </w:pPr>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p>
    <w:p>
      <w:pPr>
        <w:pStyle w:val="5"/>
      </w:pPr>
      <w:bookmarkStart w:id="888" w:name="_Toc30340"/>
      <w:bookmarkStart w:id="889" w:name="_Toc8707"/>
      <w:bookmarkStart w:id="890" w:name="_Toc175816086"/>
      <w:bookmarkStart w:id="891" w:name="_Toc18598"/>
      <w:bookmarkStart w:id="892" w:name="_Toc2740"/>
      <w:bookmarkStart w:id="893" w:name="_Toc21520"/>
      <w:r>
        <w:t>7.</w:t>
      </w:r>
      <w:r>
        <w:rPr>
          <w:rFonts w:hint="eastAsia"/>
          <w:lang w:val="en-US" w:eastAsia="zh-CN"/>
        </w:rPr>
        <w:t>18</w:t>
      </w:r>
      <w:r>
        <w:t>.2</w:t>
      </w:r>
      <w:r>
        <w:tab/>
      </w:r>
      <w:r>
        <w:t>Solution details</w:t>
      </w:r>
      <w:bookmarkEnd w:id="888"/>
      <w:bookmarkEnd w:id="889"/>
      <w:bookmarkEnd w:id="890"/>
      <w:bookmarkEnd w:id="891"/>
      <w:bookmarkEnd w:id="892"/>
      <w:bookmarkEnd w:id="893"/>
    </w:p>
    <w:p>
      <w:pPr>
        <w:pStyle w:val="6"/>
      </w:pPr>
      <w:bookmarkStart w:id="894" w:name="_Toc25582"/>
      <w:bookmarkStart w:id="895" w:name="_Toc25887"/>
      <w:bookmarkStart w:id="896" w:name="_Toc16450"/>
      <w:bookmarkStart w:id="897" w:name="_Toc7675"/>
      <w:bookmarkStart w:id="898" w:name="_Toc14048"/>
      <w:bookmarkStart w:id="899" w:name="_Toc175816087"/>
      <w:r>
        <w:t>7.</w:t>
      </w:r>
      <w:r>
        <w:rPr>
          <w:rFonts w:hint="eastAsia"/>
          <w:lang w:val="en-US" w:eastAsia="zh-CN"/>
        </w:rPr>
        <w:t>18</w:t>
      </w:r>
      <w:r>
        <w:t>.2.1 Determining the domain of the NF Consumer</w:t>
      </w:r>
      <w:bookmarkEnd w:id="894"/>
      <w:bookmarkEnd w:id="895"/>
      <w:bookmarkEnd w:id="896"/>
      <w:bookmarkEnd w:id="897"/>
      <w:bookmarkEnd w:id="898"/>
      <w:bookmarkEnd w:id="899"/>
    </w:p>
    <w:p>
      <w:r>
        <w:t>To enforce policy checks, the domain of the NF Consumer has to be identified. This process can be carried out by either the NRF or by the NF Producer or by both.</w:t>
      </w:r>
    </w:p>
    <w:p>
      <w: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p>
    <w:p>
      <w:r>
        <w:t xml:space="preserve">For an NF Consumer deployed outside the PLMN operational domain (i.e, in the customer premises), the NF instance ID contained in the request message is used by the NRF or NF Producer to identify the domain of the NF Consumer. </w:t>
      </w:r>
    </w:p>
    <w:p>
      <w: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p>
    <w:p>
      <w:pPr>
        <w:pStyle w:val="6"/>
      </w:pPr>
      <w:bookmarkStart w:id="900" w:name="_Toc15876"/>
      <w:bookmarkStart w:id="901" w:name="_Toc2540"/>
      <w:bookmarkStart w:id="902" w:name="_Toc17872"/>
      <w:bookmarkStart w:id="903" w:name="_Toc11825"/>
      <w:bookmarkStart w:id="904" w:name="_Toc175816088"/>
      <w:bookmarkStart w:id="905" w:name="_Toc18780"/>
      <w:r>
        <w:t>7.</w:t>
      </w:r>
      <w:r>
        <w:rPr>
          <w:rFonts w:hint="eastAsia"/>
          <w:lang w:val="en-US" w:eastAsia="zh-CN"/>
        </w:rPr>
        <w:t>18</w:t>
      </w:r>
      <w:r>
        <w:t>.2.2 Enforcing security checks</w:t>
      </w:r>
      <w:bookmarkEnd w:id="900"/>
      <w:bookmarkEnd w:id="901"/>
      <w:bookmarkEnd w:id="902"/>
      <w:bookmarkEnd w:id="903"/>
      <w:bookmarkEnd w:id="904"/>
      <w:bookmarkEnd w:id="905"/>
    </w:p>
    <w:p>
      <w:r>
        <w:t>The NF Service Consumer, NF Service Producer, and the Network Repository Function (NRF) shall follow the service access authorization procedure within the PLMN as defined in clause 13.4.1.1 of 3GPP TS 33.501 [x].</w:t>
      </w:r>
    </w:p>
    <w:p>
      <w:r>
        <w:t>Once the domain of the NF Service Consumer is determined to be outside the PLMN operational domain (operator premises), additional security checks based on access policy can be performed by either the NRF, SCP or by the NF Producer.</w:t>
      </w:r>
    </w:p>
    <w:p>
      <w:pPr>
        <w:rPr>
          <w:b/>
        </w:rPr>
      </w:pPr>
      <w:r>
        <w:rPr>
          <w:b/>
        </w:rPr>
        <w:t>Enforcement of security checks by the NRF:</w:t>
      </w:r>
    </w:p>
    <w:p>
      <w:r>
        <w:t>The NRF can enforce security checks using locally configured access policy. The policies can be defined specifically to ensure the security of the externally deployed NF service consumers.</w:t>
      </w:r>
    </w:p>
    <w:p>
      <w:r>
        <w:t>The NRF performs atleast one of the security checks based on the access policy before generating and providing the access token to the NF service consumer.</w:t>
      </w:r>
    </w:p>
    <w:p>
      <w:pPr>
        <w:jc w:val="center"/>
      </w:pPr>
      <w:r>
        <w:object>
          <v:shape id="_x0000_i1029" o:spt="75" type="#_x0000_t75" style="height:290pt;width:343.1pt;" o:ole="t" filled="f" o:preferrelative="t" stroked="f" coordsize="21600,21600">
            <v:path/>
            <v:fill on="f" focussize="0,0"/>
            <v:stroke on="f" joinstyle="miter"/>
            <v:imagedata r:id="rId49" o:title=""/>
            <o:lock v:ext="edit" aspectratio="t"/>
            <w10:wrap type="none"/>
            <w10:anchorlock/>
          </v:shape>
          <o:OLEObject Type="Embed" ProgID="Visio.Drawing.15" ShapeID="_x0000_i1029" DrawAspect="Content" ObjectID="_1468075729" r:id="rId48">
            <o:LockedField>false</o:LockedField>
          </o:OLEObject>
        </w:object>
      </w:r>
    </w:p>
    <w:p>
      <w:pPr>
        <w:pStyle w:val="82"/>
        <w:keepLines/>
        <w:spacing w:after="240"/>
        <w:jc w:val="center"/>
        <w:rPr>
          <w:bCs/>
          <w:lang w:val="en-US"/>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-1: NRF performing additional policy checks during access token request</w:t>
      </w:r>
    </w:p>
    <w:p>
      <w: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p>
    <w:p>
      <w:pPr>
        <w:rPr>
          <w:b/>
        </w:rPr>
      </w:pPr>
      <w:r>
        <w:rPr>
          <w:b/>
        </w:rPr>
        <w:t>Enforcement of security checks by the NF Producer:</w:t>
      </w:r>
    </w:p>
    <w:p>
      <w:r>
        <w:t>The NF Producer can enforce security checks based on access policy by one of the two following approaches:</w:t>
      </w:r>
    </w:p>
    <w:p>
      <w:pPr>
        <w:numPr>
          <w:ilvl w:val="0"/>
          <w:numId w:val="15"/>
        </w:numPr>
      </w:pPr>
      <w:r>
        <w:t>When the access policy is included in the additional scope of the access token, it can be used to enforce them.</w:t>
      </w:r>
    </w:p>
    <w:p>
      <w:pPr>
        <w:numPr>
          <w:ilvl w:val="0"/>
          <w:numId w:val="15"/>
        </w:numPr>
      </w:pPr>
      <w:r>
        <w:t>When there is no accces policy available in the access token or when static authorization is used, the access policy is to be pre-configured locally.</w:t>
      </w:r>
    </w:p>
    <w:p>
      <w:pPr>
        <w:jc w:val="center"/>
      </w:pPr>
      <w:r>
        <w:object>
          <v:shape id="_x0000_i1030" o:spt="75" type="#_x0000_t75" style="height:181.85pt;width:342.2pt;" o:ole="t" filled="f" o:preferrelative="t" stroked="f" coordsize="21600,21600">
            <v:path/>
            <v:fill on="f" focussize="0,0"/>
            <v:stroke on="f" joinstyle="miter"/>
            <v:imagedata r:id="rId51" o:title=""/>
            <o:lock v:ext="edit" aspectratio="t"/>
            <w10:wrap type="none"/>
            <w10:anchorlock/>
          </v:shape>
          <o:OLEObject Type="Embed" ProgID="Visio.Drawing.15" ShapeID="_x0000_i1030" DrawAspect="Content" ObjectID="_1468075730" r:id="rId50">
            <o:LockedField>false</o:LockedField>
          </o:OLEObject>
        </w:object>
      </w:r>
    </w:p>
    <w:p>
      <w:pPr>
        <w:pStyle w:val="82"/>
        <w:keepLines/>
        <w:spacing w:after="240"/>
        <w:jc w:val="center"/>
        <w:rPr>
          <w:bCs/>
          <w:sz w:val="20"/>
          <w:szCs w:val="20"/>
          <w:lang w:val="en-US" w:eastAsia="zh-CN" w:bidi="ar"/>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-2: NF producer performing additional policy checks during service access request</w:t>
      </w:r>
    </w:p>
    <w:p>
      <w:pPr>
        <w:pStyle w:val="82"/>
        <w:keepLines/>
        <w:spacing w:after="240"/>
        <w:rPr>
          <w:b/>
          <w:bCs/>
          <w:sz w:val="20"/>
          <w:szCs w:val="20"/>
          <w:lang w:val="en-US" w:eastAsia="zh-CN" w:bidi="ar"/>
        </w:rPr>
      </w:pPr>
      <w:r>
        <w:rPr>
          <w:b/>
          <w:bCs/>
          <w:sz w:val="20"/>
          <w:szCs w:val="20"/>
          <w:lang w:val="en-US" w:eastAsia="zh-CN" w:bidi="ar"/>
        </w:rPr>
        <w:t>Enforcement of security checks by the SCP:</w:t>
      </w:r>
    </w:p>
    <w:p>
      <w:pPr>
        <w:pStyle w:val="82"/>
        <w:keepLines/>
        <w:spacing w:after="240"/>
        <w:rPr>
          <w:bCs/>
          <w:sz w:val="20"/>
          <w:szCs w:val="20"/>
          <w:lang w:val="en-US" w:eastAsia="zh-CN" w:bidi="ar"/>
        </w:rPr>
      </w:pPr>
      <w:r>
        <w:rPr>
          <w:bCs/>
          <w:sz w:val="20"/>
          <w:szCs w:val="20"/>
          <w:lang w:val="en-US" w:eastAsia="zh-CN" w:bidi="ar"/>
        </w:rPr>
        <w:t>If an SCP is deployed at the PLMN operational domain, it can enforce the security checks based on access policy as defined in the access token or local configuration.</w:t>
      </w:r>
    </w:p>
    <w:p>
      <w:pPr>
        <w:pStyle w:val="6"/>
      </w:pPr>
      <w:bookmarkStart w:id="906" w:name="_Toc175816089"/>
      <w:bookmarkStart w:id="907" w:name="_Toc1881"/>
      <w:bookmarkStart w:id="908" w:name="_Toc9306"/>
      <w:bookmarkStart w:id="909" w:name="_Toc15507"/>
      <w:bookmarkStart w:id="910" w:name="_Toc14804"/>
      <w:bookmarkStart w:id="911" w:name="_Toc28014"/>
      <w:r>
        <w:t>7.</w:t>
      </w:r>
      <w:r>
        <w:rPr>
          <w:rFonts w:hint="eastAsia"/>
          <w:lang w:val="en-US" w:eastAsia="zh-CN"/>
        </w:rPr>
        <w:t>18</w:t>
      </w:r>
      <w:r>
        <w:t>.2.3 Policy checks to be enforced</w:t>
      </w:r>
      <w:bookmarkEnd w:id="906"/>
      <w:bookmarkEnd w:id="907"/>
      <w:bookmarkEnd w:id="908"/>
      <w:bookmarkEnd w:id="909"/>
      <w:bookmarkEnd w:id="910"/>
      <w:bookmarkEnd w:id="911"/>
    </w:p>
    <w:p>
      <w:r>
        <w:t>The policy checks to be enforced can include (but not limited to):</w:t>
      </w:r>
    </w:p>
    <w:p>
      <w:pPr>
        <w:numPr>
          <w:ilvl w:val="0"/>
          <w:numId w:val="16"/>
        </w:numPr>
      </w:pPr>
      <w:r>
        <w:t>Enforcing mandatory transport layer protection</w:t>
      </w:r>
    </w:p>
    <w:p>
      <w:pPr>
        <w:numPr>
          <w:ilvl w:val="0"/>
          <w:numId w:val="16"/>
        </w:numPr>
      </w:pPr>
      <w:r>
        <w:t>Enforcing mutual authentication between the NF service consumer and the NF service producer (if direct communication is preferred)</w:t>
      </w:r>
    </w:p>
    <w:p>
      <w:pPr>
        <w:numPr>
          <w:ilvl w:val="0"/>
          <w:numId w:val="16"/>
        </w:numPr>
      </w:pPr>
      <w:r>
        <w:t>Enforcing consistency checks between NF service consumer certificate with its NF profile</w:t>
      </w:r>
    </w:p>
    <w:p>
      <w:pPr>
        <w:numPr>
          <w:ilvl w:val="0"/>
          <w:numId w:val="16"/>
        </w:numPr>
      </w:pPr>
      <w:r>
        <w:t>Ensuring NF service consumer integrity</w:t>
      </w:r>
    </w:p>
    <w:p>
      <w:pPr>
        <w:numPr>
          <w:ilvl w:val="0"/>
          <w:numId w:val="16"/>
        </w:numPr>
      </w:pPr>
      <w:r>
        <w:t>Enforce service access requests are routed through an SCP (if indirect communication is preferred)</w:t>
      </w:r>
    </w:p>
    <w:p>
      <w:pPr>
        <w:pStyle w:val="5"/>
      </w:pPr>
      <w:bookmarkStart w:id="912" w:name="_Toc175816090"/>
      <w:bookmarkStart w:id="913" w:name="_Toc15780"/>
      <w:bookmarkStart w:id="914" w:name="_Toc7132"/>
      <w:bookmarkStart w:id="915" w:name="_Toc2499"/>
      <w:bookmarkStart w:id="916" w:name="_Toc27256"/>
      <w:bookmarkStart w:id="917" w:name="_Toc11425"/>
      <w:r>
        <w:t>7.</w:t>
      </w:r>
      <w:r>
        <w:rPr>
          <w:rFonts w:hint="eastAsia"/>
          <w:lang w:val="en-US" w:eastAsia="zh-CN"/>
        </w:rPr>
        <w:t>18</w:t>
      </w:r>
      <w:r>
        <w:t>.3</w:t>
      </w:r>
      <w:r>
        <w:tab/>
      </w:r>
      <w:r>
        <w:t>Evaluation</w:t>
      </w:r>
      <w:bookmarkEnd w:id="912"/>
      <w:bookmarkEnd w:id="913"/>
      <w:bookmarkEnd w:id="914"/>
      <w:bookmarkEnd w:id="915"/>
      <w:bookmarkEnd w:id="916"/>
      <w:bookmarkEnd w:id="917"/>
    </w:p>
    <w:p>
      <w:r>
        <w:t>The solution has enhancements to existing service access authorization procedures and NF service consumers in the PLMN hosted NPN domain.</w:t>
      </w:r>
    </w:p>
    <w:p>
      <w:pPr>
        <w:pStyle w:val="82"/>
        <w:ind w:left="6" w:leftChars="3"/>
        <w:rPr>
          <w:sz w:val="20"/>
          <w:szCs w:val="20"/>
          <w:lang w:val="en-US" w:eastAsia="zh-CN" w:bidi="ar"/>
        </w:rPr>
      </w:pPr>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p>
    <w:p>
      <w:pPr>
        <w:pStyle w:val="82"/>
        <w:ind w:left="6" w:leftChars="3"/>
        <w:rPr>
          <w:sz w:val="20"/>
          <w:szCs w:val="20"/>
          <w:lang w:val="en-US" w:eastAsia="zh-CN" w:bidi="ar"/>
        </w:rPr>
      </w:pPr>
      <w:r>
        <w:rPr>
          <w:sz w:val="20"/>
          <w:szCs w:val="20"/>
          <w:lang w:val="en-US" w:eastAsia="zh-CN" w:bidi="ar"/>
        </w:rPr>
        <w:t>If there is no access policy included in the access token, the SCP or the NF service producer needs to enforce security checks based on locally configured access policy before serving the service access request to the NF service consumer.</w:t>
      </w:r>
    </w:p>
    <w:p>
      <w:pPr>
        <w:pStyle w:val="113"/>
        <w:rPr>
          <w:ins w:id="4189" w:author="China Telecom" w:date="2024-12-10T17:33:09Z"/>
          <w:rFonts w:hint="eastAsia"/>
          <w:color w:val="auto"/>
          <w:lang w:val="en-US" w:eastAsia="zh-CN" w:bidi="ar"/>
        </w:rPr>
      </w:pPr>
      <w:ins w:id="4190" w:author="China Telecom" w:date="2024-12-10T17:33:09Z">
        <w:r>
          <w:rPr>
            <w:rFonts w:hint="eastAsia"/>
            <w:color w:val="auto"/>
            <w:lang w:val="en-US" w:eastAsia="zh-CN" w:bidi="ar"/>
          </w:rPr>
          <w:t>NOTE: Further evaluation is not addressed in the present document.</w:t>
        </w:r>
      </w:ins>
    </w:p>
    <w:p>
      <w:pPr>
        <w:pStyle w:val="113"/>
        <w:rPr>
          <w:lang w:val="en-US" w:eastAsia="zh-CN"/>
        </w:rPr>
      </w:pPr>
      <w:del w:id="4191" w:author="China Telecom" w:date="2024-12-10T17:33:09Z">
        <w:r>
          <w:rPr>
            <w:color w:val="auto"/>
            <w:lang w:val="en-US" w:eastAsia="zh-CN" w:bidi="ar"/>
          </w:rPr>
          <w:delText>Editor’s Note: Additional evaluation is FFS</w:delText>
        </w:r>
      </w:del>
    </w:p>
    <w:p>
      <w:pPr>
        <w:pStyle w:val="4"/>
        <w:rPr>
          <w:highlight w:val="none"/>
        </w:rPr>
      </w:pPr>
      <w:bookmarkStart w:id="918" w:name="_Toc1814"/>
      <w:bookmarkStart w:id="919" w:name="_Toc6210"/>
      <w:bookmarkStart w:id="920" w:name="_Toc2095"/>
      <w:bookmarkStart w:id="921" w:name="_Toc10474"/>
      <w:bookmarkStart w:id="922" w:name="_Toc4769"/>
      <w:bookmarkStart w:id="923" w:name="_Toc175816091"/>
      <w:r>
        <w:rPr>
          <w:lang w:val="en-US" w:eastAsia="zh-CN"/>
        </w:rPr>
        <w:t>7</w:t>
      </w:r>
      <w:r>
        <w:t>.</w:t>
      </w:r>
      <w:r>
        <w:rPr>
          <w:rFonts w:hint="eastAsia"/>
          <w:highlight w:val="none"/>
          <w:lang w:val="en-US" w:eastAsia="zh-CN"/>
        </w:rPr>
        <w:t>19</w:t>
      </w:r>
      <w:r>
        <w:rPr>
          <w:highlight w:val="none"/>
        </w:rPr>
        <w:tab/>
      </w:r>
      <w:r>
        <w:rPr>
          <w:highlight w:val="none"/>
        </w:rPr>
        <w:t>Solution #</w:t>
      </w:r>
      <w:r>
        <w:rPr>
          <w:rFonts w:hint="eastAsia"/>
          <w:highlight w:val="none"/>
          <w:lang w:val="en-US" w:eastAsia="zh-CN"/>
        </w:rPr>
        <w:t>19</w:t>
      </w:r>
      <w:r>
        <w:rPr>
          <w:highlight w:val="none"/>
        </w:rPr>
        <w:t>: Re-use of existing SMF/UPF/SEG functionality</w:t>
      </w:r>
      <w:bookmarkEnd w:id="918"/>
      <w:bookmarkEnd w:id="919"/>
      <w:bookmarkEnd w:id="920"/>
      <w:bookmarkEnd w:id="921"/>
      <w:bookmarkEnd w:id="922"/>
      <w:r>
        <w:rPr>
          <w:highlight w:val="none"/>
        </w:rPr>
        <w:t xml:space="preserve"> </w:t>
      </w:r>
    </w:p>
    <w:p>
      <w:pPr>
        <w:pStyle w:val="5"/>
        <w:rPr>
          <w:highlight w:val="none"/>
        </w:rPr>
      </w:pPr>
      <w:bookmarkStart w:id="924" w:name="_Toc5210"/>
      <w:bookmarkStart w:id="925" w:name="_Toc3210"/>
      <w:bookmarkStart w:id="926" w:name="_Toc25202"/>
      <w:bookmarkStart w:id="927" w:name="_Toc14772"/>
      <w:bookmarkStart w:id="928" w:name="_Toc1371"/>
      <w:r>
        <w:rPr>
          <w:highlight w:val="none"/>
          <w:lang w:val="en-US" w:eastAsia="zh-CN"/>
        </w:rPr>
        <w:t>7</w:t>
      </w:r>
      <w:r>
        <w:rPr>
          <w:highlight w:val="none"/>
        </w:rPr>
        <w:t>.</w:t>
      </w:r>
      <w:r>
        <w:rPr>
          <w:rFonts w:hint="eastAsia"/>
          <w:highlight w:val="none"/>
          <w:lang w:val="en-US" w:eastAsia="zh-CN"/>
        </w:rPr>
        <w:t>19</w:t>
      </w:r>
      <w:r>
        <w:rPr>
          <w:highlight w:val="none"/>
        </w:rPr>
        <w:t>.1</w:t>
      </w:r>
      <w:r>
        <w:rPr>
          <w:highlight w:val="none"/>
        </w:rPr>
        <w:tab/>
      </w:r>
      <w:r>
        <w:rPr>
          <w:highlight w:val="none"/>
        </w:rPr>
        <w:t>Introduction</w:t>
      </w:r>
      <w:bookmarkEnd w:id="924"/>
      <w:bookmarkEnd w:id="925"/>
      <w:bookmarkEnd w:id="926"/>
      <w:bookmarkEnd w:id="927"/>
      <w:bookmarkEnd w:id="928"/>
    </w:p>
    <w:p>
      <w:pPr>
        <w:rPr>
          <w:highlight w:val="none"/>
          <w:lang w:val="en-US" w:eastAsia="zh-CN"/>
        </w:rPr>
      </w:pPr>
      <w:r>
        <w:rPr>
          <w:highlight w:val="none"/>
          <w:lang w:val="en-US" w:eastAsia="zh-CN"/>
        </w:rPr>
        <w:t>This solution addresses Key Issue #1 "Security for dedicated UPF interacting with PLMN through N4 interface". It proposes to use existing functionality of the SMF, UPF and/or SEG to address the Key Issue.</w:t>
      </w:r>
    </w:p>
    <w:p>
      <w:pPr>
        <w:pStyle w:val="5"/>
        <w:rPr>
          <w:highlight w:val="none"/>
        </w:rPr>
      </w:pPr>
      <w:bookmarkStart w:id="929" w:name="_Toc22551"/>
      <w:bookmarkStart w:id="930" w:name="_Toc10312"/>
      <w:bookmarkStart w:id="931" w:name="_Toc12144"/>
      <w:bookmarkStart w:id="932" w:name="_Toc7652"/>
      <w:bookmarkStart w:id="933" w:name="_Toc9956"/>
      <w:r>
        <w:rPr>
          <w:highlight w:val="none"/>
          <w:lang w:val="en-US" w:eastAsia="zh-CN"/>
        </w:rPr>
        <w:t>7</w:t>
      </w:r>
      <w:r>
        <w:rPr>
          <w:highlight w:val="none"/>
        </w:rPr>
        <w:t>.</w:t>
      </w:r>
      <w:r>
        <w:rPr>
          <w:rFonts w:hint="eastAsia"/>
          <w:highlight w:val="none"/>
          <w:lang w:val="en-US" w:eastAsia="zh-CN"/>
        </w:rPr>
        <w:t>19</w:t>
      </w:r>
      <w:r>
        <w:rPr>
          <w:highlight w:val="none"/>
        </w:rPr>
        <w:t>.2</w:t>
      </w:r>
      <w:r>
        <w:rPr>
          <w:highlight w:val="none"/>
        </w:rPr>
        <w:tab/>
      </w:r>
      <w:r>
        <w:rPr>
          <w:highlight w:val="none"/>
        </w:rPr>
        <w:t>Solution details</w:t>
      </w:r>
      <w:bookmarkEnd w:id="929"/>
      <w:bookmarkEnd w:id="930"/>
      <w:bookmarkEnd w:id="931"/>
      <w:bookmarkEnd w:id="932"/>
      <w:bookmarkEnd w:id="933"/>
    </w:p>
    <w:p>
      <w:pPr>
        <w:rPr>
          <w:highlight w:val="none"/>
        </w:rPr>
      </w:pPr>
      <w:r>
        <w:rPr>
          <w:highlight w:val="none"/>
        </w:rPr>
        <w:t>According to clause 7.6 of TS 29.244 [5], the PFCP protocol already supports error handling that addresses the requirement of Key Issue #1 to block malformed signalling. According to the different subclauses of clause 7.6, protocol errors, different PFCP versions, invalid length of messages, unknown messages, unexpected messages, missing IEs, invalid length of IEs, semantically incorrect IEs, unknown or unexpected IEs and repeated IEs will be addressed by e.g. silent discard and/or logging. Since the SMF and UPF implement the PFCP protocol for the N4 interface, they also implement the error handling.</w:t>
      </w:r>
    </w:p>
    <w:p>
      <w:pPr>
        <w:rPr>
          <w:highlight w:val="none"/>
        </w:rPr>
      </w:pPr>
      <w:r>
        <w:rPr>
          <w:highlight w:val="none"/>
        </w:rPr>
        <w:t>Authentication, authorization and transport protection (confidentiality, integrity, replay protection) are provided by using existing IPsec ESP and IKEv2 on the N4 interface, as described in TS 33.501 [3] clause 9.9.</w:t>
      </w:r>
    </w:p>
    <w:p>
      <w:pPr>
        <w:rPr>
          <w:highlight w:val="none"/>
        </w:rPr>
      </w:pPr>
      <w:r>
        <w:rPr>
          <w:highlight w:val="none"/>
        </w:rPr>
        <w:t xml:space="preserve">The topology can be hidden by network configuration that only allows the UPF (among the network entities in the customer domain) to contact the SMF in the operator domain dedicated to communicating with the customer domain, and vice versa. For example, a SEG can be used to implement this network configuration. </w:t>
      </w:r>
    </w:p>
    <w:p>
      <w:pPr>
        <w:rPr>
          <w:highlight w:val="none"/>
        </w:rPr>
      </w:pPr>
      <w:r>
        <w:rPr>
          <w:highlight w:val="none"/>
        </w:rPr>
        <w:t xml:space="preserve">Messages with wrong NF types can be blocked by only allowing PFCP signaling on the N4 interface. If service-based signaling is required, solutions for KI#2 can be used. </w:t>
      </w:r>
    </w:p>
    <w:p>
      <w:pPr>
        <w:pStyle w:val="5"/>
      </w:pPr>
      <w:bookmarkStart w:id="934" w:name="_Toc135"/>
      <w:bookmarkStart w:id="935" w:name="_Toc10688"/>
      <w:bookmarkStart w:id="936" w:name="_Toc5883"/>
      <w:bookmarkStart w:id="937" w:name="_Toc10430"/>
      <w:bookmarkStart w:id="938" w:name="_Toc18594"/>
      <w:r>
        <w:rPr>
          <w:highlight w:val="none"/>
          <w:lang w:val="en-US" w:eastAsia="zh-CN"/>
        </w:rPr>
        <w:t>7</w:t>
      </w:r>
      <w:r>
        <w:rPr>
          <w:highlight w:val="none"/>
        </w:rPr>
        <w:t>.</w:t>
      </w:r>
      <w:r>
        <w:rPr>
          <w:rFonts w:hint="eastAsia"/>
          <w:highlight w:val="none"/>
          <w:lang w:val="en-US" w:eastAsia="zh-CN"/>
        </w:rPr>
        <w:t>19</w:t>
      </w:r>
      <w:r>
        <w:rPr>
          <w:highlight w:val="none"/>
        </w:rPr>
        <w:t>.3</w:t>
      </w:r>
      <w:r>
        <w:rPr>
          <w:highlight w:val="none"/>
        </w:rPr>
        <w:tab/>
      </w:r>
      <w:r>
        <w:rPr>
          <w:highlight w:val="none"/>
        </w:rPr>
        <w:t>Eva</w:t>
      </w:r>
      <w:r>
        <w:t>luation</w:t>
      </w:r>
      <w:bookmarkEnd w:id="934"/>
      <w:bookmarkEnd w:id="935"/>
      <w:bookmarkEnd w:id="936"/>
      <w:bookmarkEnd w:id="937"/>
      <w:bookmarkEnd w:id="938"/>
    </w:p>
    <w:p>
      <w:pPr>
        <w:rPr>
          <w:lang w:val="en-US" w:eastAsia="zh-CN"/>
        </w:rPr>
      </w:pPr>
      <w:r>
        <w:t xml:space="preserve">This solution addresses </w:t>
      </w:r>
      <w:r>
        <w:rPr>
          <w:lang w:val="en-US" w:eastAsia="zh-CN"/>
        </w:rPr>
        <w:t>Key Issue #1 "Security for dedicated UPF interacting with PLMN through N4 interface" by using existing functionality of the SMF, UPF and/or SEG.</w:t>
      </w:r>
    </w:p>
    <w:p>
      <w:pPr>
        <w:pStyle w:val="4"/>
      </w:pPr>
      <w:bookmarkStart w:id="939" w:name="_Toc29276"/>
      <w:bookmarkStart w:id="940" w:name="_Toc285"/>
      <w:bookmarkStart w:id="941" w:name="_Toc19711"/>
      <w:bookmarkStart w:id="942" w:name="_Toc13539"/>
      <w:r>
        <w:rPr>
          <w:rFonts w:hint="eastAsia"/>
          <w:lang w:val="en-US" w:eastAsia="zh-CN"/>
        </w:rPr>
        <w:t>7</w:t>
      </w:r>
      <w:r>
        <w:t>.</w:t>
      </w:r>
      <w:r>
        <w:rPr>
          <w:rFonts w:hint="eastAsia"/>
          <w:lang w:val="en-US" w:eastAsia="zh-CN"/>
        </w:rPr>
        <w:t>20</w:t>
      </w:r>
      <w:r>
        <w:tab/>
      </w:r>
      <w:r>
        <w:t>Solution #</w:t>
      </w:r>
      <w:r>
        <w:rPr>
          <w:rFonts w:hint="eastAsia"/>
          <w:lang w:val="en-US" w:eastAsia="zh-CN"/>
        </w:rPr>
        <w:t>20</w:t>
      </w:r>
      <w:r>
        <w:t xml:space="preserve">: SEAF in PLMN operational domain for </w:t>
      </w:r>
      <w:bookmarkStart w:id="943" w:name="_Toc167779030"/>
      <w:r>
        <w:t>SUPI privacy protection</w:t>
      </w:r>
      <w:bookmarkEnd w:id="939"/>
      <w:bookmarkEnd w:id="940"/>
      <w:bookmarkEnd w:id="941"/>
      <w:bookmarkEnd w:id="942"/>
      <w:bookmarkEnd w:id="943"/>
    </w:p>
    <w:p>
      <w:pPr>
        <w:pStyle w:val="5"/>
      </w:pPr>
      <w:bookmarkStart w:id="944" w:name="_Toc17312"/>
      <w:bookmarkStart w:id="945" w:name="_Toc31753"/>
      <w:bookmarkStart w:id="946" w:name="_Toc167779031"/>
      <w:bookmarkStart w:id="947" w:name="_Toc13565"/>
      <w:bookmarkStart w:id="948" w:name="_Toc2878"/>
      <w:r>
        <w:rPr>
          <w:rFonts w:hint="eastAsia"/>
          <w:lang w:val="en-US" w:eastAsia="zh-CN"/>
        </w:rPr>
        <w:t>7</w:t>
      </w:r>
      <w:r>
        <w:t>.</w:t>
      </w:r>
      <w:r>
        <w:rPr>
          <w:rFonts w:hint="eastAsia"/>
          <w:lang w:val="en-US" w:eastAsia="zh-CN"/>
        </w:rPr>
        <w:t>20</w:t>
      </w:r>
      <w:r>
        <w:t>.1</w:t>
      </w:r>
      <w:r>
        <w:tab/>
      </w:r>
      <w:r>
        <w:t>Introduction</w:t>
      </w:r>
      <w:bookmarkEnd w:id="944"/>
      <w:bookmarkEnd w:id="945"/>
      <w:bookmarkEnd w:id="946"/>
      <w:bookmarkEnd w:id="947"/>
      <w:bookmarkEnd w:id="948"/>
    </w:p>
    <w:p>
      <w:r>
        <w:t>This solution addresses KI#3. In this solution, if the AMF is in PNI-NPN operational domain, then the SEAF is co-located with the AUSF in the PLMN operational domain. If the SEAF is in the PLMN operational domain, then the SUPI is not sent outside the operator domain for K</w:t>
      </w:r>
      <w:r>
        <w:rPr>
          <w:vertAlign w:val="subscript"/>
        </w:rPr>
        <w:t>AMF</w:t>
      </w:r>
      <w:r>
        <w:t xml:space="preserve"> derivation.</w:t>
      </w:r>
    </w:p>
    <w:p>
      <w:pPr>
        <w:pStyle w:val="5"/>
      </w:pPr>
      <w:bookmarkStart w:id="949" w:name="_Toc19772"/>
      <w:bookmarkStart w:id="950" w:name="_Toc20182"/>
      <w:bookmarkStart w:id="951" w:name="_Toc5676"/>
      <w:bookmarkStart w:id="952" w:name="_Toc22903"/>
      <w:bookmarkStart w:id="953" w:name="_Toc167779032"/>
      <w:r>
        <w:rPr>
          <w:rFonts w:hint="eastAsia"/>
          <w:lang w:val="en-US" w:eastAsia="zh-CN"/>
        </w:rPr>
        <w:t>7</w:t>
      </w:r>
      <w:r>
        <w:t>.</w:t>
      </w:r>
      <w:r>
        <w:rPr>
          <w:rFonts w:hint="eastAsia"/>
          <w:lang w:val="en-US" w:eastAsia="zh-CN"/>
        </w:rPr>
        <w:t>20</w:t>
      </w:r>
      <w:r>
        <w:t>.2</w:t>
      </w:r>
      <w:r>
        <w:tab/>
      </w:r>
      <w:r>
        <w:t>Solution details</w:t>
      </w:r>
      <w:bookmarkEnd w:id="949"/>
      <w:bookmarkEnd w:id="950"/>
      <w:bookmarkEnd w:id="951"/>
      <w:bookmarkEnd w:id="952"/>
      <w:bookmarkEnd w:id="953"/>
    </w:p>
    <w:p>
      <w:pPr>
        <w:rPr>
          <w:lang w:val="en-US" w:eastAsia="zh-CN" w:bidi="ar"/>
        </w:rPr>
      </w:pPr>
      <w:bookmarkStart w:id="954" w:name="_Toc167779033"/>
      <w:r>
        <w:rPr>
          <w:lang w:val="en-US" w:eastAsia="zh-CN" w:bidi="ar"/>
        </w:rPr>
        <w:t>The procedure follows as specified in 6.1.3 of TS 33.501[3], except the following:</w:t>
      </w:r>
    </w:p>
    <w:p>
      <w:pPr>
        <w:pStyle w:val="153"/>
        <w:numPr>
          <w:ilvl w:val="0"/>
          <w:numId w:val="17"/>
        </w:numPr>
        <w:rPr>
          <w:lang w:val="en-US" w:eastAsia="zh-CN" w:bidi="ar"/>
        </w:rPr>
      </w:pPr>
      <w:r>
        <w:rPr>
          <w:lang w:val="en-US" w:eastAsia="zh-CN" w:bidi="ar"/>
        </w:rPr>
        <w:t>The UDM provides the authentication vectors, SUPI and other necessary parameters to the AUSF in Nudm_UEAuthentication_Get Response message. Additionally, the UDM derives the SUPI</w:t>
      </w:r>
      <w:r>
        <w:rPr>
          <w:vertAlign w:val="subscript"/>
          <w:lang w:val="en-US" w:eastAsia="zh-CN" w:bidi="ar"/>
        </w:rPr>
        <w:t>temp</w:t>
      </w:r>
      <w:r>
        <w:rPr>
          <w:lang w:val="en-US" w:eastAsia="zh-CN" w:bidi="ar"/>
        </w:rPr>
        <w:t xml:space="preserve"> for the UE (determines based on the SN ID) , stores it as part of subscription data and includes it in the response message to the AUSF.</w:t>
      </w:r>
    </w:p>
    <w:p>
      <w:pPr>
        <w:pStyle w:val="153"/>
        <w:numPr>
          <w:ilvl w:val="0"/>
          <w:numId w:val="17"/>
        </w:numPr>
        <w:rPr>
          <w:rFonts w:eastAsia="Times New Roman"/>
          <w:lang w:val="en-US" w:eastAsia="zh-CN"/>
        </w:rPr>
      </w:pPr>
      <w:r>
        <w:rPr>
          <w:lang w:val="en-US" w:eastAsia="zh-CN" w:bidi="ar"/>
        </w:rPr>
        <w:t xml:space="preserve">SEAF is co-located with the AUSF </w:t>
      </w:r>
      <w:r>
        <w:rPr>
          <w:lang w:val="en-US" w:eastAsia="zh-CN"/>
        </w:rPr>
        <w:t>in the PLMN operational domain,</w:t>
      </w:r>
      <w:r>
        <w:rPr>
          <w:lang w:val="en-US" w:eastAsia="zh-CN" w:bidi="ar"/>
        </w:rPr>
        <w:t xml:space="preserve"> instead of co-located with the AMF </w:t>
      </w:r>
      <w:r>
        <w:rPr>
          <w:lang w:val="en-US" w:eastAsia="zh-CN"/>
        </w:rPr>
        <w:t>in the PNI-NPN operational domain</w:t>
      </w:r>
      <w:r>
        <w:rPr>
          <w:lang w:val="en-US" w:eastAsia="zh-CN" w:bidi="ar"/>
        </w:rPr>
        <w:t xml:space="preserve">. </w:t>
      </w:r>
    </w:p>
    <w:p>
      <w:pPr>
        <w:pStyle w:val="153"/>
        <w:numPr>
          <w:ilvl w:val="0"/>
          <w:numId w:val="17"/>
        </w:numPr>
        <w:rPr>
          <w:rFonts w:eastAsia="Times New Roman"/>
          <w:lang w:val="en-US" w:eastAsia="zh-CN"/>
        </w:rPr>
      </w:pPr>
      <w:r>
        <w:rPr>
          <w:lang w:val="en-US" w:eastAsia="zh-CN"/>
        </w:rPr>
        <w:t>The SEAF in the PLMN operational domain derives the K</w:t>
      </w:r>
      <w:r>
        <w:rPr>
          <w:vertAlign w:val="subscript"/>
          <w:lang w:val="en-US" w:eastAsia="zh-CN"/>
        </w:rPr>
        <w:t>AMF</w:t>
      </w:r>
      <w:r>
        <w:rPr>
          <w:lang w:val="en-US" w:eastAsia="zh-CN"/>
        </w:rPr>
        <w:t xml:space="preserve"> from the K</w:t>
      </w:r>
      <w:r>
        <w:rPr>
          <w:vertAlign w:val="subscript"/>
          <w:lang w:val="en-US" w:eastAsia="zh-CN"/>
        </w:rPr>
        <w:t>SEAF</w:t>
      </w:r>
      <w:r>
        <w:rPr>
          <w:lang w:val="en-US" w:eastAsia="zh-CN"/>
        </w:rPr>
        <w:t xml:space="preserve"> according to Annex A.7 of TS 33.501 [3] and send it to the AMF in the PNI-NPN operational domain. </w:t>
      </w:r>
      <w:r>
        <w:rPr>
          <w:lang w:val="en-US" w:eastAsia="zh-CN" w:bidi="ar"/>
        </w:rPr>
        <w:t>Additionally</w:t>
      </w:r>
      <w:r>
        <w:rPr>
          <w:rFonts w:hint="eastAsia"/>
          <w:lang w:val="en-US" w:eastAsia="zh-CN" w:bidi="ar"/>
        </w:rPr>
        <w:t>,</w:t>
      </w:r>
      <w:r>
        <w:rPr>
          <w:lang w:val="en-US" w:eastAsia="zh-CN" w:bidi="ar"/>
        </w:rPr>
        <w:t xml:space="preserve"> the received SUPI</w:t>
      </w:r>
      <w:r>
        <w:rPr>
          <w:vertAlign w:val="subscript"/>
          <w:lang w:val="en-US" w:eastAsia="zh-CN" w:bidi="ar"/>
        </w:rPr>
        <w:t>temp</w:t>
      </w:r>
      <w:r>
        <w:rPr>
          <w:lang w:val="en-US" w:eastAsia="zh-CN" w:bidi="ar"/>
        </w:rPr>
        <w:t xml:space="preserve"> from the UDM by the AUSF is provided to the AMF for uniquely identification of the UE.</w:t>
      </w:r>
    </w:p>
    <w:p>
      <w:pPr>
        <w:pStyle w:val="153"/>
        <w:numPr>
          <w:ilvl w:val="0"/>
          <w:numId w:val="17"/>
        </w:numPr>
        <w:rPr>
          <w:lang w:val="en-US" w:eastAsia="zh-CN"/>
        </w:rPr>
      </w:pPr>
      <w:r>
        <w:rPr>
          <w:lang w:val="en-US" w:eastAsia="zh-CN" w:bidi="ar"/>
        </w:rPr>
        <w:t>The SUPI</w:t>
      </w:r>
      <w:r>
        <w:rPr>
          <w:vertAlign w:val="subscript"/>
          <w:lang w:val="en-US" w:eastAsia="zh-CN" w:bidi="ar"/>
        </w:rPr>
        <w:t>temp</w:t>
      </w:r>
      <w:r>
        <w:rPr>
          <w:lang w:val="en-US" w:eastAsia="zh-CN" w:bidi="ar"/>
        </w:rPr>
        <w:t xml:space="preserve"> is used further as UE’s subscriber identifier as long as the UE is served by the AMF in the PNI-NPN operational domain.</w:t>
      </w:r>
    </w:p>
    <w:p>
      <w:pPr>
        <w:pStyle w:val="5"/>
      </w:pPr>
      <w:bookmarkStart w:id="955" w:name="_Toc4178"/>
      <w:bookmarkStart w:id="956" w:name="_Toc2251"/>
      <w:bookmarkStart w:id="957" w:name="_Toc30685"/>
      <w:bookmarkStart w:id="958" w:name="_Toc2493"/>
      <w:r>
        <w:rPr>
          <w:rFonts w:hint="eastAsia"/>
          <w:lang w:val="en-US" w:eastAsia="zh-CN"/>
        </w:rPr>
        <w:t>7</w:t>
      </w:r>
      <w:r>
        <w:t>.</w:t>
      </w:r>
      <w:r>
        <w:rPr>
          <w:rFonts w:hint="eastAsia"/>
          <w:lang w:val="en-US" w:eastAsia="zh-CN"/>
        </w:rPr>
        <w:t>20</w:t>
      </w:r>
      <w:r>
        <w:t>.3</w:t>
      </w:r>
      <w:r>
        <w:tab/>
      </w:r>
      <w:r>
        <w:t>Evaluation</w:t>
      </w:r>
      <w:bookmarkEnd w:id="954"/>
      <w:bookmarkEnd w:id="955"/>
      <w:bookmarkEnd w:id="956"/>
      <w:bookmarkEnd w:id="957"/>
      <w:bookmarkEnd w:id="958"/>
    </w:p>
    <w:p>
      <w:r>
        <w:t>This solution addresses KI#3. According to 3GPP TS 33.501 [3], the SEAF is a logical entity that is co-located with AMF. In this solution, the SEAF is proposed to be co-located with the AUSF. If the SEAF is in the PLMN operational domain, then the SUPI is no longer needed in the PNI-NPN operational domain, as the key K</w:t>
      </w:r>
      <w:r>
        <w:rPr>
          <w:vertAlign w:val="subscript"/>
        </w:rPr>
        <w:t>AMF</w:t>
      </w:r>
      <w:r>
        <w:t xml:space="preserve"> is derived in the PLMN operational domain. </w:t>
      </w:r>
    </w:p>
    <w:p>
      <w:pPr>
        <w:rPr>
          <w:lang w:val="en-US" w:eastAsia="zh-CN" w:bidi="ar"/>
        </w:rPr>
      </w:pPr>
      <w:r>
        <w:t>Instead of SUPI, a pseudo SUPI (</w:t>
      </w:r>
      <w:r>
        <w:rPr>
          <w:lang w:val="en-US" w:eastAsia="zh-CN" w:bidi="ar"/>
        </w:rPr>
        <w:t>SUPI</w:t>
      </w:r>
      <w:r>
        <w:rPr>
          <w:vertAlign w:val="subscript"/>
          <w:lang w:val="en-US" w:eastAsia="zh-CN" w:bidi="ar"/>
        </w:rPr>
        <w:t>temp</w:t>
      </w:r>
      <w:r>
        <w:rPr>
          <w:lang w:val="en-US" w:eastAsia="zh-CN" w:bidi="ar"/>
        </w:rPr>
        <w:t xml:space="preserve">) </w:t>
      </w:r>
      <w:r>
        <w:rPr>
          <w:szCs w:val="18"/>
          <w:lang w:val="en-US" w:eastAsia="zh-CN" w:bidi="ar"/>
        </w:rPr>
        <w:t xml:space="preserve">is generated by the UDM and provided to the AMF for </w:t>
      </w:r>
      <w:r>
        <w:rPr>
          <w:lang w:val="en-US" w:eastAsia="zh-CN" w:bidi="ar"/>
        </w:rPr>
        <w:t xml:space="preserve">identification of the UE. The solution has impact to the UDM to generate and store the </w:t>
      </w:r>
      <w:r>
        <w:t>pseudo SUPI (</w:t>
      </w:r>
      <w:r>
        <w:rPr>
          <w:lang w:val="en-US" w:eastAsia="zh-CN" w:bidi="ar"/>
        </w:rPr>
        <w:t>SUPI</w:t>
      </w:r>
      <w:r>
        <w:rPr>
          <w:vertAlign w:val="subscript"/>
          <w:lang w:val="en-US" w:eastAsia="zh-CN" w:bidi="ar"/>
        </w:rPr>
        <w:t>temp</w:t>
      </w:r>
      <w:r>
        <w:rPr>
          <w:lang w:val="en-US" w:eastAsia="zh-CN" w:bidi="ar"/>
        </w:rPr>
        <w:t>).</w:t>
      </w:r>
    </w:p>
    <w:p>
      <w:pPr>
        <w:pStyle w:val="113"/>
        <w:rPr>
          <w:ins w:id="4192" w:author="China Telecom" w:date="2024-12-10T17:33:31Z"/>
          <w:rFonts w:hint="eastAsia"/>
          <w:color w:val="auto"/>
          <w:lang w:val="en-US" w:eastAsia="zh-CN" w:bidi="ar"/>
        </w:rPr>
      </w:pPr>
      <w:del w:id="4193" w:author="China Telecom" w:date="2024-12-10T17:33:31Z">
        <w:r>
          <w:rPr>
            <w:color w:val="auto"/>
            <w:lang w:val="en-US" w:eastAsia="zh-CN" w:bidi="ar"/>
          </w:rPr>
          <w:delText xml:space="preserve">Editor’s Note: </w:delText>
        </w:r>
      </w:del>
      <w:del w:id="4194" w:author="China Telecom" w:date="2024-12-10T17:33:31Z">
        <w:r>
          <w:rPr>
            <w:rFonts w:hint="default"/>
            <w:color w:val="auto"/>
            <w:lang w:val="en-US" w:eastAsia="zh-CN" w:bidi="ar"/>
          </w:rPr>
          <w:delText>E</w:delText>
        </w:r>
      </w:del>
      <w:del w:id="4195" w:author="China Telecom" w:date="2024-12-10T17:33:31Z">
        <w:r>
          <w:rPr>
            <w:color w:val="auto"/>
            <w:lang w:val="en-US" w:eastAsia="zh-CN" w:bidi="ar"/>
          </w:rPr>
          <w:delText>valuation is FFS.</w:delText>
        </w:r>
      </w:del>
      <w:ins w:id="4196" w:author="China Telecom" w:date="2024-12-10T17:33:31Z">
        <w:r>
          <w:rPr>
            <w:rFonts w:hint="eastAsia"/>
            <w:color w:val="auto"/>
            <w:lang w:val="en-US" w:eastAsia="zh-CN" w:bidi="ar"/>
          </w:rPr>
          <w:t>NOTE: Further evaluation is not addressed in the present document.</w:t>
        </w:r>
      </w:ins>
    </w:p>
    <w:p>
      <w:pPr>
        <w:pStyle w:val="113"/>
        <w:rPr>
          <w:rFonts w:hint="default"/>
          <w:lang w:val="en-US" w:eastAsia="zh-CN"/>
        </w:rPr>
      </w:pPr>
    </w:p>
    <w:p>
      <w:pPr>
        <w:pStyle w:val="4"/>
        <w:rPr>
          <w:del w:id="4197" w:author="China Telecom" w:date="2024-12-10T17:33:39Z"/>
        </w:rPr>
      </w:pPr>
      <w:del w:id="4198" w:author="China Telecom" w:date="2024-12-10T17:33:39Z">
        <w:bookmarkStart w:id="959" w:name="_Toc30135"/>
        <w:bookmarkStart w:id="960" w:name="_Toc32189"/>
        <w:bookmarkStart w:id="961" w:name="_Toc2544"/>
        <w:bookmarkStart w:id="962" w:name="_Toc6954"/>
        <w:r>
          <w:rPr>
            <w:rFonts w:hint="eastAsia"/>
            <w:lang w:val="en-US" w:eastAsia="zh-CN"/>
          </w:rPr>
          <w:delText>7</w:delText>
        </w:r>
      </w:del>
      <w:del w:id="4199" w:author="China Telecom" w:date="2024-12-10T17:33:39Z">
        <w:r>
          <w:rPr/>
          <w:delText>.Y</w:delText>
        </w:r>
      </w:del>
      <w:del w:id="4200" w:author="China Telecom" w:date="2024-12-10T17:33:39Z">
        <w:r>
          <w:rPr/>
          <w:tab/>
        </w:r>
      </w:del>
      <w:del w:id="4201" w:author="China Telecom" w:date="2024-12-10T17:33:39Z">
        <w:r>
          <w:rPr/>
          <w:delText>Solution #Y: &lt;Solution Name&gt;</w:delText>
        </w:r>
        <w:bookmarkEnd w:id="237"/>
        <w:bookmarkEnd w:id="238"/>
        <w:bookmarkEnd w:id="239"/>
        <w:bookmarkEnd w:id="240"/>
        <w:bookmarkEnd w:id="241"/>
        <w:bookmarkEnd w:id="242"/>
        <w:bookmarkEnd w:id="243"/>
        <w:bookmarkEnd w:id="923"/>
        <w:bookmarkEnd w:id="959"/>
        <w:bookmarkEnd w:id="960"/>
        <w:bookmarkEnd w:id="961"/>
        <w:bookmarkEnd w:id="962"/>
      </w:del>
    </w:p>
    <w:p>
      <w:pPr>
        <w:pStyle w:val="5"/>
        <w:rPr>
          <w:del w:id="4202" w:author="China Telecom" w:date="2024-12-10T17:33:39Z"/>
        </w:rPr>
      </w:pPr>
      <w:del w:id="4203" w:author="China Telecom" w:date="2024-12-10T17:33:39Z">
        <w:bookmarkStart w:id="963" w:name="_Toc95076618"/>
        <w:bookmarkStart w:id="964" w:name="_Toc56501633"/>
        <w:bookmarkStart w:id="965" w:name="_Toc48930870"/>
        <w:bookmarkStart w:id="966" w:name="_Toc159226040"/>
        <w:bookmarkStart w:id="967" w:name="_Toc6131"/>
        <w:bookmarkStart w:id="968" w:name="_Toc175816092"/>
        <w:bookmarkStart w:id="969" w:name="_Toc49376119"/>
        <w:bookmarkStart w:id="970" w:name="_Toc513475453"/>
        <w:bookmarkStart w:id="971" w:name="_Toc106618437"/>
        <w:bookmarkStart w:id="972" w:name="_Toc4704"/>
        <w:bookmarkStart w:id="973" w:name="_Toc22763"/>
        <w:bookmarkStart w:id="974" w:name="_Toc24344"/>
        <w:r>
          <w:rPr>
            <w:rFonts w:hint="eastAsia"/>
            <w:lang w:val="en-US" w:eastAsia="zh-CN"/>
          </w:rPr>
          <w:delText>7</w:delText>
        </w:r>
      </w:del>
      <w:del w:id="4204" w:author="China Telecom" w:date="2024-12-10T17:33:39Z">
        <w:r>
          <w:rPr/>
          <w:delText>.Y.1</w:delText>
        </w:r>
      </w:del>
      <w:del w:id="4205" w:author="China Telecom" w:date="2024-12-10T17:33:39Z">
        <w:r>
          <w:rPr/>
          <w:tab/>
        </w:r>
      </w:del>
      <w:del w:id="4206" w:author="China Telecom" w:date="2024-12-10T17:33:39Z">
        <w:r>
          <w:rPr/>
          <w:delText>Introduction</w:delText>
        </w:r>
        <w:bookmarkEnd w:id="963"/>
        <w:bookmarkEnd w:id="964"/>
        <w:bookmarkEnd w:id="965"/>
        <w:bookmarkEnd w:id="966"/>
        <w:bookmarkEnd w:id="967"/>
        <w:bookmarkEnd w:id="968"/>
        <w:bookmarkEnd w:id="969"/>
        <w:bookmarkEnd w:id="970"/>
        <w:bookmarkEnd w:id="971"/>
        <w:bookmarkEnd w:id="972"/>
        <w:bookmarkEnd w:id="973"/>
        <w:bookmarkEnd w:id="974"/>
      </w:del>
    </w:p>
    <w:p>
      <w:pPr>
        <w:pStyle w:val="113"/>
        <w:rPr>
          <w:del w:id="4207" w:author="China Telecom" w:date="2024-12-10T17:33:39Z"/>
        </w:rPr>
      </w:pPr>
      <w:del w:id="4208" w:author="China Telecom" w:date="2024-12-10T17:33:39Z">
        <w:r>
          <w:rPr/>
          <w:delText>Editor’s Note: Each solution should list the key issues being addressed.</w:delText>
        </w:r>
      </w:del>
    </w:p>
    <w:p>
      <w:pPr>
        <w:pStyle w:val="5"/>
        <w:rPr>
          <w:del w:id="4209" w:author="China Telecom" w:date="2024-12-10T17:33:39Z"/>
        </w:rPr>
      </w:pPr>
      <w:del w:id="4210" w:author="China Telecom" w:date="2024-12-10T17:33:39Z">
        <w:bookmarkStart w:id="975" w:name="_Toc159226041"/>
        <w:bookmarkStart w:id="976" w:name="_Toc106618438"/>
        <w:bookmarkStart w:id="977" w:name="_Toc95076619"/>
        <w:bookmarkStart w:id="978" w:name="_Toc14079"/>
        <w:bookmarkStart w:id="979" w:name="_Toc12971"/>
        <w:bookmarkStart w:id="980" w:name="_Toc56501634"/>
        <w:bookmarkStart w:id="981" w:name="_Toc175816093"/>
        <w:bookmarkStart w:id="982" w:name="_Toc48930871"/>
        <w:bookmarkStart w:id="983" w:name="_Toc513475454"/>
        <w:bookmarkStart w:id="984" w:name="_Toc49376120"/>
        <w:bookmarkStart w:id="985" w:name="_Toc929"/>
        <w:bookmarkStart w:id="986" w:name="_Toc7722"/>
        <w:r>
          <w:rPr>
            <w:rFonts w:hint="eastAsia"/>
            <w:lang w:val="en-US" w:eastAsia="zh-CN"/>
          </w:rPr>
          <w:delText>7</w:delText>
        </w:r>
      </w:del>
      <w:del w:id="4211" w:author="China Telecom" w:date="2024-12-10T17:33:39Z">
        <w:r>
          <w:rPr/>
          <w:delText>.Y.2</w:delText>
        </w:r>
      </w:del>
      <w:del w:id="4212" w:author="China Telecom" w:date="2024-12-10T17:33:39Z">
        <w:r>
          <w:rPr/>
          <w:tab/>
        </w:r>
      </w:del>
      <w:del w:id="4213" w:author="China Telecom" w:date="2024-12-10T17:33:39Z">
        <w:r>
          <w:rPr/>
          <w:delText>Solution details</w:delText>
        </w:r>
        <w:bookmarkEnd w:id="975"/>
        <w:bookmarkEnd w:id="976"/>
        <w:bookmarkEnd w:id="977"/>
        <w:bookmarkEnd w:id="978"/>
        <w:bookmarkEnd w:id="979"/>
        <w:bookmarkEnd w:id="980"/>
        <w:bookmarkEnd w:id="981"/>
        <w:bookmarkEnd w:id="982"/>
        <w:bookmarkEnd w:id="983"/>
        <w:bookmarkEnd w:id="984"/>
        <w:bookmarkEnd w:id="985"/>
        <w:bookmarkEnd w:id="986"/>
      </w:del>
    </w:p>
    <w:p>
      <w:pPr>
        <w:pStyle w:val="5"/>
        <w:rPr>
          <w:del w:id="4214" w:author="China Telecom" w:date="2024-12-10T17:33:39Z"/>
        </w:rPr>
      </w:pPr>
      <w:del w:id="4215" w:author="China Telecom" w:date="2024-12-10T17:33:39Z">
        <w:bookmarkStart w:id="987" w:name="_Toc159226042"/>
        <w:bookmarkStart w:id="988" w:name="_Toc95076620"/>
        <w:bookmarkStart w:id="989" w:name="_Toc513475455"/>
        <w:bookmarkStart w:id="990" w:name="_Toc56501636"/>
        <w:bookmarkStart w:id="991" w:name="_Toc49376122"/>
        <w:bookmarkStart w:id="992" w:name="_Toc106618439"/>
        <w:bookmarkStart w:id="993" w:name="_Toc17464"/>
        <w:bookmarkStart w:id="994" w:name="_Toc17395"/>
        <w:bookmarkStart w:id="995" w:name="_Toc24762"/>
        <w:bookmarkStart w:id="996" w:name="_Toc4931"/>
        <w:bookmarkStart w:id="997" w:name="_Toc48930873"/>
        <w:bookmarkStart w:id="998" w:name="_Toc175816094"/>
        <w:r>
          <w:rPr>
            <w:rFonts w:hint="eastAsia"/>
            <w:lang w:val="en-US" w:eastAsia="zh-CN"/>
          </w:rPr>
          <w:delText>7</w:delText>
        </w:r>
      </w:del>
      <w:del w:id="4216" w:author="China Telecom" w:date="2024-12-10T17:33:39Z">
        <w:r>
          <w:rPr/>
          <w:delText>.Y.3</w:delText>
        </w:r>
      </w:del>
      <w:del w:id="4217" w:author="China Telecom" w:date="2024-12-10T17:33:39Z">
        <w:r>
          <w:rPr/>
          <w:tab/>
        </w:r>
      </w:del>
      <w:del w:id="4218" w:author="China Telecom" w:date="2024-12-10T17:33:39Z">
        <w:r>
          <w:rPr/>
          <w:delText>Evaluation</w:delText>
        </w:r>
        <w:bookmarkEnd w:id="987"/>
        <w:bookmarkEnd w:id="988"/>
        <w:bookmarkEnd w:id="989"/>
        <w:bookmarkEnd w:id="990"/>
        <w:bookmarkEnd w:id="991"/>
        <w:bookmarkEnd w:id="992"/>
        <w:bookmarkEnd w:id="993"/>
        <w:bookmarkEnd w:id="994"/>
        <w:bookmarkEnd w:id="995"/>
        <w:bookmarkEnd w:id="996"/>
        <w:bookmarkEnd w:id="997"/>
        <w:bookmarkEnd w:id="998"/>
      </w:del>
    </w:p>
    <w:p>
      <w:pPr>
        <w:pStyle w:val="113"/>
        <w:rPr>
          <w:del w:id="4219" w:author="China Telecom" w:date="2024-12-10T17:33:39Z"/>
        </w:rPr>
      </w:pPr>
      <w:del w:id="4220" w:author="China Telecom" w:date="2024-12-10T17:33:39Z">
        <w:r>
          <w:rPr/>
          <w:delText>Editor’s Note: Each solution should motivate how the potential security requirements of the key issues being addressed are fulfilled.</w:delText>
        </w:r>
      </w:del>
    </w:p>
    <w:p>
      <w:pPr>
        <w:pStyle w:val="3"/>
      </w:pPr>
      <w:bookmarkStart w:id="999" w:name="_Toc22076"/>
      <w:bookmarkStart w:id="1000" w:name="_Toc101360626"/>
      <w:bookmarkStart w:id="1001" w:name="_Toc34"/>
      <w:bookmarkStart w:id="1002" w:name="_Toc3517"/>
      <w:bookmarkStart w:id="1003" w:name="_Toc175816095"/>
      <w:bookmarkStart w:id="1004" w:name="_Toc159226043"/>
      <w:bookmarkStart w:id="1005" w:name="_Toc19773"/>
      <w:bookmarkStart w:id="1006" w:name="_Toc39138089"/>
      <w:bookmarkStart w:id="1007" w:name="_Toc831"/>
      <w:bookmarkStart w:id="1008" w:name="_Toc106618440"/>
      <w:bookmarkStart w:id="1009" w:name="_Toc513475456"/>
      <w:bookmarkStart w:id="1010" w:name="_Toc48930874"/>
      <w:bookmarkStart w:id="1011" w:name="_Toc95076621"/>
      <w:bookmarkStart w:id="1012" w:name="_Toc49376123"/>
      <w:bookmarkStart w:id="1013" w:name="_Toc56501637"/>
      <w:r>
        <w:rPr>
          <w:rFonts w:hint="eastAsia"/>
          <w:lang w:val="en-US" w:eastAsia="zh-CN"/>
        </w:rPr>
        <w:t>8</w:t>
      </w:r>
      <w:r>
        <w:tab/>
      </w:r>
      <w:r>
        <w:t>Conclusions</w:t>
      </w:r>
      <w:bookmarkEnd w:id="999"/>
      <w:bookmarkEnd w:id="1000"/>
      <w:bookmarkEnd w:id="1001"/>
      <w:bookmarkEnd w:id="1002"/>
      <w:bookmarkEnd w:id="1003"/>
      <w:bookmarkEnd w:id="1004"/>
      <w:bookmarkEnd w:id="1005"/>
      <w:bookmarkEnd w:id="1006"/>
      <w:bookmarkEnd w:id="1007"/>
    </w:p>
    <w:bookmarkEnd w:id="1008"/>
    <w:bookmarkEnd w:id="1009"/>
    <w:bookmarkEnd w:id="1010"/>
    <w:bookmarkEnd w:id="1011"/>
    <w:bookmarkEnd w:id="1012"/>
    <w:bookmarkEnd w:id="1013"/>
    <w:p>
      <w:pPr>
        <w:pStyle w:val="113"/>
        <w:rPr>
          <w:del w:id="4221" w:author="China Telecom" w:date="2024-12-10T17:33:45Z"/>
        </w:rPr>
      </w:pPr>
      <w:del w:id="4222" w:author="China Telecom" w:date="2024-12-10T17:33:45Z">
        <w:r>
          <w:rPr/>
          <w:delText>Editor’s Note: This clause contains the agreed conclusions that will form the basis for any normative work.</w:delText>
        </w:r>
      </w:del>
    </w:p>
    <w:p/>
    <w:p>
      <w:pPr>
        <w:pStyle w:val="4"/>
      </w:pPr>
      <w:bookmarkStart w:id="1014" w:name="_Toc4511"/>
      <w:bookmarkStart w:id="1015" w:name="_Toc24535"/>
      <w:bookmarkStart w:id="1016" w:name="_Toc18560"/>
      <w:bookmarkStart w:id="1017" w:name="_Toc19017"/>
      <w:bookmarkStart w:id="1018" w:name="_Toc138921410"/>
      <w:bookmarkStart w:id="1019" w:name="_Toc138926740"/>
      <w:bookmarkStart w:id="1020" w:name="_Toc138927107"/>
      <w:bookmarkStart w:id="1021" w:name="_Toc138926924"/>
      <w:bookmarkStart w:id="1022" w:name="_Toc175816096"/>
      <w:bookmarkStart w:id="1023" w:name="_Toc17663"/>
      <w:r>
        <w:t>8.</w:t>
      </w:r>
      <w:r>
        <w:rPr>
          <w:rFonts w:hint="eastAsia"/>
          <w:highlight w:val="none"/>
          <w:lang w:val="en-US" w:eastAsia="zh-CN"/>
        </w:rPr>
        <w:t>1</w:t>
      </w:r>
      <w:r>
        <w:tab/>
      </w:r>
      <w:r>
        <w:t>Conclusion for KI#1: Security for dedicated UPF interacting with PLMN through N4 interface</w:t>
      </w:r>
      <w:bookmarkEnd w:id="1014"/>
      <w:bookmarkEnd w:id="1015"/>
      <w:bookmarkEnd w:id="1016"/>
      <w:bookmarkEnd w:id="1017"/>
    </w:p>
    <w:p>
      <w:pPr>
        <w:rPr>
          <w:rFonts w:hint="default"/>
          <w:color w:val="000000"/>
          <w:lang w:val="en-US" w:eastAsia="zh-CN"/>
        </w:rPr>
      </w:pPr>
      <w:r>
        <w:rPr>
          <w:color w:val="000000"/>
          <w:lang w:val="en-US" w:eastAsia="zh-CN"/>
        </w:rPr>
        <w:t>No normative work is endorsed.</w:t>
      </w:r>
    </w:p>
    <w:p>
      <w:pPr>
        <w:pStyle w:val="4"/>
        <w:rPr>
          <w:lang w:val="en-US"/>
        </w:rPr>
      </w:pPr>
      <w:bookmarkStart w:id="1024" w:name="_Toc27174"/>
      <w:bookmarkStart w:id="1025" w:name="_Toc19909"/>
      <w:bookmarkStart w:id="1026" w:name="_Toc61"/>
      <w:bookmarkStart w:id="1027" w:name="_Toc10663"/>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bookmarkEnd w:id="1018"/>
      <w:bookmarkEnd w:id="1019"/>
      <w:bookmarkEnd w:id="1020"/>
      <w:bookmarkEnd w:id="1021"/>
      <w:r>
        <w:rPr>
          <w:rFonts w:hint="eastAsia"/>
          <w:lang w:val="en-US"/>
        </w:rPr>
        <w:t>Dedicated NFs interacting with PLMN through SBA interface</w:t>
      </w:r>
      <w:bookmarkEnd w:id="1022"/>
      <w:bookmarkEnd w:id="1023"/>
      <w:bookmarkEnd w:id="1024"/>
      <w:bookmarkEnd w:id="1025"/>
      <w:bookmarkEnd w:id="1026"/>
      <w:bookmarkEnd w:id="1027"/>
    </w:p>
    <w:p>
      <w:pPr>
        <w:numPr>
          <w:ilvl w:val="0"/>
          <w:numId w:val="18"/>
        </w:numPr>
        <w:rPr>
          <w:rFonts w:hint="eastAsia"/>
        </w:rPr>
      </w:pPr>
      <w:r>
        <w:rPr>
          <w:color w:val="000000"/>
          <w:lang w:val="en-US" w:eastAsia="zh-CN"/>
        </w:rPr>
        <w:t xml:space="preserve">It is </w:t>
      </w:r>
      <w:r>
        <w:rPr>
          <w:rFonts w:hint="eastAsia"/>
          <w:color w:val="000000"/>
          <w:lang w:val="en-US" w:eastAsia="zh-CN"/>
        </w:rPr>
        <w:t xml:space="preserve">proposed to use </w:t>
      </w:r>
      <w:r>
        <w:rPr>
          <w:color w:val="000000"/>
          <w:lang w:val="en-US" w:eastAsia="zh-CN"/>
        </w:rPr>
        <w:t>one or more</w:t>
      </w:r>
      <w:r>
        <w:rPr>
          <w:rFonts w:hint="eastAsia"/>
          <w:color w:val="000000"/>
          <w:lang w:val="en-US" w:eastAsia="zh-CN"/>
        </w:rPr>
        <w:t xml:space="preserve"> </w:t>
      </w:r>
      <w:r>
        <w:rPr>
          <w:color w:val="000000"/>
          <w:lang w:val="en-US" w:eastAsia="zh-CN"/>
        </w:rPr>
        <w:t>proxy entities</w:t>
      </w:r>
      <w:r>
        <w:rPr>
          <w:rFonts w:hint="eastAsia"/>
          <w:color w:val="000000"/>
          <w:lang w:val="en-US" w:eastAsia="zh-CN"/>
        </w:rPr>
        <w:t xml:space="preserve"> at the </w:t>
      </w:r>
      <w:r>
        <w:rPr>
          <w:rFonts w:hint="eastAsia" w:eastAsia="等线"/>
          <w:color w:val="000000"/>
          <w:lang w:val="en-US" w:eastAsia="zh-CN" w:bidi="ar"/>
        </w:rPr>
        <w:t xml:space="preserve">border between PLMN and PNI-NPN operational domains. </w:t>
      </w:r>
      <w:r>
        <w:rPr>
          <w:rFonts w:hint="eastAsia"/>
        </w:rPr>
        <w:t xml:space="preserve">These </w:t>
      </w:r>
      <w:r>
        <w:t xml:space="preserve">proxy </w:t>
      </w:r>
      <w:r>
        <w:rPr>
          <w:rFonts w:hint="eastAsia"/>
        </w:rPr>
        <w:t xml:space="preserve">entities and the security capabilities of these </w:t>
      </w:r>
      <w:r>
        <w:t xml:space="preserve">proxy </w:t>
      </w:r>
      <w:r>
        <w:rPr>
          <w:rFonts w:hint="eastAsia"/>
        </w:rPr>
        <w:t>entities listed below</w:t>
      </w:r>
      <w:r>
        <w:t xml:space="preserve">. </w:t>
      </w:r>
    </w:p>
    <w:p>
      <w:pPr>
        <w:numPr>
          <w:ilvl w:val="0"/>
          <w:numId w:val="19"/>
        </w:numPr>
        <w:rPr>
          <w:rFonts w:hint="eastAsia"/>
        </w:rPr>
      </w:pPr>
      <w:r>
        <w:rPr>
          <w:rFonts w:hint="eastAsia"/>
        </w:rPr>
        <w:t>Transport layer protection solution (as defined in TS 33.501</w:t>
      </w:r>
      <w:ins w:id="4223" w:author="China Telecom" w:date="2024-12-11T11:37:33Z">
        <w:r>
          <w:rPr>
            <w:lang w:val="en-US" w:eastAsia="zh-CN"/>
          </w:rPr>
          <w:t>[</w:t>
        </w:r>
      </w:ins>
      <w:ins w:id="4224" w:author="China Telecom" w:date="2024-12-11T11:37:33Z">
        <w:r>
          <w:rPr>
            <w:rFonts w:hint="eastAsia"/>
            <w:lang w:val="en-US" w:eastAsia="zh-CN"/>
          </w:rPr>
          <w:t>3</w:t>
        </w:r>
      </w:ins>
      <w:ins w:id="4225" w:author="China Telecom" w:date="2024-12-11T11:37:33Z">
        <w:r>
          <w:rPr>
            <w:lang w:val="en-US" w:eastAsia="zh-CN"/>
          </w:rPr>
          <w:t>]</w:t>
        </w:r>
      </w:ins>
      <w:r>
        <w:rPr>
          <w:rFonts w:hint="eastAsia"/>
        </w:rPr>
        <w:t xml:space="preserve"> clause 13.3) is supported for mutual authentication between the </w:t>
      </w:r>
      <w:r>
        <w:t xml:space="preserve">proxy </w:t>
      </w:r>
      <w:r>
        <w:rPr>
          <w:rFonts w:hint="eastAsia"/>
        </w:rPr>
        <w:t xml:space="preserve">entities and between each </w:t>
      </w:r>
      <w:r>
        <w:t xml:space="preserve">proxy </w:t>
      </w:r>
      <w:r>
        <w:rPr>
          <w:rFonts w:hint="eastAsia"/>
        </w:rPr>
        <w:t>entity and the NFs they serve.</w:t>
      </w:r>
    </w:p>
    <w:p>
      <w:pPr>
        <w:numPr>
          <w:ilvl w:val="0"/>
          <w:numId w:val="19"/>
        </w:numPr>
        <w:rPr>
          <w:rFonts w:hint="eastAsia"/>
        </w:rPr>
      </w:pPr>
      <w:r>
        <w:rPr>
          <w:rFonts w:hint="eastAsia"/>
        </w:rPr>
        <w:t>SBA authorization framework (as defined in TS 33.501</w:t>
      </w:r>
      <w:ins w:id="4226" w:author="China Telecom" w:date="2024-12-11T11:37:36Z">
        <w:r>
          <w:rPr>
            <w:lang w:val="en-US" w:eastAsia="zh-CN"/>
          </w:rPr>
          <w:t>[</w:t>
        </w:r>
      </w:ins>
      <w:ins w:id="4227" w:author="China Telecom" w:date="2024-12-11T11:37:36Z">
        <w:r>
          <w:rPr>
            <w:rFonts w:hint="eastAsia"/>
            <w:lang w:val="en-US" w:eastAsia="zh-CN"/>
          </w:rPr>
          <w:t>3</w:t>
        </w:r>
      </w:ins>
      <w:ins w:id="4228" w:author="China Telecom" w:date="2024-12-11T11:37:36Z">
        <w:r>
          <w:rPr>
            <w:lang w:val="en-US" w:eastAsia="zh-CN"/>
          </w:rPr>
          <w:t>]</w:t>
        </w:r>
      </w:ins>
      <w:r>
        <w:rPr>
          <w:rFonts w:hint="eastAsia"/>
        </w:rPr>
        <w:t xml:space="preserve"> clause 13.4) is reused for authorization between NFs in the PLMN and PNI-NPN operational domains.</w:t>
      </w:r>
    </w:p>
    <w:p>
      <w:pPr>
        <w:numPr>
          <w:ilvl w:val="0"/>
          <w:numId w:val="19"/>
        </w:numPr>
        <w:rPr>
          <w:rFonts w:hint="eastAsia"/>
        </w:rPr>
      </w:pPr>
      <w:r>
        <w:rPr>
          <w:rFonts w:hint="eastAsia"/>
        </w:rPr>
        <w:t xml:space="preserve">Topology hiding to IP level (e.g., IP address or FQDN) and application level (e.g., target NFs in the discovery response, Callback URI in the payload of the messages) is supported. </w:t>
      </w:r>
    </w:p>
    <w:p>
      <w:pPr>
        <w:numPr>
          <w:ilvl w:val="0"/>
          <w:numId w:val="19"/>
        </w:numPr>
      </w:pPr>
      <w:r>
        <w:rPr>
          <w:rFonts w:hint="eastAsia"/>
        </w:rPr>
        <w:t>Message inspection and filtering, malformed message handling are supported.</w:t>
      </w:r>
    </w:p>
    <w:p>
      <w:pPr>
        <w:pStyle w:val="101"/>
        <w:ind w:hanging="567"/>
        <w:rPr>
          <w:rFonts w:hint="eastAsia"/>
        </w:rPr>
      </w:pPr>
      <w:r>
        <w:t>NOTE: Specific method for above security capabilities c) and d) can be left to implementation.</w:t>
      </w:r>
    </w:p>
    <w:p>
      <w:pPr>
        <w:ind w:left="360"/>
        <w:rPr>
          <w:lang w:val="en-GB" w:eastAsia="en-US"/>
        </w:rPr>
      </w:pPr>
      <w:r>
        <w:rPr>
          <w:rFonts w:hint="eastAsia"/>
          <w:lang w:val="en-GB" w:eastAsia="en-US"/>
        </w:rPr>
        <w:t xml:space="preserve">Besides the security </w:t>
      </w:r>
      <w:r>
        <w:rPr>
          <w:rFonts w:hint="eastAsia"/>
        </w:rPr>
        <w:t>capabilities</w:t>
      </w:r>
      <w:r>
        <w:rPr>
          <w:rFonts w:hint="eastAsia"/>
          <w:lang w:val="en-GB" w:eastAsia="en-US"/>
        </w:rPr>
        <w:t xml:space="preserve"> listed above, the part of the routing functionalities listed below also needs to be supported:</w:t>
      </w:r>
    </w:p>
    <w:p>
      <w:pPr>
        <w:numPr>
          <w:ilvl w:val="0"/>
          <w:numId w:val="19"/>
        </w:numPr>
        <w:rPr>
          <w:lang w:val="en-GB" w:eastAsia="en-US"/>
        </w:rPr>
      </w:pPr>
      <w:r>
        <w:rPr>
          <w:lang w:val="en-GB" w:eastAsia="en-US"/>
        </w:rPr>
        <w:t>Indirect Communication (see TS 23.501</w:t>
      </w:r>
      <w:ins w:id="4229" w:author="China Telecom" w:date="2024-12-11T11:38:00Z">
        <w:r>
          <w:rPr>
            <w:rFonts w:hint="eastAsia" w:eastAsia="等线"/>
            <w:lang w:val="en-US" w:eastAsia="zh-CN" w:bidi="ar"/>
          </w:rPr>
          <w:t>[9]</w:t>
        </w:r>
      </w:ins>
      <w:r>
        <w:rPr>
          <w:lang w:val="en-GB" w:eastAsia="en-US"/>
        </w:rPr>
        <w:t xml:space="preserve"> clause 7.1.1 for details).</w:t>
      </w:r>
    </w:p>
    <w:p>
      <w:pPr>
        <w:numPr>
          <w:ilvl w:val="0"/>
          <w:numId w:val="19"/>
        </w:numPr>
        <w:rPr>
          <w:lang w:val="en-GB" w:eastAsia="en-US"/>
        </w:rPr>
      </w:pPr>
      <w:r>
        <w:rPr>
          <w:lang w:val="en-GB" w:eastAsia="en-US"/>
        </w:rPr>
        <w:t>Delegated Discovery (see TS 23.501</w:t>
      </w:r>
      <w:ins w:id="4230" w:author="China Telecom" w:date="2024-12-11T11:38:02Z">
        <w:r>
          <w:rPr>
            <w:rFonts w:hint="eastAsia" w:eastAsia="等线"/>
            <w:lang w:val="en-US" w:eastAsia="zh-CN" w:bidi="ar"/>
          </w:rPr>
          <w:t>[9]</w:t>
        </w:r>
      </w:ins>
      <w:r>
        <w:rPr>
          <w:lang w:val="en-GB" w:eastAsia="en-US"/>
        </w:rPr>
        <w:t xml:space="preserve"> clauses 7.1.1 and 6.3.1 for details).</w:t>
      </w:r>
    </w:p>
    <w:p>
      <w:pPr>
        <w:numPr>
          <w:ilvl w:val="0"/>
          <w:numId w:val="19"/>
        </w:numPr>
        <w:rPr>
          <w:lang w:val="en-GB" w:eastAsia="en-US"/>
        </w:rPr>
      </w:pPr>
      <w:r>
        <w:rPr>
          <w:lang w:val="en-GB" w:eastAsia="en-US"/>
        </w:rPr>
        <w:t>Message forwarding and routing to destination NF/NF service.</w:t>
      </w:r>
    </w:p>
    <w:p>
      <w:pPr>
        <w:numPr>
          <w:ilvl w:val="0"/>
          <w:numId w:val="19"/>
        </w:numPr>
        <w:rPr>
          <w:lang w:val="en-GB" w:eastAsia="en-US"/>
        </w:rPr>
      </w:pPr>
      <w:r>
        <w:rPr>
          <w:lang w:val="en-GB" w:eastAsia="en-US"/>
        </w:rPr>
        <w:t>Message forwarding and routing to a next hop. (Required for bi-directional protection)</w:t>
      </w:r>
    </w:p>
    <w:p>
      <w:pPr>
        <w:pBdr>
          <w:top w:val="none" w:color="auto" w:sz="0" w:space="0"/>
          <w:left w:val="none" w:color="auto" w:sz="0" w:space="0"/>
          <w:bottom w:val="none" w:color="auto" w:sz="0" w:space="0"/>
          <w:right w:val="none" w:color="auto" w:sz="0" w:space="0"/>
        </w:pBdr>
        <w:ind w:left="284"/>
        <w:jc w:val="left"/>
        <w:rPr>
          <w:highlight w:val="yellow"/>
          <w:lang w:val="en-US" w:eastAsia="zh-CN"/>
        </w:rPr>
      </w:pPr>
      <w:r>
        <w:rPr>
          <w:lang w:val="en-US" w:eastAsia="zh-CN"/>
        </w:rPr>
        <w:t>The function supporting above security functionalities c) and d) can be in SCP or in</w:t>
      </w:r>
      <w:r>
        <w:rPr>
          <w:lang w:eastAsia="zh-CN"/>
        </w:rPr>
        <w:t xml:space="preserve"> </w:t>
      </w:r>
      <w:r>
        <w:rPr>
          <w:lang w:val="en-US" w:eastAsia="zh-CN"/>
        </w:rPr>
        <w:t xml:space="preserve">a new proxy entity. The new proxy entity should support the above </w:t>
      </w:r>
      <w:r>
        <w:rPr>
          <w:rFonts w:hint="eastAsia"/>
          <w:lang w:val="en-US" w:eastAsia="zh-CN"/>
        </w:rPr>
        <w:t>routing capabilities</w:t>
      </w:r>
      <w:r>
        <w:rPr>
          <w:lang w:val="en-US" w:eastAsia="zh-CN"/>
        </w:rPr>
        <w:t xml:space="preserve"> and </w:t>
      </w:r>
      <w:r>
        <w:rPr>
          <w:rFonts w:hint="eastAsia"/>
          <w:lang w:val="en-US" w:eastAsia="zh-CN"/>
        </w:rPr>
        <w:t>security capabilities</w:t>
      </w:r>
      <w:r>
        <w:rPr>
          <w:lang w:val="en-US" w:eastAsia="zh-CN"/>
        </w:rPr>
        <w:t xml:space="preserve"> a) and b) additionally.  </w:t>
      </w:r>
    </w:p>
    <w:p>
      <w:pPr>
        <w:numPr>
          <w:ilvl w:val="0"/>
          <w:numId w:val="18"/>
        </w:numPr>
        <w:rPr>
          <w:color w:val="000000"/>
          <w:lang w:val="en-US" w:eastAsia="zh-CN"/>
        </w:rPr>
      </w:pPr>
      <w:r>
        <w:rPr>
          <w:color w:val="000000"/>
          <w:lang w:val="en-US" w:eastAsia="zh-CN"/>
        </w:rPr>
        <w:t>Security functionalities in the border entity in the PLMN operational domain is enforced, by configuring the border entity, based on operator policy, for serving the NF in the PNI-NPN operational domain.</w:t>
      </w:r>
    </w:p>
    <w:p>
      <w:pPr>
        <w:numPr>
          <w:ilvl w:val="0"/>
          <w:numId w:val="18"/>
        </w:numPr>
        <w:rPr>
          <w:color w:val="000000"/>
          <w:lang w:val="en-US" w:eastAsia="zh-CN"/>
        </w:rPr>
      </w:pPr>
      <w:r>
        <w:rPr>
          <w:rFonts w:hint="eastAsia"/>
          <w:color w:val="000000"/>
          <w:lang w:val="en-US" w:eastAsia="zh-CN"/>
        </w:rPr>
        <w:t>Solution#9 is considered as the baseline for DNS messages crossing the trust boundary.</w:t>
      </w:r>
    </w:p>
    <w:p>
      <w:pPr>
        <w:pBdr>
          <w:top w:val="none" w:color="auto" w:sz="0" w:space="0"/>
          <w:left w:val="none" w:color="auto" w:sz="0" w:space="0"/>
          <w:bottom w:val="none" w:color="auto" w:sz="0" w:space="0"/>
          <w:right w:val="none" w:color="auto" w:sz="0" w:space="0"/>
        </w:pBdr>
        <w:ind w:left="284"/>
        <w:rPr>
          <w:lang w:val="en-US" w:eastAsia="zh-CN"/>
        </w:rPr>
      </w:pPr>
      <w:r>
        <w:rPr>
          <w:lang w:val="en-US" w:eastAsia="zh-CN"/>
        </w:rPr>
        <w:t xml:space="preserve">DNS messages crossing the trust boundary shall be protected. Security configuration and profiling of DNS servers should be left to implementation. The dedicated NFs in the </w:t>
      </w:r>
      <w:r>
        <w:rPr>
          <w:rFonts w:hint="default" w:eastAsiaTheme="minorEastAsia"/>
          <w:lang w:val="en-US" w:eastAsia="zh-CN" w:bidi="ar"/>
        </w:rPr>
        <w:t>PNI-NPN operational domain</w:t>
      </w:r>
      <w:r>
        <w:rPr>
          <w:lang w:val="en-US" w:eastAsia="zh-CN"/>
        </w:rPr>
        <w:t xml:space="preserve"> are provisioned with the DNS security configuration, for example using one of the following methods:</w:t>
      </w:r>
    </w:p>
    <w:p>
      <w:pPr>
        <w:numPr>
          <w:ilvl w:val="0"/>
          <w:numId w:val="13"/>
        </w:numPr>
        <w:spacing w:before="100" w:beforeAutospacing="1"/>
      </w:pPr>
      <w:r>
        <w:t>Pre-configuring the DNS security configuration in the dedicated NF.</w:t>
      </w:r>
    </w:p>
    <w:p>
      <w:pPr>
        <w:numPr>
          <w:ilvl w:val="0"/>
          <w:numId w:val="13"/>
        </w:numPr>
        <w:spacing w:before="100" w:beforeAutospacing="1"/>
      </w:pPr>
      <w:r>
        <w:t>Updating the DNS security configuration in the dedicated NF during NF instantiation via the OAM.</w:t>
      </w:r>
    </w:p>
    <w:p>
      <w:pPr>
        <w:pStyle w:val="113"/>
        <w:rPr>
          <w:del w:id="4231" w:author="China Telecom-r1" w:date="2025-02-11T13:47:32Z"/>
        </w:rPr>
      </w:pPr>
      <w:del w:id="4232" w:author="China Telecom-r1" w:date="2025-02-11T13:47:32Z">
        <w:r>
          <w:rPr>
            <w:rFonts w:eastAsia="等线"/>
          </w:rPr>
          <w:delText xml:space="preserve">Editor’s Note: </w:delText>
        </w:r>
      </w:del>
      <w:del w:id="4233" w:author="China Telecom-r1" w:date="2025-02-11T13:47:32Z">
        <w:r>
          <w:rPr>
            <w:rFonts w:hint="eastAsia" w:eastAsia="等线"/>
            <w:lang w:val="en-US" w:eastAsia="zh-CN"/>
          </w:rPr>
          <w:delText>Further conclusion</w:delText>
        </w:r>
      </w:del>
      <w:del w:id="4234" w:author="China Telecom-r1" w:date="2025-02-11T13:47:32Z">
        <w:r>
          <w:rPr>
            <w:rFonts w:eastAsia="等线"/>
          </w:rPr>
          <w:delText xml:space="preserve"> is FFS.</w:delText>
        </w:r>
      </w:del>
    </w:p>
    <w:p>
      <w:pPr>
        <w:pStyle w:val="4"/>
        <w:rPr>
          <w:lang w:val="en-US"/>
        </w:rPr>
      </w:pPr>
      <w:bookmarkStart w:id="1028" w:name="_Toc23611"/>
      <w:bookmarkStart w:id="1029" w:name="_Toc28238"/>
      <w:r>
        <w:rPr>
          <w:rFonts w:hint="eastAsia"/>
          <w:lang w:val="en-US" w:eastAsia="zh-CN"/>
        </w:rPr>
        <w:t>8</w:t>
      </w:r>
      <w:r>
        <w:rPr>
          <w:lang w:val="en-US"/>
        </w:rPr>
        <w:t>.</w:t>
      </w:r>
      <w:r>
        <w:rPr>
          <w:rFonts w:hint="eastAsia"/>
          <w:lang w:val="en-US" w:eastAsia="zh-CN"/>
        </w:rPr>
        <w:t>3</w:t>
      </w:r>
      <w:r>
        <w:rPr>
          <w:lang w:val="en-US"/>
        </w:rPr>
        <w:tab/>
      </w:r>
      <w:r>
        <w:rPr>
          <w:lang w:val="en-US"/>
        </w:rPr>
        <w:t>Conclusion for KI#</w:t>
      </w:r>
      <w:r>
        <w:rPr>
          <w:rFonts w:hint="eastAsia"/>
          <w:lang w:val="en-US" w:eastAsia="zh-CN"/>
        </w:rPr>
        <w:t>3</w:t>
      </w:r>
      <w:r>
        <w:rPr>
          <w:lang w:val="en-US"/>
        </w:rPr>
        <w:t xml:space="preserve">: </w:t>
      </w:r>
      <w:r>
        <w:rPr>
          <w:rFonts w:hint="eastAsia"/>
          <w:lang w:val="en-US"/>
        </w:rPr>
        <w:t>SUPI privacy issue in PLMN hosting NPN scenario</w:t>
      </w:r>
      <w:bookmarkEnd w:id="1028"/>
      <w:bookmarkEnd w:id="1029"/>
    </w:p>
    <w:p>
      <w:pPr>
        <w:rPr>
          <w:color w:val="000000"/>
          <w:lang w:val="en-US" w:eastAsia="zh-CN"/>
        </w:rPr>
      </w:pPr>
      <w:r>
        <w:rPr>
          <w:rFonts w:ascii="Times New Roman" w:hAnsi="Times New Roman" w:eastAsiaTheme="minorEastAsia"/>
          <w:color w:val="000000"/>
          <w:lang w:val="en-US" w:eastAsia="zh-CN" w:bidi="ar"/>
        </w:rPr>
        <w:t>It is agreed that no normative work for this key issue is required. Nevertheless, it is agreed to highlight via an informative statement “i</w:t>
      </w:r>
      <w:r>
        <w:rPr>
          <w:rFonts w:ascii="Times New Roman" w:hAnsi="Times New Roman"/>
          <w:color w:val="000000"/>
          <w:lang w:val="en-US" w:eastAsia="zh-CN"/>
        </w:rPr>
        <w:t xml:space="preserve">f AMF needs to be hosted in the PNI-NPN operational domain, then there is a privacy risk due to SUPI exposure”. How this issue needs to be highlighted in an informative form will be decided during the WID. </w:t>
      </w:r>
    </w:p>
    <w:p>
      <w:pPr>
        <w:pStyle w:val="11"/>
      </w:pPr>
      <w:r>
        <w:br w:type="page"/>
      </w:r>
      <w:bookmarkStart w:id="1030" w:name="_Toc175816097"/>
      <w:bookmarkStart w:id="1031" w:name="_Toc27764"/>
      <w:bookmarkStart w:id="1032" w:name="_Toc23147"/>
      <w:bookmarkStart w:id="1033" w:name="_Toc1343"/>
      <w:bookmarkStart w:id="1034" w:name="_Toc159226044"/>
      <w:bookmarkStart w:id="1035" w:name="_Toc14042"/>
      <w:bookmarkStart w:id="1036" w:name="_Toc28073"/>
      <w:r>
        <w:t>Annex &lt;X&gt; (informative):</w:t>
      </w:r>
      <w:r>
        <w:br w:type="textWrapping"/>
      </w:r>
      <w:r>
        <w:t>Change history</w:t>
      </w:r>
      <w:bookmarkEnd w:id="1030"/>
      <w:bookmarkEnd w:id="1031"/>
      <w:bookmarkEnd w:id="1032"/>
      <w:bookmarkEnd w:id="1033"/>
      <w:bookmarkEnd w:id="1034"/>
      <w:bookmarkEnd w:id="1035"/>
      <w:bookmarkEnd w:id="1036"/>
    </w:p>
    <w:p>
      <w:pPr>
        <w:pStyle w:val="114"/>
      </w:pPr>
      <w:bookmarkStart w:id="1037" w:name="historyclause"/>
      <w:bookmarkEnd w:id="1037"/>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4"/>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4"/>
              <w:rPr>
                <w:b/>
                <w:sz w:val="16"/>
              </w:rPr>
            </w:pPr>
            <w:r>
              <w:rPr>
                <w:b/>
                <w:sz w:val="16"/>
              </w:rPr>
              <w:t>Date</w:t>
            </w:r>
          </w:p>
        </w:tc>
        <w:tc>
          <w:tcPr>
            <w:tcW w:w="800" w:type="dxa"/>
            <w:shd w:val="pct10" w:color="auto" w:fill="FFFFFF"/>
          </w:tcPr>
          <w:p>
            <w:pPr>
              <w:pStyle w:val="104"/>
              <w:rPr>
                <w:b/>
                <w:sz w:val="16"/>
              </w:rPr>
            </w:pPr>
            <w:r>
              <w:rPr>
                <w:b/>
                <w:sz w:val="16"/>
              </w:rPr>
              <w:t>Meeting</w:t>
            </w:r>
          </w:p>
        </w:tc>
        <w:tc>
          <w:tcPr>
            <w:tcW w:w="1094" w:type="dxa"/>
            <w:shd w:val="pct10" w:color="auto" w:fill="FFFFFF"/>
          </w:tcPr>
          <w:p>
            <w:pPr>
              <w:pStyle w:val="104"/>
              <w:rPr>
                <w:b/>
                <w:sz w:val="16"/>
              </w:rPr>
            </w:pPr>
            <w:r>
              <w:rPr>
                <w:b/>
                <w:sz w:val="16"/>
              </w:rPr>
              <w:t>TDoc</w:t>
            </w:r>
          </w:p>
        </w:tc>
        <w:tc>
          <w:tcPr>
            <w:tcW w:w="425" w:type="dxa"/>
            <w:shd w:val="pct10" w:color="auto" w:fill="FFFFFF"/>
          </w:tcPr>
          <w:p>
            <w:pPr>
              <w:pStyle w:val="104"/>
              <w:rPr>
                <w:b/>
                <w:sz w:val="16"/>
              </w:rPr>
            </w:pPr>
            <w:r>
              <w:rPr>
                <w:b/>
                <w:sz w:val="16"/>
              </w:rPr>
              <w:t>CR</w:t>
            </w:r>
          </w:p>
        </w:tc>
        <w:tc>
          <w:tcPr>
            <w:tcW w:w="425" w:type="dxa"/>
            <w:shd w:val="pct10" w:color="auto" w:fill="FFFFFF"/>
          </w:tcPr>
          <w:p>
            <w:pPr>
              <w:pStyle w:val="104"/>
              <w:rPr>
                <w:b/>
                <w:sz w:val="16"/>
              </w:rPr>
            </w:pPr>
            <w:r>
              <w:rPr>
                <w:b/>
                <w:sz w:val="16"/>
              </w:rPr>
              <w:t>Rev</w:t>
            </w:r>
          </w:p>
        </w:tc>
        <w:tc>
          <w:tcPr>
            <w:tcW w:w="425" w:type="dxa"/>
            <w:shd w:val="pct10" w:color="auto" w:fill="FFFFFF"/>
          </w:tcPr>
          <w:p>
            <w:pPr>
              <w:pStyle w:val="104"/>
              <w:rPr>
                <w:b/>
                <w:sz w:val="16"/>
              </w:rPr>
            </w:pPr>
            <w:r>
              <w:rPr>
                <w:b/>
                <w:sz w:val="16"/>
              </w:rPr>
              <w:t>Cat</w:t>
            </w:r>
          </w:p>
        </w:tc>
        <w:tc>
          <w:tcPr>
            <w:tcW w:w="4962" w:type="dxa"/>
            <w:shd w:val="pct10" w:color="auto" w:fill="FFFFFF"/>
          </w:tcPr>
          <w:p>
            <w:pPr>
              <w:pStyle w:val="104"/>
              <w:rPr>
                <w:b/>
                <w:sz w:val="16"/>
              </w:rPr>
            </w:pPr>
            <w:r>
              <w:rPr>
                <w:b/>
                <w:sz w:val="16"/>
              </w:rPr>
              <w:t>Subject/Comment</w:t>
            </w:r>
          </w:p>
        </w:tc>
        <w:tc>
          <w:tcPr>
            <w:tcW w:w="708" w:type="dxa"/>
            <w:shd w:val="pct10" w:color="auto" w:fill="FFFFFF"/>
          </w:tcPr>
          <w:p>
            <w:pPr>
              <w:pStyle w:val="104"/>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cs="Arial"/>
                <w:sz w:val="16"/>
                <w:lang w:val="en-US" w:eastAsia="zh-CN"/>
              </w:rPr>
            </w:pPr>
            <w:r>
              <w:rPr>
                <w:rFonts w:hint="eastAsia" w:cs="Arial"/>
                <w:sz w:val="16"/>
                <w:lang w:val="en-US" w:eastAsia="zh-CN"/>
              </w:rPr>
              <w:t>2</w:t>
            </w:r>
            <w:r>
              <w:rPr>
                <w:rFonts w:cs="Arial"/>
                <w:sz w:val="16"/>
                <w:lang w:val="en-US" w:eastAsia="zh-CN"/>
              </w:rPr>
              <w:t>024-02</w:t>
            </w:r>
          </w:p>
        </w:tc>
        <w:tc>
          <w:tcPr>
            <w:tcW w:w="800" w:type="dxa"/>
            <w:shd w:val="solid" w:color="FFFFFF" w:fill="auto"/>
          </w:tcPr>
          <w:p>
            <w:pPr>
              <w:pStyle w:val="106"/>
              <w:rPr>
                <w:rFonts w:cs="Arial"/>
                <w:sz w:val="16"/>
                <w:lang w:val="en-US"/>
              </w:rPr>
            </w:pPr>
          </w:p>
        </w:tc>
        <w:tc>
          <w:tcPr>
            <w:tcW w:w="1094" w:type="dxa"/>
            <w:shd w:val="solid" w:color="FFFFFF" w:fill="auto"/>
          </w:tcPr>
          <w:p>
            <w:pPr>
              <w:pStyle w:val="106"/>
              <w:rPr>
                <w:rFonts w:eastAsia="等线" w:cs="Arial"/>
                <w:sz w:val="16"/>
                <w:lang w:val="en-US" w:eastAsia="zh-CN"/>
              </w:rPr>
            </w:pPr>
            <w:r>
              <w:rPr>
                <w:rFonts w:eastAsia="等线" w:cs="Arial"/>
                <w:sz w:val="16"/>
                <w:szCs w:val="16"/>
                <w:lang w:val="en-US" w:bidi="ar"/>
              </w:rPr>
              <w:t>S3-2</w:t>
            </w:r>
            <w:r>
              <w:rPr>
                <w:rFonts w:eastAsia="等线" w:cs="Arial"/>
                <w:sz w:val="16"/>
                <w:szCs w:val="16"/>
                <w:lang w:val="en-US" w:eastAsia="zh-CN" w:bidi="ar"/>
              </w:rPr>
              <w:t>40411</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cs="Arial"/>
                <w:sz w:val="16"/>
                <w:lang w:val="en-US" w:eastAsia="zh-CN"/>
              </w:rPr>
            </w:pPr>
            <w:r>
              <w:rPr>
                <w:rFonts w:hint="eastAsia" w:cs="Arial"/>
                <w:sz w:val="16"/>
                <w:lang w:val="en-US" w:eastAsia="zh-CN"/>
              </w:rPr>
              <w:t>Sk</w:t>
            </w:r>
            <w:r>
              <w:rPr>
                <w:rFonts w:cs="Arial"/>
                <w:sz w:val="16"/>
                <w:lang w:val="en-US" w:eastAsia="zh-CN"/>
              </w:rPr>
              <w:t>eleton</w:t>
            </w:r>
          </w:p>
        </w:tc>
        <w:tc>
          <w:tcPr>
            <w:tcW w:w="708" w:type="dxa"/>
            <w:shd w:val="solid" w:color="FFFFFF" w:fill="auto"/>
          </w:tcPr>
          <w:p>
            <w:pPr>
              <w:pStyle w:val="106"/>
              <w:rPr>
                <w:rFonts w:cs="Arial"/>
                <w:sz w:val="16"/>
                <w:lang w:val="en-US" w:eastAsia="zh-CN"/>
              </w:rPr>
            </w:pPr>
            <w:r>
              <w:rPr>
                <w:rFonts w:hint="eastAsia" w:cs="Arial"/>
                <w:sz w:val="16"/>
                <w:lang w:val="en-US" w:eastAsia="zh-CN"/>
              </w:rPr>
              <w:t>0</w:t>
            </w:r>
            <w:r>
              <w:rPr>
                <w:rFonts w:cs="Arial"/>
                <w:sz w:val="16"/>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2024-03</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40977</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eastAsia="等线" w:cs="Arial"/>
                <w:sz w:val="16"/>
                <w:szCs w:val="16"/>
                <w:lang w:val="en-US" w:bidi="ar"/>
              </w:rPr>
            </w:pPr>
            <w:r>
              <w:rPr>
                <w:rFonts w:eastAsia="等线" w:cs="Arial"/>
                <w:sz w:val="16"/>
                <w:szCs w:val="16"/>
                <w:lang w:val="en-US" w:eastAsia="zh-CN" w:bidi="ar"/>
              </w:rPr>
              <w:t>S3-240976, S3-240978, S3-240979, S3-240980, S3-240981</w:t>
            </w:r>
            <w:r>
              <w:rPr>
                <w:rFonts w:hint="eastAsia" w:eastAsia="等线" w:cs="Arial"/>
                <w:sz w:val="16"/>
                <w:szCs w:val="16"/>
                <w:lang w:val="en-US" w:eastAsia="zh-CN" w:bidi="ar"/>
              </w:rPr>
              <w:t>, S3-241006, S3-241007</w:t>
            </w:r>
            <w:r>
              <w:rPr>
                <w:rFonts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4</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r>
              <w:t xml:space="preserve"> </w:t>
            </w:r>
            <w:r>
              <w:rPr>
                <w:rFonts w:eastAsia="等线" w:cs="Arial"/>
                <w:sz w:val="16"/>
                <w:szCs w:val="16"/>
                <w:lang w:val="en-US" w:eastAsia="zh-CN" w:bidi="ar"/>
              </w:rPr>
              <w:t>e ad-hoc</w:t>
            </w:r>
            <w:r>
              <w:rPr>
                <w:rFonts w:hint="eastAsia" w:eastAsia="等线" w:cs="Arial"/>
                <w:sz w:val="16"/>
                <w:szCs w:val="16"/>
                <w:lang w:val="en-US" w:eastAsia="zh-CN" w:bidi="ar"/>
              </w:rPr>
              <w:t xml:space="preserve"> </w:t>
            </w:r>
          </w:p>
        </w:tc>
        <w:tc>
          <w:tcPr>
            <w:tcW w:w="1094" w:type="dxa"/>
            <w:shd w:val="solid" w:color="FFFFFF" w:fill="auto"/>
          </w:tcPr>
          <w:p>
            <w:pPr>
              <w:pStyle w:val="106"/>
              <w:rPr>
                <w:rFonts w:eastAsia="等线" w:cs="Arial"/>
                <w:sz w:val="16"/>
                <w:szCs w:val="16"/>
                <w:lang w:val="en-US" w:eastAsia="zh-CN"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1595</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S3-241550, S3-241596, S3-241597, S3-241598, S3-241560, S3-241579, S3-241561, S3-241571, S3-241157</w:t>
            </w:r>
            <w:r>
              <w:rPr>
                <w:rFonts w:hint="eastAsia" w:eastAsia="等线" w:cs="Arial"/>
                <w:sz w:val="16"/>
                <w:szCs w:val="16"/>
                <w:lang w:val="en-US" w:eastAsia="zh-CN" w:bidi="ar"/>
              </w:rPr>
              <w:t xml:space="preserve">, </w:t>
            </w:r>
            <w:r>
              <w:rPr>
                <w:rFonts w:eastAsia="等线" w:cs="Arial"/>
                <w:sz w:val="16"/>
                <w:szCs w:val="16"/>
                <w:lang w:val="en-US" w:eastAsia="zh-CN" w:bidi="ar"/>
              </w:rPr>
              <w:t>S3-241610, S3-241640, S3-241613, S3-241617, S3-241641, S3-241642</w:t>
            </w:r>
            <w:r>
              <w:rPr>
                <w:rFonts w:hint="eastAsia" w:eastAsia="等线" w:cs="Arial"/>
                <w:sz w:val="16"/>
                <w:szCs w:val="16"/>
                <w:lang w:val="en-US" w:eastAsia="zh-CN" w:bidi="ar"/>
              </w:rPr>
              <w:t xml:space="preserve"> </w:t>
            </w:r>
            <w:r>
              <w:rPr>
                <w:rFonts w:eastAsia="等线" w:cs="Arial"/>
                <w:sz w:val="16"/>
                <w:szCs w:val="16"/>
                <w:lang w:val="en-US" w:eastAsia="zh-CN" w:bidi="ar"/>
              </w:rPr>
              <w:t>implemented</w:t>
            </w:r>
            <w:r>
              <w:rPr>
                <w:rFonts w:hint="eastAsia" w:eastAsia="等线" w:cs="Arial"/>
                <w:sz w:val="16"/>
                <w:szCs w:val="16"/>
                <w:lang w:val="en-US" w:eastAsia="zh-CN" w:bidi="ar"/>
              </w:rPr>
              <w:t xml:space="preserve"> </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5</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6</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2510</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hint="eastAsia"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8</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7</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3468</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w:t>
            </w:r>
            <w:r>
              <w:rPr>
                <w:rFonts w:hint="eastAsia" w:eastAsia="等线" w:cs="Arial"/>
                <w:sz w:val="16"/>
                <w:szCs w:val="16"/>
                <w:lang w:val="en-US" w:eastAsia="zh-CN" w:bidi="ar"/>
              </w:rPr>
              <w:t>-</w:t>
            </w:r>
            <w:r>
              <w:rPr>
                <w:rFonts w:eastAsia="等线" w:cs="Arial"/>
                <w:sz w:val="16"/>
                <w:szCs w:val="16"/>
                <w:lang w:val="en-US" w:eastAsia="zh-CN" w:bidi="ar"/>
              </w:rPr>
              <w:t>242910</w:t>
            </w:r>
            <w:r>
              <w:rPr>
                <w:rFonts w:hint="eastAsia" w:eastAsia="等线" w:cs="Arial"/>
                <w:sz w:val="16"/>
                <w:szCs w:val="16"/>
                <w:lang w:val="en-US" w:eastAsia="zh-CN" w:bidi="ar"/>
              </w:rPr>
              <w:t>, S3-243467 S3-243386, S3-243469, S3-243473, S3-243474, S3-243475, S3-243476, S3-243200, S3-243477, S3-242841, S3-243478, S3-243479, S3-243480, S3-243481, S3-243482, S3-243483, S3-243485, S3-242754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hint="default" w:eastAsia="等线" w:cs="Arial"/>
                <w:sz w:val="16"/>
                <w:szCs w:val="16"/>
                <w:lang w:val="en-US" w:eastAsia="zh-CN" w:bidi="ar"/>
              </w:rPr>
            </w:pPr>
            <w:r>
              <w:rPr>
                <w:rFonts w:eastAsia="等线" w:cs="Arial"/>
                <w:sz w:val="16"/>
                <w:szCs w:val="16"/>
                <w:lang w:val="en-US" w:eastAsia="zh-CN" w:bidi="ar"/>
              </w:rPr>
              <w:t>2024-</w:t>
            </w:r>
            <w:r>
              <w:rPr>
                <w:rFonts w:hint="eastAsia" w:eastAsia="等线" w:cs="Arial"/>
                <w:sz w:val="16"/>
                <w:szCs w:val="16"/>
                <w:lang w:val="en-US" w:eastAsia="zh-CN" w:bidi="ar"/>
              </w:rPr>
              <w:t>10</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8</w:t>
            </w:r>
          </w:p>
        </w:tc>
        <w:tc>
          <w:tcPr>
            <w:tcW w:w="1094" w:type="dxa"/>
            <w:shd w:val="solid" w:color="FFFFFF" w:fill="auto"/>
          </w:tcPr>
          <w:p>
            <w:pPr>
              <w:pStyle w:val="106"/>
              <w:rPr>
                <w:rFonts w:hint="default"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2823</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S3-244152, S3-244149, S3-244153,  S3-244204, S3-244338, S3-244492, S3-244493 implemented</w:t>
            </w:r>
          </w:p>
        </w:tc>
        <w:tc>
          <w:tcPr>
            <w:tcW w:w="708"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w:t>
            </w:r>
            <w:r>
              <w:rPr>
                <w:rFonts w:hint="eastAsia" w:eastAsia="等线" w:cs="Arial"/>
                <w:sz w:val="16"/>
                <w:szCs w:val="16"/>
                <w:lang w:val="en-US" w:eastAsia="zh-CN" w:bidi="ar"/>
              </w:rPr>
              <w:t>11</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9</w:t>
            </w:r>
          </w:p>
        </w:tc>
        <w:tc>
          <w:tcPr>
            <w:tcW w:w="1094"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S3-245187</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S3-244625, S3-245200, S3-245206, S3-245207, S3-245208 implemented</w:t>
            </w:r>
          </w:p>
        </w:tc>
        <w:tc>
          <w:tcPr>
            <w:tcW w:w="708"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2025-02</w:t>
            </w:r>
          </w:p>
        </w:tc>
        <w:tc>
          <w:tcPr>
            <w:tcW w:w="800" w:type="dxa"/>
            <w:shd w:val="solid" w:color="FFFFFF" w:fill="auto"/>
          </w:tcPr>
          <w:p>
            <w:pPr>
              <w:pStyle w:val="106"/>
              <w:rPr>
                <w:rFonts w:hint="default" w:eastAsia="等线" w:cs="Arial"/>
                <w:sz w:val="16"/>
                <w:szCs w:val="16"/>
                <w:lang w:val="en-US" w:eastAsia="zh-CN" w:bidi="ar"/>
              </w:rPr>
            </w:pPr>
            <w:r>
              <w:rPr>
                <w:rFonts w:eastAsia="等线" w:cs="Arial"/>
                <w:sz w:val="16"/>
                <w:szCs w:val="16"/>
                <w:lang w:val="en-US" w:eastAsia="zh-CN" w:bidi="ar"/>
              </w:rPr>
              <w:t>SA3#</w:t>
            </w:r>
            <w:r>
              <w:rPr>
                <w:rFonts w:hint="eastAsia" w:eastAsia="等线" w:cs="Arial"/>
                <w:sz w:val="16"/>
                <w:szCs w:val="16"/>
                <w:lang w:val="en-US" w:eastAsia="zh-CN" w:bidi="ar"/>
              </w:rPr>
              <w:t>120</w:t>
            </w:r>
          </w:p>
        </w:tc>
        <w:tc>
          <w:tcPr>
            <w:tcW w:w="1094"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S3-250969</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S3-251067 implemented</w:t>
            </w:r>
          </w:p>
        </w:tc>
        <w:tc>
          <w:tcPr>
            <w:tcW w:w="708" w:type="dxa"/>
            <w:shd w:val="solid" w:color="FFFFFF" w:fill="auto"/>
          </w:tcPr>
          <w:p>
            <w:pPr>
              <w:pStyle w:val="106"/>
              <w:rPr>
                <w:rFonts w:hint="eastAsia" w:eastAsia="等线" w:cs="Arial"/>
                <w:sz w:val="16"/>
                <w:szCs w:val="16"/>
                <w:lang w:val="en-US" w:eastAsia="zh-CN" w:bidi="ar"/>
              </w:rPr>
            </w:pPr>
            <w:r>
              <w:rPr>
                <w:rFonts w:hint="eastAsia" w:eastAsia="等线" w:cs="Arial"/>
                <w:sz w:val="16"/>
                <w:szCs w:val="16"/>
                <w:lang w:val="en-US" w:eastAsia="zh-CN" w:bidi="ar"/>
              </w:rPr>
              <w:t>0.7.0</w:t>
            </w:r>
          </w:p>
        </w:tc>
      </w:tr>
    </w:tbl>
    <w:p>
      <w:pPr>
        <w:rPr>
          <w:rFonts w:hint="eastAsia" w:ascii="Times New Roman" w:hAnsi="Times New Roman"/>
          <w:color w:val="000000"/>
          <w:lang w:val="en-US"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auto"/>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1604558B"/>
    <w:multiLevelType w:val="multilevel"/>
    <w:tmpl w:val="160455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1F361245"/>
    <w:multiLevelType w:val="multilevel"/>
    <w:tmpl w:val="1F3612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4701A5"/>
    <w:multiLevelType w:val="multilevel"/>
    <w:tmpl w:val="274701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9A7A8B"/>
    <w:multiLevelType w:val="multilevel"/>
    <w:tmpl w:val="329A7A8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4938C18E"/>
    <w:multiLevelType w:val="multilevel"/>
    <w:tmpl w:val="4938C18E"/>
    <w:lvl w:ilvl="0" w:tentative="0">
      <w:start w:val="1"/>
      <w:numFmt w:val="decimal"/>
      <w:lvlText w:val=""/>
      <w:lvlJc w:val="left"/>
      <w:pPr>
        <w:ind w:left="0" w:firstLine="0"/>
        <w:textAlignment w:val="baseline"/>
      </w:pPr>
    </w:lvl>
    <w:lvl w:ilvl="1" w:tentative="0">
      <w:start w:val="1"/>
      <w:numFmt w:val="decimal"/>
      <w:lvlText w:val=""/>
      <w:lvlJc w:val="left"/>
      <w:pPr>
        <w:ind w:left="0" w:firstLine="0"/>
        <w:textAlignment w:val="baseline"/>
      </w:pPr>
    </w:lvl>
    <w:lvl w:ilvl="2" w:tentative="0">
      <w:start w:val="1"/>
      <w:numFmt w:val="decimal"/>
      <w:lvlText w:val=""/>
      <w:lvlJc w:val="left"/>
      <w:pPr>
        <w:ind w:left="0" w:firstLine="0"/>
        <w:textAlignment w:val="baseline"/>
      </w:pPr>
    </w:lvl>
    <w:lvl w:ilvl="3" w:tentative="0">
      <w:start w:val="1"/>
      <w:numFmt w:val="decimal"/>
      <w:lvlText w:val=""/>
      <w:lvlJc w:val="left"/>
      <w:pPr>
        <w:ind w:left="0" w:firstLine="0"/>
        <w:textAlignment w:val="baseline"/>
      </w:pPr>
    </w:lvl>
    <w:lvl w:ilvl="4" w:tentative="0">
      <w:start w:val="1"/>
      <w:numFmt w:val="decimal"/>
      <w:lvlText w:val=""/>
      <w:lvlJc w:val="left"/>
      <w:pPr>
        <w:ind w:left="0" w:firstLine="0"/>
        <w:textAlignment w:val="baseline"/>
      </w:pPr>
    </w:lvl>
    <w:lvl w:ilvl="5" w:tentative="0">
      <w:start w:val="1"/>
      <w:numFmt w:val="decimal"/>
      <w:lvlText w:val=""/>
      <w:lvlJc w:val="left"/>
      <w:pPr>
        <w:ind w:left="0" w:firstLine="0"/>
        <w:textAlignment w:val="baseline"/>
      </w:pPr>
    </w:lvl>
    <w:lvl w:ilvl="6" w:tentative="0">
      <w:start w:val="1"/>
      <w:numFmt w:val="decimal"/>
      <w:lvlText w:val=""/>
      <w:lvlJc w:val="left"/>
      <w:pPr>
        <w:ind w:left="0" w:firstLine="0"/>
        <w:textAlignment w:val="baseline"/>
      </w:pPr>
    </w:lvl>
    <w:lvl w:ilvl="7" w:tentative="0">
      <w:start w:val="1"/>
      <w:numFmt w:val="decimal"/>
      <w:lvlText w:val=""/>
      <w:lvlJc w:val="left"/>
      <w:pPr>
        <w:ind w:left="0" w:firstLine="0"/>
        <w:textAlignment w:val="baseline"/>
      </w:pPr>
    </w:lvl>
    <w:lvl w:ilvl="8" w:tentative="0">
      <w:start w:val="1"/>
      <w:numFmt w:val="decimal"/>
      <w:lvlText w:val=""/>
      <w:lvlJc w:val="left"/>
      <w:pPr>
        <w:ind w:left="0" w:firstLine="0"/>
        <w:textAlignment w:val="baseline"/>
      </w:pPr>
    </w:lvl>
  </w:abstractNum>
  <w:abstractNum w:abstractNumId="15">
    <w:nsid w:val="5BCF5F7E"/>
    <w:multiLevelType w:val="multilevel"/>
    <w:tmpl w:val="5BCF5F7E"/>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48D2470"/>
    <w:multiLevelType w:val="multilevel"/>
    <w:tmpl w:val="748D2470"/>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6963614"/>
    <w:multiLevelType w:val="multilevel"/>
    <w:tmpl w:val="76963614"/>
    <w:lvl w:ilvl="0" w:tentative="0">
      <w:start w:val="1"/>
      <w:numFmt w:val="lowerLetter"/>
      <w:lvlText w:val="%1)."/>
      <w:lvlJc w:val="left"/>
      <w:pPr>
        <w:ind w:left="928" w:hanging="360"/>
      </w:pPr>
      <w:rPr>
        <w:rFonts w:hint="default"/>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18">
    <w:nsid w:val="78B342EF"/>
    <w:multiLevelType w:val="multilevel"/>
    <w:tmpl w:val="78B3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2"/>
  </w:num>
  <w:num w:numId="13">
    <w:abstractNumId w:val="16"/>
  </w:num>
  <w:num w:numId="14">
    <w:abstractNumId w:val="10"/>
  </w:num>
  <w:num w:numId="15">
    <w:abstractNumId w:val="18"/>
  </w:num>
  <w:num w:numId="16">
    <w:abstractNumId w:val="11"/>
  </w:num>
  <w:num w:numId="17">
    <w:abstractNumId w:val="15"/>
  </w:num>
  <w:num w:numId="18">
    <w:abstractNumId w:val="13"/>
  </w:num>
  <w:num w:numId="1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Telecom">
    <w15:presenceInfo w15:providerId="None" w15:userId="China Telecom"/>
  </w15:person>
  <w15:person w15:author="China Telecom-r1">
    <w15:presenceInfo w15:providerId="None" w15:userId="China Telecom-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65515"/>
    <w:rsid w:val="004663A0"/>
    <w:rsid w:val="00467708"/>
    <w:rsid w:val="004707C5"/>
    <w:rsid w:val="00473FEE"/>
    <w:rsid w:val="00476F9F"/>
    <w:rsid w:val="0048319E"/>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2056"/>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F37B7"/>
    <w:rsid w:val="009F4C3C"/>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346"/>
    <w:rsid w:val="00A86083"/>
    <w:rsid w:val="00A92BA1"/>
    <w:rsid w:val="00A95A32"/>
    <w:rsid w:val="00A96192"/>
    <w:rsid w:val="00AB1F32"/>
    <w:rsid w:val="00AB4A5D"/>
    <w:rsid w:val="00AB5424"/>
    <w:rsid w:val="00AB64DC"/>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86A"/>
    <w:rsid w:val="00CA3D0C"/>
    <w:rsid w:val="00CA5163"/>
    <w:rsid w:val="00CA5397"/>
    <w:rsid w:val="00CB0BEB"/>
    <w:rsid w:val="00CD19AF"/>
    <w:rsid w:val="00CD5856"/>
    <w:rsid w:val="00CF0725"/>
    <w:rsid w:val="00D07FEF"/>
    <w:rsid w:val="00D20453"/>
    <w:rsid w:val="00D22D2A"/>
    <w:rsid w:val="00D44652"/>
    <w:rsid w:val="00D46263"/>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13672"/>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1C8715C"/>
    <w:rsid w:val="029937B5"/>
    <w:rsid w:val="02D510E5"/>
    <w:rsid w:val="03076C76"/>
    <w:rsid w:val="03BB1614"/>
    <w:rsid w:val="045C04FF"/>
    <w:rsid w:val="051922E9"/>
    <w:rsid w:val="0586291D"/>
    <w:rsid w:val="05880AB6"/>
    <w:rsid w:val="05A13C4C"/>
    <w:rsid w:val="05C32781"/>
    <w:rsid w:val="07223C39"/>
    <w:rsid w:val="07C210BD"/>
    <w:rsid w:val="0A642AD6"/>
    <w:rsid w:val="0A6E0B24"/>
    <w:rsid w:val="0A8F02BE"/>
    <w:rsid w:val="0B003747"/>
    <w:rsid w:val="0BFE1274"/>
    <w:rsid w:val="0DE86C75"/>
    <w:rsid w:val="0DFE56CF"/>
    <w:rsid w:val="0EC90A05"/>
    <w:rsid w:val="10271742"/>
    <w:rsid w:val="106B7263"/>
    <w:rsid w:val="10E01653"/>
    <w:rsid w:val="110754FD"/>
    <w:rsid w:val="118C73B3"/>
    <w:rsid w:val="12215CF3"/>
    <w:rsid w:val="122C785E"/>
    <w:rsid w:val="125D0FF9"/>
    <w:rsid w:val="1283026C"/>
    <w:rsid w:val="140E3882"/>
    <w:rsid w:val="143C7FBB"/>
    <w:rsid w:val="14D96C73"/>
    <w:rsid w:val="15273D52"/>
    <w:rsid w:val="15293AA6"/>
    <w:rsid w:val="157B6907"/>
    <w:rsid w:val="16E011AE"/>
    <w:rsid w:val="18B6400A"/>
    <w:rsid w:val="19073D1E"/>
    <w:rsid w:val="19EE7227"/>
    <w:rsid w:val="1A1F46C1"/>
    <w:rsid w:val="1CE16D3F"/>
    <w:rsid w:val="1E6A6074"/>
    <w:rsid w:val="226D0969"/>
    <w:rsid w:val="22A114B8"/>
    <w:rsid w:val="23E45100"/>
    <w:rsid w:val="245B37E9"/>
    <w:rsid w:val="24DC7CE0"/>
    <w:rsid w:val="25C25381"/>
    <w:rsid w:val="26052946"/>
    <w:rsid w:val="26405141"/>
    <w:rsid w:val="28C67385"/>
    <w:rsid w:val="29485BC7"/>
    <w:rsid w:val="2B3012EB"/>
    <w:rsid w:val="2B841BBE"/>
    <w:rsid w:val="2B8977D5"/>
    <w:rsid w:val="2BDD2C5C"/>
    <w:rsid w:val="2D0B36DB"/>
    <w:rsid w:val="2D751BF9"/>
    <w:rsid w:val="2DED188E"/>
    <w:rsid w:val="2E03512C"/>
    <w:rsid w:val="2E3063D5"/>
    <w:rsid w:val="2EB64F3D"/>
    <w:rsid w:val="2EDB4549"/>
    <w:rsid w:val="2F430BAD"/>
    <w:rsid w:val="2F8E3D93"/>
    <w:rsid w:val="308E2B57"/>
    <w:rsid w:val="310132E3"/>
    <w:rsid w:val="314564CB"/>
    <w:rsid w:val="32084831"/>
    <w:rsid w:val="321E5D2C"/>
    <w:rsid w:val="343720A0"/>
    <w:rsid w:val="348019D3"/>
    <w:rsid w:val="3604132F"/>
    <w:rsid w:val="387625A3"/>
    <w:rsid w:val="392630CB"/>
    <w:rsid w:val="39E73A42"/>
    <w:rsid w:val="3A0E2694"/>
    <w:rsid w:val="3A8157EF"/>
    <w:rsid w:val="3A8F30CA"/>
    <w:rsid w:val="3A9B523F"/>
    <w:rsid w:val="3BD00D33"/>
    <w:rsid w:val="3C813B6E"/>
    <w:rsid w:val="3D5236AA"/>
    <w:rsid w:val="3D5D3C39"/>
    <w:rsid w:val="3D834439"/>
    <w:rsid w:val="3E3B0030"/>
    <w:rsid w:val="3E8E4D18"/>
    <w:rsid w:val="3F14330B"/>
    <w:rsid w:val="40FB21B9"/>
    <w:rsid w:val="41AF0E0C"/>
    <w:rsid w:val="43A942B3"/>
    <w:rsid w:val="43E37C73"/>
    <w:rsid w:val="440D1834"/>
    <w:rsid w:val="44F00C04"/>
    <w:rsid w:val="46084AF2"/>
    <w:rsid w:val="477B5D50"/>
    <w:rsid w:val="4902235A"/>
    <w:rsid w:val="49610547"/>
    <w:rsid w:val="49C16E0C"/>
    <w:rsid w:val="4B1E17C6"/>
    <w:rsid w:val="4BF56DAC"/>
    <w:rsid w:val="4C031945"/>
    <w:rsid w:val="4CE0002E"/>
    <w:rsid w:val="4D5D0310"/>
    <w:rsid w:val="4DCC10EC"/>
    <w:rsid w:val="4E59220B"/>
    <w:rsid w:val="4E882033"/>
    <w:rsid w:val="4EA37DAA"/>
    <w:rsid w:val="4F06747B"/>
    <w:rsid w:val="4FB57834"/>
    <w:rsid w:val="5074452D"/>
    <w:rsid w:val="515443F4"/>
    <w:rsid w:val="517647AD"/>
    <w:rsid w:val="520A3281"/>
    <w:rsid w:val="521A4B72"/>
    <w:rsid w:val="540D7932"/>
    <w:rsid w:val="547963E2"/>
    <w:rsid w:val="562C6BE0"/>
    <w:rsid w:val="566E7538"/>
    <w:rsid w:val="572B0E1C"/>
    <w:rsid w:val="57D333FD"/>
    <w:rsid w:val="58164909"/>
    <w:rsid w:val="58481BC2"/>
    <w:rsid w:val="590B458E"/>
    <w:rsid w:val="59F60E72"/>
    <w:rsid w:val="5A3D447E"/>
    <w:rsid w:val="5AEC2921"/>
    <w:rsid w:val="5B7D5B5A"/>
    <w:rsid w:val="5BAF45B9"/>
    <w:rsid w:val="5CDA3CE1"/>
    <w:rsid w:val="5D2A4D65"/>
    <w:rsid w:val="5E0E2624"/>
    <w:rsid w:val="5E6337DC"/>
    <w:rsid w:val="5E930F01"/>
    <w:rsid w:val="5EE67BBA"/>
    <w:rsid w:val="5F0B7580"/>
    <w:rsid w:val="605221FC"/>
    <w:rsid w:val="609D18DE"/>
    <w:rsid w:val="61A40E29"/>
    <w:rsid w:val="62CB2F13"/>
    <w:rsid w:val="64A93F32"/>
    <w:rsid w:val="64E34885"/>
    <w:rsid w:val="655B50CD"/>
    <w:rsid w:val="658D3243"/>
    <w:rsid w:val="65FA7F25"/>
    <w:rsid w:val="68B74C67"/>
    <w:rsid w:val="693C1432"/>
    <w:rsid w:val="69C45E93"/>
    <w:rsid w:val="69ED7058"/>
    <w:rsid w:val="6CDF285B"/>
    <w:rsid w:val="6E472E41"/>
    <w:rsid w:val="6FAB121A"/>
    <w:rsid w:val="7057415E"/>
    <w:rsid w:val="70575011"/>
    <w:rsid w:val="70EE322F"/>
    <w:rsid w:val="7118768C"/>
    <w:rsid w:val="711F6EB0"/>
    <w:rsid w:val="71CE3EBD"/>
    <w:rsid w:val="71FA1B96"/>
    <w:rsid w:val="728C2C53"/>
    <w:rsid w:val="72982E34"/>
    <w:rsid w:val="73350221"/>
    <w:rsid w:val="749F02E6"/>
    <w:rsid w:val="74B3223A"/>
    <w:rsid w:val="752A47B9"/>
    <w:rsid w:val="757F6216"/>
    <w:rsid w:val="75E205FF"/>
    <w:rsid w:val="76610B37"/>
    <w:rsid w:val="76AF4F04"/>
    <w:rsid w:val="78A41542"/>
    <w:rsid w:val="78A54283"/>
    <w:rsid w:val="790143AB"/>
    <w:rsid w:val="79070A1B"/>
    <w:rsid w:val="7B9C483F"/>
    <w:rsid w:val="7D5530A2"/>
    <w:rsid w:val="7E3A19A6"/>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95"/>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character" w:customStyle="1" w:styleId="95">
    <w:name w:val="批注框文本 Char"/>
    <w:link w:val="59"/>
    <w:qFormat/>
    <w:uiPriority w:val="0"/>
    <w:rPr>
      <w:rFonts w:ascii="Segoe UI" w:hAnsi="Segoe UI" w:cs="Segoe UI"/>
      <w:sz w:val="18"/>
      <w:szCs w:val="18"/>
      <w:lang w:eastAsia="en-US"/>
    </w:rPr>
  </w:style>
  <w:style w:type="paragraph" w:customStyle="1" w:styleId="96">
    <w:name w:val="EQ"/>
    <w:basedOn w:val="1"/>
    <w:next w:val="1"/>
    <w:qFormat/>
    <w:uiPriority w:val="0"/>
    <w:pPr>
      <w:keepLines/>
      <w:tabs>
        <w:tab w:val="center" w:pos="4536"/>
        <w:tab w:val="right" w:pos="9072"/>
      </w:tabs>
    </w:pPr>
  </w:style>
  <w:style w:type="character" w:customStyle="1" w:styleId="97">
    <w:name w:val="ZGSM"/>
    <w:qFormat/>
    <w:uiPriority w:val="0"/>
  </w:style>
  <w:style w:type="paragraph" w:customStyle="1" w:styleId="98">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9">
    <w:name w:val="TT"/>
    <w:basedOn w:val="3"/>
    <w:next w:val="1"/>
    <w:qFormat/>
    <w:uiPriority w:val="0"/>
    <w:pPr>
      <w:outlineLvl w:val="9"/>
    </w:pPr>
  </w:style>
  <w:style w:type="paragraph" w:customStyle="1" w:styleId="100">
    <w:name w:val="NF"/>
    <w:basedOn w:val="101"/>
    <w:qFormat/>
    <w:uiPriority w:val="0"/>
    <w:pPr>
      <w:keepNext/>
      <w:spacing w:after="0"/>
    </w:pPr>
    <w:rPr>
      <w:rFonts w:ascii="Arial" w:hAnsi="Arial"/>
      <w:sz w:val="18"/>
    </w:rPr>
  </w:style>
  <w:style w:type="paragraph" w:customStyle="1" w:styleId="101">
    <w:name w:val="NO"/>
    <w:basedOn w:val="1"/>
    <w:link w:val="181"/>
    <w:qFormat/>
    <w:uiPriority w:val="0"/>
    <w:pPr>
      <w:keepLines/>
      <w:ind w:left="1135" w:hanging="851"/>
    </w:pPr>
  </w:style>
  <w:style w:type="paragraph" w:customStyle="1" w:styleId="102">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3">
    <w:name w:val="TAR"/>
    <w:basedOn w:val="104"/>
    <w:qFormat/>
    <w:uiPriority w:val="0"/>
    <w:pPr>
      <w:jc w:val="right"/>
    </w:pPr>
  </w:style>
  <w:style w:type="paragraph" w:customStyle="1" w:styleId="104">
    <w:name w:val="TAL"/>
    <w:basedOn w:val="1"/>
    <w:qFormat/>
    <w:uiPriority w:val="0"/>
    <w:pPr>
      <w:keepNext/>
      <w:keepLines/>
      <w:spacing w:after="0"/>
    </w:pPr>
    <w:rPr>
      <w:rFonts w:ascii="Arial" w:hAnsi="Arial"/>
      <w:sz w:val="18"/>
    </w:rPr>
  </w:style>
  <w:style w:type="paragraph" w:customStyle="1" w:styleId="105">
    <w:name w:val="TAH"/>
    <w:basedOn w:val="106"/>
    <w:qFormat/>
    <w:uiPriority w:val="0"/>
    <w:rPr>
      <w:b/>
    </w:rPr>
  </w:style>
  <w:style w:type="paragraph" w:customStyle="1" w:styleId="106">
    <w:name w:val="TAC"/>
    <w:basedOn w:val="104"/>
    <w:qFormat/>
    <w:uiPriority w:val="0"/>
    <w:pPr>
      <w:jc w:val="center"/>
    </w:pPr>
  </w:style>
  <w:style w:type="paragraph" w:customStyle="1" w:styleId="107">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8">
    <w:name w:val="EX"/>
    <w:basedOn w:val="1"/>
    <w:qFormat/>
    <w:uiPriority w:val="0"/>
    <w:pPr>
      <w:keepLines/>
      <w:ind w:left="1702" w:hanging="1418"/>
    </w:pPr>
  </w:style>
  <w:style w:type="paragraph" w:customStyle="1" w:styleId="109">
    <w:name w:val="FP"/>
    <w:basedOn w:val="1"/>
    <w:qFormat/>
    <w:uiPriority w:val="0"/>
    <w:pPr>
      <w:spacing w:after="0"/>
    </w:pPr>
  </w:style>
  <w:style w:type="paragraph" w:customStyle="1" w:styleId="110">
    <w:name w:val="NW"/>
    <w:basedOn w:val="101"/>
    <w:qFormat/>
    <w:uiPriority w:val="0"/>
    <w:pPr>
      <w:spacing w:after="0"/>
    </w:pPr>
  </w:style>
  <w:style w:type="paragraph" w:customStyle="1" w:styleId="111">
    <w:name w:val="EW"/>
    <w:basedOn w:val="108"/>
    <w:qFormat/>
    <w:uiPriority w:val="0"/>
    <w:pPr>
      <w:spacing w:after="0"/>
    </w:pPr>
  </w:style>
  <w:style w:type="paragraph" w:customStyle="1" w:styleId="112">
    <w:name w:val="B1"/>
    <w:basedOn w:val="69"/>
    <w:qFormat/>
    <w:uiPriority w:val="0"/>
    <w:pPr>
      <w:ind w:left="568" w:hanging="284"/>
    </w:pPr>
  </w:style>
  <w:style w:type="paragraph" w:customStyle="1" w:styleId="113">
    <w:name w:val="Editor's Note"/>
    <w:basedOn w:val="101"/>
    <w:link w:val="167"/>
    <w:qFormat/>
    <w:uiPriority w:val="0"/>
    <w:rPr>
      <w:color w:val="FF0000"/>
    </w:rPr>
  </w:style>
  <w:style w:type="paragraph" w:customStyle="1" w:styleId="114">
    <w:name w:val="TH"/>
    <w:basedOn w:val="1"/>
    <w:qFormat/>
    <w:uiPriority w:val="0"/>
    <w:pPr>
      <w:keepNext/>
      <w:keepLines/>
      <w:spacing w:before="60"/>
      <w:jc w:val="center"/>
    </w:pPr>
    <w:rPr>
      <w:rFonts w:ascii="Arial" w:hAnsi="Arial"/>
      <w:b/>
    </w:rPr>
  </w:style>
  <w:style w:type="paragraph" w:customStyle="1" w:styleId="115">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6">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7">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8">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9">
    <w:name w:val="TAN"/>
    <w:basedOn w:val="104"/>
    <w:qFormat/>
    <w:uiPriority w:val="0"/>
    <w:pPr>
      <w:ind w:left="851" w:hanging="851"/>
    </w:pPr>
  </w:style>
  <w:style w:type="paragraph" w:customStyle="1" w:styleId="120">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1">
    <w:name w:val="TF"/>
    <w:basedOn w:val="114"/>
    <w:qFormat/>
    <w:uiPriority w:val="0"/>
    <w:pPr>
      <w:keepNext w:val="0"/>
      <w:spacing w:before="0" w:after="240"/>
    </w:pPr>
  </w:style>
  <w:style w:type="paragraph" w:customStyle="1" w:styleId="122">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3">
    <w:name w:val="B2"/>
    <w:basedOn w:val="1"/>
    <w:qFormat/>
    <w:uiPriority w:val="0"/>
    <w:pPr>
      <w:ind w:left="851" w:hanging="284"/>
    </w:pPr>
  </w:style>
  <w:style w:type="paragraph" w:customStyle="1" w:styleId="124">
    <w:name w:val="B3"/>
    <w:basedOn w:val="1"/>
    <w:qFormat/>
    <w:uiPriority w:val="0"/>
    <w:pPr>
      <w:ind w:left="1135" w:hanging="284"/>
    </w:pPr>
  </w:style>
  <w:style w:type="paragraph" w:customStyle="1" w:styleId="125">
    <w:name w:val="B4"/>
    <w:basedOn w:val="1"/>
    <w:qFormat/>
    <w:uiPriority w:val="0"/>
    <w:pPr>
      <w:ind w:left="1418" w:hanging="284"/>
    </w:pPr>
  </w:style>
  <w:style w:type="paragraph" w:customStyle="1" w:styleId="126">
    <w:name w:val="B5"/>
    <w:basedOn w:val="1"/>
    <w:qFormat/>
    <w:uiPriority w:val="0"/>
    <w:pPr>
      <w:ind w:left="1702" w:hanging="284"/>
    </w:pPr>
  </w:style>
  <w:style w:type="paragraph" w:customStyle="1" w:styleId="127">
    <w:name w:val="ZTD"/>
    <w:basedOn w:val="116"/>
    <w:qFormat/>
    <w:uiPriority w:val="0"/>
    <w:pPr>
      <w:framePr w:hRule="auto" w:y="852"/>
    </w:pPr>
    <w:rPr>
      <w:i w:val="0"/>
      <w:sz w:val="40"/>
    </w:rPr>
  </w:style>
  <w:style w:type="paragraph" w:customStyle="1" w:styleId="128">
    <w:name w:val="ZV"/>
    <w:basedOn w:val="118"/>
    <w:qFormat/>
    <w:uiPriority w:val="0"/>
    <w:pPr>
      <w:framePr w:y="16161"/>
    </w:pPr>
  </w:style>
  <w:style w:type="paragraph" w:customStyle="1" w:styleId="129">
    <w:name w:val="TAJ"/>
    <w:basedOn w:val="114"/>
    <w:qFormat/>
    <w:uiPriority w:val="0"/>
  </w:style>
  <w:style w:type="paragraph" w:customStyle="1" w:styleId="130">
    <w:name w:val="Guidance"/>
    <w:basedOn w:val="1"/>
    <w:qFormat/>
    <w:uiPriority w:val="0"/>
    <w:rPr>
      <w:i/>
      <w:color w:val="0000FF"/>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Char"/>
    <w:link w:val="41"/>
    <w:qFormat/>
    <w:uiPriority w:val="0"/>
    <w:rPr>
      <w:lang w:eastAsia="en-US"/>
    </w:rPr>
  </w:style>
  <w:style w:type="character" w:customStyle="1" w:styleId="134">
    <w:name w:val="正文文本 2 Char"/>
    <w:link w:val="77"/>
    <w:qFormat/>
    <w:uiPriority w:val="0"/>
    <w:rPr>
      <w:lang w:eastAsia="en-US"/>
    </w:rPr>
  </w:style>
  <w:style w:type="character" w:customStyle="1" w:styleId="135">
    <w:name w:val="正文文本 3 Char"/>
    <w:link w:val="38"/>
    <w:qFormat/>
    <w:uiPriority w:val="0"/>
    <w:rPr>
      <w:sz w:val="16"/>
      <w:szCs w:val="16"/>
      <w:lang w:eastAsia="en-US"/>
    </w:rPr>
  </w:style>
  <w:style w:type="character" w:customStyle="1" w:styleId="136">
    <w:name w:val="正文首行缩进 Char"/>
    <w:basedOn w:val="133"/>
    <w:link w:val="87"/>
    <w:qFormat/>
    <w:uiPriority w:val="0"/>
    <w:rPr>
      <w:lang w:eastAsia="en-US"/>
    </w:rPr>
  </w:style>
  <w:style w:type="character" w:customStyle="1" w:styleId="137">
    <w:name w:val="正文文本缩进 Char"/>
    <w:link w:val="42"/>
    <w:qFormat/>
    <w:uiPriority w:val="0"/>
    <w:rPr>
      <w:lang w:eastAsia="en-US"/>
    </w:rPr>
  </w:style>
  <w:style w:type="character" w:customStyle="1" w:styleId="138">
    <w:name w:val="正文首行缩进 2 Char"/>
    <w:basedOn w:val="137"/>
    <w:link w:val="88"/>
    <w:qFormat/>
    <w:uiPriority w:val="0"/>
    <w:rPr>
      <w:lang w:eastAsia="en-US"/>
    </w:rPr>
  </w:style>
  <w:style w:type="character" w:customStyle="1" w:styleId="139">
    <w:name w:val="正文文本缩进 2 Char"/>
    <w:link w:val="56"/>
    <w:qFormat/>
    <w:uiPriority w:val="0"/>
    <w:rPr>
      <w:lang w:eastAsia="en-US"/>
    </w:rPr>
  </w:style>
  <w:style w:type="character" w:customStyle="1" w:styleId="140">
    <w:name w:val="正文文本缩进 3 Char"/>
    <w:link w:val="72"/>
    <w:qFormat/>
    <w:uiPriority w:val="0"/>
    <w:rPr>
      <w:sz w:val="16"/>
      <w:szCs w:val="16"/>
      <w:lang w:eastAsia="en-US"/>
    </w:rPr>
  </w:style>
  <w:style w:type="character" w:customStyle="1" w:styleId="141">
    <w:name w:val="结束语 Char"/>
    <w:link w:val="39"/>
    <w:qFormat/>
    <w:uiPriority w:val="0"/>
    <w:rPr>
      <w:lang w:eastAsia="en-US"/>
    </w:rPr>
  </w:style>
  <w:style w:type="character" w:customStyle="1" w:styleId="142">
    <w:name w:val="批注文字 Char"/>
    <w:link w:val="35"/>
    <w:qFormat/>
    <w:uiPriority w:val="0"/>
    <w:rPr>
      <w:lang w:eastAsia="en-US"/>
    </w:rPr>
  </w:style>
  <w:style w:type="character" w:customStyle="1" w:styleId="143">
    <w:name w:val="批注主题 Char"/>
    <w:link w:val="86"/>
    <w:qFormat/>
    <w:uiPriority w:val="0"/>
    <w:rPr>
      <w:b/>
      <w:bCs/>
      <w:lang w:eastAsia="en-US"/>
    </w:rPr>
  </w:style>
  <w:style w:type="character" w:customStyle="1" w:styleId="144">
    <w:name w:val="日期 Char"/>
    <w:link w:val="55"/>
    <w:qFormat/>
    <w:uiPriority w:val="0"/>
    <w:rPr>
      <w:lang w:eastAsia="en-US"/>
    </w:rPr>
  </w:style>
  <w:style w:type="character" w:customStyle="1" w:styleId="145">
    <w:name w:val="文档结构图 Char"/>
    <w:link w:val="33"/>
    <w:qFormat/>
    <w:uiPriority w:val="0"/>
    <w:rPr>
      <w:rFonts w:ascii="Segoe UI" w:hAnsi="Segoe UI" w:cs="Segoe UI"/>
      <w:sz w:val="16"/>
      <w:szCs w:val="16"/>
      <w:lang w:eastAsia="en-US"/>
    </w:rPr>
  </w:style>
  <w:style w:type="character" w:customStyle="1" w:styleId="146">
    <w:name w:val="电子邮件签名 Char"/>
    <w:link w:val="26"/>
    <w:qFormat/>
    <w:uiPriority w:val="0"/>
    <w:rPr>
      <w:lang w:eastAsia="en-US"/>
    </w:rPr>
  </w:style>
  <w:style w:type="character" w:customStyle="1" w:styleId="147">
    <w:name w:val="尾注文本 Char"/>
    <w:link w:val="57"/>
    <w:qFormat/>
    <w:uiPriority w:val="0"/>
    <w:rPr>
      <w:lang w:eastAsia="en-US"/>
    </w:rPr>
  </w:style>
  <w:style w:type="character" w:customStyle="1" w:styleId="148">
    <w:name w:val="脚注文本 Char"/>
    <w:link w:val="70"/>
    <w:qFormat/>
    <w:uiPriority w:val="0"/>
    <w:rPr>
      <w:lang w:eastAsia="en-US"/>
    </w:rPr>
  </w:style>
  <w:style w:type="character" w:customStyle="1" w:styleId="149">
    <w:name w:val="HTML 地址 Char"/>
    <w:link w:val="48"/>
    <w:qFormat/>
    <w:uiPriority w:val="0"/>
    <w:rPr>
      <w:i/>
      <w:iCs/>
      <w:lang w:eastAsia="en-US"/>
    </w:rPr>
  </w:style>
  <w:style w:type="character" w:customStyle="1" w:styleId="150">
    <w:name w:val="HTML 预设格式 Char"/>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Char"/>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Char"/>
    <w:link w:val="2"/>
    <w:qFormat/>
    <w:uiPriority w:val="0"/>
    <w:rPr>
      <w:rFonts w:ascii="Courier New" w:hAnsi="Courier New" w:cs="Courier New"/>
      <w:lang w:eastAsia="en-US"/>
    </w:rPr>
  </w:style>
  <w:style w:type="character" w:customStyle="1" w:styleId="155">
    <w:name w:val="信息标题 Char"/>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Char"/>
    <w:link w:val="23"/>
    <w:qFormat/>
    <w:uiPriority w:val="0"/>
    <w:rPr>
      <w:lang w:eastAsia="en-US"/>
    </w:rPr>
  </w:style>
  <w:style w:type="character" w:customStyle="1" w:styleId="158">
    <w:name w:val="纯文本 Char"/>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Char"/>
    <w:link w:val="159"/>
    <w:qFormat/>
    <w:uiPriority w:val="29"/>
    <w:rPr>
      <w:i/>
      <w:iCs/>
      <w:color w:val="404040"/>
      <w:lang w:eastAsia="en-US"/>
    </w:rPr>
  </w:style>
  <w:style w:type="character" w:customStyle="1" w:styleId="161">
    <w:name w:val="称呼 Char"/>
    <w:link w:val="37"/>
    <w:qFormat/>
    <w:uiPriority w:val="0"/>
    <w:rPr>
      <w:lang w:eastAsia="en-US"/>
    </w:rPr>
  </w:style>
  <w:style w:type="character" w:customStyle="1" w:styleId="162">
    <w:name w:val="签名 Char"/>
    <w:link w:val="63"/>
    <w:qFormat/>
    <w:uiPriority w:val="0"/>
    <w:rPr>
      <w:lang w:eastAsia="en-US"/>
    </w:rPr>
  </w:style>
  <w:style w:type="character" w:customStyle="1" w:styleId="163">
    <w:name w:val="副标题 Char"/>
    <w:link w:val="67"/>
    <w:qFormat/>
    <w:uiPriority w:val="0"/>
    <w:rPr>
      <w:rFonts w:ascii="Calibri Light" w:hAnsi="Calibri Light"/>
      <w:sz w:val="24"/>
      <w:szCs w:val="24"/>
      <w:lang w:eastAsia="en-US"/>
    </w:rPr>
  </w:style>
  <w:style w:type="character" w:customStyle="1" w:styleId="164">
    <w:name w:val="标题 Char"/>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3"/>
    <w:qFormat/>
    <w:uiPriority w:val="0"/>
    <w:rPr>
      <w:color w:val="FF0000"/>
      <w:lang w:eastAsia="en-US"/>
    </w:rPr>
  </w:style>
  <w:style w:type="character" w:customStyle="1" w:styleId="168">
    <w:name w:val="标题 1 Char"/>
    <w:basedOn w:val="91"/>
    <w:link w:val="3"/>
    <w:qFormat/>
    <w:uiPriority w:val="0"/>
    <w:rPr>
      <w:rFonts w:ascii="Arial" w:hAnsi="Arial"/>
      <w:sz w:val="36"/>
      <w:lang w:eastAsia="en-US"/>
    </w:rPr>
  </w:style>
  <w:style w:type="character" w:customStyle="1" w:styleId="169">
    <w:name w:val="标题 2 Char"/>
    <w:basedOn w:val="91"/>
    <w:link w:val="4"/>
    <w:qFormat/>
    <w:uiPriority w:val="0"/>
    <w:rPr>
      <w:rFonts w:ascii="Arial" w:hAnsi="Arial"/>
      <w:sz w:val="32"/>
      <w:lang w:eastAsia="en-US"/>
    </w:rPr>
  </w:style>
  <w:style w:type="character" w:customStyle="1" w:styleId="170">
    <w:name w:val="标题 3 Char"/>
    <w:basedOn w:val="91"/>
    <w:link w:val="5"/>
    <w:qFormat/>
    <w:uiPriority w:val="0"/>
    <w:rPr>
      <w:rFonts w:ascii="Arial" w:hAnsi="Arial"/>
      <w:sz w:val="28"/>
      <w:lang w:eastAsia="en-US"/>
    </w:rPr>
  </w:style>
  <w:style w:type="paragraph" w:customStyle="1" w:styleId="171">
    <w:name w:val="修订2"/>
    <w:hidden/>
    <w:unhideWhenUsed/>
    <w:qFormat/>
    <w:uiPriority w:val="99"/>
    <w:rPr>
      <w:rFonts w:ascii="Times New Roman" w:hAnsi="Times New Roman" w:cs="Times New Roman" w:eastAsiaTheme="minorEastAsia"/>
      <w:lang w:val="en-GB" w:eastAsia="en-US" w:bidi="ar-SA"/>
    </w:rPr>
  </w:style>
  <w:style w:type="paragraph" w:customStyle="1" w:styleId="172">
    <w:name w:val="修订3"/>
    <w:hidden/>
    <w:unhideWhenUsed/>
    <w:qFormat/>
    <w:uiPriority w:val="99"/>
    <w:rPr>
      <w:rFonts w:ascii="Times New Roman" w:hAnsi="Times New Roman" w:cs="Times New Roman" w:eastAsiaTheme="minorEastAsia"/>
      <w:lang w:val="en-GB" w:eastAsia="en-US" w:bidi="ar-SA"/>
    </w:rPr>
  </w:style>
  <w:style w:type="paragraph" w:customStyle="1" w:styleId="173">
    <w:name w:val="Reference"/>
    <w:basedOn w:val="1"/>
    <w:qFormat/>
    <w:uiPriority w:val="0"/>
    <w:pPr>
      <w:tabs>
        <w:tab w:val="left" w:pos="851"/>
      </w:tabs>
      <w:ind w:left="851" w:hanging="851"/>
    </w:pPr>
  </w:style>
  <w:style w:type="character" w:customStyle="1" w:styleId="174">
    <w:name w:val="TH Char"/>
    <w:basedOn w:val="91"/>
    <w:qFormat/>
    <w:uiPriority w:val="0"/>
    <w:rPr>
      <w:rFonts w:ascii="Arial" w:hAnsi="Arial" w:cs="Arial"/>
      <w:b/>
      <w:lang w:val="en-US" w:eastAsia="en-US"/>
    </w:rPr>
  </w:style>
  <w:style w:type="character" w:customStyle="1" w:styleId="175">
    <w:name w:val="TF Char"/>
    <w:basedOn w:val="91"/>
    <w:qFormat/>
    <w:uiPriority w:val="0"/>
    <w:rPr>
      <w:rFonts w:hint="default" w:ascii="Arial" w:hAnsi="Arial" w:cs="Arial"/>
      <w:b/>
      <w:lang w:val="en-US" w:eastAsia="en-US"/>
    </w:rPr>
  </w:style>
  <w:style w:type="character" w:customStyle="1" w:styleId="176">
    <w:name w:val="B1 Char1"/>
    <w:basedOn w:val="91"/>
    <w:qFormat/>
    <w:uiPriority w:val="0"/>
    <w:rPr>
      <w:rFonts w:hint="default" w:ascii="Times New Roman" w:hAnsi="Times New Roman" w:cs="Times New Roman"/>
      <w:lang w:val="en-US" w:eastAsia="en-US"/>
    </w:rPr>
  </w:style>
  <w:style w:type="character" w:customStyle="1" w:styleId="177">
    <w:name w:val="标题 2 字符"/>
    <w:basedOn w:val="91"/>
    <w:qFormat/>
    <w:uiPriority w:val="0"/>
    <w:rPr>
      <w:rFonts w:hint="default" w:ascii="Arial" w:hAnsi="Arial" w:cs="Arial"/>
      <w:sz w:val="32"/>
      <w:lang w:val="en-US" w:eastAsia="en-US"/>
    </w:rPr>
  </w:style>
  <w:style w:type="paragraph" w:customStyle="1" w:styleId="178">
    <w:name w:val="修订4"/>
    <w:hidden/>
    <w:unhideWhenUsed/>
    <w:qFormat/>
    <w:uiPriority w:val="99"/>
    <w:rPr>
      <w:rFonts w:ascii="Times New Roman" w:hAnsi="Times New Roman" w:cs="Times New Roman" w:eastAsiaTheme="minorEastAsia"/>
      <w:lang w:val="en-GB" w:eastAsia="en-US" w:bidi="ar-SA"/>
    </w:rPr>
  </w:style>
  <w:style w:type="paragraph" w:customStyle="1" w:styleId="179">
    <w:name w:val="正文1"/>
    <w:qFormat/>
    <w:uiPriority w:val="0"/>
    <w:pPr>
      <w:jc w:val="both"/>
    </w:pPr>
    <w:rPr>
      <w:rFonts w:ascii="CG Times (WN)" w:hAnsi="CG Times (WN)" w:eastAsia="宋体" w:cs="宋体"/>
      <w:kern w:val="2"/>
      <w:sz w:val="21"/>
      <w:szCs w:val="21"/>
      <w:lang w:val="en-US" w:eastAsia="zh-CN" w:bidi="ar-SA"/>
    </w:rPr>
  </w:style>
  <w:style w:type="paragraph" w:customStyle="1" w:styleId="180">
    <w:name w:val="修订5"/>
    <w:hidden/>
    <w:unhideWhenUsed/>
    <w:qFormat/>
    <w:uiPriority w:val="99"/>
    <w:rPr>
      <w:rFonts w:ascii="Times New Roman" w:hAnsi="Times New Roman" w:cs="Times New Roman" w:eastAsiaTheme="minorEastAsia"/>
      <w:lang w:val="en-GB" w:eastAsia="en-US" w:bidi="ar-SA"/>
    </w:rPr>
  </w:style>
  <w:style w:type="character" w:customStyle="1" w:styleId="181">
    <w:name w:val="NO Char"/>
    <w:link w:val="101"/>
    <w:qFormat/>
    <w:uiPriority w:val="0"/>
    <w:rPr>
      <w:rFonts w:ascii="Times New Roman" w:hAnsi="Times New Roman" w:eastAsiaTheme="minorEastAsia"/>
      <w:lang w:val="en-GB" w:eastAsia="en-US"/>
    </w:rPr>
  </w:style>
  <w:style w:type="paragraph" w:customStyle="1" w:styleId="182">
    <w:name w:val="正文2"/>
    <w:qFormat/>
    <w:uiPriority w:val="0"/>
    <w:pPr>
      <w:jc w:val="both"/>
    </w:pPr>
    <w:rPr>
      <w:rFonts w:ascii="CG Times (WN)" w:hAnsi="CG Times (WN)" w:eastAsia="宋体" w:cs="宋体"/>
      <w:kern w:val="2"/>
      <w:sz w:val="21"/>
      <w:szCs w:val="21"/>
      <w:lang w:val="en-US" w:eastAsia="zh-CN" w:bidi="ar-SA"/>
    </w:rPr>
  </w:style>
  <w:style w:type="character" w:customStyle="1" w:styleId="183">
    <w:name w:val="IvD bodytext Char"/>
    <w:link w:val="184"/>
    <w:qFormat/>
    <w:locked/>
    <w:uiPriority w:val="0"/>
    <w:rPr>
      <w:color w:val="auto"/>
      <w:spacing w:val="2"/>
    </w:rPr>
  </w:style>
  <w:style w:type="paragraph" w:customStyle="1" w:styleId="184">
    <w:name w:val="IvD bodytext"/>
    <w:basedOn w:val="41"/>
    <w:link w:val="183"/>
    <w:qFormat/>
    <w:uiPriority w:val="0"/>
    <w:pPr>
      <w:keepLines/>
      <w:tabs>
        <w:tab w:val="left" w:pos="2552"/>
        <w:tab w:val="left" w:pos="3856"/>
        <w:tab w:val="left" w:pos="5216"/>
        <w:tab w:val="left" w:pos="6464"/>
        <w:tab w:val="left" w:pos="7768"/>
        <w:tab w:val="left" w:pos="9072"/>
        <w:tab w:val="left" w:pos="9639"/>
      </w:tabs>
      <w:spacing w:before="240"/>
    </w:pPr>
    <w:rPr>
      <w:spacing w:val="2"/>
    </w:rPr>
  </w:style>
  <w:style w:type="paragraph" w:customStyle="1" w:styleId="185">
    <w:name w:val="CR Cover Page"/>
    <w:qFormat/>
    <w:uiPriority w:val="0"/>
    <w:pPr>
      <w:spacing w:after="120"/>
    </w:pPr>
    <w:rPr>
      <w:rFonts w:ascii="Arial" w:hAnsi="Arial" w:eastAsia="宋体"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microsoft.com/office/2011/relationships/people" Target="people.xml"/><Relationship Id="rId55" Type="http://schemas.openxmlformats.org/officeDocument/2006/relationships/fontTable" Target="fontTable.xml"/><Relationship Id="rId54" Type="http://schemas.microsoft.com/office/2006/relationships/keyMapCustomizations" Target="customizations.xml"/><Relationship Id="rId53" Type="http://schemas.openxmlformats.org/officeDocument/2006/relationships/customXml" Target="../customXml/item1.xml"/><Relationship Id="rId52" Type="http://schemas.openxmlformats.org/officeDocument/2006/relationships/numbering" Target="numbering.xml"/><Relationship Id="rId51" Type="http://schemas.openxmlformats.org/officeDocument/2006/relationships/image" Target="media/image39.emf"/><Relationship Id="rId50" Type="http://schemas.openxmlformats.org/officeDocument/2006/relationships/package" Target="embeddings/Microsoft_Visio___6.vsdx"/><Relationship Id="rId5" Type="http://schemas.openxmlformats.org/officeDocument/2006/relationships/footer" Target="footer1.xml"/><Relationship Id="rId49" Type="http://schemas.openxmlformats.org/officeDocument/2006/relationships/image" Target="media/image38.emf"/><Relationship Id="rId48" Type="http://schemas.openxmlformats.org/officeDocument/2006/relationships/package" Target="embeddings/Microsoft_Visio___5.vsdx"/><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emf"/><Relationship Id="rId41" Type="http://schemas.openxmlformats.org/officeDocument/2006/relationships/package" Target="embeddings/Microsoft_Visio___4.vsdx"/><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emf"/><Relationship Id="rId37" Type="http://schemas.openxmlformats.org/officeDocument/2006/relationships/package" Target="embeddings/Microsoft_Visio___3.vsdx"/><Relationship Id="rId36" Type="http://schemas.openxmlformats.org/officeDocument/2006/relationships/image" Target="media/image28.emf"/><Relationship Id="rId35" Type="http://schemas.openxmlformats.org/officeDocument/2006/relationships/package" Target="embeddings/Microsoft_Visio___2.vsdx"/><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B390-149A-4946-9BDA-B28B09A761C6}">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Pages>
  <Words>22194</Words>
  <Characters>126509</Characters>
  <Lines>1054</Lines>
  <Paragraphs>296</Paragraphs>
  <TotalTime>6</TotalTime>
  <ScaleCrop>false</ScaleCrop>
  <LinksUpToDate>false</LinksUpToDate>
  <CharactersWithSpaces>148407</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2024-05-28T00:57:00Z</dcterms:created>
  <dc:creator>MCC Support</dc:creator>
  <cp:keywords>&lt;keyword[, keyword, ]&gt;</cp:keywords>
  <cp:lastModifiedBy>China Telecom</cp:lastModifiedBy>
  <cp:lastPrinted>2019-02-25T14:05:00Z</cp:lastPrinted>
  <dcterms:modified xsi:type="dcterms:W3CDTF">2025-02-24T01:53:47Z</dcterms:modified>
  <dc:subject>&lt;Title 1; Title 2&gt; (Release 14 | 13 |12)</dc:subject>
  <dc:title>3GPP TS ab.cde</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A84BB090ACB74E9386A4E81FA32C41DF_13</vt:lpwstr>
  </property>
</Properties>
</file>