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6965A8FD" w:rsidR="004F0988" w:rsidRPr="00022497" w:rsidRDefault="004F0988" w:rsidP="00975854">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Zhou Wei" w:date="2024-11-18T17:43:00Z">
              <w:r w:rsidR="00DD5FA6" w:rsidDel="00975854">
                <w:rPr>
                  <w:lang w:eastAsia="zh-CN"/>
                </w:rPr>
                <w:delText>5</w:delText>
              </w:r>
            </w:del>
            <w:ins w:id="4" w:author="Zhou Wei" w:date="2024-11-18T17:43:00Z">
              <w:r w:rsidR="00975854">
                <w:rPr>
                  <w:rFonts w:hint="eastAsia"/>
                  <w:lang w:eastAsia="zh-CN"/>
                </w:rPr>
                <w:t>6</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del w:id="6" w:author="Zhou Wei" w:date="2024-11-18T17:43:00Z">
              <w:r w:rsidR="00DD5FA6" w:rsidDel="00975854">
                <w:rPr>
                  <w:sz w:val="32"/>
                  <w:lang w:eastAsia="zh-CN"/>
                </w:rPr>
                <w:delText>10</w:delText>
              </w:r>
            </w:del>
            <w:ins w:id="7" w:author="Zhou Wei" w:date="2024-11-18T17:43:00Z">
              <w:r w:rsidR="00975854">
                <w:rPr>
                  <w:sz w:val="32"/>
                  <w:lang w:eastAsia="zh-CN"/>
                </w:rPr>
                <w:t>1</w:t>
              </w:r>
              <w:r w:rsidR="00975854">
                <w:rPr>
                  <w:rFonts w:hint="eastAsia"/>
                  <w:sz w:val="32"/>
                  <w:lang w:eastAsia="zh-CN"/>
                </w:rPr>
                <w:t>1</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F011AE"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2pt;height:61.5pt;visibility:visible;mso-wrap-style:square">
                  <v:imagedata r:id="rId10" o:title=""/>
                </v:shape>
              </w:pict>
            </w:r>
          </w:p>
        </w:tc>
        <w:tc>
          <w:tcPr>
            <w:tcW w:w="5540" w:type="dxa"/>
            <w:shd w:val="clear" w:color="auto" w:fill="auto"/>
          </w:tcPr>
          <w:p w14:paraId="0E63523F" w14:textId="13C998E9" w:rsidR="00D82E6F" w:rsidRPr="00022497" w:rsidRDefault="00F011AE" w:rsidP="00D82E6F">
            <w:pPr>
              <w:jc w:val="right"/>
            </w:pPr>
            <w:r>
              <w:pict w14:anchorId="6B8977E6">
                <v:shape id="_x0000_i1026" type="#_x0000_t75" style="width:126.5pt;height:75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6404364D" w14:textId="77777777" w:rsidR="008266F8" w:rsidRPr="00D10A13" w:rsidRDefault="004D3578">
      <w:pPr>
        <w:pStyle w:val="10"/>
        <w:rPr>
          <w:ins w:id="18" w:author="Zhou Wei" w:date="2024-11-18T21:15: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19" w:author="Zhou Wei" w:date="2024-11-18T21:15:00Z">
        <w:r w:rsidR="008266F8">
          <w:rPr>
            <w:noProof/>
          </w:rPr>
          <w:t>Foreword</w:t>
        </w:r>
        <w:r w:rsidR="008266F8">
          <w:rPr>
            <w:noProof/>
          </w:rPr>
          <w:tab/>
        </w:r>
        <w:r w:rsidR="008266F8">
          <w:rPr>
            <w:noProof/>
          </w:rPr>
          <w:fldChar w:fldCharType="begin"/>
        </w:r>
        <w:r w:rsidR="008266F8">
          <w:rPr>
            <w:noProof/>
          </w:rPr>
          <w:instrText xml:space="preserve"> PAGEREF _Toc182856938 \h </w:instrText>
        </w:r>
        <w:r w:rsidR="008266F8">
          <w:rPr>
            <w:noProof/>
          </w:rPr>
        </w:r>
      </w:ins>
      <w:r w:rsidR="008266F8">
        <w:rPr>
          <w:noProof/>
        </w:rPr>
        <w:fldChar w:fldCharType="separate"/>
      </w:r>
      <w:ins w:id="20" w:author="Zhou Wei" w:date="2024-11-18T21:15:00Z">
        <w:r w:rsidR="008266F8">
          <w:rPr>
            <w:noProof/>
          </w:rPr>
          <w:t>7</w:t>
        </w:r>
        <w:r w:rsidR="008266F8">
          <w:rPr>
            <w:noProof/>
          </w:rPr>
          <w:fldChar w:fldCharType="end"/>
        </w:r>
      </w:ins>
    </w:p>
    <w:p w14:paraId="10A402CA" w14:textId="77777777" w:rsidR="008266F8" w:rsidRPr="00D10A13" w:rsidRDefault="008266F8">
      <w:pPr>
        <w:pStyle w:val="10"/>
        <w:rPr>
          <w:ins w:id="21" w:author="Zhou Wei" w:date="2024-11-18T21:15:00Z"/>
          <w:rFonts w:ascii="Calibri" w:eastAsia="等线" w:hAnsi="Calibri"/>
          <w:noProof/>
          <w:kern w:val="2"/>
          <w:sz w:val="21"/>
          <w:szCs w:val="22"/>
          <w:lang w:val="en-US" w:eastAsia="zh-CN"/>
        </w:rPr>
      </w:pPr>
      <w:ins w:id="22" w:author="Zhou Wei" w:date="2024-11-18T21:15:00Z">
        <w:r>
          <w:rPr>
            <w:noProof/>
          </w:rPr>
          <w:t>1</w:t>
        </w:r>
        <w:r w:rsidRPr="00D10A13">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_Toc182856939 \h </w:instrText>
        </w:r>
        <w:r>
          <w:rPr>
            <w:noProof/>
          </w:rPr>
        </w:r>
      </w:ins>
      <w:r>
        <w:rPr>
          <w:noProof/>
        </w:rPr>
        <w:fldChar w:fldCharType="separate"/>
      </w:r>
      <w:ins w:id="23" w:author="Zhou Wei" w:date="2024-11-18T21:15:00Z">
        <w:r>
          <w:rPr>
            <w:noProof/>
          </w:rPr>
          <w:t>9</w:t>
        </w:r>
        <w:r>
          <w:rPr>
            <w:noProof/>
          </w:rPr>
          <w:fldChar w:fldCharType="end"/>
        </w:r>
      </w:ins>
    </w:p>
    <w:p w14:paraId="7F0BB88D" w14:textId="77777777" w:rsidR="008266F8" w:rsidRPr="00D10A13" w:rsidRDefault="008266F8">
      <w:pPr>
        <w:pStyle w:val="10"/>
        <w:rPr>
          <w:ins w:id="24" w:author="Zhou Wei" w:date="2024-11-18T21:15:00Z"/>
          <w:rFonts w:ascii="Calibri" w:eastAsia="等线" w:hAnsi="Calibri"/>
          <w:noProof/>
          <w:kern w:val="2"/>
          <w:sz w:val="21"/>
          <w:szCs w:val="22"/>
          <w:lang w:val="en-US" w:eastAsia="zh-CN"/>
        </w:rPr>
      </w:pPr>
      <w:ins w:id="25" w:author="Zhou Wei" w:date="2024-11-18T21:15:00Z">
        <w:r>
          <w:rPr>
            <w:noProof/>
          </w:rPr>
          <w:t>2</w:t>
        </w:r>
        <w:r w:rsidRPr="00D10A13">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_Toc182856940 \h </w:instrText>
        </w:r>
        <w:r>
          <w:rPr>
            <w:noProof/>
          </w:rPr>
        </w:r>
      </w:ins>
      <w:r>
        <w:rPr>
          <w:noProof/>
        </w:rPr>
        <w:fldChar w:fldCharType="separate"/>
      </w:r>
      <w:ins w:id="26" w:author="Zhou Wei" w:date="2024-11-18T21:15:00Z">
        <w:r>
          <w:rPr>
            <w:noProof/>
          </w:rPr>
          <w:t>9</w:t>
        </w:r>
        <w:r>
          <w:rPr>
            <w:noProof/>
          </w:rPr>
          <w:fldChar w:fldCharType="end"/>
        </w:r>
      </w:ins>
    </w:p>
    <w:p w14:paraId="7FB3E9C3" w14:textId="77777777" w:rsidR="008266F8" w:rsidRPr="00D10A13" w:rsidRDefault="008266F8">
      <w:pPr>
        <w:pStyle w:val="10"/>
        <w:rPr>
          <w:ins w:id="27" w:author="Zhou Wei" w:date="2024-11-18T21:15:00Z"/>
          <w:rFonts w:ascii="Calibri" w:eastAsia="等线" w:hAnsi="Calibri"/>
          <w:noProof/>
          <w:kern w:val="2"/>
          <w:sz w:val="21"/>
          <w:szCs w:val="22"/>
          <w:lang w:val="en-US" w:eastAsia="zh-CN"/>
        </w:rPr>
      </w:pPr>
      <w:ins w:id="28" w:author="Zhou Wei" w:date="2024-11-18T21:15:00Z">
        <w:r>
          <w:rPr>
            <w:noProof/>
          </w:rPr>
          <w:t>3</w:t>
        </w:r>
        <w:r w:rsidRPr="00D10A13">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_Toc182856941 \h </w:instrText>
        </w:r>
        <w:r>
          <w:rPr>
            <w:noProof/>
          </w:rPr>
        </w:r>
      </w:ins>
      <w:r>
        <w:rPr>
          <w:noProof/>
        </w:rPr>
        <w:fldChar w:fldCharType="separate"/>
      </w:r>
      <w:ins w:id="29" w:author="Zhou Wei" w:date="2024-11-18T21:15:00Z">
        <w:r>
          <w:rPr>
            <w:noProof/>
          </w:rPr>
          <w:t>10</w:t>
        </w:r>
        <w:r>
          <w:rPr>
            <w:noProof/>
          </w:rPr>
          <w:fldChar w:fldCharType="end"/>
        </w:r>
      </w:ins>
    </w:p>
    <w:p w14:paraId="341BD74D" w14:textId="77777777" w:rsidR="008266F8" w:rsidRPr="00D10A13" w:rsidRDefault="008266F8">
      <w:pPr>
        <w:pStyle w:val="22"/>
        <w:rPr>
          <w:ins w:id="30" w:author="Zhou Wei" w:date="2024-11-18T21:15:00Z"/>
          <w:rFonts w:ascii="Calibri" w:eastAsia="等线" w:hAnsi="Calibri"/>
          <w:noProof/>
          <w:kern w:val="2"/>
          <w:sz w:val="21"/>
          <w:szCs w:val="22"/>
          <w:lang w:val="en-US" w:eastAsia="zh-CN"/>
        </w:rPr>
      </w:pPr>
      <w:ins w:id="31" w:author="Zhou Wei" w:date="2024-11-18T21:15:00Z">
        <w:r>
          <w:rPr>
            <w:noProof/>
          </w:rPr>
          <w:t>3.1</w:t>
        </w:r>
        <w:r w:rsidRPr="00D10A13">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_Toc182856942 \h </w:instrText>
        </w:r>
        <w:r>
          <w:rPr>
            <w:noProof/>
          </w:rPr>
        </w:r>
      </w:ins>
      <w:r>
        <w:rPr>
          <w:noProof/>
        </w:rPr>
        <w:fldChar w:fldCharType="separate"/>
      </w:r>
      <w:ins w:id="32" w:author="Zhou Wei" w:date="2024-11-18T21:15:00Z">
        <w:r>
          <w:rPr>
            <w:noProof/>
          </w:rPr>
          <w:t>10</w:t>
        </w:r>
        <w:r>
          <w:rPr>
            <w:noProof/>
          </w:rPr>
          <w:fldChar w:fldCharType="end"/>
        </w:r>
      </w:ins>
    </w:p>
    <w:p w14:paraId="2B1F6962" w14:textId="77777777" w:rsidR="008266F8" w:rsidRPr="00D10A13" w:rsidRDefault="008266F8">
      <w:pPr>
        <w:pStyle w:val="22"/>
        <w:rPr>
          <w:ins w:id="33" w:author="Zhou Wei" w:date="2024-11-18T21:15:00Z"/>
          <w:rFonts w:ascii="Calibri" w:eastAsia="等线" w:hAnsi="Calibri"/>
          <w:noProof/>
          <w:kern w:val="2"/>
          <w:sz w:val="21"/>
          <w:szCs w:val="22"/>
          <w:lang w:val="en-US" w:eastAsia="zh-CN"/>
        </w:rPr>
      </w:pPr>
      <w:ins w:id="34" w:author="Zhou Wei" w:date="2024-11-18T21:15:00Z">
        <w:r>
          <w:rPr>
            <w:noProof/>
          </w:rPr>
          <w:t>3.</w:t>
        </w:r>
        <w:r>
          <w:rPr>
            <w:noProof/>
            <w:lang w:eastAsia="zh-CN"/>
          </w:rPr>
          <w:t>2</w:t>
        </w:r>
        <w:r w:rsidRPr="00D10A13">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_Toc182856943 \h </w:instrText>
        </w:r>
        <w:r>
          <w:rPr>
            <w:noProof/>
          </w:rPr>
        </w:r>
      </w:ins>
      <w:r>
        <w:rPr>
          <w:noProof/>
        </w:rPr>
        <w:fldChar w:fldCharType="separate"/>
      </w:r>
      <w:ins w:id="35" w:author="Zhou Wei" w:date="2024-11-18T21:15:00Z">
        <w:r>
          <w:rPr>
            <w:noProof/>
          </w:rPr>
          <w:t>10</w:t>
        </w:r>
        <w:r>
          <w:rPr>
            <w:noProof/>
          </w:rPr>
          <w:fldChar w:fldCharType="end"/>
        </w:r>
      </w:ins>
    </w:p>
    <w:p w14:paraId="6F1AA838" w14:textId="77777777" w:rsidR="008266F8" w:rsidRPr="00D10A13" w:rsidRDefault="008266F8">
      <w:pPr>
        <w:pStyle w:val="10"/>
        <w:rPr>
          <w:ins w:id="36" w:author="Zhou Wei" w:date="2024-11-18T21:15:00Z"/>
          <w:rFonts w:ascii="Calibri" w:eastAsia="等线" w:hAnsi="Calibri"/>
          <w:noProof/>
          <w:kern w:val="2"/>
          <w:sz w:val="21"/>
          <w:szCs w:val="22"/>
          <w:lang w:val="en-US" w:eastAsia="zh-CN"/>
        </w:rPr>
      </w:pPr>
      <w:ins w:id="37" w:author="Zhou Wei" w:date="2024-11-18T21:15:00Z">
        <w:r>
          <w:rPr>
            <w:noProof/>
          </w:rPr>
          <w:t>4</w:t>
        </w:r>
        <w:r w:rsidRPr="00D10A13">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_Toc182856944 \h </w:instrText>
        </w:r>
        <w:r>
          <w:rPr>
            <w:noProof/>
          </w:rPr>
        </w:r>
      </w:ins>
      <w:r>
        <w:rPr>
          <w:noProof/>
        </w:rPr>
        <w:fldChar w:fldCharType="separate"/>
      </w:r>
      <w:ins w:id="38" w:author="Zhou Wei" w:date="2024-11-18T21:15:00Z">
        <w:r>
          <w:rPr>
            <w:noProof/>
          </w:rPr>
          <w:t>10</w:t>
        </w:r>
        <w:r>
          <w:rPr>
            <w:noProof/>
          </w:rPr>
          <w:fldChar w:fldCharType="end"/>
        </w:r>
      </w:ins>
    </w:p>
    <w:p w14:paraId="6CB46174" w14:textId="77777777" w:rsidR="008266F8" w:rsidRPr="00D10A13" w:rsidRDefault="008266F8">
      <w:pPr>
        <w:pStyle w:val="10"/>
        <w:rPr>
          <w:ins w:id="39" w:author="Zhou Wei" w:date="2024-11-18T21:15:00Z"/>
          <w:rFonts w:ascii="Calibri" w:eastAsia="等线" w:hAnsi="Calibri"/>
          <w:noProof/>
          <w:kern w:val="2"/>
          <w:sz w:val="21"/>
          <w:szCs w:val="22"/>
          <w:lang w:val="en-US" w:eastAsia="zh-CN"/>
        </w:rPr>
      </w:pPr>
      <w:ins w:id="40" w:author="Zhou Wei" w:date="2024-11-18T21:15:00Z">
        <w:r>
          <w:rPr>
            <w:noProof/>
          </w:rPr>
          <w:t>5</w:t>
        </w:r>
        <w:r w:rsidRPr="00D10A13">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_Toc182856945 \h </w:instrText>
        </w:r>
        <w:r>
          <w:rPr>
            <w:noProof/>
          </w:rPr>
        </w:r>
      </w:ins>
      <w:r>
        <w:rPr>
          <w:noProof/>
        </w:rPr>
        <w:fldChar w:fldCharType="separate"/>
      </w:r>
      <w:ins w:id="41" w:author="Zhou Wei" w:date="2024-11-18T21:15:00Z">
        <w:r>
          <w:rPr>
            <w:noProof/>
          </w:rPr>
          <w:t>10</w:t>
        </w:r>
        <w:r>
          <w:rPr>
            <w:noProof/>
          </w:rPr>
          <w:fldChar w:fldCharType="end"/>
        </w:r>
      </w:ins>
    </w:p>
    <w:p w14:paraId="5F0B9BBF" w14:textId="77777777" w:rsidR="008266F8" w:rsidRPr="00D10A13" w:rsidRDefault="008266F8">
      <w:pPr>
        <w:pStyle w:val="22"/>
        <w:rPr>
          <w:ins w:id="42" w:author="Zhou Wei" w:date="2024-11-18T21:15:00Z"/>
          <w:rFonts w:ascii="Calibri" w:eastAsia="等线" w:hAnsi="Calibri"/>
          <w:noProof/>
          <w:kern w:val="2"/>
          <w:sz w:val="21"/>
          <w:szCs w:val="22"/>
          <w:lang w:val="en-US" w:eastAsia="zh-CN"/>
        </w:rPr>
      </w:pPr>
      <w:ins w:id="43" w:author="Zhou Wei" w:date="2024-11-18T21:15:00Z">
        <w:r>
          <w:rPr>
            <w:noProof/>
          </w:rPr>
          <w:t>5.1</w:t>
        </w:r>
        <w:r w:rsidRPr="00D10A13">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_Toc182856946 \h </w:instrText>
        </w:r>
        <w:r>
          <w:rPr>
            <w:noProof/>
          </w:rPr>
        </w:r>
      </w:ins>
      <w:r>
        <w:rPr>
          <w:noProof/>
        </w:rPr>
        <w:fldChar w:fldCharType="separate"/>
      </w:r>
      <w:ins w:id="44" w:author="Zhou Wei" w:date="2024-11-18T21:15:00Z">
        <w:r>
          <w:rPr>
            <w:noProof/>
          </w:rPr>
          <w:t>11</w:t>
        </w:r>
        <w:r>
          <w:rPr>
            <w:noProof/>
          </w:rPr>
          <w:fldChar w:fldCharType="end"/>
        </w:r>
      </w:ins>
    </w:p>
    <w:p w14:paraId="5B62CAEC" w14:textId="77777777" w:rsidR="008266F8" w:rsidRPr="00D10A13" w:rsidRDefault="008266F8">
      <w:pPr>
        <w:pStyle w:val="32"/>
        <w:rPr>
          <w:ins w:id="45" w:author="Zhou Wei" w:date="2024-11-18T21:15:00Z"/>
          <w:rFonts w:ascii="Calibri" w:eastAsia="等线" w:hAnsi="Calibri"/>
          <w:noProof/>
          <w:kern w:val="2"/>
          <w:sz w:val="21"/>
          <w:szCs w:val="22"/>
          <w:lang w:val="en-US" w:eastAsia="zh-CN"/>
        </w:rPr>
      </w:pPr>
      <w:ins w:id="46" w:author="Zhou Wei" w:date="2024-11-18T21:15:00Z">
        <w:r>
          <w:rPr>
            <w:noProof/>
            <w:lang w:eastAsia="zh-CN"/>
          </w:rPr>
          <w:t>5.1.1</w:t>
        </w:r>
        <w:r w:rsidRPr="00D10A13">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_Toc182856947 \h </w:instrText>
        </w:r>
        <w:r>
          <w:rPr>
            <w:noProof/>
          </w:rPr>
        </w:r>
      </w:ins>
      <w:r>
        <w:rPr>
          <w:noProof/>
        </w:rPr>
        <w:fldChar w:fldCharType="separate"/>
      </w:r>
      <w:ins w:id="47" w:author="Zhou Wei" w:date="2024-11-18T21:15:00Z">
        <w:r>
          <w:rPr>
            <w:noProof/>
          </w:rPr>
          <w:t>11</w:t>
        </w:r>
        <w:r>
          <w:rPr>
            <w:noProof/>
          </w:rPr>
          <w:fldChar w:fldCharType="end"/>
        </w:r>
      </w:ins>
    </w:p>
    <w:p w14:paraId="780FA615" w14:textId="77777777" w:rsidR="008266F8" w:rsidRPr="00D10A13" w:rsidRDefault="008266F8">
      <w:pPr>
        <w:pStyle w:val="32"/>
        <w:rPr>
          <w:ins w:id="48" w:author="Zhou Wei" w:date="2024-11-18T21:15:00Z"/>
          <w:rFonts w:ascii="Calibri" w:eastAsia="等线" w:hAnsi="Calibri"/>
          <w:noProof/>
          <w:kern w:val="2"/>
          <w:sz w:val="21"/>
          <w:szCs w:val="22"/>
          <w:lang w:val="en-US" w:eastAsia="zh-CN"/>
        </w:rPr>
      </w:pPr>
      <w:ins w:id="49" w:author="Zhou Wei" w:date="2024-11-18T21:15:00Z">
        <w:r>
          <w:rPr>
            <w:noProof/>
            <w:lang w:eastAsia="zh-CN"/>
          </w:rPr>
          <w:t>5.1.2</w:t>
        </w:r>
        <w:r w:rsidRPr="00D10A13">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_Toc182856948 \h </w:instrText>
        </w:r>
        <w:r>
          <w:rPr>
            <w:noProof/>
          </w:rPr>
        </w:r>
      </w:ins>
      <w:r>
        <w:rPr>
          <w:noProof/>
        </w:rPr>
        <w:fldChar w:fldCharType="separate"/>
      </w:r>
      <w:ins w:id="50" w:author="Zhou Wei" w:date="2024-11-18T21:15:00Z">
        <w:r>
          <w:rPr>
            <w:noProof/>
          </w:rPr>
          <w:t>11</w:t>
        </w:r>
        <w:r>
          <w:rPr>
            <w:noProof/>
          </w:rPr>
          <w:fldChar w:fldCharType="end"/>
        </w:r>
      </w:ins>
    </w:p>
    <w:p w14:paraId="0B63787B" w14:textId="77777777" w:rsidR="008266F8" w:rsidRPr="00D10A13" w:rsidRDefault="008266F8">
      <w:pPr>
        <w:pStyle w:val="32"/>
        <w:rPr>
          <w:ins w:id="51" w:author="Zhou Wei" w:date="2024-11-18T21:15:00Z"/>
          <w:rFonts w:ascii="Calibri" w:eastAsia="等线" w:hAnsi="Calibri"/>
          <w:noProof/>
          <w:kern w:val="2"/>
          <w:sz w:val="21"/>
          <w:szCs w:val="22"/>
          <w:lang w:val="en-US" w:eastAsia="zh-CN"/>
        </w:rPr>
      </w:pPr>
      <w:ins w:id="52" w:author="Zhou Wei" w:date="2024-11-18T21:15:00Z">
        <w:r>
          <w:rPr>
            <w:noProof/>
            <w:lang w:eastAsia="zh-CN"/>
          </w:rPr>
          <w:t>5.1.3</w:t>
        </w:r>
        <w:r w:rsidRPr="00D10A13">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_Toc182856949 \h </w:instrText>
        </w:r>
        <w:r>
          <w:rPr>
            <w:noProof/>
          </w:rPr>
        </w:r>
      </w:ins>
      <w:r>
        <w:rPr>
          <w:noProof/>
        </w:rPr>
        <w:fldChar w:fldCharType="separate"/>
      </w:r>
      <w:ins w:id="53" w:author="Zhou Wei" w:date="2024-11-18T21:15:00Z">
        <w:r>
          <w:rPr>
            <w:noProof/>
          </w:rPr>
          <w:t>12</w:t>
        </w:r>
        <w:r>
          <w:rPr>
            <w:noProof/>
          </w:rPr>
          <w:fldChar w:fldCharType="end"/>
        </w:r>
      </w:ins>
    </w:p>
    <w:p w14:paraId="0211BC1D" w14:textId="77777777" w:rsidR="008266F8" w:rsidRPr="00D10A13" w:rsidRDefault="008266F8">
      <w:pPr>
        <w:pStyle w:val="22"/>
        <w:rPr>
          <w:ins w:id="54" w:author="Zhou Wei" w:date="2024-11-18T21:15:00Z"/>
          <w:rFonts w:ascii="Calibri" w:eastAsia="等线" w:hAnsi="Calibri"/>
          <w:noProof/>
          <w:kern w:val="2"/>
          <w:sz w:val="21"/>
          <w:szCs w:val="22"/>
          <w:lang w:val="en-US" w:eastAsia="zh-CN"/>
        </w:rPr>
      </w:pPr>
      <w:ins w:id="55" w:author="Zhou Wei" w:date="2024-11-18T21:15:00Z">
        <w:r>
          <w:rPr>
            <w:noProof/>
          </w:rPr>
          <w:t>5.2</w:t>
        </w:r>
        <w:r w:rsidRPr="00D10A13">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_Toc182856950 \h </w:instrText>
        </w:r>
        <w:r>
          <w:rPr>
            <w:noProof/>
          </w:rPr>
        </w:r>
      </w:ins>
      <w:r>
        <w:rPr>
          <w:noProof/>
        </w:rPr>
        <w:fldChar w:fldCharType="separate"/>
      </w:r>
      <w:ins w:id="56" w:author="Zhou Wei" w:date="2024-11-18T21:15:00Z">
        <w:r>
          <w:rPr>
            <w:noProof/>
          </w:rPr>
          <w:t>12</w:t>
        </w:r>
        <w:r>
          <w:rPr>
            <w:noProof/>
          </w:rPr>
          <w:fldChar w:fldCharType="end"/>
        </w:r>
      </w:ins>
    </w:p>
    <w:p w14:paraId="7D6A4533" w14:textId="77777777" w:rsidR="008266F8" w:rsidRPr="00D10A13" w:rsidRDefault="008266F8">
      <w:pPr>
        <w:pStyle w:val="32"/>
        <w:rPr>
          <w:ins w:id="57" w:author="Zhou Wei" w:date="2024-11-18T21:15:00Z"/>
          <w:rFonts w:ascii="Calibri" w:eastAsia="等线" w:hAnsi="Calibri"/>
          <w:noProof/>
          <w:kern w:val="2"/>
          <w:sz w:val="21"/>
          <w:szCs w:val="22"/>
          <w:lang w:val="en-US" w:eastAsia="zh-CN"/>
        </w:rPr>
      </w:pPr>
      <w:ins w:id="58" w:author="Zhou Wei" w:date="2024-11-18T21:15:00Z">
        <w:r>
          <w:rPr>
            <w:noProof/>
          </w:rPr>
          <w:t>5.2.1</w:t>
        </w:r>
        <w:r w:rsidRPr="00D10A13">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_Toc182856951 \h </w:instrText>
        </w:r>
        <w:r>
          <w:rPr>
            <w:noProof/>
          </w:rPr>
        </w:r>
      </w:ins>
      <w:r>
        <w:rPr>
          <w:noProof/>
        </w:rPr>
        <w:fldChar w:fldCharType="separate"/>
      </w:r>
      <w:ins w:id="59" w:author="Zhou Wei" w:date="2024-11-18T21:15:00Z">
        <w:r>
          <w:rPr>
            <w:noProof/>
          </w:rPr>
          <w:t>12</w:t>
        </w:r>
        <w:r>
          <w:rPr>
            <w:noProof/>
          </w:rPr>
          <w:fldChar w:fldCharType="end"/>
        </w:r>
      </w:ins>
    </w:p>
    <w:p w14:paraId="70EDBD39" w14:textId="77777777" w:rsidR="008266F8" w:rsidRPr="00D10A13" w:rsidRDefault="008266F8">
      <w:pPr>
        <w:pStyle w:val="32"/>
        <w:rPr>
          <w:ins w:id="60" w:author="Zhou Wei" w:date="2024-11-18T21:15:00Z"/>
          <w:rFonts w:ascii="Calibri" w:eastAsia="等线" w:hAnsi="Calibri"/>
          <w:noProof/>
          <w:kern w:val="2"/>
          <w:sz w:val="21"/>
          <w:szCs w:val="22"/>
          <w:lang w:val="en-US" w:eastAsia="zh-CN"/>
        </w:rPr>
      </w:pPr>
      <w:ins w:id="61" w:author="Zhou Wei" w:date="2024-11-18T21:15:00Z">
        <w:r>
          <w:rPr>
            <w:noProof/>
          </w:rPr>
          <w:t>5.2.2</w:t>
        </w:r>
        <w:r w:rsidRPr="00D10A13">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_Toc182856952 \h </w:instrText>
        </w:r>
        <w:r>
          <w:rPr>
            <w:noProof/>
          </w:rPr>
        </w:r>
      </w:ins>
      <w:r>
        <w:rPr>
          <w:noProof/>
        </w:rPr>
        <w:fldChar w:fldCharType="separate"/>
      </w:r>
      <w:ins w:id="62" w:author="Zhou Wei" w:date="2024-11-18T21:15:00Z">
        <w:r>
          <w:rPr>
            <w:noProof/>
          </w:rPr>
          <w:t>12</w:t>
        </w:r>
        <w:r>
          <w:rPr>
            <w:noProof/>
          </w:rPr>
          <w:fldChar w:fldCharType="end"/>
        </w:r>
      </w:ins>
    </w:p>
    <w:p w14:paraId="6B8122AC" w14:textId="77777777" w:rsidR="008266F8" w:rsidRPr="00D10A13" w:rsidRDefault="008266F8">
      <w:pPr>
        <w:pStyle w:val="32"/>
        <w:rPr>
          <w:ins w:id="63" w:author="Zhou Wei" w:date="2024-11-18T21:15:00Z"/>
          <w:rFonts w:ascii="Calibri" w:eastAsia="等线" w:hAnsi="Calibri"/>
          <w:noProof/>
          <w:kern w:val="2"/>
          <w:sz w:val="21"/>
          <w:szCs w:val="22"/>
          <w:lang w:val="en-US" w:eastAsia="zh-CN"/>
        </w:rPr>
      </w:pPr>
      <w:ins w:id="64" w:author="Zhou Wei" w:date="2024-11-18T21:15:00Z">
        <w:r>
          <w:rPr>
            <w:noProof/>
          </w:rPr>
          <w:t>5.2.3</w:t>
        </w:r>
        <w:r w:rsidRPr="00D10A13">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_Toc182856953 \h </w:instrText>
        </w:r>
        <w:r>
          <w:rPr>
            <w:noProof/>
          </w:rPr>
        </w:r>
      </w:ins>
      <w:r>
        <w:rPr>
          <w:noProof/>
        </w:rPr>
        <w:fldChar w:fldCharType="separate"/>
      </w:r>
      <w:ins w:id="65" w:author="Zhou Wei" w:date="2024-11-18T21:15:00Z">
        <w:r>
          <w:rPr>
            <w:noProof/>
          </w:rPr>
          <w:t>12</w:t>
        </w:r>
        <w:r>
          <w:rPr>
            <w:noProof/>
          </w:rPr>
          <w:fldChar w:fldCharType="end"/>
        </w:r>
      </w:ins>
    </w:p>
    <w:p w14:paraId="541C2123" w14:textId="77777777" w:rsidR="008266F8" w:rsidRPr="00D10A13" w:rsidRDefault="008266F8">
      <w:pPr>
        <w:pStyle w:val="22"/>
        <w:rPr>
          <w:ins w:id="66" w:author="Zhou Wei" w:date="2024-11-18T21:15:00Z"/>
          <w:rFonts w:ascii="Calibri" w:eastAsia="等线" w:hAnsi="Calibri"/>
          <w:noProof/>
          <w:kern w:val="2"/>
          <w:sz w:val="21"/>
          <w:szCs w:val="22"/>
          <w:lang w:val="en-US" w:eastAsia="zh-CN"/>
        </w:rPr>
      </w:pPr>
      <w:ins w:id="67" w:author="Zhou Wei" w:date="2024-11-18T21:15:00Z">
        <w:r>
          <w:rPr>
            <w:noProof/>
          </w:rPr>
          <w:t>5.X</w:t>
        </w:r>
        <w:r w:rsidRPr="00D10A13">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_Toc182856954 \h </w:instrText>
        </w:r>
        <w:r>
          <w:rPr>
            <w:noProof/>
          </w:rPr>
        </w:r>
      </w:ins>
      <w:r>
        <w:rPr>
          <w:noProof/>
        </w:rPr>
        <w:fldChar w:fldCharType="separate"/>
      </w:r>
      <w:ins w:id="68" w:author="Zhou Wei" w:date="2024-11-18T21:15:00Z">
        <w:r>
          <w:rPr>
            <w:noProof/>
          </w:rPr>
          <w:t>13</w:t>
        </w:r>
        <w:r>
          <w:rPr>
            <w:noProof/>
          </w:rPr>
          <w:fldChar w:fldCharType="end"/>
        </w:r>
      </w:ins>
    </w:p>
    <w:p w14:paraId="563010E8" w14:textId="77777777" w:rsidR="008266F8" w:rsidRPr="00D10A13" w:rsidRDefault="008266F8">
      <w:pPr>
        <w:pStyle w:val="32"/>
        <w:rPr>
          <w:ins w:id="69" w:author="Zhou Wei" w:date="2024-11-18T21:15:00Z"/>
          <w:rFonts w:ascii="Calibri" w:eastAsia="等线" w:hAnsi="Calibri"/>
          <w:noProof/>
          <w:kern w:val="2"/>
          <w:sz w:val="21"/>
          <w:szCs w:val="22"/>
          <w:lang w:val="en-US" w:eastAsia="zh-CN"/>
        </w:rPr>
      </w:pPr>
      <w:ins w:id="70" w:author="Zhou Wei" w:date="2024-11-18T21:15:00Z">
        <w:r>
          <w:rPr>
            <w:noProof/>
          </w:rPr>
          <w:t>5.X.1</w:t>
        </w:r>
        <w:r w:rsidRPr="00D10A13">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_Toc182856955 \h </w:instrText>
        </w:r>
        <w:r>
          <w:rPr>
            <w:noProof/>
          </w:rPr>
        </w:r>
      </w:ins>
      <w:r>
        <w:rPr>
          <w:noProof/>
        </w:rPr>
        <w:fldChar w:fldCharType="separate"/>
      </w:r>
      <w:ins w:id="71" w:author="Zhou Wei" w:date="2024-11-18T21:15:00Z">
        <w:r>
          <w:rPr>
            <w:noProof/>
          </w:rPr>
          <w:t>13</w:t>
        </w:r>
        <w:r>
          <w:rPr>
            <w:noProof/>
          </w:rPr>
          <w:fldChar w:fldCharType="end"/>
        </w:r>
      </w:ins>
    </w:p>
    <w:p w14:paraId="0D058248" w14:textId="77777777" w:rsidR="008266F8" w:rsidRPr="00D10A13" w:rsidRDefault="008266F8">
      <w:pPr>
        <w:pStyle w:val="32"/>
        <w:rPr>
          <w:ins w:id="72" w:author="Zhou Wei" w:date="2024-11-18T21:15:00Z"/>
          <w:rFonts w:ascii="Calibri" w:eastAsia="等线" w:hAnsi="Calibri"/>
          <w:noProof/>
          <w:kern w:val="2"/>
          <w:sz w:val="21"/>
          <w:szCs w:val="22"/>
          <w:lang w:val="en-US" w:eastAsia="zh-CN"/>
        </w:rPr>
      </w:pPr>
      <w:ins w:id="73" w:author="Zhou Wei" w:date="2024-11-18T21:15:00Z">
        <w:r>
          <w:rPr>
            <w:noProof/>
          </w:rPr>
          <w:t>5.X.2</w:t>
        </w:r>
        <w:r w:rsidRPr="00D10A13">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_Toc182856956 \h </w:instrText>
        </w:r>
        <w:r>
          <w:rPr>
            <w:noProof/>
          </w:rPr>
        </w:r>
      </w:ins>
      <w:r>
        <w:rPr>
          <w:noProof/>
        </w:rPr>
        <w:fldChar w:fldCharType="separate"/>
      </w:r>
      <w:ins w:id="74" w:author="Zhou Wei" w:date="2024-11-18T21:15:00Z">
        <w:r>
          <w:rPr>
            <w:noProof/>
          </w:rPr>
          <w:t>13</w:t>
        </w:r>
        <w:r>
          <w:rPr>
            <w:noProof/>
          </w:rPr>
          <w:fldChar w:fldCharType="end"/>
        </w:r>
      </w:ins>
    </w:p>
    <w:p w14:paraId="2763AA26" w14:textId="77777777" w:rsidR="008266F8" w:rsidRPr="00D10A13" w:rsidRDefault="008266F8">
      <w:pPr>
        <w:pStyle w:val="32"/>
        <w:rPr>
          <w:ins w:id="75" w:author="Zhou Wei" w:date="2024-11-18T21:15:00Z"/>
          <w:rFonts w:ascii="Calibri" w:eastAsia="等线" w:hAnsi="Calibri"/>
          <w:noProof/>
          <w:kern w:val="2"/>
          <w:sz w:val="21"/>
          <w:szCs w:val="22"/>
          <w:lang w:val="en-US" w:eastAsia="zh-CN"/>
        </w:rPr>
      </w:pPr>
      <w:ins w:id="76" w:author="Zhou Wei" w:date="2024-11-18T21:15:00Z">
        <w:r>
          <w:rPr>
            <w:noProof/>
          </w:rPr>
          <w:t>5.X.3</w:t>
        </w:r>
        <w:r w:rsidRPr="00D10A13">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_Toc182856957 \h </w:instrText>
        </w:r>
        <w:r>
          <w:rPr>
            <w:noProof/>
          </w:rPr>
        </w:r>
      </w:ins>
      <w:r>
        <w:rPr>
          <w:noProof/>
        </w:rPr>
        <w:fldChar w:fldCharType="separate"/>
      </w:r>
      <w:ins w:id="77" w:author="Zhou Wei" w:date="2024-11-18T21:15:00Z">
        <w:r>
          <w:rPr>
            <w:noProof/>
          </w:rPr>
          <w:t>13</w:t>
        </w:r>
        <w:r>
          <w:rPr>
            <w:noProof/>
          </w:rPr>
          <w:fldChar w:fldCharType="end"/>
        </w:r>
      </w:ins>
    </w:p>
    <w:p w14:paraId="35832ACE" w14:textId="77777777" w:rsidR="008266F8" w:rsidRPr="00D10A13" w:rsidRDefault="008266F8">
      <w:pPr>
        <w:pStyle w:val="10"/>
        <w:rPr>
          <w:ins w:id="78" w:author="Zhou Wei" w:date="2024-11-18T21:15:00Z"/>
          <w:rFonts w:ascii="Calibri" w:eastAsia="等线" w:hAnsi="Calibri"/>
          <w:noProof/>
          <w:kern w:val="2"/>
          <w:sz w:val="21"/>
          <w:szCs w:val="22"/>
          <w:lang w:val="en-US" w:eastAsia="zh-CN"/>
        </w:rPr>
      </w:pPr>
      <w:ins w:id="79" w:author="Zhou Wei" w:date="2024-11-18T21:15:00Z">
        <w:r>
          <w:rPr>
            <w:noProof/>
          </w:rPr>
          <w:t>6</w:t>
        </w:r>
        <w:r w:rsidRPr="00D10A13">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_Toc182856958 \h </w:instrText>
        </w:r>
        <w:r>
          <w:rPr>
            <w:noProof/>
          </w:rPr>
        </w:r>
      </w:ins>
      <w:r>
        <w:rPr>
          <w:noProof/>
        </w:rPr>
        <w:fldChar w:fldCharType="separate"/>
      </w:r>
      <w:ins w:id="80" w:author="Zhou Wei" w:date="2024-11-18T21:15:00Z">
        <w:r>
          <w:rPr>
            <w:noProof/>
          </w:rPr>
          <w:t>13</w:t>
        </w:r>
        <w:r>
          <w:rPr>
            <w:noProof/>
          </w:rPr>
          <w:fldChar w:fldCharType="end"/>
        </w:r>
      </w:ins>
    </w:p>
    <w:p w14:paraId="040DE0C1" w14:textId="77777777" w:rsidR="008266F8" w:rsidRPr="00D10A13" w:rsidRDefault="008266F8">
      <w:pPr>
        <w:pStyle w:val="22"/>
        <w:rPr>
          <w:ins w:id="81" w:author="Zhou Wei" w:date="2024-11-18T21:15:00Z"/>
          <w:rFonts w:ascii="Calibri" w:eastAsia="等线" w:hAnsi="Calibri"/>
          <w:noProof/>
          <w:kern w:val="2"/>
          <w:sz w:val="21"/>
          <w:szCs w:val="22"/>
          <w:lang w:val="en-US" w:eastAsia="zh-CN"/>
        </w:rPr>
      </w:pPr>
      <w:ins w:id="82" w:author="Zhou Wei" w:date="2024-11-18T21:15:00Z">
        <w:r>
          <w:rPr>
            <w:noProof/>
          </w:rPr>
          <w:t>6.</w:t>
        </w:r>
        <w:r>
          <w:rPr>
            <w:noProof/>
            <w:lang w:eastAsia="zh-CN"/>
          </w:rPr>
          <w:t>0</w:t>
        </w:r>
        <w:r w:rsidRPr="00D10A13">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_Toc182856959 \h </w:instrText>
        </w:r>
        <w:r>
          <w:rPr>
            <w:noProof/>
          </w:rPr>
        </w:r>
      </w:ins>
      <w:r>
        <w:rPr>
          <w:noProof/>
        </w:rPr>
        <w:fldChar w:fldCharType="separate"/>
      </w:r>
      <w:ins w:id="83" w:author="Zhou Wei" w:date="2024-11-18T21:15:00Z">
        <w:r>
          <w:rPr>
            <w:noProof/>
          </w:rPr>
          <w:t>14</w:t>
        </w:r>
        <w:r>
          <w:rPr>
            <w:noProof/>
          </w:rPr>
          <w:fldChar w:fldCharType="end"/>
        </w:r>
      </w:ins>
    </w:p>
    <w:p w14:paraId="2373FD45" w14:textId="77777777" w:rsidR="008266F8" w:rsidRPr="00D10A13" w:rsidRDefault="008266F8">
      <w:pPr>
        <w:pStyle w:val="22"/>
        <w:rPr>
          <w:ins w:id="84" w:author="Zhou Wei" w:date="2024-11-18T21:15:00Z"/>
          <w:rFonts w:ascii="Calibri" w:eastAsia="等线" w:hAnsi="Calibri"/>
          <w:noProof/>
          <w:kern w:val="2"/>
          <w:sz w:val="21"/>
          <w:szCs w:val="22"/>
          <w:lang w:val="en-US" w:eastAsia="zh-CN"/>
        </w:rPr>
      </w:pPr>
      <w:ins w:id="85" w:author="Zhou Wei" w:date="2024-11-18T21:15:00Z">
        <w:r>
          <w:rPr>
            <w:noProof/>
          </w:rPr>
          <w:t>6.1</w:t>
        </w:r>
        <w:r w:rsidRPr="00D10A13">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_Toc182856960 \h </w:instrText>
        </w:r>
        <w:r>
          <w:rPr>
            <w:noProof/>
          </w:rPr>
        </w:r>
      </w:ins>
      <w:r>
        <w:rPr>
          <w:noProof/>
        </w:rPr>
        <w:fldChar w:fldCharType="separate"/>
      </w:r>
      <w:ins w:id="86" w:author="Zhou Wei" w:date="2024-11-18T21:15:00Z">
        <w:r>
          <w:rPr>
            <w:noProof/>
          </w:rPr>
          <w:t>14</w:t>
        </w:r>
        <w:r>
          <w:rPr>
            <w:noProof/>
          </w:rPr>
          <w:fldChar w:fldCharType="end"/>
        </w:r>
      </w:ins>
    </w:p>
    <w:p w14:paraId="33C7F98A" w14:textId="77777777" w:rsidR="008266F8" w:rsidRPr="00D10A13" w:rsidRDefault="008266F8">
      <w:pPr>
        <w:pStyle w:val="32"/>
        <w:rPr>
          <w:ins w:id="87" w:author="Zhou Wei" w:date="2024-11-18T21:15:00Z"/>
          <w:rFonts w:ascii="Calibri" w:eastAsia="等线" w:hAnsi="Calibri"/>
          <w:noProof/>
          <w:kern w:val="2"/>
          <w:sz w:val="21"/>
          <w:szCs w:val="22"/>
          <w:lang w:val="en-US" w:eastAsia="zh-CN"/>
        </w:rPr>
      </w:pPr>
      <w:ins w:id="88" w:author="Zhou Wei" w:date="2024-11-18T21:15:00Z">
        <w:r>
          <w:rPr>
            <w:noProof/>
          </w:rPr>
          <w:t>6.1.1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_Toc182856961 \h </w:instrText>
        </w:r>
        <w:r>
          <w:rPr>
            <w:noProof/>
          </w:rPr>
        </w:r>
      </w:ins>
      <w:r>
        <w:rPr>
          <w:noProof/>
        </w:rPr>
        <w:fldChar w:fldCharType="separate"/>
      </w:r>
      <w:ins w:id="89" w:author="Zhou Wei" w:date="2024-11-18T21:15:00Z">
        <w:r>
          <w:rPr>
            <w:noProof/>
          </w:rPr>
          <w:t>14</w:t>
        </w:r>
        <w:r>
          <w:rPr>
            <w:noProof/>
          </w:rPr>
          <w:fldChar w:fldCharType="end"/>
        </w:r>
      </w:ins>
    </w:p>
    <w:p w14:paraId="19BCE2D3" w14:textId="77777777" w:rsidR="008266F8" w:rsidRPr="00D10A13" w:rsidRDefault="008266F8">
      <w:pPr>
        <w:pStyle w:val="32"/>
        <w:rPr>
          <w:ins w:id="90" w:author="Zhou Wei" w:date="2024-11-18T21:15:00Z"/>
          <w:rFonts w:ascii="Calibri" w:eastAsia="等线" w:hAnsi="Calibri"/>
          <w:noProof/>
          <w:kern w:val="2"/>
          <w:sz w:val="21"/>
          <w:szCs w:val="22"/>
          <w:lang w:val="en-US" w:eastAsia="zh-CN"/>
        </w:rPr>
      </w:pPr>
      <w:ins w:id="91" w:author="Zhou Wei" w:date="2024-11-18T21:15:00Z">
        <w:r>
          <w:rPr>
            <w:noProof/>
          </w:rPr>
          <w:t>6.1.2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_Toc182856962 \h </w:instrText>
        </w:r>
        <w:r>
          <w:rPr>
            <w:noProof/>
          </w:rPr>
        </w:r>
      </w:ins>
      <w:r>
        <w:rPr>
          <w:noProof/>
        </w:rPr>
        <w:fldChar w:fldCharType="separate"/>
      </w:r>
      <w:ins w:id="92" w:author="Zhou Wei" w:date="2024-11-18T21:15:00Z">
        <w:r>
          <w:rPr>
            <w:noProof/>
          </w:rPr>
          <w:t>14</w:t>
        </w:r>
        <w:r>
          <w:rPr>
            <w:noProof/>
          </w:rPr>
          <w:fldChar w:fldCharType="end"/>
        </w:r>
      </w:ins>
    </w:p>
    <w:p w14:paraId="7E567B43" w14:textId="77777777" w:rsidR="008266F8" w:rsidRPr="00D10A13" w:rsidRDefault="008266F8">
      <w:pPr>
        <w:pStyle w:val="42"/>
        <w:rPr>
          <w:ins w:id="93" w:author="Zhou Wei" w:date="2024-11-18T21:15:00Z"/>
          <w:rFonts w:ascii="Calibri" w:eastAsia="等线" w:hAnsi="Calibri"/>
          <w:noProof/>
          <w:kern w:val="2"/>
          <w:sz w:val="21"/>
          <w:szCs w:val="22"/>
          <w:lang w:val="en-US" w:eastAsia="zh-CN"/>
        </w:rPr>
      </w:pPr>
      <w:ins w:id="94" w:author="Zhou Wei" w:date="2024-11-18T21:15:00Z">
        <w:r>
          <w:rPr>
            <w:noProof/>
          </w:rPr>
          <w:t>6.1.2.1</w:t>
        </w:r>
        <w:r w:rsidRPr="00D10A13">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_Toc182856963 \h </w:instrText>
        </w:r>
        <w:r>
          <w:rPr>
            <w:noProof/>
          </w:rPr>
        </w:r>
      </w:ins>
      <w:r>
        <w:rPr>
          <w:noProof/>
        </w:rPr>
        <w:fldChar w:fldCharType="separate"/>
      </w:r>
      <w:ins w:id="95" w:author="Zhou Wei" w:date="2024-11-18T21:15:00Z">
        <w:r>
          <w:rPr>
            <w:noProof/>
          </w:rPr>
          <w:t>15</w:t>
        </w:r>
        <w:r>
          <w:rPr>
            <w:noProof/>
          </w:rPr>
          <w:fldChar w:fldCharType="end"/>
        </w:r>
      </w:ins>
    </w:p>
    <w:p w14:paraId="56C3A589" w14:textId="77777777" w:rsidR="008266F8" w:rsidRPr="00D10A13" w:rsidRDefault="008266F8">
      <w:pPr>
        <w:pStyle w:val="42"/>
        <w:rPr>
          <w:ins w:id="96" w:author="Zhou Wei" w:date="2024-11-18T21:15:00Z"/>
          <w:rFonts w:ascii="Calibri" w:eastAsia="等线" w:hAnsi="Calibri"/>
          <w:noProof/>
          <w:kern w:val="2"/>
          <w:sz w:val="21"/>
          <w:szCs w:val="22"/>
          <w:lang w:val="en-US" w:eastAsia="zh-CN"/>
        </w:rPr>
      </w:pPr>
      <w:ins w:id="97" w:author="Zhou Wei" w:date="2024-11-18T21:15:00Z">
        <w:r>
          <w:rPr>
            <w:noProof/>
          </w:rPr>
          <w:t>6.1.2.2</w:t>
        </w:r>
        <w:r w:rsidRPr="00D10A13">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_Toc182856964 \h </w:instrText>
        </w:r>
        <w:r>
          <w:rPr>
            <w:noProof/>
          </w:rPr>
        </w:r>
      </w:ins>
      <w:r>
        <w:rPr>
          <w:noProof/>
        </w:rPr>
        <w:fldChar w:fldCharType="separate"/>
      </w:r>
      <w:ins w:id="98" w:author="Zhou Wei" w:date="2024-11-18T21:15:00Z">
        <w:r>
          <w:rPr>
            <w:noProof/>
          </w:rPr>
          <w:t>16</w:t>
        </w:r>
        <w:r>
          <w:rPr>
            <w:noProof/>
          </w:rPr>
          <w:fldChar w:fldCharType="end"/>
        </w:r>
      </w:ins>
    </w:p>
    <w:p w14:paraId="2AB25DB3" w14:textId="77777777" w:rsidR="008266F8" w:rsidRPr="00D10A13" w:rsidRDefault="008266F8">
      <w:pPr>
        <w:pStyle w:val="32"/>
        <w:rPr>
          <w:ins w:id="99" w:author="Zhou Wei" w:date="2024-11-18T21:15:00Z"/>
          <w:rFonts w:ascii="Calibri" w:eastAsia="等线" w:hAnsi="Calibri"/>
          <w:noProof/>
          <w:kern w:val="2"/>
          <w:sz w:val="21"/>
          <w:szCs w:val="22"/>
          <w:lang w:val="en-US" w:eastAsia="zh-CN"/>
        </w:rPr>
      </w:pPr>
      <w:ins w:id="100" w:author="Zhou Wei" w:date="2024-11-18T21:15:00Z">
        <w:r>
          <w:rPr>
            <w:noProof/>
          </w:rPr>
          <w:t>6.1.3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_Toc182856965 \h </w:instrText>
        </w:r>
        <w:r>
          <w:rPr>
            <w:noProof/>
          </w:rPr>
        </w:r>
      </w:ins>
      <w:r>
        <w:rPr>
          <w:noProof/>
        </w:rPr>
        <w:fldChar w:fldCharType="separate"/>
      </w:r>
      <w:ins w:id="101" w:author="Zhou Wei" w:date="2024-11-18T21:15:00Z">
        <w:r>
          <w:rPr>
            <w:noProof/>
          </w:rPr>
          <w:t>18</w:t>
        </w:r>
        <w:r>
          <w:rPr>
            <w:noProof/>
          </w:rPr>
          <w:fldChar w:fldCharType="end"/>
        </w:r>
      </w:ins>
    </w:p>
    <w:p w14:paraId="17C16935" w14:textId="77777777" w:rsidR="008266F8" w:rsidRPr="00D10A13" w:rsidRDefault="008266F8">
      <w:pPr>
        <w:pStyle w:val="22"/>
        <w:rPr>
          <w:ins w:id="102" w:author="Zhou Wei" w:date="2024-11-18T21:15:00Z"/>
          <w:rFonts w:ascii="Calibri" w:eastAsia="等线" w:hAnsi="Calibri"/>
          <w:noProof/>
          <w:kern w:val="2"/>
          <w:sz w:val="21"/>
          <w:szCs w:val="22"/>
          <w:lang w:val="en-US" w:eastAsia="zh-CN"/>
        </w:rPr>
      </w:pPr>
      <w:ins w:id="103" w:author="Zhou Wei" w:date="2024-11-18T21:15:00Z">
        <w:r>
          <w:rPr>
            <w:noProof/>
          </w:rPr>
          <w:t>6.2</w:t>
        </w:r>
        <w:r w:rsidRPr="00D10A13">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_Toc182856966 \h </w:instrText>
        </w:r>
        <w:r>
          <w:rPr>
            <w:noProof/>
          </w:rPr>
        </w:r>
      </w:ins>
      <w:r>
        <w:rPr>
          <w:noProof/>
        </w:rPr>
        <w:fldChar w:fldCharType="separate"/>
      </w:r>
      <w:ins w:id="104" w:author="Zhou Wei" w:date="2024-11-18T21:15:00Z">
        <w:r>
          <w:rPr>
            <w:noProof/>
          </w:rPr>
          <w:t>19</w:t>
        </w:r>
        <w:r>
          <w:rPr>
            <w:noProof/>
          </w:rPr>
          <w:fldChar w:fldCharType="end"/>
        </w:r>
      </w:ins>
    </w:p>
    <w:p w14:paraId="71EDCD2C" w14:textId="77777777" w:rsidR="008266F8" w:rsidRPr="00D10A13" w:rsidRDefault="008266F8">
      <w:pPr>
        <w:pStyle w:val="32"/>
        <w:rPr>
          <w:ins w:id="105" w:author="Zhou Wei" w:date="2024-11-18T21:15:00Z"/>
          <w:rFonts w:ascii="Calibri" w:eastAsia="等线" w:hAnsi="Calibri"/>
          <w:noProof/>
          <w:kern w:val="2"/>
          <w:sz w:val="21"/>
          <w:szCs w:val="22"/>
          <w:lang w:val="en-US" w:eastAsia="zh-CN"/>
        </w:rPr>
      </w:pPr>
      <w:ins w:id="106" w:author="Zhou Wei" w:date="2024-11-18T21:15:00Z">
        <w:r>
          <w:rPr>
            <w:noProof/>
          </w:rPr>
          <w:t>6.2.1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_Toc182856967 \h </w:instrText>
        </w:r>
        <w:r>
          <w:rPr>
            <w:noProof/>
          </w:rPr>
        </w:r>
      </w:ins>
      <w:r>
        <w:rPr>
          <w:noProof/>
        </w:rPr>
        <w:fldChar w:fldCharType="separate"/>
      </w:r>
      <w:ins w:id="107" w:author="Zhou Wei" w:date="2024-11-18T21:15:00Z">
        <w:r>
          <w:rPr>
            <w:noProof/>
          </w:rPr>
          <w:t>19</w:t>
        </w:r>
        <w:r>
          <w:rPr>
            <w:noProof/>
          </w:rPr>
          <w:fldChar w:fldCharType="end"/>
        </w:r>
      </w:ins>
    </w:p>
    <w:p w14:paraId="4AE516A8" w14:textId="77777777" w:rsidR="008266F8" w:rsidRPr="00D10A13" w:rsidRDefault="008266F8">
      <w:pPr>
        <w:pStyle w:val="32"/>
        <w:rPr>
          <w:ins w:id="108" w:author="Zhou Wei" w:date="2024-11-18T21:15:00Z"/>
          <w:rFonts w:ascii="Calibri" w:eastAsia="等线" w:hAnsi="Calibri"/>
          <w:noProof/>
          <w:kern w:val="2"/>
          <w:sz w:val="21"/>
          <w:szCs w:val="22"/>
          <w:lang w:val="en-US" w:eastAsia="zh-CN"/>
        </w:rPr>
      </w:pPr>
      <w:ins w:id="109" w:author="Zhou Wei" w:date="2024-11-18T21:15:00Z">
        <w:r>
          <w:rPr>
            <w:noProof/>
          </w:rPr>
          <w:t>6.2.2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_Toc182856968 \h </w:instrText>
        </w:r>
        <w:r>
          <w:rPr>
            <w:noProof/>
          </w:rPr>
        </w:r>
      </w:ins>
      <w:r>
        <w:rPr>
          <w:noProof/>
        </w:rPr>
        <w:fldChar w:fldCharType="separate"/>
      </w:r>
      <w:ins w:id="110" w:author="Zhou Wei" w:date="2024-11-18T21:15:00Z">
        <w:r>
          <w:rPr>
            <w:noProof/>
          </w:rPr>
          <w:t>19</w:t>
        </w:r>
        <w:r>
          <w:rPr>
            <w:noProof/>
          </w:rPr>
          <w:fldChar w:fldCharType="end"/>
        </w:r>
      </w:ins>
    </w:p>
    <w:p w14:paraId="51A306AB" w14:textId="77777777" w:rsidR="008266F8" w:rsidRPr="00D10A13" w:rsidRDefault="008266F8">
      <w:pPr>
        <w:pStyle w:val="42"/>
        <w:rPr>
          <w:ins w:id="111" w:author="Zhou Wei" w:date="2024-11-18T21:15:00Z"/>
          <w:rFonts w:ascii="Calibri" w:eastAsia="等线" w:hAnsi="Calibri"/>
          <w:noProof/>
          <w:kern w:val="2"/>
          <w:sz w:val="21"/>
          <w:szCs w:val="22"/>
          <w:lang w:val="en-US" w:eastAsia="zh-CN"/>
        </w:rPr>
      </w:pPr>
      <w:ins w:id="112" w:author="Zhou Wei" w:date="2024-11-18T21:15:00Z">
        <w:r>
          <w:rPr>
            <w:noProof/>
          </w:rPr>
          <w:t>6.2.2.1</w:t>
        </w:r>
        <w:r w:rsidRPr="00D10A13">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_Toc182856969 \h </w:instrText>
        </w:r>
        <w:r>
          <w:rPr>
            <w:noProof/>
          </w:rPr>
        </w:r>
      </w:ins>
      <w:r>
        <w:rPr>
          <w:noProof/>
        </w:rPr>
        <w:fldChar w:fldCharType="separate"/>
      </w:r>
      <w:ins w:id="113" w:author="Zhou Wei" w:date="2024-11-18T21:15:00Z">
        <w:r>
          <w:rPr>
            <w:noProof/>
          </w:rPr>
          <w:t>19</w:t>
        </w:r>
        <w:r>
          <w:rPr>
            <w:noProof/>
          </w:rPr>
          <w:fldChar w:fldCharType="end"/>
        </w:r>
      </w:ins>
    </w:p>
    <w:p w14:paraId="7643AD94" w14:textId="77777777" w:rsidR="008266F8" w:rsidRPr="00D10A13" w:rsidRDefault="008266F8">
      <w:pPr>
        <w:pStyle w:val="42"/>
        <w:rPr>
          <w:ins w:id="114" w:author="Zhou Wei" w:date="2024-11-18T21:15:00Z"/>
          <w:rFonts w:ascii="Calibri" w:eastAsia="等线" w:hAnsi="Calibri"/>
          <w:noProof/>
          <w:kern w:val="2"/>
          <w:sz w:val="21"/>
          <w:szCs w:val="22"/>
          <w:lang w:val="en-US" w:eastAsia="zh-CN"/>
        </w:rPr>
      </w:pPr>
      <w:ins w:id="115" w:author="Zhou Wei" w:date="2024-11-18T21:15:00Z">
        <w:r>
          <w:rPr>
            <w:noProof/>
            <w:lang w:eastAsia="en-GB"/>
          </w:rPr>
          <w:t>6.2.2.2</w:t>
        </w:r>
        <w:r w:rsidRPr="00D10A13">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_Toc182856970 \h </w:instrText>
        </w:r>
        <w:r>
          <w:rPr>
            <w:noProof/>
          </w:rPr>
        </w:r>
      </w:ins>
      <w:r>
        <w:rPr>
          <w:noProof/>
        </w:rPr>
        <w:fldChar w:fldCharType="separate"/>
      </w:r>
      <w:ins w:id="116" w:author="Zhou Wei" w:date="2024-11-18T21:15:00Z">
        <w:r>
          <w:rPr>
            <w:noProof/>
          </w:rPr>
          <w:t>21</w:t>
        </w:r>
        <w:r>
          <w:rPr>
            <w:noProof/>
          </w:rPr>
          <w:fldChar w:fldCharType="end"/>
        </w:r>
      </w:ins>
    </w:p>
    <w:p w14:paraId="1D66F058" w14:textId="77777777" w:rsidR="008266F8" w:rsidRPr="00D10A13" w:rsidRDefault="008266F8">
      <w:pPr>
        <w:pStyle w:val="32"/>
        <w:rPr>
          <w:ins w:id="117" w:author="Zhou Wei" w:date="2024-11-18T21:15:00Z"/>
          <w:rFonts w:ascii="Calibri" w:eastAsia="等线" w:hAnsi="Calibri"/>
          <w:noProof/>
          <w:kern w:val="2"/>
          <w:sz w:val="21"/>
          <w:szCs w:val="22"/>
          <w:lang w:val="en-US" w:eastAsia="zh-CN"/>
        </w:rPr>
      </w:pPr>
      <w:ins w:id="118" w:author="Zhou Wei" w:date="2024-11-18T21:15:00Z">
        <w:r>
          <w:rPr>
            <w:noProof/>
          </w:rPr>
          <w:t>6.2.3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_Toc182856971 \h </w:instrText>
        </w:r>
        <w:r>
          <w:rPr>
            <w:noProof/>
          </w:rPr>
        </w:r>
      </w:ins>
      <w:r>
        <w:rPr>
          <w:noProof/>
        </w:rPr>
        <w:fldChar w:fldCharType="separate"/>
      </w:r>
      <w:ins w:id="119" w:author="Zhou Wei" w:date="2024-11-18T21:15:00Z">
        <w:r>
          <w:rPr>
            <w:noProof/>
          </w:rPr>
          <w:t>22</w:t>
        </w:r>
        <w:r>
          <w:rPr>
            <w:noProof/>
          </w:rPr>
          <w:fldChar w:fldCharType="end"/>
        </w:r>
      </w:ins>
    </w:p>
    <w:p w14:paraId="111F10E6" w14:textId="77777777" w:rsidR="008266F8" w:rsidRPr="00D10A13" w:rsidRDefault="008266F8">
      <w:pPr>
        <w:pStyle w:val="22"/>
        <w:rPr>
          <w:ins w:id="120" w:author="Zhou Wei" w:date="2024-11-18T21:15:00Z"/>
          <w:rFonts w:ascii="Calibri" w:eastAsia="等线" w:hAnsi="Calibri"/>
          <w:noProof/>
          <w:kern w:val="2"/>
          <w:sz w:val="21"/>
          <w:szCs w:val="22"/>
          <w:lang w:val="en-US" w:eastAsia="zh-CN"/>
        </w:rPr>
      </w:pPr>
      <w:ins w:id="121" w:author="Zhou Wei" w:date="2024-11-18T21:15:00Z">
        <w:r>
          <w:rPr>
            <w:noProof/>
          </w:rPr>
          <w:t>6.3</w:t>
        </w:r>
        <w:r w:rsidRPr="00D10A13">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_Toc182856972 \h </w:instrText>
        </w:r>
        <w:r>
          <w:rPr>
            <w:noProof/>
          </w:rPr>
        </w:r>
      </w:ins>
      <w:r>
        <w:rPr>
          <w:noProof/>
        </w:rPr>
        <w:fldChar w:fldCharType="separate"/>
      </w:r>
      <w:ins w:id="122" w:author="Zhou Wei" w:date="2024-11-18T21:15:00Z">
        <w:r>
          <w:rPr>
            <w:noProof/>
          </w:rPr>
          <w:t>23</w:t>
        </w:r>
        <w:r>
          <w:rPr>
            <w:noProof/>
          </w:rPr>
          <w:fldChar w:fldCharType="end"/>
        </w:r>
      </w:ins>
    </w:p>
    <w:p w14:paraId="6FD8127B" w14:textId="77777777" w:rsidR="008266F8" w:rsidRPr="00D10A13" w:rsidRDefault="008266F8">
      <w:pPr>
        <w:pStyle w:val="32"/>
        <w:rPr>
          <w:ins w:id="123" w:author="Zhou Wei" w:date="2024-11-18T21:15:00Z"/>
          <w:rFonts w:ascii="Calibri" w:eastAsia="等线" w:hAnsi="Calibri"/>
          <w:noProof/>
          <w:kern w:val="2"/>
          <w:sz w:val="21"/>
          <w:szCs w:val="22"/>
          <w:lang w:val="en-US" w:eastAsia="zh-CN"/>
        </w:rPr>
      </w:pPr>
      <w:ins w:id="124" w:author="Zhou Wei" w:date="2024-11-18T21:15:00Z">
        <w:r>
          <w:rPr>
            <w:noProof/>
          </w:rPr>
          <w:t>6.</w:t>
        </w:r>
        <w:r>
          <w:rPr>
            <w:noProof/>
            <w:lang w:eastAsia="zh-CN"/>
          </w:rPr>
          <w:t>3</w:t>
        </w:r>
        <w:r>
          <w:rPr>
            <w:noProof/>
          </w:rPr>
          <w:t>.2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_Toc182856973 \h </w:instrText>
        </w:r>
        <w:r>
          <w:rPr>
            <w:noProof/>
          </w:rPr>
        </w:r>
      </w:ins>
      <w:r>
        <w:rPr>
          <w:noProof/>
        </w:rPr>
        <w:fldChar w:fldCharType="separate"/>
      </w:r>
      <w:ins w:id="125" w:author="Zhou Wei" w:date="2024-11-18T21:15:00Z">
        <w:r>
          <w:rPr>
            <w:noProof/>
          </w:rPr>
          <w:t>23</w:t>
        </w:r>
        <w:r>
          <w:rPr>
            <w:noProof/>
          </w:rPr>
          <w:fldChar w:fldCharType="end"/>
        </w:r>
      </w:ins>
    </w:p>
    <w:p w14:paraId="4F49EB19" w14:textId="77777777" w:rsidR="008266F8" w:rsidRPr="00D10A13" w:rsidRDefault="008266F8">
      <w:pPr>
        <w:pStyle w:val="42"/>
        <w:rPr>
          <w:ins w:id="126" w:author="Zhou Wei" w:date="2024-11-18T21:15:00Z"/>
          <w:rFonts w:ascii="Calibri" w:eastAsia="等线" w:hAnsi="Calibri"/>
          <w:noProof/>
          <w:kern w:val="2"/>
          <w:sz w:val="21"/>
          <w:szCs w:val="22"/>
          <w:lang w:val="en-US" w:eastAsia="zh-CN"/>
        </w:rPr>
      </w:pPr>
      <w:ins w:id="127" w:author="Zhou Wei" w:date="2024-11-18T21:15:00Z">
        <w:r>
          <w:rPr>
            <w:noProof/>
          </w:rPr>
          <w:t>6.3.2.1</w:t>
        </w:r>
        <w:r w:rsidRPr="00D10A13">
          <w:rPr>
            <w:rFonts w:ascii="Calibri" w:eastAsia="等线" w:hAnsi="Calibri"/>
            <w:noProof/>
            <w:kern w:val="2"/>
            <w:sz w:val="21"/>
            <w:szCs w:val="22"/>
            <w:lang w:val="en-US" w:eastAsia="zh-CN"/>
          </w:rPr>
          <w:tab/>
        </w:r>
        <w:r>
          <w:rPr>
            <w:noProof/>
          </w:rPr>
          <w:t>IOPS based solution</w:t>
        </w:r>
        <w:r>
          <w:rPr>
            <w:noProof/>
          </w:rPr>
          <w:tab/>
        </w:r>
        <w:r>
          <w:rPr>
            <w:noProof/>
          </w:rPr>
          <w:fldChar w:fldCharType="begin"/>
        </w:r>
        <w:r>
          <w:rPr>
            <w:noProof/>
          </w:rPr>
          <w:instrText xml:space="preserve"> PAGEREF _Toc182856974 \h </w:instrText>
        </w:r>
        <w:r>
          <w:rPr>
            <w:noProof/>
          </w:rPr>
        </w:r>
      </w:ins>
      <w:r>
        <w:rPr>
          <w:noProof/>
        </w:rPr>
        <w:fldChar w:fldCharType="separate"/>
      </w:r>
      <w:ins w:id="128" w:author="Zhou Wei" w:date="2024-11-18T21:15:00Z">
        <w:r>
          <w:rPr>
            <w:noProof/>
          </w:rPr>
          <w:t>23</w:t>
        </w:r>
        <w:r>
          <w:rPr>
            <w:noProof/>
          </w:rPr>
          <w:fldChar w:fldCharType="end"/>
        </w:r>
      </w:ins>
    </w:p>
    <w:p w14:paraId="61CD0601" w14:textId="77777777" w:rsidR="008266F8" w:rsidRPr="00D10A13" w:rsidRDefault="008266F8">
      <w:pPr>
        <w:pStyle w:val="42"/>
        <w:rPr>
          <w:ins w:id="129" w:author="Zhou Wei" w:date="2024-11-18T21:15:00Z"/>
          <w:rFonts w:ascii="Calibri" w:eastAsia="等线" w:hAnsi="Calibri"/>
          <w:noProof/>
          <w:kern w:val="2"/>
          <w:sz w:val="21"/>
          <w:szCs w:val="22"/>
          <w:lang w:val="en-US" w:eastAsia="zh-CN"/>
        </w:rPr>
      </w:pPr>
      <w:ins w:id="130" w:author="Zhou Wei" w:date="2024-11-18T21:15:00Z">
        <w:r>
          <w:rPr>
            <w:noProof/>
          </w:rPr>
          <w:t>6.3.2.2</w:t>
        </w:r>
        <w:r w:rsidRPr="00D10A13">
          <w:rPr>
            <w:rFonts w:ascii="Calibri" w:eastAsia="等线" w:hAnsi="Calibri"/>
            <w:noProof/>
            <w:kern w:val="2"/>
            <w:sz w:val="21"/>
            <w:szCs w:val="22"/>
            <w:lang w:val="en-US" w:eastAsia="zh-CN"/>
          </w:rPr>
          <w:tab/>
        </w:r>
        <w:r>
          <w:rPr>
            <w:noProof/>
          </w:rPr>
          <w:t>Enhancement to IOPS solution</w:t>
        </w:r>
        <w:r>
          <w:rPr>
            <w:noProof/>
          </w:rPr>
          <w:tab/>
        </w:r>
        <w:r>
          <w:rPr>
            <w:noProof/>
          </w:rPr>
          <w:fldChar w:fldCharType="begin"/>
        </w:r>
        <w:r>
          <w:rPr>
            <w:noProof/>
          </w:rPr>
          <w:instrText xml:space="preserve"> PAGEREF _Toc182856975 \h </w:instrText>
        </w:r>
        <w:r>
          <w:rPr>
            <w:noProof/>
          </w:rPr>
        </w:r>
      </w:ins>
      <w:r>
        <w:rPr>
          <w:noProof/>
        </w:rPr>
        <w:fldChar w:fldCharType="separate"/>
      </w:r>
      <w:ins w:id="131" w:author="Zhou Wei" w:date="2024-11-18T21:15:00Z">
        <w:r>
          <w:rPr>
            <w:noProof/>
          </w:rPr>
          <w:t>23</w:t>
        </w:r>
        <w:r>
          <w:rPr>
            <w:noProof/>
          </w:rPr>
          <w:fldChar w:fldCharType="end"/>
        </w:r>
      </w:ins>
    </w:p>
    <w:p w14:paraId="116C5219" w14:textId="77777777" w:rsidR="008266F8" w:rsidRPr="00D10A13" w:rsidRDefault="008266F8">
      <w:pPr>
        <w:pStyle w:val="52"/>
        <w:rPr>
          <w:ins w:id="132" w:author="Zhou Wei" w:date="2024-11-18T21:15:00Z"/>
          <w:rFonts w:ascii="Calibri" w:eastAsia="等线" w:hAnsi="Calibri"/>
          <w:noProof/>
          <w:kern w:val="2"/>
          <w:sz w:val="21"/>
          <w:szCs w:val="22"/>
          <w:lang w:val="en-US" w:eastAsia="zh-CN"/>
        </w:rPr>
      </w:pPr>
      <w:ins w:id="133" w:author="Zhou Wei" w:date="2024-11-18T21:15:00Z">
        <w:r>
          <w:rPr>
            <w:noProof/>
          </w:rPr>
          <w:t>6.3.2.2.1</w:t>
        </w:r>
        <w:r w:rsidRPr="00D10A13">
          <w:rPr>
            <w:rFonts w:ascii="Calibri" w:eastAsia="等线" w:hAnsi="Calibri"/>
            <w:noProof/>
            <w:kern w:val="2"/>
            <w:sz w:val="21"/>
            <w:szCs w:val="22"/>
            <w:lang w:val="en-US" w:eastAsia="zh-CN"/>
          </w:rPr>
          <w:tab/>
        </w:r>
        <w:r>
          <w:rPr>
            <w:noProof/>
          </w:rPr>
          <w:t>Enhancement description</w:t>
        </w:r>
        <w:r>
          <w:rPr>
            <w:noProof/>
          </w:rPr>
          <w:tab/>
        </w:r>
        <w:r>
          <w:rPr>
            <w:noProof/>
          </w:rPr>
          <w:fldChar w:fldCharType="begin"/>
        </w:r>
        <w:r>
          <w:rPr>
            <w:noProof/>
          </w:rPr>
          <w:instrText xml:space="preserve"> PAGEREF _Toc182856976 \h </w:instrText>
        </w:r>
        <w:r>
          <w:rPr>
            <w:noProof/>
          </w:rPr>
        </w:r>
      </w:ins>
      <w:r>
        <w:rPr>
          <w:noProof/>
        </w:rPr>
        <w:fldChar w:fldCharType="separate"/>
      </w:r>
      <w:ins w:id="134" w:author="Zhou Wei" w:date="2024-11-18T21:15:00Z">
        <w:r>
          <w:rPr>
            <w:noProof/>
          </w:rPr>
          <w:t>23</w:t>
        </w:r>
        <w:r>
          <w:rPr>
            <w:noProof/>
          </w:rPr>
          <w:fldChar w:fldCharType="end"/>
        </w:r>
      </w:ins>
    </w:p>
    <w:p w14:paraId="0396349F" w14:textId="77777777" w:rsidR="008266F8" w:rsidRPr="00D10A13" w:rsidRDefault="008266F8">
      <w:pPr>
        <w:pStyle w:val="52"/>
        <w:rPr>
          <w:ins w:id="135" w:author="Zhou Wei" w:date="2024-11-18T21:15:00Z"/>
          <w:rFonts w:ascii="Calibri" w:eastAsia="等线" w:hAnsi="Calibri"/>
          <w:noProof/>
          <w:kern w:val="2"/>
          <w:sz w:val="21"/>
          <w:szCs w:val="22"/>
          <w:lang w:val="en-US" w:eastAsia="zh-CN"/>
        </w:rPr>
      </w:pPr>
      <w:ins w:id="136" w:author="Zhou Wei" w:date="2024-11-18T21:15:00Z">
        <w:r>
          <w:rPr>
            <w:noProof/>
          </w:rPr>
          <w:t>6.3.2.2.2</w:t>
        </w:r>
        <w:r w:rsidRPr="00D10A13">
          <w:rPr>
            <w:rFonts w:ascii="Calibri" w:eastAsia="等线" w:hAnsi="Calibri"/>
            <w:noProof/>
            <w:kern w:val="2"/>
            <w:sz w:val="21"/>
            <w:szCs w:val="22"/>
            <w:lang w:val="en-US" w:eastAsia="zh-CN"/>
          </w:rPr>
          <w:tab/>
        </w:r>
        <w:r>
          <w:rPr>
            <w:noProof/>
          </w:rPr>
          <w:t>Example sequence number management profile</w:t>
        </w:r>
        <w:r>
          <w:rPr>
            <w:noProof/>
          </w:rPr>
          <w:tab/>
        </w:r>
        <w:r>
          <w:rPr>
            <w:noProof/>
          </w:rPr>
          <w:fldChar w:fldCharType="begin"/>
        </w:r>
        <w:r>
          <w:rPr>
            <w:noProof/>
          </w:rPr>
          <w:instrText xml:space="preserve"> PAGEREF _Toc182856977 \h </w:instrText>
        </w:r>
        <w:r>
          <w:rPr>
            <w:noProof/>
          </w:rPr>
        </w:r>
      </w:ins>
      <w:r>
        <w:rPr>
          <w:noProof/>
        </w:rPr>
        <w:fldChar w:fldCharType="separate"/>
      </w:r>
      <w:ins w:id="137" w:author="Zhou Wei" w:date="2024-11-18T21:15:00Z">
        <w:r>
          <w:rPr>
            <w:noProof/>
          </w:rPr>
          <w:t>24</w:t>
        </w:r>
        <w:r>
          <w:rPr>
            <w:noProof/>
          </w:rPr>
          <w:fldChar w:fldCharType="end"/>
        </w:r>
      </w:ins>
    </w:p>
    <w:p w14:paraId="346D5955" w14:textId="77777777" w:rsidR="008266F8" w:rsidRPr="00D10A13" w:rsidRDefault="008266F8">
      <w:pPr>
        <w:pStyle w:val="22"/>
        <w:rPr>
          <w:ins w:id="138" w:author="Zhou Wei" w:date="2024-11-18T21:15:00Z"/>
          <w:rFonts w:ascii="Calibri" w:eastAsia="等线" w:hAnsi="Calibri"/>
          <w:noProof/>
          <w:kern w:val="2"/>
          <w:sz w:val="21"/>
          <w:szCs w:val="22"/>
          <w:lang w:val="en-US" w:eastAsia="zh-CN"/>
        </w:rPr>
      </w:pPr>
      <w:ins w:id="139" w:author="Zhou Wei" w:date="2024-11-18T21:15:00Z">
        <w:r>
          <w:rPr>
            <w:noProof/>
          </w:rPr>
          <w:t>6.4</w:t>
        </w:r>
        <w:r w:rsidRPr="00D10A13">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_Toc182856978 \h </w:instrText>
        </w:r>
        <w:r>
          <w:rPr>
            <w:noProof/>
          </w:rPr>
        </w:r>
      </w:ins>
      <w:r>
        <w:rPr>
          <w:noProof/>
        </w:rPr>
        <w:fldChar w:fldCharType="separate"/>
      </w:r>
      <w:ins w:id="140" w:author="Zhou Wei" w:date="2024-11-18T21:15:00Z">
        <w:r>
          <w:rPr>
            <w:noProof/>
          </w:rPr>
          <w:t>25</w:t>
        </w:r>
        <w:r>
          <w:rPr>
            <w:noProof/>
          </w:rPr>
          <w:fldChar w:fldCharType="end"/>
        </w:r>
      </w:ins>
    </w:p>
    <w:p w14:paraId="6208D3BD" w14:textId="77777777" w:rsidR="008266F8" w:rsidRPr="00D10A13" w:rsidRDefault="008266F8">
      <w:pPr>
        <w:pStyle w:val="32"/>
        <w:rPr>
          <w:ins w:id="141" w:author="Zhou Wei" w:date="2024-11-18T21:15:00Z"/>
          <w:rFonts w:ascii="Calibri" w:eastAsia="等线" w:hAnsi="Calibri"/>
          <w:noProof/>
          <w:kern w:val="2"/>
          <w:sz w:val="21"/>
          <w:szCs w:val="22"/>
          <w:lang w:val="en-US" w:eastAsia="zh-CN"/>
        </w:rPr>
      </w:pPr>
      <w:ins w:id="142" w:author="Zhou Wei" w:date="2024-11-18T21:15:00Z">
        <w:r>
          <w:rPr>
            <w:noProof/>
          </w:rPr>
          <w:t>6.4.1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_Toc182856979 \h </w:instrText>
        </w:r>
        <w:r>
          <w:rPr>
            <w:noProof/>
          </w:rPr>
        </w:r>
      </w:ins>
      <w:r>
        <w:rPr>
          <w:noProof/>
        </w:rPr>
        <w:fldChar w:fldCharType="separate"/>
      </w:r>
      <w:ins w:id="143" w:author="Zhou Wei" w:date="2024-11-18T21:15:00Z">
        <w:r>
          <w:rPr>
            <w:noProof/>
          </w:rPr>
          <w:t>25</w:t>
        </w:r>
        <w:r>
          <w:rPr>
            <w:noProof/>
          </w:rPr>
          <w:fldChar w:fldCharType="end"/>
        </w:r>
      </w:ins>
    </w:p>
    <w:p w14:paraId="07AFECE7" w14:textId="77777777" w:rsidR="008266F8" w:rsidRPr="00D10A13" w:rsidRDefault="008266F8">
      <w:pPr>
        <w:pStyle w:val="32"/>
        <w:rPr>
          <w:ins w:id="144" w:author="Zhou Wei" w:date="2024-11-18T21:15:00Z"/>
          <w:rFonts w:ascii="Calibri" w:eastAsia="等线" w:hAnsi="Calibri"/>
          <w:noProof/>
          <w:kern w:val="2"/>
          <w:sz w:val="21"/>
          <w:szCs w:val="22"/>
          <w:lang w:val="en-US" w:eastAsia="zh-CN"/>
        </w:rPr>
      </w:pPr>
      <w:ins w:id="145" w:author="Zhou Wei" w:date="2024-11-18T21:15:00Z">
        <w:r>
          <w:rPr>
            <w:noProof/>
          </w:rPr>
          <w:t>6.4.2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_Toc182856980 \h </w:instrText>
        </w:r>
        <w:r>
          <w:rPr>
            <w:noProof/>
          </w:rPr>
        </w:r>
      </w:ins>
      <w:r>
        <w:rPr>
          <w:noProof/>
        </w:rPr>
        <w:fldChar w:fldCharType="separate"/>
      </w:r>
      <w:ins w:id="146" w:author="Zhou Wei" w:date="2024-11-18T21:15:00Z">
        <w:r>
          <w:rPr>
            <w:noProof/>
          </w:rPr>
          <w:t>26</w:t>
        </w:r>
        <w:r>
          <w:rPr>
            <w:noProof/>
          </w:rPr>
          <w:fldChar w:fldCharType="end"/>
        </w:r>
      </w:ins>
    </w:p>
    <w:p w14:paraId="03201B56" w14:textId="77777777" w:rsidR="008266F8" w:rsidRPr="00D10A13" w:rsidRDefault="008266F8">
      <w:pPr>
        <w:pStyle w:val="32"/>
        <w:rPr>
          <w:ins w:id="147" w:author="Zhou Wei" w:date="2024-11-18T21:15:00Z"/>
          <w:rFonts w:ascii="Calibri" w:eastAsia="等线" w:hAnsi="Calibri"/>
          <w:noProof/>
          <w:kern w:val="2"/>
          <w:sz w:val="21"/>
          <w:szCs w:val="22"/>
          <w:lang w:val="en-US" w:eastAsia="zh-CN"/>
        </w:rPr>
      </w:pPr>
      <w:ins w:id="148" w:author="Zhou Wei" w:date="2024-11-18T21:15:00Z">
        <w:r>
          <w:rPr>
            <w:noProof/>
          </w:rPr>
          <w:t>6.4.3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_Toc182856981 \h </w:instrText>
        </w:r>
        <w:r>
          <w:rPr>
            <w:noProof/>
          </w:rPr>
        </w:r>
      </w:ins>
      <w:r>
        <w:rPr>
          <w:noProof/>
        </w:rPr>
        <w:fldChar w:fldCharType="separate"/>
      </w:r>
      <w:ins w:id="149" w:author="Zhou Wei" w:date="2024-11-18T21:15:00Z">
        <w:r>
          <w:rPr>
            <w:noProof/>
          </w:rPr>
          <w:t>28</w:t>
        </w:r>
        <w:r>
          <w:rPr>
            <w:noProof/>
          </w:rPr>
          <w:fldChar w:fldCharType="end"/>
        </w:r>
      </w:ins>
    </w:p>
    <w:p w14:paraId="01C55550" w14:textId="77777777" w:rsidR="008266F8" w:rsidRPr="00D10A13" w:rsidRDefault="008266F8">
      <w:pPr>
        <w:pStyle w:val="22"/>
        <w:rPr>
          <w:ins w:id="150" w:author="Zhou Wei" w:date="2024-11-18T21:15:00Z"/>
          <w:rFonts w:ascii="Calibri" w:eastAsia="等线" w:hAnsi="Calibri"/>
          <w:noProof/>
          <w:kern w:val="2"/>
          <w:sz w:val="21"/>
          <w:szCs w:val="22"/>
          <w:lang w:val="en-US" w:eastAsia="zh-CN"/>
        </w:rPr>
      </w:pPr>
      <w:ins w:id="151" w:author="Zhou Wei" w:date="2024-11-18T21:15:00Z">
        <w:r>
          <w:rPr>
            <w:noProof/>
          </w:rPr>
          <w:t>6.5</w:t>
        </w:r>
        <w:r w:rsidRPr="00D10A13">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_Toc182856982 \h </w:instrText>
        </w:r>
        <w:r>
          <w:rPr>
            <w:noProof/>
          </w:rPr>
        </w:r>
      </w:ins>
      <w:r>
        <w:rPr>
          <w:noProof/>
        </w:rPr>
        <w:fldChar w:fldCharType="separate"/>
      </w:r>
      <w:ins w:id="152" w:author="Zhou Wei" w:date="2024-11-18T21:15:00Z">
        <w:r>
          <w:rPr>
            <w:noProof/>
          </w:rPr>
          <w:t>29</w:t>
        </w:r>
        <w:r>
          <w:rPr>
            <w:noProof/>
          </w:rPr>
          <w:fldChar w:fldCharType="end"/>
        </w:r>
      </w:ins>
    </w:p>
    <w:p w14:paraId="0A6691D8" w14:textId="77777777" w:rsidR="008266F8" w:rsidRPr="00D10A13" w:rsidRDefault="008266F8">
      <w:pPr>
        <w:pStyle w:val="32"/>
        <w:rPr>
          <w:ins w:id="153" w:author="Zhou Wei" w:date="2024-11-18T21:15:00Z"/>
          <w:rFonts w:ascii="Calibri" w:eastAsia="等线" w:hAnsi="Calibri"/>
          <w:noProof/>
          <w:kern w:val="2"/>
          <w:sz w:val="21"/>
          <w:szCs w:val="22"/>
          <w:lang w:val="en-US" w:eastAsia="zh-CN"/>
        </w:rPr>
      </w:pPr>
      <w:ins w:id="154" w:author="Zhou Wei" w:date="2024-11-18T21:15:00Z">
        <w:r>
          <w:rPr>
            <w:noProof/>
          </w:rPr>
          <w:t>6.5.1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_Toc182856983 \h </w:instrText>
        </w:r>
        <w:r>
          <w:rPr>
            <w:noProof/>
          </w:rPr>
        </w:r>
      </w:ins>
      <w:r>
        <w:rPr>
          <w:noProof/>
        </w:rPr>
        <w:fldChar w:fldCharType="separate"/>
      </w:r>
      <w:ins w:id="155" w:author="Zhou Wei" w:date="2024-11-18T21:15:00Z">
        <w:r>
          <w:rPr>
            <w:noProof/>
          </w:rPr>
          <w:t>29</w:t>
        </w:r>
        <w:r>
          <w:rPr>
            <w:noProof/>
          </w:rPr>
          <w:fldChar w:fldCharType="end"/>
        </w:r>
      </w:ins>
    </w:p>
    <w:p w14:paraId="1BF5C34A" w14:textId="77777777" w:rsidR="008266F8" w:rsidRPr="00D10A13" w:rsidRDefault="008266F8">
      <w:pPr>
        <w:pStyle w:val="32"/>
        <w:rPr>
          <w:ins w:id="156" w:author="Zhou Wei" w:date="2024-11-18T21:15:00Z"/>
          <w:rFonts w:ascii="Calibri" w:eastAsia="等线" w:hAnsi="Calibri"/>
          <w:noProof/>
          <w:kern w:val="2"/>
          <w:sz w:val="21"/>
          <w:szCs w:val="22"/>
          <w:lang w:val="en-US" w:eastAsia="zh-CN"/>
        </w:rPr>
      </w:pPr>
      <w:ins w:id="157" w:author="Zhou Wei" w:date="2024-11-18T21:15:00Z">
        <w:r>
          <w:rPr>
            <w:noProof/>
          </w:rPr>
          <w:t>6.5.2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_Toc182856984 \h </w:instrText>
        </w:r>
        <w:r>
          <w:rPr>
            <w:noProof/>
          </w:rPr>
        </w:r>
      </w:ins>
      <w:r>
        <w:rPr>
          <w:noProof/>
        </w:rPr>
        <w:fldChar w:fldCharType="separate"/>
      </w:r>
      <w:ins w:id="158" w:author="Zhou Wei" w:date="2024-11-18T21:15:00Z">
        <w:r>
          <w:rPr>
            <w:noProof/>
          </w:rPr>
          <w:t>29</w:t>
        </w:r>
        <w:r>
          <w:rPr>
            <w:noProof/>
          </w:rPr>
          <w:fldChar w:fldCharType="end"/>
        </w:r>
      </w:ins>
    </w:p>
    <w:p w14:paraId="3E51A619" w14:textId="77777777" w:rsidR="008266F8" w:rsidRPr="00D10A13" w:rsidRDefault="008266F8">
      <w:pPr>
        <w:pStyle w:val="32"/>
        <w:rPr>
          <w:ins w:id="159" w:author="Zhou Wei" w:date="2024-11-18T21:15:00Z"/>
          <w:rFonts w:ascii="Calibri" w:eastAsia="等线" w:hAnsi="Calibri"/>
          <w:noProof/>
          <w:kern w:val="2"/>
          <w:sz w:val="21"/>
          <w:szCs w:val="22"/>
          <w:lang w:val="en-US" w:eastAsia="zh-CN"/>
        </w:rPr>
      </w:pPr>
      <w:ins w:id="160" w:author="Zhou Wei" w:date="2024-11-18T21:15:00Z">
        <w:r>
          <w:rPr>
            <w:noProof/>
          </w:rPr>
          <w:t>6.5.3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_Toc182856985 \h </w:instrText>
        </w:r>
        <w:r>
          <w:rPr>
            <w:noProof/>
          </w:rPr>
        </w:r>
      </w:ins>
      <w:r>
        <w:rPr>
          <w:noProof/>
        </w:rPr>
        <w:fldChar w:fldCharType="separate"/>
      </w:r>
      <w:ins w:id="161" w:author="Zhou Wei" w:date="2024-11-18T21:15:00Z">
        <w:r>
          <w:rPr>
            <w:noProof/>
          </w:rPr>
          <w:t>29</w:t>
        </w:r>
        <w:r>
          <w:rPr>
            <w:noProof/>
          </w:rPr>
          <w:fldChar w:fldCharType="end"/>
        </w:r>
      </w:ins>
    </w:p>
    <w:p w14:paraId="5D5DE7EE" w14:textId="77777777" w:rsidR="008266F8" w:rsidRPr="00D10A13" w:rsidRDefault="008266F8">
      <w:pPr>
        <w:pStyle w:val="22"/>
        <w:rPr>
          <w:ins w:id="162" w:author="Zhou Wei" w:date="2024-11-18T21:15:00Z"/>
          <w:rFonts w:ascii="Calibri" w:eastAsia="等线" w:hAnsi="Calibri"/>
          <w:noProof/>
          <w:kern w:val="2"/>
          <w:sz w:val="21"/>
          <w:szCs w:val="22"/>
          <w:lang w:val="en-US" w:eastAsia="zh-CN"/>
        </w:rPr>
      </w:pPr>
      <w:ins w:id="163" w:author="Zhou Wei" w:date="2024-11-18T21:15:00Z">
        <w:r>
          <w:rPr>
            <w:noProof/>
          </w:rPr>
          <w:t>6.6</w:t>
        </w:r>
        <w:r w:rsidRPr="00D10A13">
          <w:rPr>
            <w:rFonts w:ascii="Calibri" w:eastAsia="等线" w:hAnsi="Calibri"/>
            <w:noProof/>
            <w:kern w:val="2"/>
            <w:sz w:val="21"/>
            <w:szCs w:val="22"/>
            <w:lang w:val="en-US" w:eastAsia="zh-CN"/>
          </w:rPr>
          <w:tab/>
        </w:r>
        <w:r>
          <w:rPr>
            <w:noProof/>
          </w:rPr>
          <w:t xml:space="preserve">Solution #6: </w:t>
        </w:r>
        <w:r w:rsidRPr="00AD4E9D">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_Toc182856986 \h </w:instrText>
        </w:r>
        <w:r>
          <w:rPr>
            <w:noProof/>
          </w:rPr>
        </w:r>
      </w:ins>
      <w:r>
        <w:rPr>
          <w:noProof/>
        </w:rPr>
        <w:fldChar w:fldCharType="separate"/>
      </w:r>
      <w:ins w:id="164" w:author="Zhou Wei" w:date="2024-11-18T21:15:00Z">
        <w:r>
          <w:rPr>
            <w:noProof/>
          </w:rPr>
          <w:t>30</w:t>
        </w:r>
        <w:r>
          <w:rPr>
            <w:noProof/>
          </w:rPr>
          <w:fldChar w:fldCharType="end"/>
        </w:r>
      </w:ins>
    </w:p>
    <w:p w14:paraId="76978BB2" w14:textId="77777777" w:rsidR="008266F8" w:rsidRPr="00D10A13" w:rsidRDefault="008266F8">
      <w:pPr>
        <w:pStyle w:val="32"/>
        <w:rPr>
          <w:ins w:id="165" w:author="Zhou Wei" w:date="2024-11-18T21:15:00Z"/>
          <w:rFonts w:ascii="Calibri" w:eastAsia="等线" w:hAnsi="Calibri"/>
          <w:noProof/>
          <w:kern w:val="2"/>
          <w:sz w:val="21"/>
          <w:szCs w:val="22"/>
          <w:lang w:val="en-US" w:eastAsia="zh-CN"/>
        </w:rPr>
      </w:pPr>
      <w:ins w:id="166" w:author="Zhou Wei" w:date="2024-11-18T21:15:00Z">
        <w:r>
          <w:rPr>
            <w:noProof/>
          </w:rPr>
          <w:t>6.6.1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_Toc182856987 \h </w:instrText>
        </w:r>
        <w:r>
          <w:rPr>
            <w:noProof/>
          </w:rPr>
        </w:r>
      </w:ins>
      <w:r>
        <w:rPr>
          <w:noProof/>
        </w:rPr>
        <w:fldChar w:fldCharType="separate"/>
      </w:r>
      <w:ins w:id="167" w:author="Zhou Wei" w:date="2024-11-18T21:15:00Z">
        <w:r>
          <w:rPr>
            <w:noProof/>
          </w:rPr>
          <w:t>30</w:t>
        </w:r>
        <w:r>
          <w:rPr>
            <w:noProof/>
          </w:rPr>
          <w:fldChar w:fldCharType="end"/>
        </w:r>
      </w:ins>
    </w:p>
    <w:p w14:paraId="2ED71DA2" w14:textId="77777777" w:rsidR="008266F8" w:rsidRPr="00D10A13" w:rsidRDefault="008266F8">
      <w:pPr>
        <w:pStyle w:val="32"/>
        <w:rPr>
          <w:ins w:id="168" w:author="Zhou Wei" w:date="2024-11-18T21:15:00Z"/>
          <w:rFonts w:ascii="Calibri" w:eastAsia="等线" w:hAnsi="Calibri"/>
          <w:noProof/>
          <w:kern w:val="2"/>
          <w:sz w:val="21"/>
          <w:szCs w:val="22"/>
          <w:lang w:val="en-US" w:eastAsia="zh-CN"/>
        </w:rPr>
      </w:pPr>
      <w:ins w:id="169" w:author="Zhou Wei" w:date="2024-11-18T21:15:00Z">
        <w:r>
          <w:rPr>
            <w:noProof/>
          </w:rPr>
          <w:t>6.6.2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_Toc182856988 \h </w:instrText>
        </w:r>
        <w:r>
          <w:rPr>
            <w:noProof/>
          </w:rPr>
        </w:r>
      </w:ins>
      <w:r>
        <w:rPr>
          <w:noProof/>
        </w:rPr>
        <w:fldChar w:fldCharType="separate"/>
      </w:r>
      <w:ins w:id="170" w:author="Zhou Wei" w:date="2024-11-18T21:15:00Z">
        <w:r>
          <w:rPr>
            <w:noProof/>
          </w:rPr>
          <w:t>31</w:t>
        </w:r>
        <w:r>
          <w:rPr>
            <w:noProof/>
          </w:rPr>
          <w:fldChar w:fldCharType="end"/>
        </w:r>
      </w:ins>
    </w:p>
    <w:p w14:paraId="0D988DF8" w14:textId="77777777" w:rsidR="008266F8" w:rsidRPr="00D10A13" w:rsidRDefault="008266F8">
      <w:pPr>
        <w:pStyle w:val="32"/>
        <w:rPr>
          <w:ins w:id="171" w:author="Zhou Wei" w:date="2024-11-18T21:15:00Z"/>
          <w:rFonts w:ascii="Calibri" w:eastAsia="等线" w:hAnsi="Calibri"/>
          <w:noProof/>
          <w:kern w:val="2"/>
          <w:sz w:val="21"/>
          <w:szCs w:val="22"/>
          <w:lang w:val="en-US" w:eastAsia="zh-CN"/>
        </w:rPr>
      </w:pPr>
      <w:ins w:id="172" w:author="Zhou Wei" w:date="2024-11-18T21:15:00Z">
        <w:r>
          <w:rPr>
            <w:noProof/>
          </w:rPr>
          <w:t>6.6.3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_Toc182856989 \h </w:instrText>
        </w:r>
        <w:r>
          <w:rPr>
            <w:noProof/>
          </w:rPr>
        </w:r>
      </w:ins>
      <w:r>
        <w:rPr>
          <w:noProof/>
        </w:rPr>
        <w:fldChar w:fldCharType="separate"/>
      </w:r>
      <w:ins w:id="173" w:author="Zhou Wei" w:date="2024-11-18T21:15:00Z">
        <w:r>
          <w:rPr>
            <w:noProof/>
          </w:rPr>
          <w:t>32</w:t>
        </w:r>
        <w:r>
          <w:rPr>
            <w:noProof/>
          </w:rPr>
          <w:fldChar w:fldCharType="end"/>
        </w:r>
      </w:ins>
    </w:p>
    <w:p w14:paraId="308B2CD3" w14:textId="77777777" w:rsidR="008266F8" w:rsidRPr="00D10A13" w:rsidRDefault="008266F8">
      <w:pPr>
        <w:pStyle w:val="22"/>
        <w:rPr>
          <w:ins w:id="174" w:author="Zhou Wei" w:date="2024-11-18T21:15:00Z"/>
          <w:rFonts w:ascii="Calibri" w:eastAsia="等线" w:hAnsi="Calibri"/>
          <w:noProof/>
          <w:kern w:val="2"/>
          <w:sz w:val="21"/>
          <w:szCs w:val="22"/>
          <w:lang w:val="en-US" w:eastAsia="zh-CN"/>
        </w:rPr>
      </w:pPr>
      <w:ins w:id="175" w:author="Zhou Wei" w:date="2024-11-18T21:15:00Z">
        <w:r>
          <w:rPr>
            <w:noProof/>
          </w:rPr>
          <w:lastRenderedPageBreak/>
          <w:t>6.7</w:t>
        </w:r>
        <w:r w:rsidRPr="00D10A13">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_Toc182856990 \h </w:instrText>
        </w:r>
        <w:r>
          <w:rPr>
            <w:noProof/>
          </w:rPr>
        </w:r>
      </w:ins>
      <w:r>
        <w:rPr>
          <w:noProof/>
        </w:rPr>
        <w:fldChar w:fldCharType="separate"/>
      </w:r>
      <w:ins w:id="176" w:author="Zhou Wei" w:date="2024-11-18T21:15:00Z">
        <w:r>
          <w:rPr>
            <w:noProof/>
          </w:rPr>
          <w:t>32</w:t>
        </w:r>
        <w:r>
          <w:rPr>
            <w:noProof/>
          </w:rPr>
          <w:fldChar w:fldCharType="end"/>
        </w:r>
      </w:ins>
    </w:p>
    <w:p w14:paraId="66436A4D" w14:textId="77777777" w:rsidR="008266F8" w:rsidRPr="00D10A13" w:rsidRDefault="008266F8">
      <w:pPr>
        <w:pStyle w:val="32"/>
        <w:rPr>
          <w:ins w:id="177" w:author="Zhou Wei" w:date="2024-11-18T21:15:00Z"/>
          <w:rFonts w:ascii="Calibri" w:eastAsia="等线" w:hAnsi="Calibri"/>
          <w:noProof/>
          <w:kern w:val="2"/>
          <w:sz w:val="21"/>
          <w:szCs w:val="22"/>
          <w:lang w:val="en-US" w:eastAsia="zh-CN"/>
        </w:rPr>
      </w:pPr>
      <w:ins w:id="178" w:author="Zhou Wei" w:date="2024-11-18T21:15:00Z">
        <w:r>
          <w:rPr>
            <w:noProof/>
          </w:rPr>
          <w:t>6.7.1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_Toc182856991 \h </w:instrText>
        </w:r>
        <w:r>
          <w:rPr>
            <w:noProof/>
          </w:rPr>
        </w:r>
      </w:ins>
      <w:r>
        <w:rPr>
          <w:noProof/>
        </w:rPr>
        <w:fldChar w:fldCharType="separate"/>
      </w:r>
      <w:ins w:id="179" w:author="Zhou Wei" w:date="2024-11-18T21:15:00Z">
        <w:r>
          <w:rPr>
            <w:noProof/>
          </w:rPr>
          <w:t>32</w:t>
        </w:r>
        <w:r>
          <w:rPr>
            <w:noProof/>
          </w:rPr>
          <w:fldChar w:fldCharType="end"/>
        </w:r>
      </w:ins>
    </w:p>
    <w:p w14:paraId="4351E909" w14:textId="77777777" w:rsidR="008266F8" w:rsidRPr="00D10A13" w:rsidRDefault="008266F8">
      <w:pPr>
        <w:pStyle w:val="32"/>
        <w:rPr>
          <w:ins w:id="180" w:author="Zhou Wei" w:date="2024-11-18T21:15:00Z"/>
          <w:rFonts w:ascii="Calibri" w:eastAsia="等线" w:hAnsi="Calibri"/>
          <w:noProof/>
          <w:kern w:val="2"/>
          <w:sz w:val="21"/>
          <w:szCs w:val="22"/>
          <w:lang w:val="en-US" w:eastAsia="zh-CN"/>
        </w:rPr>
      </w:pPr>
      <w:ins w:id="181" w:author="Zhou Wei" w:date="2024-11-18T21:15:00Z">
        <w:r>
          <w:rPr>
            <w:noProof/>
          </w:rPr>
          <w:t>6.7.2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_Toc182856992 \h </w:instrText>
        </w:r>
        <w:r>
          <w:rPr>
            <w:noProof/>
          </w:rPr>
        </w:r>
      </w:ins>
      <w:r>
        <w:rPr>
          <w:noProof/>
        </w:rPr>
        <w:fldChar w:fldCharType="separate"/>
      </w:r>
      <w:ins w:id="182" w:author="Zhou Wei" w:date="2024-11-18T21:15:00Z">
        <w:r>
          <w:rPr>
            <w:noProof/>
          </w:rPr>
          <w:t>33</w:t>
        </w:r>
        <w:r>
          <w:rPr>
            <w:noProof/>
          </w:rPr>
          <w:fldChar w:fldCharType="end"/>
        </w:r>
      </w:ins>
    </w:p>
    <w:p w14:paraId="3865C8AD" w14:textId="77777777" w:rsidR="008266F8" w:rsidRPr="00D10A13" w:rsidRDefault="008266F8">
      <w:pPr>
        <w:pStyle w:val="42"/>
        <w:rPr>
          <w:ins w:id="183" w:author="Zhou Wei" w:date="2024-11-18T21:15:00Z"/>
          <w:rFonts w:ascii="Calibri" w:eastAsia="等线" w:hAnsi="Calibri"/>
          <w:noProof/>
          <w:kern w:val="2"/>
          <w:sz w:val="21"/>
          <w:szCs w:val="22"/>
          <w:lang w:val="en-US" w:eastAsia="zh-CN"/>
        </w:rPr>
      </w:pPr>
      <w:ins w:id="184" w:author="Zhou Wei" w:date="2024-11-18T21:15:00Z">
        <w:r>
          <w:rPr>
            <w:noProof/>
          </w:rPr>
          <w:t xml:space="preserve">6.7.2.1 </w:t>
        </w:r>
        <w:r w:rsidRPr="00D10A13">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_Toc182856993 \h </w:instrText>
        </w:r>
        <w:r>
          <w:rPr>
            <w:noProof/>
          </w:rPr>
        </w:r>
      </w:ins>
      <w:r>
        <w:rPr>
          <w:noProof/>
        </w:rPr>
        <w:fldChar w:fldCharType="separate"/>
      </w:r>
      <w:ins w:id="185" w:author="Zhou Wei" w:date="2024-11-18T21:15:00Z">
        <w:r>
          <w:rPr>
            <w:noProof/>
          </w:rPr>
          <w:t>33</w:t>
        </w:r>
        <w:r>
          <w:rPr>
            <w:noProof/>
          </w:rPr>
          <w:fldChar w:fldCharType="end"/>
        </w:r>
      </w:ins>
    </w:p>
    <w:p w14:paraId="33D0567C" w14:textId="77777777" w:rsidR="008266F8" w:rsidRPr="00D10A13" w:rsidRDefault="008266F8">
      <w:pPr>
        <w:pStyle w:val="42"/>
        <w:rPr>
          <w:ins w:id="186" w:author="Zhou Wei" w:date="2024-11-18T21:15:00Z"/>
          <w:rFonts w:ascii="Calibri" w:eastAsia="等线" w:hAnsi="Calibri"/>
          <w:noProof/>
          <w:kern w:val="2"/>
          <w:sz w:val="21"/>
          <w:szCs w:val="22"/>
          <w:lang w:val="en-US" w:eastAsia="zh-CN"/>
        </w:rPr>
      </w:pPr>
      <w:ins w:id="187" w:author="Zhou Wei" w:date="2024-11-18T21:15:00Z">
        <w:r>
          <w:rPr>
            <w:noProof/>
            <w:lang w:eastAsia="en-GB"/>
          </w:rPr>
          <w:t xml:space="preserve">6.7.2.2 </w:t>
        </w:r>
        <w:r w:rsidRPr="00D10A13">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_Toc182856994 \h </w:instrText>
        </w:r>
        <w:r>
          <w:rPr>
            <w:noProof/>
          </w:rPr>
        </w:r>
      </w:ins>
      <w:r>
        <w:rPr>
          <w:noProof/>
        </w:rPr>
        <w:fldChar w:fldCharType="separate"/>
      </w:r>
      <w:ins w:id="188" w:author="Zhou Wei" w:date="2024-11-18T21:15:00Z">
        <w:r>
          <w:rPr>
            <w:noProof/>
          </w:rPr>
          <w:t>34</w:t>
        </w:r>
        <w:r>
          <w:rPr>
            <w:noProof/>
          </w:rPr>
          <w:fldChar w:fldCharType="end"/>
        </w:r>
      </w:ins>
    </w:p>
    <w:p w14:paraId="5A92B161" w14:textId="77777777" w:rsidR="008266F8" w:rsidRPr="00D10A13" w:rsidRDefault="008266F8">
      <w:pPr>
        <w:pStyle w:val="32"/>
        <w:rPr>
          <w:ins w:id="189" w:author="Zhou Wei" w:date="2024-11-18T21:15:00Z"/>
          <w:rFonts w:ascii="Calibri" w:eastAsia="等线" w:hAnsi="Calibri"/>
          <w:noProof/>
          <w:kern w:val="2"/>
          <w:sz w:val="21"/>
          <w:szCs w:val="22"/>
          <w:lang w:val="en-US" w:eastAsia="zh-CN"/>
        </w:rPr>
      </w:pPr>
      <w:ins w:id="190" w:author="Zhou Wei" w:date="2024-11-18T21:15:00Z">
        <w:r>
          <w:rPr>
            <w:noProof/>
          </w:rPr>
          <w:t>6.7.3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_Toc182856995 \h </w:instrText>
        </w:r>
        <w:r>
          <w:rPr>
            <w:noProof/>
          </w:rPr>
        </w:r>
      </w:ins>
      <w:r>
        <w:rPr>
          <w:noProof/>
        </w:rPr>
        <w:fldChar w:fldCharType="separate"/>
      </w:r>
      <w:ins w:id="191" w:author="Zhou Wei" w:date="2024-11-18T21:15:00Z">
        <w:r>
          <w:rPr>
            <w:noProof/>
          </w:rPr>
          <w:t>35</w:t>
        </w:r>
        <w:r>
          <w:rPr>
            <w:noProof/>
          </w:rPr>
          <w:fldChar w:fldCharType="end"/>
        </w:r>
      </w:ins>
    </w:p>
    <w:p w14:paraId="48ABCA60" w14:textId="77777777" w:rsidR="008266F8" w:rsidRPr="00D10A13" w:rsidRDefault="008266F8">
      <w:pPr>
        <w:pStyle w:val="22"/>
        <w:rPr>
          <w:ins w:id="192" w:author="Zhou Wei" w:date="2024-11-18T21:15:00Z"/>
          <w:rFonts w:ascii="Calibri" w:eastAsia="等线" w:hAnsi="Calibri"/>
          <w:noProof/>
          <w:kern w:val="2"/>
          <w:sz w:val="21"/>
          <w:szCs w:val="22"/>
          <w:lang w:val="en-US" w:eastAsia="zh-CN"/>
        </w:rPr>
      </w:pPr>
      <w:ins w:id="193" w:author="Zhou Wei" w:date="2024-11-18T21:15:00Z">
        <w:r>
          <w:rPr>
            <w:noProof/>
          </w:rPr>
          <w:t>6.8</w:t>
        </w:r>
        <w:r w:rsidRPr="00D10A13">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_Toc182856996 \h </w:instrText>
        </w:r>
        <w:r>
          <w:rPr>
            <w:noProof/>
          </w:rPr>
        </w:r>
      </w:ins>
      <w:r>
        <w:rPr>
          <w:noProof/>
        </w:rPr>
        <w:fldChar w:fldCharType="separate"/>
      </w:r>
      <w:ins w:id="194" w:author="Zhou Wei" w:date="2024-11-18T21:15:00Z">
        <w:r>
          <w:rPr>
            <w:noProof/>
          </w:rPr>
          <w:t>36</w:t>
        </w:r>
        <w:r>
          <w:rPr>
            <w:noProof/>
          </w:rPr>
          <w:fldChar w:fldCharType="end"/>
        </w:r>
      </w:ins>
    </w:p>
    <w:p w14:paraId="017FB38C" w14:textId="77777777" w:rsidR="008266F8" w:rsidRPr="00D10A13" w:rsidRDefault="008266F8">
      <w:pPr>
        <w:pStyle w:val="32"/>
        <w:rPr>
          <w:ins w:id="195" w:author="Zhou Wei" w:date="2024-11-18T21:15:00Z"/>
          <w:rFonts w:ascii="Calibri" w:eastAsia="等线" w:hAnsi="Calibri"/>
          <w:noProof/>
          <w:kern w:val="2"/>
          <w:sz w:val="21"/>
          <w:szCs w:val="22"/>
          <w:lang w:val="en-US" w:eastAsia="zh-CN"/>
        </w:rPr>
      </w:pPr>
      <w:ins w:id="196" w:author="Zhou Wei" w:date="2024-11-18T21:15:00Z">
        <w:r>
          <w:rPr>
            <w:noProof/>
          </w:rPr>
          <w:t>6.8.1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_Toc182856997 \h </w:instrText>
        </w:r>
        <w:r>
          <w:rPr>
            <w:noProof/>
          </w:rPr>
        </w:r>
      </w:ins>
      <w:r>
        <w:rPr>
          <w:noProof/>
        </w:rPr>
        <w:fldChar w:fldCharType="separate"/>
      </w:r>
      <w:ins w:id="197" w:author="Zhou Wei" w:date="2024-11-18T21:15:00Z">
        <w:r>
          <w:rPr>
            <w:noProof/>
          </w:rPr>
          <w:t>36</w:t>
        </w:r>
        <w:r>
          <w:rPr>
            <w:noProof/>
          </w:rPr>
          <w:fldChar w:fldCharType="end"/>
        </w:r>
      </w:ins>
    </w:p>
    <w:p w14:paraId="1B17C034" w14:textId="77777777" w:rsidR="008266F8" w:rsidRPr="00D10A13" w:rsidRDefault="008266F8">
      <w:pPr>
        <w:pStyle w:val="32"/>
        <w:rPr>
          <w:ins w:id="198" w:author="Zhou Wei" w:date="2024-11-18T21:15:00Z"/>
          <w:rFonts w:ascii="Calibri" w:eastAsia="等线" w:hAnsi="Calibri"/>
          <w:noProof/>
          <w:kern w:val="2"/>
          <w:sz w:val="21"/>
          <w:szCs w:val="22"/>
          <w:lang w:val="en-US" w:eastAsia="zh-CN"/>
        </w:rPr>
      </w:pPr>
      <w:ins w:id="199" w:author="Zhou Wei" w:date="2024-11-18T21:15:00Z">
        <w:r>
          <w:rPr>
            <w:noProof/>
          </w:rPr>
          <w:t>6.8.2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_Toc182856998 \h </w:instrText>
        </w:r>
        <w:r>
          <w:rPr>
            <w:noProof/>
          </w:rPr>
        </w:r>
      </w:ins>
      <w:r>
        <w:rPr>
          <w:noProof/>
        </w:rPr>
        <w:fldChar w:fldCharType="separate"/>
      </w:r>
      <w:ins w:id="200" w:author="Zhou Wei" w:date="2024-11-18T21:15:00Z">
        <w:r>
          <w:rPr>
            <w:noProof/>
          </w:rPr>
          <w:t>37</w:t>
        </w:r>
        <w:r>
          <w:rPr>
            <w:noProof/>
          </w:rPr>
          <w:fldChar w:fldCharType="end"/>
        </w:r>
      </w:ins>
    </w:p>
    <w:p w14:paraId="79354329" w14:textId="77777777" w:rsidR="008266F8" w:rsidRPr="00D10A13" w:rsidRDefault="008266F8">
      <w:pPr>
        <w:pStyle w:val="32"/>
        <w:rPr>
          <w:ins w:id="201" w:author="Zhou Wei" w:date="2024-11-18T21:15:00Z"/>
          <w:rFonts w:ascii="Calibri" w:eastAsia="等线" w:hAnsi="Calibri"/>
          <w:noProof/>
          <w:kern w:val="2"/>
          <w:sz w:val="21"/>
          <w:szCs w:val="22"/>
          <w:lang w:val="en-US" w:eastAsia="zh-CN"/>
        </w:rPr>
      </w:pPr>
      <w:ins w:id="202" w:author="Zhou Wei" w:date="2024-11-18T21:15:00Z">
        <w:r>
          <w:rPr>
            <w:noProof/>
          </w:rPr>
          <w:t>6.8.3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_Toc182856999 \h </w:instrText>
        </w:r>
        <w:r>
          <w:rPr>
            <w:noProof/>
          </w:rPr>
        </w:r>
      </w:ins>
      <w:r>
        <w:rPr>
          <w:noProof/>
        </w:rPr>
        <w:fldChar w:fldCharType="separate"/>
      </w:r>
      <w:ins w:id="203" w:author="Zhou Wei" w:date="2024-11-18T21:15:00Z">
        <w:r>
          <w:rPr>
            <w:noProof/>
          </w:rPr>
          <w:t>38</w:t>
        </w:r>
        <w:r>
          <w:rPr>
            <w:noProof/>
          </w:rPr>
          <w:fldChar w:fldCharType="end"/>
        </w:r>
      </w:ins>
    </w:p>
    <w:p w14:paraId="0B5E710C" w14:textId="77777777" w:rsidR="008266F8" w:rsidRPr="00D10A13" w:rsidRDefault="008266F8">
      <w:pPr>
        <w:pStyle w:val="22"/>
        <w:rPr>
          <w:ins w:id="204" w:author="Zhou Wei" w:date="2024-11-18T21:15:00Z"/>
          <w:rFonts w:ascii="Calibri" w:eastAsia="等线" w:hAnsi="Calibri"/>
          <w:noProof/>
          <w:kern w:val="2"/>
          <w:sz w:val="21"/>
          <w:szCs w:val="22"/>
          <w:lang w:val="en-US" w:eastAsia="zh-CN"/>
        </w:rPr>
      </w:pPr>
      <w:ins w:id="205" w:author="Zhou Wei" w:date="2024-11-18T21:15:00Z">
        <w:r>
          <w:rPr>
            <w:noProof/>
          </w:rPr>
          <w:t>6.9</w:t>
        </w:r>
        <w:r w:rsidRPr="00D10A13">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_Toc182857000 \h </w:instrText>
        </w:r>
        <w:r>
          <w:rPr>
            <w:noProof/>
          </w:rPr>
        </w:r>
      </w:ins>
      <w:r>
        <w:rPr>
          <w:noProof/>
        </w:rPr>
        <w:fldChar w:fldCharType="separate"/>
      </w:r>
      <w:ins w:id="206" w:author="Zhou Wei" w:date="2024-11-18T21:15:00Z">
        <w:r>
          <w:rPr>
            <w:noProof/>
          </w:rPr>
          <w:t>39</w:t>
        </w:r>
        <w:r>
          <w:rPr>
            <w:noProof/>
          </w:rPr>
          <w:fldChar w:fldCharType="end"/>
        </w:r>
      </w:ins>
    </w:p>
    <w:p w14:paraId="41239FDE" w14:textId="77777777" w:rsidR="008266F8" w:rsidRPr="00D10A13" w:rsidRDefault="008266F8">
      <w:pPr>
        <w:pStyle w:val="32"/>
        <w:rPr>
          <w:ins w:id="207" w:author="Zhou Wei" w:date="2024-11-18T21:15:00Z"/>
          <w:rFonts w:ascii="Calibri" w:eastAsia="等线" w:hAnsi="Calibri"/>
          <w:noProof/>
          <w:kern w:val="2"/>
          <w:sz w:val="21"/>
          <w:szCs w:val="22"/>
          <w:lang w:val="en-US" w:eastAsia="zh-CN"/>
        </w:rPr>
      </w:pPr>
      <w:ins w:id="208" w:author="Zhou Wei" w:date="2024-11-18T21:15:00Z">
        <w:r>
          <w:rPr>
            <w:noProof/>
          </w:rPr>
          <w:t>6.9.1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_Toc182857001 \h </w:instrText>
        </w:r>
        <w:r>
          <w:rPr>
            <w:noProof/>
          </w:rPr>
        </w:r>
      </w:ins>
      <w:r>
        <w:rPr>
          <w:noProof/>
        </w:rPr>
        <w:fldChar w:fldCharType="separate"/>
      </w:r>
      <w:ins w:id="209" w:author="Zhou Wei" w:date="2024-11-18T21:15:00Z">
        <w:r>
          <w:rPr>
            <w:noProof/>
          </w:rPr>
          <w:t>39</w:t>
        </w:r>
        <w:r>
          <w:rPr>
            <w:noProof/>
          </w:rPr>
          <w:fldChar w:fldCharType="end"/>
        </w:r>
      </w:ins>
    </w:p>
    <w:p w14:paraId="0EB8DE92" w14:textId="77777777" w:rsidR="008266F8" w:rsidRPr="00D10A13" w:rsidRDefault="008266F8">
      <w:pPr>
        <w:pStyle w:val="32"/>
        <w:rPr>
          <w:ins w:id="210" w:author="Zhou Wei" w:date="2024-11-18T21:15:00Z"/>
          <w:rFonts w:ascii="Calibri" w:eastAsia="等线" w:hAnsi="Calibri"/>
          <w:noProof/>
          <w:kern w:val="2"/>
          <w:sz w:val="21"/>
          <w:szCs w:val="22"/>
          <w:lang w:val="en-US" w:eastAsia="zh-CN"/>
        </w:rPr>
      </w:pPr>
      <w:ins w:id="211" w:author="Zhou Wei" w:date="2024-11-18T21:15:00Z">
        <w:r>
          <w:rPr>
            <w:noProof/>
          </w:rPr>
          <w:t>6.9.2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_Toc182857002 \h </w:instrText>
        </w:r>
        <w:r>
          <w:rPr>
            <w:noProof/>
          </w:rPr>
        </w:r>
      </w:ins>
      <w:r>
        <w:rPr>
          <w:noProof/>
        </w:rPr>
        <w:fldChar w:fldCharType="separate"/>
      </w:r>
      <w:ins w:id="212" w:author="Zhou Wei" w:date="2024-11-18T21:15:00Z">
        <w:r>
          <w:rPr>
            <w:noProof/>
          </w:rPr>
          <w:t>39</w:t>
        </w:r>
        <w:r>
          <w:rPr>
            <w:noProof/>
          </w:rPr>
          <w:fldChar w:fldCharType="end"/>
        </w:r>
      </w:ins>
    </w:p>
    <w:p w14:paraId="653F2F20" w14:textId="77777777" w:rsidR="008266F8" w:rsidRPr="00D10A13" w:rsidRDefault="008266F8">
      <w:pPr>
        <w:pStyle w:val="32"/>
        <w:rPr>
          <w:ins w:id="213" w:author="Zhou Wei" w:date="2024-11-18T21:15:00Z"/>
          <w:rFonts w:ascii="Calibri" w:eastAsia="等线" w:hAnsi="Calibri"/>
          <w:noProof/>
          <w:kern w:val="2"/>
          <w:sz w:val="21"/>
          <w:szCs w:val="22"/>
          <w:lang w:val="en-US" w:eastAsia="zh-CN"/>
        </w:rPr>
      </w:pPr>
      <w:ins w:id="214" w:author="Zhou Wei" w:date="2024-11-18T21:15:00Z">
        <w:r>
          <w:rPr>
            <w:noProof/>
          </w:rPr>
          <w:t>6.9.3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_Toc182857003 \h </w:instrText>
        </w:r>
        <w:r>
          <w:rPr>
            <w:noProof/>
          </w:rPr>
        </w:r>
      </w:ins>
      <w:r>
        <w:rPr>
          <w:noProof/>
        </w:rPr>
        <w:fldChar w:fldCharType="separate"/>
      </w:r>
      <w:ins w:id="215" w:author="Zhou Wei" w:date="2024-11-18T21:15:00Z">
        <w:r>
          <w:rPr>
            <w:noProof/>
          </w:rPr>
          <w:t>40</w:t>
        </w:r>
        <w:r>
          <w:rPr>
            <w:noProof/>
          </w:rPr>
          <w:fldChar w:fldCharType="end"/>
        </w:r>
      </w:ins>
    </w:p>
    <w:p w14:paraId="43FFBF48" w14:textId="77777777" w:rsidR="008266F8" w:rsidRPr="00D10A13" w:rsidRDefault="008266F8">
      <w:pPr>
        <w:pStyle w:val="22"/>
        <w:rPr>
          <w:ins w:id="216" w:author="Zhou Wei" w:date="2024-11-18T21:15:00Z"/>
          <w:rFonts w:ascii="Calibri" w:eastAsia="等线" w:hAnsi="Calibri"/>
          <w:noProof/>
          <w:kern w:val="2"/>
          <w:sz w:val="21"/>
          <w:szCs w:val="22"/>
          <w:lang w:val="en-US" w:eastAsia="zh-CN"/>
        </w:rPr>
      </w:pPr>
      <w:ins w:id="217" w:author="Zhou Wei" w:date="2024-11-18T21:15:00Z">
        <w:r>
          <w:rPr>
            <w:noProof/>
          </w:rPr>
          <w:t>6.10</w:t>
        </w:r>
        <w:r w:rsidRPr="00D10A13">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_Toc182857004 \h </w:instrText>
        </w:r>
        <w:r>
          <w:rPr>
            <w:noProof/>
          </w:rPr>
        </w:r>
      </w:ins>
      <w:r>
        <w:rPr>
          <w:noProof/>
        </w:rPr>
        <w:fldChar w:fldCharType="separate"/>
      </w:r>
      <w:ins w:id="218" w:author="Zhou Wei" w:date="2024-11-18T21:15:00Z">
        <w:r>
          <w:rPr>
            <w:noProof/>
          </w:rPr>
          <w:t>41</w:t>
        </w:r>
        <w:r>
          <w:rPr>
            <w:noProof/>
          </w:rPr>
          <w:fldChar w:fldCharType="end"/>
        </w:r>
      </w:ins>
    </w:p>
    <w:p w14:paraId="455A1322" w14:textId="77777777" w:rsidR="008266F8" w:rsidRPr="00D10A13" w:rsidRDefault="008266F8">
      <w:pPr>
        <w:pStyle w:val="32"/>
        <w:rPr>
          <w:ins w:id="219" w:author="Zhou Wei" w:date="2024-11-18T21:15:00Z"/>
          <w:rFonts w:ascii="Calibri" w:eastAsia="等线" w:hAnsi="Calibri"/>
          <w:noProof/>
          <w:kern w:val="2"/>
          <w:sz w:val="21"/>
          <w:szCs w:val="22"/>
          <w:lang w:val="en-US" w:eastAsia="zh-CN"/>
        </w:rPr>
      </w:pPr>
      <w:ins w:id="220" w:author="Zhou Wei" w:date="2024-11-18T21:15:00Z">
        <w:r>
          <w:rPr>
            <w:noProof/>
          </w:rPr>
          <w:t>6.10.1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_Toc182857005 \h </w:instrText>
        </w:r>
        <w:r>
          <w:rPr>
            <w:noProof/>
          </w:rPr>
        </w:r>
      </w:ins>
      <w:r>
        <w:rPr>
          <w:noProof/>
        </w:rPr>
        <w:fldChar w:fldCharType="separate"/>
      </w:r>
      <w:ins w:id="221" w:author="Zhou Wei" w:date="2024-11-18T21:15:00Z">
        <w:r>
          <w:rPr>
            <w:noProof/>
          </w:rPr>
          <w:t>41</w:t>
        </w:r>
        <w:r>
          <w:rPr>
            <w:noProof/>
          </w:rPr>
          <w:fldChar w:fldCharType="end"/>
        </w:r>
      </w:ins>
    </w:p>
    <w:p w14:paraId="2B9CE15C" w14:textId="77777777" w:rsidR="008266F8" w:rsidRPr="00D10A13" w:rsidRDefault="008266F8">
      <w:pPr>
        <w:pStyle w:val="32"/>
        <w:rPr>
          <w:ins w:id="222" w:author="Zhou Wei" w:date="2024-11-18T21:15:00Z"/>
          <w:rFonts w:ascii="Calibri" w:eastAsia="等线" w:hAnsi="Calibri"/>
          <w:noProof/>
          <w:kern w:val="2"/>
          <w:sz w:val="21"/>
          <w:szCs w:val="22"/>
          <w:lang w:val="en-US" w:eastAsia="zh-CN"/>
        </w:rPr>
      </w:pPr>
      <w:ins w:id="223" w:author="Zhou Wei" w:date="2024-11-18T21:15:00Z">
        <w:r>
          <w:rPr>
            <w:noProof/>
          </w:rPr>
          <w:t>6.10.2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_Toc182857006 \h </w:instrText>
        </w:r>
        <w:r>
          <w:rPr>
            <w:noProof/>
          </w:rPr>
        </w:r>
      </w:ins>
      <w:r>
        <w:rPr>
          <w:noProof/>
        </w:rPr>
        <w:fldChar w:fldCharType="separate"/>
      </w:r>
      <w:ins w:id="224" w:author="Zhou Wei" w:date="2024-11-18T21:15:00Z">
        <w:r>
          <w:rPr>
            <w:noProof/>
          </w:rPr>
          <w:t>41</w:t>
        </w:r>
        <w:r>
          <w:rPr>
            <w:noProof/>
          </w:rPr>
          <w:fldChar w:fldCharType="end"/>
        </w:r>
      </w:ins>
    </w:p>
    <w:p w14:paraId="3C7E5060" w14:textId="77777777" w:rsidR="008266F8" w:rsidRPr="00D10A13" w:rsidRDefault="008266F8">
      <w:pPr>
        <w:pStyle w:val="32"/>
        <w:rPr>
          <w:ins w:id="225" w:author="Zhou Wei" w:date="2024-11-18T21:15:00Z"/>
          <w:rFonts w:ascii="Calibri" w:eastAsia="等线" w:hAnsi="Calibri"/>
          <w:noProof/>
          <w:kern w:val="2"/>
          <w:sz w:val="21"/>
          <w:szCs w:val="22"/>
          <w:lang w:val="en-US" w:eastAsia="zh-CN"/>
        </w:rPr>
      </w:pPr>
      <w:ins w:id="226" w:author="Zhou Wei" w:date="2024-11-18T21:15:00Z">
        <w:r>
          <w:rPr>
            <w:noProof/>
          </w:rPr>
          <w:t>6.10.3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_Toc182857007 \h </w:instrText>
        </w:r>
        <w:r>
          <w:rPr>
            <w:noProof/>
          </w:rPr>
        </w:r>
      </w:ins>
      <w:r>
        <w:rPr>
          <w:noProof/>
        </w:rPr>
        <w:fldChar w:fldCharType="separate"/>
      </w:r>
      <w:ins w:id="227" w:author="Zhou Wei" w:date="2024-11-18T21:15:00Z">
        <w:r>
          <w:rPr>
            <w:noProof/>
          </w:rPr>
          <w:t>42</w:t>
        </w:r>
        <w:r>
          <w:rPr>
            <w:noProof/>
          </w:rPr>
          <w:fldChar w:fldCharType="end"/>
        </w:r>
      </w:ins>
    </w:p>
    <w:p w14:paraId="54DE576E" w14:textId="77777777" w:rsidR="008266F8" w:rsidRPr="00D10A13" w:rsidRDefault="008266F8">
      <w:pPr>
        <w:pStyle w:val="22"/>
        <w:rPr>
          <w:ins w:id="228" w:author="Zhou Wei" w:date="2024-11-18T21:15:00Z"/>
          <w:rFonts w:ascii="Calibri" w:eastAsia="等线" w:hAnsi="Calibri"/>
          <w:noProof/>
          <w:kern w:val="2"/>
          <w:sz w:val="21"/>
          <w:szCs w:val="22"/>
          <w:lang w:val="en-US" w:eastAsia="zh-CN"/>
        </w:rPr>
      </w:pPr>
      <w:ins w:id="229" w:author="Zhou Wei" w:date="2024-11-18T21:15:00Z">
        <w:r>
          <w:rPr>
            <w:noProof/>
          </w:rPr>
          <w:t>6.11</w:t>
        </w:r>
        <w:r w:rsidRPr="00D10A13">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_Toc182857008 \h </w:instrText>
        </w:r>
        <w:r>
          <w:rPr>
            <w:noProof/>
          </w:rPr>
        </w:r>
      </w:ins>
      <w:r>
        <w:rPr>
          <w:noProof/>
        </w:rPr>
        <w:fldChar w:fldCharType="separate"/>
      </w:r>
      <w:ins w:id="230" w:author="Zhou Wei" w:date="2024-11-18T21:15:00Z">
        <w:r>
          <w:rPr>
            <w:noProof/>
          </w:rPr>
          <w:t>43</w:t>
        </w:r>
        <w:r>
          <w:rPr>
            <w:noProof/>
          </w:rPr>
          <w:fldChar w:fldCharType="end"/>
        </w:r>
      </w:ins>
    </w:p>
    <w:p w14:paraId="70CCE7A8" w14:textId="77777777" w:rsidR="008266F8" w:rsidRPr="00D10A13" w:rsidRDefault="008266F8">
      <w:pPr>
        <w:pStyle w:val="32"/>
        <w:rPr>
          <w:ins w:id="231" w:author="Zhou Wei" w:date="2024-11-18T21:15:00Z"/>
          <w:rFonts w:ascii="Calibri" w:eastAsia="等线" w:hAnsi="Calibri"/>
          <w:noProof/>
          <w:kern w:val="2"/>
          <w:sz w:val="21"/>
          <w:szCs w:val="22"/>
          <w:lang w:val="en-US" w:eastAsia="zh-CN"/>
        </w:rPr>
      </w:pPr>
      <w:ins w:id="232" w:author="Zhou Wei" w:date="2024-11-18T21:15:00Z">
        <w:r>
          <w:rPr>
            <w:noProof/>
          </w:rPr>
          <w:t>6.11.1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_Toc182857009 \h </w:instrText>
        </w:r>
        <w:r>
          <w:rPr>
            <w:noProof/>
          </w:rPr>
        </w:r>
      </w:ins>
      <w:r>
        <w:rPr>
          <w:noProof/>
        </w:rPr>
        <w:fldChar w:fldCharType="separate"/>
      </w:r>
      <w:ins w:id="233" w:author="Zhou Wei" w:date="2024-11-18T21:15:00Z">
        <w:r>
          <w:rPr>
            <w:noProof/>
          </w:rPr>
          <w:t>43</w:t>
        </w:r>
        <w:r>
          <w:rPr>
            <w:noProof/>
          </w:rPr>
          <w:fldChar w:fldCharType="end"/>
        </w:r>
      </w:ins>
    </w:p>
    <w:p w14:paraId="7FE009EB" w14:textId="77777777" w:rsidR="008266F8" w:rsidRPr="00D10A13" w:rsidRDefault="008266F8">
      <w:pPr>
        <w:pStyle w:val="32"/>
        <w:rPr>
          <w:ins w:id="234" w:author="Zhou Wei" w:date="2024-11-18T21:15:00Z"/>
          <w:rFonts w:ascii="Calibri" w:eastAsia="等线" w:hAnsi="Calibri"/>
          <w:noProof/>
          <w:kern w:val="2"/>
          <w:sz w:val="21"/>
          <w:szCs w:val="22"/>
          <w:lang w:val="en-US" w:eastAsia="zh-CN"/>
        </w:rPr>
      </w:pPr>
      <w:ins w:id="235" w:author="Zhou Wei" w:date="2024-11-18T21:15:00Z">
        <w:r>
          <w:rPr>
            <w:noProof/>
          </w:rPr>
          <w:t>6.11.2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_Toc182857010 \h </w:instrText>
        </w:r>
        <w:r>
          <w:rPr>
            <w:noProof/>
          </w:rPr>
        </w:r>
      </w:ins>
      <w:r>
        <w:rPr>
          <w:noProof/>
        </w:rPr>
        <w:fldChar w:fldCharType="separate"/>
      </w:r>
      <w:ins w:id="236" w:author="Zhou Wei" w:date="2024-11-18T21:15:00Z">
        <w:r>
          <w:rPr>
            <w:noProof/>
          </w:rPr>
          <w:t>43</w:t>
        </w:r>
        <w:r>
          <w:rPr>
            <w:noProof/>
          </w:rPr>
          <w:fldChar w:fldCharType="end"/>
        </w:r>
      </w:ins>
    </w:p>
    <w:p w14:paraId="50E9802B" w14:textId="77777777" w:rsidR="008266F8" w:rsidRPr="00D10A13" w:rsidRDefault="008266F8">
      <w:pPr>
        <w:pStyle w:val="32"/>
        <w:rPr>
          <w:ins w:id="237" w:author="Zhou Wei" w:date="2024-11-18T21:15:00Z"/>
          <w:rFonts w:ascii="Calibri" w:eastAsia="等线" w:hAnsi="Calibri"/>
          <w:noProof/>
          <w:kern w:val="2"/>
          <w:sz w:val="21"/>
          <w:szCs w:val="22"/>
          <w:lang w:val="en-US" w:eastAsia="zh-CN"/>
        </w:rPr>
      </w:pPr>
      <w:ins w:id="238" w:author="Zhou Wei" w:date="2024-11-18T21:15:00Z">
        <w:r>
          <w:rPr>
            <w:noProof/>
          </w:rPr>
          <w:t>6.11.3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_Toc182857011 \h </w:instrText>
        </w:r>
        <w:r>
          <w:rPr>
            <w:noProof/>
          </w:rPr>
        </w:r>
      </w:ins>
      <w:r>
        <w:rPr>
          <w:noProof/>
        </w:rPr>
        <w:fldChar w:fldCharType="separate"/>
      </w:r>
      <w:ins w:id="239" w:author="Zhou Wei" w:date="2024-11-18T21:15:00Z">
        <w:r>
          <w:rPr>
            <w:noProof/>
          </w:rPr>
          <w:t>44</w:t>
        </w:r>
        <w:r>
          <w:rPr>
            <w:noProof/>
          </w:rPr>
          <w:fldChar w:fldCharType="end"/>
        </w:r>
      </w:ins>
    </w:p>
    <w:p w14:paraId="28E6DEF1" w14:textId="77777777" w:rsidR="008266F8" w:rsidRPr="00D10A13" w:rsidRDefault="008266F8">
      <w:pPr>
        <w:pStyle w:val="22"/>
        <w:rPr>
          <w:ins w:id="240" w:author="Zhou Wei" w:date="2024-11-18T21:15:00Z"/>
          <w:rFonts w:ascii="Calibri" w:eastAsia="等线" w:hAnsi="Calibri"/>
          <w:noProof/>
          <w:kern w:val="2"/>
          <w:sz w:val="21"/>
          <w:szCs w:val="22"/>
          <w:lang w:val="en-US" w:eastAsia="zh-CN"/>
        </w:rPr>
      </w:pPr>
      <w:ins w:id="241" w:author="Zhou Wei" w:date="2024-11-18T21:15:00Z">
        <w:r>
          <w:rPr>
            <w:noProof/>
          </w:rPr>
          <w:t>6.12</w:t>
        </w:r>
        <w:r w:rsidRPr="00D10A13">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_Toc182857012 \h </w:instrText>
        </w:r>
        <w:r>
          <w:rPr>
            <w:noProof/>
          </w:rPr>
        </w:r>
      </w:ins>
      <w:r>
        <w:rPr>
          <w:noProof/>
        </w:rPr>
        <w:fldChar w:fldCharType="separate"/>
      </w:r>
      <w:ins w:id="242" w:author="Zhou Wei" w:date="2024-11-18T21:15:00Z">
        <w:r>
          <w:rPr>
            <w:noProof/>
          </w:rPr>
          <w:t>45</w:t>
        </w:r>
        <w:r>
          <w:rPr>
            <w:noProof/>
          </w:rPr>
          <w:fldChar w:fldCharType="end"/>
        </w:r>
      </w:ins>
    </w:p>
    <w:p w14:paraId="3C039DEA" w14:textId="77777777" w:rsidR="008266F8" w:rsidRPr="00D10A13" w:rsidRDefault="008266F8">
      <w:pPr>
        <w:pStyle w:val="32"/>
        <w:rPr>
          <w:ins w:id="243" w:author="Zhou Wei" w:date="2024-11-18T21:15:00Z"/>
          <w:rFonts w:ascii="Calibri" w:eastAsia="等线" w:hAnsi="Calibri"/>
          <w:noProof/>
          <w:kern w:val="2"/>
          <w:sz w:val="21"/>
          <w:szCs w:val="22"/>
          <w:lang w:val="en-US" w:eastAsia="zh-CN"/>
        </w:rPr>
      </w:pPr>
      <w:ins w:id="244" w:author="Zhou Wei" w:date="2024-11-18T21:15:00Z">
        <w:r>
          <w:rPr>
            <w:noProof/>
          </w:rPr>
          <w:t>6.12.1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_Toc182857013 \h </w:instrText>
        </w:r>
        <w:r>
          <w:rPr>
            <w:noProof/>
          </w:rPr>
        </w:r>
      </w:ins>
      <w:r>
        <w:rPr>
          <w:noProof/>
        </w:rPr>
        <w:fldChar w:fldCharType="separate"/>
      </w:r>
      <w:ins w:id="245" w:author="Zhou Wei" w:date="2024-11-18T21:15:00Z">
        <w:r>
          <w:rPr>
            <w:noProof/>
          </w:rPr>
          <w:t>45</w:t>
        </w:r>
        <w:r>
          <w:rPr>
            <w:noProof/>
          </w:rPr>
          <w:fldChar w:fldCharType="end"/>
        </w:r>
      </w:ins>
    </w:p>
    <w:p w14:paraId="71CDF618" w14:textId="77777777" w:rsidR="008266F8" w:rsidRPr="00D10A13" w:rsidRDefault="008266F8">
      <w:pPr>
        <w:pStyle w:val="32"/>
        <w:rPr>
          <w:ins w:id="246" w:author="Zhou Wei" w:date="2024-11-18T21:15:00Z"/>
          <w:rFonts w:ascii="Calibri" w:eastAsia="等线" w:hAnsi="Calibri"/>
          <w:noProof/>
          <w:kern w:val="2"/>
          <w:sz w:val="21"/>
          <w:szCs w:val="22"/>
          <w:lang w:val="en-US" w:eastAsia="zh-CN"/>
        </w:rPr>
      </w:pPr>
      <w:ins w:id="247" w:author="Zhou Wei" w:date="2024-11-18T21:15:00Z">
        <w:r>
          <w:rPr>
            <w:noProof/>
          </w:rPr>
          <w:t>6.12.2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_Toc182857014 \h </w:instrText>
        </w:r>
        <w:r>
          <w:rPr>
            <w:noProof/>
          </w:rPr>
        </w:r>
      </w:ins>
      <w:r>
        <w:rPr>
          <w:noProof/>
        </w:rPr>
        <w:fldChar w:fldCharType="separate"/>
      </w:r>
      <w:ins w:id="248" w:author="Zhou Wei" w:date="2024-11-18T21:15:00Z">
        <w:r>
          <w:rPr>
            <w:noProof/>
          </w:rPr>
          <w:t>46</w:t>
        </w:r>
        <w:r>
          <w:rPr>
            <w:noProof/>
          </w:rPr>
          <w:fldChar w:fldCharType="end"/>
        </w:r>
      </w:ins>
    </w:p>
    <w:p w14:paraId="0566D9A1" w14:textId="77777777" w:rsidR="008266F8" w:rsidRPr="00D10A13" w:rsidRDefault="008266F8">
      <w:pPr>
        <w:pStyle w:val="32"/>
        <w:rPr>
          <w:ins w:id="249" w:author="Zhou Wei" w:date="2024-11-18T21:15:00Z"/>
          <w:rFonts w:ascii="Calibri" w:eastAsia="等线" w:hAnsi="Calibri"/>
          <w:noProof/>
          <w:kern w:val="2"/>
          <w:sz w:val="21"/>
          <w:szCs w:val="22"/>
          <w:lang w:val="en-US" w:eastAsia="zh-CN"/>
        </w:rPr>
      </w:pPr>
      <w:ins w:id="250" w:author="Zhou Wei" w:date="2024-11-18T21:15:00Z">
        <w:r>
          <w:rPr>
            <w:noProof/>
          </w:rPr>
          <w:t>6.12.3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_Toc182857015 \h </w:instrText>
        </w:r>
        <w:r>
          <w:rPr>
            <w:noProof/>
          </w:rPr>
        </w:r>
      </w:ins>
      <w:r>
        <w:rPr>
          <w:noProof/>
        </w:rPr>
        <w:fldChar w:fldCharType="separate"/>
      </w:r>
      <w:ins w:id="251" w:author="Zhou Wei" w:date="2024-11-18T21:15:00Z">
        <w:r>
          <w:rPr>
            <w:noProof/>
          </w:rPr>
          <w:t>47</w:t>
        </w:r>
        <w:r>
          <w:rPr>
            <w:noProof/>
          </w:rPr>
          <w:fldChar w:fldCharType="end"/>
        </w:r>
      </w:ins>
    </w:p>
    <w:p w14:paraId="55B79FF9" w14:textId="77777777" w:rsidR="008266F8" w:rsidRPr="00D10A13" w:rsidRDefault="008266F8">
      <w:pPr>
        <w:pStyle w:val="22"/>
        <w:rPr>
          <w:ins w:id="252" w:author="Zhou Wei" w:date="2024-11-18T21:15:00Z"/>
          <w:rFonts w:ascii="Calibri" w:eastAsia="等线" w:hAnsi="Calibri"/>
          <w:noProof/>
          <w:kern w:val="2"/>
          <w:sz w:val="21"/>
          <w:szCs w:val="22"/>
          <w:lang w:val="en-US" w:eastAsia="zh-CN"/>
        </w:rPr>
      </w:pPr>
      <w:ins w:id="253" w:author="Zhou Wei" w:date="2024-11-18T21:15:00Z">
        <w:r>
          <w:rPr>
            <w:noProof/>
          </w:rPr>
          <w:t>6.13</w:t>
        </w:r>
        <w:r w:rsidRPr="00D10A13">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_Toc182857016 \h </w:instrText>
        </w:r>
        <w:r>
          <w:rPr>
            <w:noProof/>
          </w:rPr>
        </w:r>
      </w:ins>
      <w:r>
        <w:rPr>
          <w:noProof/>
        </w:rPr>
        <w:fldChar w:fldCharType="separate"/>
      </w:r>
      <w:ins w:id="254" w:author="Zhou Wei" w:date="2024-11-18T21:15:00Z">
        <w:r>
          <w:rPr>
            <w:noProof/>
          </w:rPr>
          <w:t>48</w:t>
        </w:r>
        <w:r>
          <w:rPr>
            <w:noProof/>
          </w:rPr>
          <w:fldChar w:fldCharType="end"/>
        </w:r>
      </w:ins>
    </w:p>
    <w:p w14:paraId="0080ECED" w14:textId="77777777" w:rsidR="008266F8" w:rsidRPr="00D10A13" w:rsidRDefault="008266F8">
      <w:pPr>
        <w:pStyle w:val="32"/>
        <w:rPr>
          <w:ins w:id="255" w:author="Zhou Wei" w:date="2024-11-18T21:15:00Z"/>
          <w:rFonts w:ascii="Calibri" w:eastAsia="等线" w:hAnsi="Calibri"/>
          <w:noProof/>
          <w:kern w:val="2"/>
          <w:sz w:val="21"/>
          <w:szCs w:val="22"/>
          <w:lang w:val="en-US" w:eastAsia="zh-CN"/>
        </w:rPr>
      </w:pPr>
      <w:ins w:id="256" w:author="Zhou Wei" w:date="2024-11-18T21:15:00Z">
        <w:r>
          <w:rPr>
            <w:noProof/>
          </w:rPr>
          <w:t>6.13.1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_Toc182857017 \h </w:instrText>
        </w:r>
        <w:r>
          <w:rPr>
            <w:noProof/>
          </w:rPr>
        </w:r>
      </w:ins>
      <w:r>
        <w:rPr>
          <w:noProof/>
        </w:rPr>
        <w:fldChar w:fldCharType="separate"/>
      </w:r>
      <w:ins w:id="257" w:author="Zhou Wei" w:date="2024-11-18T21:15:00Z">
        <w:r>
          <w:rPr>
            <w:noProof/>
          </w:rPr>
          <w:t>48</w:t>
        </w:r>
        <w:r>
          <w:rPr>
            <w:noProof/>
          </w:rPr>
          <w:fldChar w:fldCharType="end"/>
        </w:r>
      </w:ins>
    </w:p>
    <w:p w14:paraId="6D0DEEED" w14:textId="77777777" w:rsidR="008266F8" w:rsidRPr="00D10A13" w:rsidRDefault="008266F8">
      <w:pPr>
        <w:pStyle w:val="32"/>
        <w:rPr>
          <w:ins w:id="258" w:author="Zhou Wei" w:date="2024-11-18T21:15:00Z"/>
          <w:rFonts w:ascii="Calibri" w:eastAsia="等线" w:hAnsi="Calibri"/>
          <w:noProof/>
          <w:kern w:val="2"/>
          <w:sz w:val="21"/>
          <w:szCs w:val="22"/>
          <w:lang w:val="en-US" w:eastAsia="zh-CN"/>
        </w:rPr>
      </w:pPr>
      <w:ins w:id="259" w:author="Zhou Wei" w:date="2024-11-18T21:15:00Z">
        <w:r>
          <w:rPr>
            <w:noProof/>
          </w:rPr>
          <w:t>6.13.2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_Toc182857018 \h </w:instrText>
        </w:r>
        <w:r>
          <w:rPr>
            <w:noProof/>
          </w:rPr>
        </w:r>
      </w:ins>
      <w:r>
        <w:rPr>
          <w:noProof/>
        </w:rPr>
        <w:fldChar w:fldCharType="separate"/>
      </w:r>
      <w:ins w:id="260" w:author="Zhou Wei" w:date="2024-11-18T21:15:00Z">
        <w:r>
          <w:rPr>
            <w:noProof/>
          </w:rPr>
          <w:t>48</w:t>
        </w:r>
        <w:r>
          <w:rPr>
            <w:noProof/>
          </w:rPr>
          <w:fldChar w:fldCharType="end"/>
        </w:r>
      </w:ins>
    </w:p>
    <w:p w14:paraId="4A93E818" w14:textId="77777777" w:rsidR="008266F8" w:rsidRPr="00D10A13" w:rsidRDefault="008266F8">
      <w:pPr>
        <w:pStyle w:val="32"/>
        <w:rPr>
          <w:ins w:id="261" w:author="Zhou Wei" w:date="2024-11-18T21:15:00Z"/>
          <w:rFonts w:ascii="Calibri" w:eastAsia="等线" w:hAnsi="Calibri"/>
          <w:noProof/>
          <w:kern w:val="2"/>
          <w:sz w:val="21"/>
          <w:szCs w:val="22"/>
          <w:lang w:val="en-US" w:eastAsia="zh-CN"/>
        </w:rPr>
      </w:pPr>
      <w:ins w:id="262" w:author="Zhou Wei" w:date="2024-11-18T21:15:00Z">
        <w:r>
          <w:rPr>
            <w:noProof/>
          </w:rPr>
          <w:t>6.13.3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_Toc182857019 \h </w:instrText>
        </w:r>
        <w:r>
          <w:rPr>
            <w:noProof/>
          </w:rPr>
        </w:r>
      </w:ins>
      <w:r>
        <w:rPr>
          <w:noProof/>
        </w:rPr>
        <w:fldChar w:fldCharType="separate"/>
      </w:r>
      <w:ins w:id="263" w:author="Zhou Wei" w:date="2024-11-18T21:15:00Z">
        <w:r>
          <w:rPr>
            <w:noProof/>
          </w:rPr>
          <w:t>48</w:t>
        </w:r>
        <w:r>
          <w:rPr>
            <w:noProof/>
          </w:rPr>
          <w:fldChar w:fldCharType="end"/>
        </w:r>
      </w:ins>
    </w:p>
    <w:p w14:paraId="273BB89D" w14:textId="77777777" w:rsidR="008266F8" w:rsidRPr="00D10A13" w:rsidRDefault="008266F8">
      <w:pPr>
        <w:pStyle w:val="22"/>
        <w:rPr>
          <w:ins w:id="264" w:author="Zhou Wei" w:date="2024-11-18T21:15:00Z"/>
          <w:rFonts w:ascii="Calibri" w:eastAsia="等线" w:hAnsi="Calibri"/>
          <w:noProof/>
          <w:kern w:val="2"/>
          <w:sz w:val="21"/>
          <w:szCs w:val="22"/>
          <w:lang w:val="en-US" w:eastAsia="zh-CN"/>
        </w:rPr>
      </w:pPr>
      <w:ins w:id="265" w:author="Zhou Wei" w:date="2024-11-18T21:15:00Z">
        <w:r>
          <w:rPr>
            <w:noProof/>
          </w:rPr>
          <w:t>6.14</w:t>
        </w:r>
        <w:r w:rsidRPr="00D10A13">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_Toc182857020 \h </w:instrText>
        </w:r>
        <w:r>
          <w:rPr>
            <w:noProof/>
          </w:rPr>
        </w:r>
      </w:ins>
      <w:r>
        <w:rPr>
          <w:noProof/>
        </w:rPr>
        <w:fldChar w:fldCharType="separate"/>
      </w:r>
      <w:ins w:id="266" w:author="Zhou Wei" w:date="2024-11-18T21:15:00Z">
        <w:r>
          <w:rPr>
            <w:noProof/>
          </w:rPr>
          <w:t>49</w:t>
        </w:r>
        <w:r>
          <w:rPr>
            <w:noProof/>
          </w:rPr>
          <w:fldChar w:fldCharType="end"/>
        </w:r>
      </w:ins>
    </w:p>
    <w:p w14:paraId="392614FC" w14:textId="77777777" w:rsidR="008266F8" w:rsidRPr="00D10A13" w:rsidRDefault="008266F8">
      <w:pPr>
        <w:pStyle w:val="32"/>
        <w:rPr>
          <w:ins w:id="267" w:author="Zhou Wei" w:date="2024-11-18T21:15:00Z"/>
          <w:rFonts w:ascii="Calibri" w:eastAsia="等线" w:hAnsi="Calibri"/>
          <w:noProof/>
          <w:kern w:val="2"/>
          <w:sz w:val="21"/>
          <w:szCs w:val="22"/>
          <w:lang w:val="en-US" w:eastAsia="zh-CN"/>
        </w:rPr>
      </w:pPr>
      <w:ins w:id="268" w:author="Zhou Wei" w:date="2024-11-18T21:15:00Z">
        <w:r>
          <w:rPr>
            <w:noProof/>
          </w:rPr>
          <w:t>6.14.1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_Toc182857021 \h </w:instrText>
        </w:r>
        <w:r>
          <w:rPr>
            <w:noProof/>
          </w:rPr>
        </w:r>
      </w:ins>
      <w:r>
        <w:rPr>
          <w:noProof/>
        </w:rPr>
        <w:fldChar w:fldCharType="separate"/>
      </w:r>
      <w:ins w:id="269" w:author="Zhou Wei" w:date="2024-11-18T21:15:00Z">
        <w:r>
          <w:rPr>
            <w:noProof/>
          </w:rPr>
          <w:t>49</w:t>
        </w:r>
        <w:r>
          <w:rPr>
            <w:noProof/>
          </w:rPr>
          <w:fldChar w:fldCharType="end"/>
        </w:r>
      </w:ins>
    </w:p>
    <w:p w14:paraId="04FFD8FF" w14:textId="77777777" w:rsidR="008266F8" w:rsidRPr="00D10A13" w:rsidRDefault="008266F8">
      <w:pPr>
        <w:pStyle w:val="32"/>
        <w:rPr>
          <w:ins w:id="270" w:author="Zhou Wei" w:date="2024-11-18T21:15:00Z"/>
          <w:rFonts w:ascii="Calibri" w:eastAsia="等线" w:hAnsi="Calibri"/>
          <w:noProof/>
          <w:kern w:val="2"/>
          <w:sz w:val="21"/>
          <w:szCs w:val="22"/>
          <w:lang w:val="en-US" w:eastAsia="zh-CN"/>
        </w:rPr>
      </w:pPr>
      <w:ins w:id="271" w:author="Zhou Wei" w:date="2024-11-18T21:15:00Z">
        <w:r>
          <w:rPr>
            <w:noProof/>
          </w:rPr>
          <w:t>6.14.2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_Toc182857022 \h </w:instrText>
        </w:r>
        <w:r>
          <w:rPr>
            <w:noProof/>
          </w:rPr>
        </w:r>
      </w:ins>
      <w:r>
        <w:rPr>
          <w:noProof/>
        </w:rPr>
        <w:fldChar w:fldCharType="separate"/>
      </w:r>
      <w:ins w:id="272" w:author="Zhou Wei" w:date="2024-11-18T21:15:00Z">
        <w:r>
          <w:rPr>
            <w:noProof/>
          </w:rPr>
          <w:t>49</w:t>
        </w:r>
        <w:r>
          <w:rPr>
            <w:noProof/>
          </w:rPr>
          <w:fldChar w:fldCharType="end"/>
        </w:r>
      </w:ins>
    </w:p>
    <w:p w14:paraId="6634731F" w14:textId="77777777" w:rsidR="008266F8" w:rsidRPr="00D10A13" w:rsidRDefault="008266F8">
      <w:pPr>
        <w:pStyle w:val="32"/>
        <w:rPr>
          <w:ins w:id="273" w:author="Zhou Wei" w:date="2024-11-18T21:15:00Z"/>
          <w:rFonts w:ascii="Calibri" w:eastAsia="等线" w:hAnsi="Calibri"/>
          <w:noProof/>
          <w:kern w:val="2"/>
          <w:sz w:val="21"/>
          <w:szCs w:val="22"/>
          <w:lang w:val="en-US" w:eastAsia="zh-CN"/>
        </w:rPr>
      </w:pPr>
      <w:ins w:id="274" w:author="Zhou Wei" w:date="2024-11-18T21:15:00Z">
        <w:r>
          <w:rPr>
            <w:noProof/>
          </w:rPr>
          <w:t>6.14.3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_Toc182857023 \h </w:instrText>
        </w:r>
        <w:r>
          <w:rPr>
            <w:noProof/>
          </w:rPr>
        </w:r>
      </w:ins>
      <w:r>
        <w:rPr>
          <w:noProof/>
        </w:rPr>
        <w:fldChar w:fldCharType="separate"/>
      </w:r>
      <w:ins w:id="275" w:author="Zhou Wei" w:date="2024-11-18T21:15:00Z">
        <w:r>
          <w:rPr>
            <w:noProof/>
          </w:rPr>
          <w:t>50</w:t>
        </w:r>
        <w:r>
          <w:rPr>
            <w:noProof/>
          </w:rPr>
          <w:fldChar w:fldCharType="end"/>
        </w:r>
      </w:ins>
    </w:p>
    <w:p w14:paraId="053146DB" w14:textId="77777777" w:rsidR="008266F8" w:rsidRPr="00D10A13" w:rsidRDefault="008266F8">
      <w:pPr>
        <w:pStyle w:val="22"/>
        <w:rPr>
          <w:ins w:id="276" w:author="Zhou Wei" w:date="2024-11-18T21:15:00Z"/>
          <w:rFonts w:ascii="Calibri" w:eastAsia="等线" w:hAnsi="Calibri"/>
          <w:noProof/>
          <w:kern w:val="2"/>
          <w:sz w:val="21"/>
          <w:szCs w:val="22"/>
          <w:lang w:val="en-US" w:eastAsia="zh-CN"/>
        </w:rPr>
      </w:pPr>
      <w:ins w:id="277" w:author="Zhou Wei" w:date="2024-11-18T21:15:00Z">
        <w:r>
          <w:rPr>
            <w:noProof/>
          </w:rPr>
          <w:t>6.15</w:t>
        </w:r>
        <w:r w:rsidRPr="00D10A13">
          <w:rPr>
            <w:rFonts w:ascii="Calibri" w:eastAsia="等线" w:hAnsi="Calibri"/>
            <w:noProof/>
            <w:kern w:val="2"/>
            <w:sz w:val="21"/>
            <w:szCs w:val="22"/>
            <w:lang w:val="en-US" w:eastAsia="zh-CN"/>
          </w:rPr>
          <w:tab/>
        </w:r>
        <w:r>
          <w:rPr>
            <w:noProof/>
          </w:rPr>
          <w:t>Solution #15: Attach procedure for split MME architecture</w:t>
        </w:r>
        <w:r>
          <w:rPr>
            <w:noProof/>
          </w:rPr>
          <w:tab/>
        </w:r>
        <w:r>
          <w:rPr>
            <w:noProof/>
          </w:rPr>
          <w:fldChar w:fldCharType="begin"/>
        </w:r>
        <w:r>
          <w:rPr>
            <w:noProof/>
          </w:rPr>
          <w:instrText xml:space="preserve"> PAGEREF _Toc182857024 \h </w:instrText>
        </w:r>
        <w:r>
          <w:rPr>
            <w:noProof/>
          </w:rPr>
        </w:r>
      </w:ins>
      <w:r>
        <w:rPr>
          <w:noProof/>
        </w:rPr>
        <w:fldChar w:fldCharType="separate"/>
      </w:r>
      <w:ins w:id="278" w:author="Zhou Wei" w:date="2024-11-18T21:15:00Z">
        <w:r>
          <w:rPr>
            <w:noProof/>
          </w:rPr>
          <w:t>50</w:t>
        </w:r>
        <w:r>
          <w:rPr>
            <w:noProof/>
          </w:rPr>
          <w:fldChar w:fldCharType="end"/>
        </w:r>
      </w:ins>
    </w:p>
    <w:p w14:paraId="4E77E3D3" w14:textId="77777777" w:rsidR="008266F8" w:rsidRPr="00D10A13" w:rsidRDefault="008266F8">
      <w:pPr>
        <w:pStyle w:val="32"/>
        <w:rPr>
          <w:ins w:id="279" w:author="Zhou Wei" w:date="2024-11-18T21:15:00Z"/>
          <w:rFonts w:ascii="Calibri" w:eastAsia="等线" w:hAnsi="Calibri"/>
          <w:noProof/>
          <w:kern w:val="2"/>
          <w:sz w:val="21"/>
          <w:szCs w:val="22"/>
          <w:lang w:val="en-US" w:eastAsia="zh-CN"/>
        </w:rPr>
      </w:pPr>
      <w:ins w:id="280" w:author="Zhou Wei" w:date="2024-11-18T21:15:00Z">
        <w:r>
          <w:rPr>
            <w:noProof/>
          </w:rPr>
          <w:t>6.15.1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_Toc182857025 \h </w:instrText>
        </w:r>
        <w:r>
          <w:rPr>
            <w:noProof/>
          </w:rPr>
        </w:r>
      </w:ins>
      <w:r>
        <w:rPr>
          <w:noProof/>
        </w:rPr>
        <w:fldChar w:fldCharType="separate"/>
      </w:r>
      <w:ins w:id="281" w:author="Zhou Wei" w:date="2024-11-18T21:15:00Z">
        <w:r>
          <w:rPr>
            <w:noProof/>
          </w:rPr>
          <w:t>50</w:t>
        </w:r>
        <w:r>
          <w:rPr>
            <w:noProof/>
          </w:rPr>
          <w:fldChar w:fldCharType="end"/>
        </w:r>
      </w:ins>
    </w:p>
    <w:p w14:paraId="686BEC31" w14:textId="77777777" w:rsidR="008266F8" w:rsidRPr="00D10A13" w:rsidRDefault="008266F8">
      <w:pPr>
        <w:pStyle w:val="32"/>
        <w:rPr>
          <w:ins w:id="282" w:author="Zhou Wei" w:date="2024-11-18T21:15:00Z"/>
          <w:rFonts w:ascii="Calibri" w:eastAsia="等线" w:hAnsi="Calibri"/>
          <w:noProof/>
          <w:kern w:val="2"/>
          <w:sz w:val="21"/>
          <w:szCs w:val="22"/>
          <w:lang w:val="en-US" w:eastAsia="zh-CN"/>
        </w:rPr>
      </w:pPr>
      <w:ins w:id="283" w:author="Zhou Wei" w:date="2024-11-18T21:15:00Z">
        <w:r>
          <w:rPr>
            <w:noProof/>
          </w:rPr>
          <w:t>6.15.2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_Toc182857026 \h </w:instrText>
        </w:r>
        <w:r>
          <w:rPr>
            <w:noProof/>
          </w:rPr>
        </w:r>
      </w:ins>
      <w:r>
        <w:rPr>
          <w:noProof/>
        </w:rPr>
        <w:fldChar w:fldCharType="separate"/>
      </w:r>
      <w:ins w:id="284" w:author="Zhou Wei" w:date="2024-11-18T21:15:00Z">
        <w:r>
          <w:rPr>
            <w:noProof/>
          </w:rPr>
          <w:t>51</w:t>
        </w:r>
        <w:r>
          <w:rPr>
            <w:noProof/>
          </w:rPr>
          <w:fldChar w:fldCharType="end"/>
        </w:r>
      </w:ins>
    </w:p>
    <w:p w14:paraId="0F510C24" w14:textId="77777777" w:rsidR="008266F8" w:rsidRPr="00D10A13" w:rsidRDefault="008266F8">
      <w:pPr>
        <w:pStyle w:val="32"/>
        <w:rPr>
          <w:ins w:id="285" w:author="Zhou Wei" w:date="2024-11-18T21:15:00Z"/>
          <w:rFonts w:ascii="Calibri" w:eastAsia="等线" w:hAnsi="Calibri"/>
          <w:noProof/>
          <w:kern w:val="2"/>
          <w:sz w:val="21"/>
          <w:szCs w:val="22"/>
          <w:lang w:val="en-US" w:eastAsia="zh-CN"/>
        </w:rPr>
      </w:pPr>
      <w:ins w:id="286" w:author="Zhou Wei" w:date="2024-11-18T21:15:00Z">
        <w:r>
          <w:rPr>
            <w:noProof/>
          </w:rPr>
          <w:t>6.15.3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_Toc182857027 \h </w:instrText>
        </w:r>
        <w:r>
          <w:rPr>
            <w:noProof/>
          </w:rPr>
        </w:r>
      </w:ins>
      <w:r>
        <w:rPr>
          <w:noProof/>
        </w:rPr>
        <w:fldChar w:fldCharType="separate"/>
      </w:r>
      <w:ins w:id="287" w:author="Zhou Wei" w:date="2024-11-18T21:15:00Z">
        <w:r>
          <w:rPr>
            <w:noProof/>
          </w:rPr>
          <w:t>52</w:t>
        </w:r>
        <w:r>
          <w:rPr>
            <w:noProof/>
          </w:rPr>
          <w:fldChar w:fldCharType="end"/>
        </w:r>
      </w:ins>
    </w:p>
    <w:p w14:paraId="334B699E" w14:textId="77777777" w:rsidR="008266F8" w:rsidRPr="00D10A13" w:rsidRDefault="008266F8">
      <w:pPr>
        <w:pStyle w:val="22"/>
        <w:rPr>
          <w:ins w:id="288" w:author="Zhou Wei" w:date="2024-11-18T21:15:00Z"/>
          <w:rFonts w:ascii="Calibri" w:eastAsia="等线" w:hAnsi="Calibri"/>
          <w:noProof/>
          <w:kern w:val="2"/>
          <w:sz w:val="21"/>
          <w:szCs w:val="22"/>
          <w:lang w:val="en-US" w:eastAsia="zh-CN"/>
        </w:rPr>
      </w:pPr>
      <w:ins w:id="289" w:author="Zhou Wei" w:date="2024-11-18T21:15:00Z">
        <w:r>
          <w:rPr>
            <w:noProof/>
          </w:rPr>
          <w:t>6.16</w:t>
        </w:r>
        <w:r w:rsidRPr="00D10A13">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_Toc182857028 \h </w:instrText>
        </w:r>
        <w:r>
          <w:rPr>
            <w:noProof/>
          </w:rPr>
        </w:r>
      </w:ins>
      <w:r>
        <w:rPr>
          <w:noProof/>
        </w:rPr>
        <w:fldChar w:fldCharType="separate"/>
      </w:r>
      <w:ins w:id="290" w:author="Zhou Wei" w:date="2024-11-18T21:15:00Z">
        <w:r>
          <w:rPr>
            <w:noProof/>
          </w:rPr>
          <w:t>52</w:t>
        </w:r>
        <w:r>
          <w:rPr>
            <w:noProof/>
          </w:rPr>
          <w:fldChar w:fldCharType="end"/>
        </w:r>
      </w:ins>
    </w:p>
    <w:p w14:paraId="6F1F9023" w14:textId="77777777" w:rsidR="008266F8" w:rsidRPr="00D10A13" w:rsidRDefault="008266F8">
      <w:pPr>
        <w:pStyle w:val="32"/>
        <w:rPr>
          <w:ins w:id="291" w:author="Zhou Wei" w:date="2024-11-18T21:15:00Z"/>
          <w:rFonts w:ascii="Calibri" w:eastAsia="等线" w:hAnsi="Calibri"/>
          <w:noProof/>
          <w:kern w:val="2"/>
          <w:sz w:val="21"/>
          <w:szCs w:val="22"/>
          <w:lang w:val="en-US" w:eastAsia="zh-CN"/>
        </w:rPr>
      </w:pPr>
      <w:ins w:id="292" w:author="Zhou Wei" w:date="2024-11-18T21:15:00Z">
        <w:r>
          <w:rPr>
            <w:noProof/>
          </w:rPr>
          <w:t>6.16.1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_Toc182857029 \h </w:instrText>
        </w:r>
        <w:r>
          <w:rPr>
            <w:noProof/>
          </w:rPr>
        </w:r>
      </w:ins>
      <w:r>
        <w:rPr>
          <w:noProof/>
        </w:rPr>
        <w:fldChar w:fldCharType="separate"/>
      </w:r>
      <w:ins w:id="293" w:author="Zhou Wei" w:date="2024-11-18T21:15:00Z">
        <w:r>
          <w:rPr>
            <w:noProof/>
          </w:rPr>
          <w:t>52</w:t>
        </w:r>
        <w:r>
          <w:rPr>
            <w:noProof/>
          </w:rPr>
          <w:fldChar w:fldCharType="end"/>
        </w:r>
      </w:ins>
    </w:p>
    <w:p w14:paraId="28E98255" w14:textId="77777777" w:rsidR="008266F8" w:rsidRPr="00D10A13" w:rsidRDefault="008266F8">
      <w:pPr>
        <w:pStyle w:val="32"/>
        <w:rPr>
          <w:ins w:id="294" w:author="Zhou Wei" w:date="2024-11-18T21:15:00Z"/>
          <w:rFonts w:ascii="Calibri" w:eastAsia="等线" w:hAnsi="Calibri"/>
          <w:noProof/>
          <w:kern w:val="2"/>
          <w:sz w:val="21"/>
          <w:szCs w:val="22"/>
          <w:lang w:val="en-US" w:eastAsia="zh-CN"/>
        </w:rPr>
      </w:pPr>
      <w:ins w:id="295" w:author="Zhou Wei" w:date="2024-11-18T21:15:00Z">
        <w:r>
          <w:rPr>
            <w:noProof/>
          </w:rPr>
          <w:t>6.16.2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_Toc182857030 \h </w:instrText>
        </w:r>
        <w:r>
          <w:rPr>
            <w:noProof/>
          </w:rPr>
        </w:r>
      </w:ins>
      <w:r>
        <w:rPr>
          <w:noProof/>
        </w:rPr>
        <w:fldChar w:fldCharType="separate"/>
      </w:r>
      <w:ins w:id="296" w:author="Zhou Wei" w:date="2024-11-18T21:15:00Z">
        <w:r>
          <w:rPr>
            <w:noProof/>
          </w:rPr>
          <w:t>53</w:t>
        </w:r>
        <w:r>
          <w:rPr>
            <w:noProof/>
          </w:rPr>
          <w:fldChar w:fldCharType="end"/>
        </w:r>
      </w:ins>
    </w:p>
    <w:p w14:paraId="2139B4D9" w14:textId="77777777" w:rsidR="008266F8" w:rsidRPr="00D10A13" w:rsidRDefault="008266F8">
      <w:pPr>
        <w:pStyle w:val="32"/>
        <w:rPr>
          <w:ins w:id="297" w:author="Zhou Wei" w:date="2024-11-18T21:15:00Z"/>
          <w:rFonts w:ascii="Calibri" w:eastAsia="等线" w:hAnsi="Calibri"/>
          <w:noProof/>
          <w:kern w:val="2"/>
          <w:sz w:val="21"/>
          <w:szCs w:val="22"/>
          <w:lang w:val="en-US" w:eastAsia="zh-CN"/>
        </w:rPr>
      </w:pPr>
      <w:ins w:id="298" w:author="Zhou Wei" w:date="2024-11-18T21:15:00Z">
        <w:r>
          <w:rPr>
            <w:noProof/>
          </w:rPr>
          <w:t>6.16.3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_Toc182857031 \h </w:instrText>
        </w:r>
        <w:r>
          <w:rPr>
            <w:noProof/>
          </w:rPr>
        </w:r>
      </w:ins>
      <w:r>
        <w:rPr>
          <w:noProof/>
        </w:rPr>
        <w:fldChar w:fldCharType="separate"/>
      </w:r>
      <w:ins w:id="299" w:author="Zhou Wei" w:date="2024-11-18T21:15:00Z">
        <w:r>
          <w:rPr>
            <w:noProof/>
          </w:rPr>
          <w:t>53</w:t>
        </w:r>
        <w:r>
          <w:rPr>
            <w:noProof/>
          </w:rPr>
          <w:fldChar w:fldCharType="end"/>
        </w:r>
      </w:ins>
    </w:p>
    <w:p w14:paraId="3DDBA4A0" w14:textId="77777777" w:rsidR="008266F8" w:rsidRPr="00D10A13" w:rsidRDefault="008266F8">
      <w:pPr>
        <w:pStyle w:val="22"/>
        <w:rPr>
          <w:ins w:id="300" w:author="Zhou Wei" w:date="2024-11-18T21:15:00Z"/>
          <w:rFonts w:ascii="Calibri" w:eastAsia="等线" w:hAnsi="Calibri"/>
          <w:noProof/>
          <w:kern w:val="2"/>
          <w:sz w:val="21"/>
          <w:szCs w:val="22"/>
          <w:lang w:val="en-US" w:eastAsia="zh-CN"/>
        </w:rPr>
      </w:pPr>
      <w:ins w:id="301" w:author="Zhou Wei" w:date="2024-11-18T21:15:00Z">
        <w:r>
          <w:rPr>
            <w:noProof/>
          </w:rPr>
          <w:t>6.17</w:t>
        </w:r>
        <w:r w:rsidRPr="00D10A13">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_Toc182857032 \h </w:instrText>
        </w:r>
        <w:r>
          <w:rPr>
            <w:noProof/>
          </w:rPr>
        </w:r>
      </w:ins>
      <w:r>
        <w:rPr>
          <w:noProof/>
        </w:rPr>
        <w:fldChar w:fldCharType="separate"/>
      </w:r>
      <w:ins w:id="302" w:author="Zhou Wei" w:date="2024-11-18T21:15:00Z">
        <w:r>
          <w:rPr>
            <w:noProof/>
          </w:rPr>
          <w:t>54</w:t>
        </w:r>
        <w:r>
          <w:rPr>
            <w:noProof/>
          </w:rPr>
          <w:fldChar w:fldCharType="end"/>
        </w:r>
      </w:ins>
    </w:p>
    <w:p w14:paraId="2E476604" w14:textId="77777777" w:rsidR="008266F8" w:rsidRPr="00D10A13" w:rsidRDefault="008266F8">
      <w:pPr>
        <w:pStyle w:val="32"/>
        <w:rPr>
          <w:ins w:id="303" w:author="Zhou Wei" w:date="2024-11-18T21:15:00Z"/>
          <w:rFonts w:ascii="Calibri" w:eastAsia="等线" w:hAnsi="Calibri"/>
          <w:noProof/>
          <w:kern w:val="2"/>
          <w:sz w:val="21"/>
          <w:szCs w:val="22"/>
          <w:lang w:val="en-US" w:eastAsia="zh-CN"/>
        </w:rPr>
      </w:pPr>
      <w:ins w:id="304" w:author="Zhou Wei" w:date="2024-11-18T21:15:00Z">
        <w:r>
          <w:rPr>
            <w:noProof/>
          </w:rPr>
          <w:t>6.17.1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_Toc182857033 \h </w:instrText>
        </w:r>
        <w:r>
          <w:rPr>
            <w:noProof/>
          </w:rPr>
        </w:r>
      </w:ins>
      <w:r>
        <w:rPr>
          <w:noProof/>
        </w:rPr>
        <w:fldChar w:fldCharType="separate"/>
      </w:r>
      <w:ins w:id="305" w:author="Zhou Wei" w:date="2024-11-18T21:15:00Z">
        <w:r>
          <w:rPr>
            <w:noProof/>
          </w:rPr>
          <w:t>54</w:t>
        </w:r>
        <w:r>
          <w:rPr>
            <w:noProof/>
          </w:rPr>
          <w:fldChar w:fldCharType="end"/>
        </w:r>
      </w:ins>
    </w:p>
    <w:p w14:paraId="042183C5" w14:textId="77777777" w:rsidR="008266F8" w:rsidRPr="00D10A13" w:rsidRDefault="008266F8">
      <w:pPr>
        <w:pStyle w:val="32"/>
        <w:rPr>
          <w:ins w:id="306" w:author="Zhou Wei" w:date="2024-11-18T21:15:00Z"/>
          <w:rFonts w:ascii="Calibri" w:eastAsia="等线" w:hAnsi="Calibri"/>
          <w:noProof/>
          <w:kern w:val="2"/>
          <w:sz w:val="21"/>
          <w:szCs w:val="22"/>
          <w:lang w:val="en-US" w:eastAsia="zh-CN"/>
        </w:rPr>
      </w:pPr>
      <w:ins w:id="307" w:author="Zhou Wei" w:date="2024-11-18T21:15:00Z">
        <w:r>
          <w:rPr>
            <w:noProof/>
          </w:rPr>
          <w:t>6.17.2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_Toc182857034 \h </w:instrText>
        </w:r>
        <w:r>
          <w:rPr>
            <w:noProof/>
          </w:rPr>
        </w:r>
      </w:ins>
      <w:r>
        <w:rPr>
          <w:noProof/>
        </w:rPr>
        <w:fldChar w:fldCharType="separate"/>
      </w:r>
      <w:ins w:id="308" w:author="Zhou Wei" w:date="2024-11-18T21:15:00Z">
        <w:r>
          <w:rPr>
            <w:noProof/>
          </w:rPr>
          <w:t>54</w:t>
        </w:r>
        <w:r>
          <w:rPr>
            <w:noProof/>
          </w:rPr>
          <w:fldChar w:fldCharType="end"/>
        </w:r>
      </w:ins>
    </w:p>
    <w:p w14:paraId="14C8C7A7" w14:textId="77777777" w:rsidR="008266F8" w:rsidRPr="00D10A13" w:rsidRDefault="008266F8">
      <w:pPr>
        <w:pStyle w:val="32"/>
        <w:rPr>
          <w:ins w:id="309" w:author="Zhou Wei" w:date="2024-11-18T21:15:00Z"/>
          <w:rFonts w:ascii="Calibri" w:eastAsia="等线" w:hAnsi="Calibri"/>
          <w:noProof/>
          <w:kern w:val="2"/>
          <w:sz w:val="21"/>
          <w:szCs w:val="22"/>
          <w:lang w:val="en-US" w:eastAsia="zh-CN"/>
        </w:rPr>
      </w:pPr>
      <w:ins w:id="310" w:author="Zhou Wei" w:date="2024-11-18T21:15:00Z">
        <w:r>
          <w:rPr>
            <w:noProof/>
          </w:rPr>
          <w:t>6.17.3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_Toc182857035 \h </w:instrText>
        </w:r>
        <w:r>
          <w:rPr>
            <w:noProof/>
          </w:rPr>
        </w:r>
      </w:ins>
      <w:r>
        <w:rPr>
          <w:noProof/>
        </w:rPr>
        <w:fldChar w:fldCharType="separate"/>
      </w:r>
      <w:ins w:id="311" w:author="Zhou Wei" w:date="2024-11-18T21:15:00Z">
        <w:r>
          <w:rPr>
            <w:noProof/>
          </w:rPr>
          <w:t>55</w:t>
        </w:r>
        <w:r>
          <w:rPr>
            <w:noProof/>
          </w:rPr>
          <w:fldChar w:fldCharType="end"/>
        </w:r>
      </w:ins>
    </w:p>
    <w:p w14:paraId="75A01626" w14:textId="77777777" w:rsidR="008266F8" w:rsidRPr="00D10A13" w:rsidRDefault="008266F8">
      <w:pPr>
        <w:pStyle w:val="22"/>
        <w:rPr>
          <w:ins w:id="312" w:author="Zhou Wei" w:date="2024-11-18T21:15:00Z"/>
          <w:rFonts w:ascii="Calibri" w:eastAsia="等线" w:hAnsi="Calibri"/>
          <w:noProof/>
          <w:kern w:val="2"/>
          <w:sz w:val="21"/>
          <w:szCs w:val="22"/>
          <w:lang w:val="en-US" w:eastAsia="zh-CN"/>
        </w:rPr>
      </w:pPr>
      <w:ins w:id="313" w:author="Zhou Wei" w:date="2024-11-18T21:15:00Z">
        <w:r>
          <w:rPr>
            <w:noProof/>
          </w:rPr>
          <w:t>6.18</w:t>
        </w:r>
        <w:r w:rsidRPr="00D10A13">
          <w:rPr>
            <w:rFonts w:ascii="Calibri" w:eastAsia="等线" w:hAnsi="Calibri"/>
            <w:noProof/>
            <w:kern w:val="2"/>
            <w:sz w:val="21"/>
            <w:szCs w:val="22"/>
            <w:lang w:val="en-US" w:eastAsia="zh-CN"/>
          </w:rPr>
          <w:tab/>
        </w:r>
        <w:r>
          <w:rPr>
            <w:noProof/>
          </w:rPr>
          <w:t xml:space="preserve">Solution #18: </w:t>
        </w:r>
        <w:r w:rsidRPr="00AD4E9D">
          <w:rPr>
            <w:rFonts w:cs="Arial"/>
            <w:noProof/>
          </w:rPr>
          <w:t>Security protection for store and forward satellite operation</w:t>
        </w:r>
        <w:r>
          <w:rPr>
            <w:noProof/>
          </w:rPr>
          <w:tab/>
        </w:r>
        <w:r>
          <w:rPr>
            <w:noProof/>
          </w:rPr>
          <w:fldChar w:fldCharType="begin"/>
        </w:r>
        <w:r>
          <w:rPr>
            <w:noProof/>
          </w:rPr>
          <w:instrText xml:space="preserve"> PAGEREF _Toc182857036 \h </w:instrText>
        </w:r>
        <w:r>
          <w:rPr>
            <w:noProof/>
          </w:rPr>
        </w:r>
      </w:ins>
      <w:r>
        <w:rPr>
          <w:noProof/>
        </w:rPr>
        <w:fldChar w:fldCharType="separate"/>
      </w:r>
      <w:ins w:id="314" w:author="Zhou Wei" w:date="2024-11-18T21:15:00Z">
        <w:r>
          <w:rPr>
            <w:noProof/>
          </w:rPr>
          <w:t>55</w:t>
        </w:r>
        <w:r>
          <w:rPr>
            <w:noProof/>
          </w:rPr>
          <w:fldChar w:fldCharType="end"/>
        </w:r>
      </w:ins>
    </w:p>
    <w:p w14:paraId="197EB0C2" w14:textId="77777777" w:rsidR="008266F8" w:rsidRPr="00D10A13" w:rsidRDefault="008266F8">
      <w:pPr>
        <w:pStyle w:val="32"/>
        <w:rPr>
          <w:ins w:id="315" w:author="Zhou Wei" w:date="2024-11-18T21:15:00Z"/>
          <w:rFonts w:ascii="Calibri" w:eastAsia="等线" w:hAnsi="Calibri"/>
          <w:noProof/>
          <w:kern w:val="2"/>
          <w:sz w:val="21"/>
          <w:szCs w:val="22"/>
          <w:lang w:val="en-US" w:eastAsia="zh-CN"/>
        </w:rPr>
      </w:pPr>
      <w:ins w:id="316" w:author="Zhou Wei" w:date="2024-11-18T21:15:00Z">
        <w:r>
          <w:rPr>
            <w:noProof/>
          </w:rPr>
          <w:t>6.18.1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_Toc182857037 \h </w:instrText>
        </w:r>
        <w:r>
          <w:rPr>
            <w:noProof/>
          </w:rPr>
        </w:r>
      </w:ins>
      <w:r>
        <w:rPr>
          <w:noProof/>
        </w:rPr>
        <w:fldChar w:fldCharType="separate"/>
      </w:r>
      <w:ins w:id="317" w:author="Zhou Wei" w:date="2024-11-18T21:15:00Z">
        <w:r>
          <w:rPr>
            <w:noProof/>
          </w:rPr>
          <w:t>55</w:t>
        </w:r>
        <w:r>
          <w:rPr>
            <w:noProof/>
          </w:rPr>
          <w:fldChar w:fldCharType="end"/>
        </w:r>
      </w:ins>
    </w:p>
    <w:p w14:paraId="2C4FCD2E" w14:textId="77777777" w:rsidR="008266F8" w:rsidRPr="00D10A13" w:rsidRDefault="008266F8">
      <w:pPr>
        <w:pStyle w:val="32"/>
        <w:rPr>
          <w:ins w:id="318" w:author="Zhou Wei" w:date="2024-11-18T21:15:00Z"/>
          <w:rFonts w:ascii="Calibri" w:eastAsia="等线" w:hAnsi="Calibri"/>
          <w:noProof/>
          <w:kern w:val="2"/>
          <w:sz w:val="21"/>
          <w:szCs w:val="22"/>
          <w:lang w:val="en-US" w:eastAsia="zh-CN"/>
        </w:rPr>
      </w:pPr>
      <w:ins w:id="319" w:author="Zhou Wei" w:date="2024-11-18T21:15:00Z">
        <w:r>
          <w:rPr>
            <w:noProof/>
          </w:rPr>
          <w:t>6.18.2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_Toc182857038 \h </w:instrText>
        </w:r>
        <w:r>
          <w:rPr>
            <w:noProof/>
          </w:rPr>
        </w:r>
      </w:ins>
      <w:r>
        <w:rPr>
          <w:noProof/>
        </w:rPr>
        <w:fldChar w:fldCharType="separate"/>
      </w:r>
      <w:ins w:id="320" w:author="Zhou Wei" w:date="2024-11-18T21:15:00Z">
        <w:r>
          <w:rPr>
            <w:noProof/>
          </w:rPr>
          <w:t>55</w:t>
        </w:r>
        <w:r>
          <w:rPr>
            <w:noProof/>
          </w:rPr>
          <w:fldChar w:fldCharType="end"/>
        </w:r>
      </w:ins>
    </w:p>
    <w:p w14:paraId="0C7F3B3A" w14:textId="77777777" w:rsidR="008266F8" w:rsidRPr="00D10A13" w:rsidRDefault="008266F8">
      <w:pPr>
        <w:pStyle w:val="32"/>
        <w:rPr>
          <w:ins w:id="321" w:author="Zhou Wei" w:date="2024-11-18T21:15:00Z"/>
          <w:rFonts w:ascii="Calibri" w:eastAsia="等线" w:hAnsi="Calibri"/>
          <w:noProof/>
          <w:kern w:val="2"/>
          <w:sz w:val="21"/>
          <w:szCs w:val="22"/>
          <w:lang w:val="en-US" w:eastAsia="zh-CN"/>
        </w:rPr>
      </w:pPr>
      <w:ins w:id="322" w:author="Zhou Wei" w:date="2024-11-18T21:15:00Z">
        <w:r>
          <w:rPr>
            <w:noProof/>
          </w:rPr>
          <w:t>6.18.3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_Toc182857039 \h </w:instrText>
        </w:r>
        <w:r>
          <w:rPr>
            <w:noProof/>
          </w:rPr>
        </w:r>
      </w:ins>
      <w:r>
        <w:rPr>
          <w:noProof/>
        </w:rPr>
        <w:fldChar w:fldCharType="separate"/>
      </w:r>
      <w:ins w:id="323" w:author="Zhou Wei" w:date="2024-11-18T21:15:00Z">
        <w:r>
          <w:rPr>
            <w:noProof/>
          </w:rPr>
          <w:t>56</w:t>
        </w:r>
        <w:r>
          <w:rPr>
            <w:noProof/>
          </w:rPr>
          <w:fldChar w:fldCharType="end"/>
        </w:r>
      </w:ins>
    </w:p>
    <w:p w14:paraId="080FC790" w14:textId="77777777" w:rsidR="008266F8" w:rsidRPr="00D10A13" w:rsidRDefault="008266F8">
      <w:pPr>
        <w:pStyle w:val="22"/>
        <w:rPr>
          <w:ins w:id="324" w:author="Zhou Wei" w:date="2024-11-18T21:15:00Z"/>
          <w:rFonts w:ascii="Calibri" w:eastAsia="等线" w:hAnsi="Calibri"/>
          <w:noProof/>
          <w:kern w:val="2"/>
          <w:sz w:val="21"/>
          <w:szCs w:val="22"/>
          <w:lang w:val="en-US" w:eastAsia="zh-CN"/>
        </w:rPr>
      </w:pPr>
      <w:ins w:id="325" w:author="Zhou Wei" w:date="2024-11-18T21:15:00Z">
        <w:r w:rsidRPr="00AD4E9D">
          <w:rPr>
            <w:rFonts w:eastAsia="宋体"/>
            <w:noProof/>
          </w:rPr>
          <w:t>6.19</w:t>
        </w:r>
        <w:r w:rsidRPr="00D10A13">
          <w:rPr>
            <w:rFonts w:ascii="Calibri" w:eastAsia="等线" w:hAnsi="Calibri"/>
            <w:noProof/>
            <w:kern w:val="2"/>
            <w:sz w:val="21"/>
            <w:szCs w:val="22"/>
            <w:lang w:val="en-US" w:eastAsia="zh-CN"/>
          </w:rPr>
          <w:tab/>
        </w:r>
        <w:r w:rsidRPr="00AD4E9D">
          <w:rPr>
            <w:rFonts w:eastAsia="宋体"/>
            <w:noProof/>
          </w:rPr>
          <w:t>Solution #19: Mitigating UE privacy risks using temporary UE ID</w:t>
        </w:r>
        <w:r>
          <w:rPr>
            <w:noProof/>
          </w:rPr>
          <w:tab/>
        </w:r>
        <w:r>
          <w:rPr>
            <w:noProof/>
          </w:rPr>
          <w:fldChar w:fldCharType="begin"/>
        </w:r>
        <w:r>
          <w:rPr>
            <w:noProof/>
          </w:rPr>
          <w:instrText xml:space="preserve"> PAGEREF _Toc182857040 \h </w:instrText>
        </w:r>
        <w:r>
          <w:rPr>
            <w:noProof/>
          </w:rPr>
        </w:r>
      </w:ins>
      <w:r>
        <w:rPr>
          <w:noProof/>
        </w:rPr>
        <w:fldChar w:fldCharType="separate"/>
      </w:r>
      <w:ins w:id="326" w:author="Zhou Wei" w:date="2024-11-18T21:15:00Z">
        <w:r>
          <w:rPr>
            <w:noProof/>
          </w:rPr>
          <w:t>56</w:t>
        </w:r>
        <w:r>
          <w:rPr>
            <w:noProof/>
          </w:rPr>
          <w:fldChar w:fldCharType="end"/>
        </w:r>
      </w:ins>
    </w:p>
    <w:p w14:paraId="60678839" w14:textId="77777777" w:rsidR="008266F8" w:rsidRPr="00D10A13" w:rsidRDefault="008266F8">
      <w:pPr>
        <w:pStyle w:val="32"/>
        <w:rPr>
          <w:ins w:id="327" w:author="Zhou Wei" w:date="2024-11-18T21:15:00Z"/>
          <w:rFonts w:ascii="Calibri" w:eastAsia="等线" w:hAnsi="Calibri"/>
          <w:noProof/>
          <w:kern w:val="2"/>
          <w:sz w:val="21"/>
          <w:szCs w:val="22"/>
          <w:lang w:val="en-US" w:eastAsia="zh-CN"/>
        </w:rPr>
      </w:pPr>
      <w:ins w:id="328" w:author="Zhou Wei" w:date="2024-11-18T21:15:00Z">
        <w:r w:rsidRPr="00AD4E9D">
          <w:rPr>
            <w:rFonts w:eastAsia="宋体"/>
            <w:noProof/>
          </w:rPr>
          <w:t>6.19.1</w:t>
        </w:r>
        <w:r w:rsidRPr="00D10A13">
          <w:rPr>
            <w:rFonts w:ascii="Calibri" w:eastAsia="等线" w:hAnsi="Calibri"/>
            <w:noProof/>
            <w:kern w:val="2"/>
            <w:sz w:val="21"/>
            <w:szCs w:val="22"/>
            <w:lang w:val="en-US" w:eastAsia="zh-CN"/>
          </w:rPr>
          <w:tab/>
        </w:r>
        <w:r w:rsidRPr="00AD4E9D">
          <w:rPr>
            <w:rFonts w:eastAsia="宋体"/>
            <w:noProof/>
          </w:rPr>
          <w:t>I</w:t>
        </w:r>
        <w:r w:rsidRPr="00AD4E9D">
          <w:rPr>
            <w:rFonts w:eastAsia="宋体"/>
            <w:noProof/>
            <w:lang w:eastAsia="zh-CN"/>
          </w:rPr>
          <w:t>n</w:t>
        </w:r>
        <w:r w:rsidRPr="00AD4E9D">
          <w:rPr>
            <w:rFonts w:eastAsia="宋体"/>
            <w:noProof/>
          </w:rPr>
          <w:t>troduction</w:t>
        </w:r>
        <w:r>
          <w:rPr>
            <w:noProof/>
          </w:rPr>
          <w:tab/>
        </w:r>
        <w:r>
          <w:rPr>
            <w:noProof/>
          </w:rPr>
          <w:fldChar w:fldCharType="begin"/>
        </w:r>
        <w:r>
          <w:rPr>
            <w:noProof/>
          </w:rPr>
          <w:instrText xml:space="preserve"> PAGEREF _Toc182857041 \h </w:instrText>
        </w:r>
        <w:r>
          <w:rPr>
            <w:noProof/>
          </w:rPr>
        </w:r>
      </w:ins>
      <w:r>
        <w:rPr>
          <w:noProof/>
        </w:rPr>
        <w:fldChar w:fldCharType="separate"/>
      </w:r>
      <w:ins w:id="329" w:author="Zhou Wei" w:date="2024-11-18T21:15:00Z">
        <w:r>
          <w:rPr>
            <w:noProof/>
          </w:rPr>
          <w:t>56</w:t>
        </w:r>
        <w:r>
          <w:rPr>
            <w:noProof/>
          </w:rPr>
          <w:fldChar w:fldCharType="end"/>
        </w:r>
      </w:ins>
    </w:p>
    <w:p w14:paraId="7EE1D349" w14:textId="77777777" w:rsidR="008266F8" w:rsidRPr="00D10A13" w:rsidRDefault="008266F8">
      <w:pPr>
        <w:pStyle w:val="32"/>
        <w:rPr>
          <w:ins w:id="330" w:author="Zhou Wei" w:date="2024-11-18T21:15:00Z"/>
          <w:rFonts w:ascii="Calibri" w:eastAsia="等线" w:hAnsi="Calibri"/>
          <w:noProof/>
          <w:kern w:val="2"/>
          <w:sz w:val="21"/>
          <w:szCs w:val="22"/>
          <w:lang w:val="en-US" w:eastAsia="zh-CN"/>
        </w:rPr>
      </w:pPr>
      <w:ins w:id="331" w:author="Zhou Wei" w:date="2024-11-18T21:15:00Z">
        <w:r w:rsidRPr="00AD4E9D">
          <w:rPr>
            <w:rFonts w:eastAsia="宋体"/>
            <w:noProof/>
          </w:rPr>
          <w:t>6.19.2</w:t>
        </w:r>
        <w:r w:rsidRPr="00D10A13">
          <w:rPr>
            <w:rFonts w:ascii="Calibri" w:eastAsia="等线" w:hAnsi="Calibri"/>
            <w:noProof/>
            <w:kern w:val="2"/>
            <w:sz w:val="21"/>
            <w:szCs w:val="22"/>
            <w:lang w:val="en-US" w:eastAsia="zh-CN"/>
          </w:rPr>
          <w:tab/>
        </w:r>
        <w:r w:rsidRPr="00AD4E9D">
          <w:rPr>
            <w:rFonts w:eastAsia="宋体"/>
            <w:noProof/>
          </w:rPr>
          <w:t>Solution details</w:t>
        </w:r>
        <w:r>
          <w:rPr>
            <w:noProof/>
          </w:rPr>
          <w:tab/>
        </w:r>
        <w:r>
          <w:rPr>
            <w:noProof/>
          </w:rPr>
          <w:fldChar w:fldCharType="begin"/>
        </w:r>
        <w:r>
          <w:rPr>
            <w:noProof/>
          </w:rPr>
          <w:instrText xml:space="preserve"> PAGEREF _Toc182857042 \h </w:instrText>
        </w:r>
        <w:r>
          <w:rPr>
            <w:noProof/>
          </w:rPr>
        </w:r>
      </w:ins>
      <w:r>
        <w:rPr>
          <w:noProof/>
        </w:rPr>
        <w:fldChar w:fldCharType="separate"/>
      </w:r>
      <w:ins w:id="332" w:author="Zhou Wei" w:date="2024-11-18T21:15:00Z">
        <w:r>
          <w:rPr>
            <w:noProof/>
          </w:rPr>
          <w:t>57</w:t>
        </w:r>
        <w:r>
          <w:rPr>
            <w:noProof/>
          </w:rPr>
          <w:fldChar w:fldCharType="end"/>
        </w:r>
      </w:ins>
    </w:p>
    <w:p w14:paraId="38739CE5" w14:textId="77777777" w:rsidR="008266F8" w:rsidRPr="00D10A13" w:rsidRDefault="008266F8">
      <w:pPr>
        <w:pStyle w:val="32"/>
        <w:rPr>
          <w:ins w:id="333" w:author="Zhou Wei" w:date="2024-11-18T21:15:00Z"/>
          <w:rFonts w:ascii="Calibri" w:eastAsia="等线" w:hAnsi="Calibri"/>
          <w:noProof/>
          <w:kern w:val="2"/>
          <w:sz w:val="21"/>
          <w:szCs w:val="22"/>
          <w:lang w:val="en-US" w:eastAsia="zh-CN"/>
        </w:rPr>
      </w:pPr>
      <w:ins w:id="334" w:author="Zhou Wei" w:date="2024-11-18T21:15:00Z">
        <w:r w:rsidRPr="00AD4E9D">
          <w:rPr>
            <w:rFonts w:eastAsia="宋体"/>
            <w:noProof/>
          </w:rPr>
          <w:t>6.19.3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_Toc182857043 \h </w:instrText>
        </w:r>
        <w:r>
          <w:rPr>
            <w:noProof/>
          </w:rPr>
        </w:r>
      </w:ins>
      <w:r>
        <w:rPr>
          <w:noProof/>
        </w:rPr>
        <w:fldChar w:fldCharType="separate"/>
      </w:r>
      <w:ins w:id="335" w:author="Zhou Wei" w:date="2024-11-18T21:15:00Z">
        <w:r>
          <w:rPr>
            <w:noProof/>
          </w:rPr>
          <w:t>58</w:t>
        </w:r>
        <w:r>
          <w:rPr>
            <w:noProof/>
          </w:rPr>
          <w:fldChar w:fldCharType="end"/>
        </w:r>
      </w:ins>
    </w:p>
    <w:p w14:paraId="4656BCF5" w14:textId="77777777" w:rsidR="008266F8" w:rsidRPr="00D10A13" w:rsidRDefault="008266F8">
      <w:pPr>
        <w:pStyle w:val="22"/>
        <w:rPr>
          <w:ins w:id="336" w:author="Zhou Wei" w:date="2024-11-18T21:15:00Z"/>
          <w:rFonts w:ascii="Calibri" w:eastAsia="等线" w:hAnsi="Calibri"/>
          <w:noProof/>
          <w:kern w:val="2"/>
          <w:sz w:val="21"/>
          <w:szCs w:val="22"/>
          <w:lang w:val="en-US" w:eastAsia="zh-CN"/>
        </w:rPr>
      </w:pPr>
      <w:ins w:id="337" w:author="Zhou Wei" w:date="2024-11-18T21:15:00Z">
        <w:r w:rsidRPr="00AD4E9D">
          <w:rPr>
            <w:rFonts w:eastAsia="宋体"/>
            <w:noProof/>
          </w:rPr>
          <w:t>6.20</w:t>
        </w:r>
        <w:r w:rsidRPr="00D10A13">
          <w:rPr>
            <w:rFonts w:ascii="Calibri" w:eastAsia="等线" w:hAnsi="Calibri"/>
            <w:noProof/>
            <w:kern w:val="2"/>
            <w:sz w:val="21"/>
            <w:szCs w:val="22"/>
            <w:lang w:val="en-US" w:eastAsia="zh-CN"/>
          </w:rPr>
          <w:tab/>
        </w:r>
        <w:r w:rsidRPr="00AD4E9D">
          <w:rPr>
            <w:rFonts w:eastAsia="宋体"/>
            <w:noProof/>
          </w:rPr>
          <w:t>Solution #20: Mitigation of privacy issues of interim GUTI</w:t>
        </w:r>
        <w:r>
          <w:rPr>
            <w:noProof/>
          </w:rPr>
          <w:tab/>
        </w:r>
        <w:r>
          <w:rPr>
            <w:noProof/>
          </w:rPr>
          <w:fldChar w:fldCharType="begin"/>
        </w:r>
        <w:r>
          <w:rPr>
            <w:noProof/>
          </w:rPr>
          <w:instrText xml:space="preserve"> PAGEREF _Toc182857044 \h </w:instrText>
        </w:r>
        <w:r>
          <w:rPr>
            <w:noProof/>
          </w:rPr>
        </w:r>
      </w:ins>
      <w:r>
        <w:rPr>
          <w:noProof/>
        </w:rPr>
        <w:fldChar w:fldCharType="separate"/>
      </w:r>
      <w:ins w:id="338" w:author="Zhou Wei" w:date="2024-11-18T21:15:00Z">
        <w:r>
          <w:rPr>
            <w:noProof/>
          </w:rPr>
          <w:t>58</w:t>
        </w:r>
        <w:r>
          <w:rPr>
            <w:noProof/>
          </w:rPr>
          <w:fldChar w:fldCharType="end"/>
        </w:r>
      </w:ins>
    </w:p>
    <w:p w14:paraId="089BCC96" w14:textId="77777777" w:rsidR="008266F8" w:rsidRPr="00D10A13" w:rsidRDefault="008266F8">
      <w:pPr>
        <w:pStyle w:val="32"/>
        <w:rPr>
          <w:ins w:id="339" w:author="Zhou Wei" w:date="2024-11-18T21:15:00Z"/>
          <w:rFonts w:ascii="Calibri" w:eastAsia="等线" w:hAnsi="Calibri"/>
          <w:noProof/>
          <w:kern w:val="2"/>
          <w:sz w:val="21"/>
          <w:szCs w:val="22"/>
          <w:lang w:val="en-US" w:eastAsia="zh-CN"/>
        </w:rPr>
      </w:pPr>
      <w:ins w:id="340" w:author="Zhou Wei" w:date="2024-11-18T21:15:00Z">
        <w:r w:rsidRPr="00AD4E9D">
          <w:rPr>
            <w:rFonts w:eastAsia="宋体"/>
            <w:noProof/>
          </w:rPr>
          <w:t>6.20.1</w:t>
        </w:r>
        <w:r w:rsidRPr="00D10A13">
          <w:rPr>
            <w:rFonts w:ascii="Calibri" w:eastAsia="等线" w:hAnsi="Calibri"/>
            <w:noProof/>
            <w:kern w:val="2"/>
            <w:sz w:val="21"/>
            <w:szCs w:val="22"/>
            <w:lang w:val="en-US" w:eastAsia="zh-CN"/>
          </w:rPr>
          <w:tab/>
        </w:r>
        <w:r w:rsidRPr="00AD4E9D">
          <w:rPr>
            <w:rFonts w:eastAsia="宋体"/>
            <w:noProof/>
          </w:rPr>
          <w:t>I</w:t>
        </w:r>
        <w:r w:rsidRPr="00AD4E9D">
          <w:rPr>
            <w:rFonts w:eastAsia="宋体"/>
            <w:noProof/>
            <w:lang w:eastAsia="zh-CN"/>
          </w:rPr>
          <w:t>n</w:t>
        </w:r>
        <w:r w:rsidRPr="00AD4E9D">
          <w:rPr>
            <w:rFonts w:eastAsia="宋体"/>
            <w:noProof/>
          </w:rPr>
          <w:t>troduction</w:t>
        </w:r>
        <w:r>
          <w:rPr>
            <w:noProof/>
          </w:rPr>
          <w:tab/>
        </w:r>
        <w:r>
          <w:rPr>
            <w:noProof/>
          </w:rPr>
          <w:fldChar w:fldCharType="begin"/>
        </w:r>
        <w:r>
          <w:rPr>
            <w:noProof/>
          </w:rPr>
          <w:instrText xml:space="preserve"> PAGEREF _Toc182857045 \h </w:instrText>
        </w:r>
        <w:r>
          <w:rPr>
            <w:noProof/>
          </w:rPr>
        </w:r>
      </w:ins>
      <w:r>
        <w:rPr>
          <w:noProof/>
        </w:rPr>
        <w:fldChar w:fldCharType="separate"/>
      </w:r>
      <w:ins w:id="341" w:author="Zhou Wei" w:date="2024-11-18T21:15:00Z">
        <w:r>
          <w:rPr>
            <w:noProof/>
          </w:rPr>
          <w:t>58</w:t>
        </w:r>
        <w:r>
          <w:rPr>
            <w:noProof/>
          </w:rPr>
          <w:fldChar w:fldCharType="end"/>
        </w:r>
      </w:ins>
    </w:p>
    <w:p w14:paraId="5C045834" w14:textId="77777777" w:rsidR="008266F8" w:rsidRPr="00D10A13" w:rsidRDefault="008266F8">
      <w:pPr>
        <w:pStyle w:val="32"/>
        <w:rPr>
          <w:ins w:id="342" w:author="Zhou Wei" w:date="2024-11-18T21:15:00Z"/>
          <w:rFonts w:ascii="Calibri" w:eastAsia="等线" w:hAnsi="Calibri"/>
          <w:noProof/>
          <w:kern w:val="2"/>
          <w:sz w:val="21"/>
          <w:szCs w:val="22"/>
          <w:lang w:val="en-US" w:eastAsia="zh-CN"/>
        </w:rPr>
      </w:pPr>
      <w:ins w:id="343" w:author="Zhou Wei" w:date="2024-11-18T21:15:00Z">
        <w:r w:rsidRPr="00AD4E9D">
          <w:rPr>
            <w:rFonts w:eastAsia="宋体"/>
            <w:noProof/>
          </w:rPr>
          <w:t>6.20.2</w:t>
        </w:r>
        <w:r w:rsidRPr="00D10A13">
          <w:rPr>
            <w:rFonts w:ascii="Calibri" w:eastAsia="等线" w:hAnsi="Calibri"/>
            <w:noProof/>
            <w:kern w:val="2"/>
            <w:sz w:val="21"/>
            <w:szCs w:val="22"/>
            <w:lang w:val="en-US" w:eastAsia="zh-CN"/>
          </w:rPr>
          <w:tab/>
        </w:r>
        <w:r w:rsidRPr="00AD4E9D">
          <w:rPr>
            <w:rFonts w:eastAsia="宋体"/>
            <w:noProof/>
          </w:rPr>
          <w:t>Solution details</w:t>
        </w:r>
        <w:r>
          <w:rPr>
            <w:noProof/>
          </w:rPr>
          <w:tab/>
        </w:r>
        <w:r>
          <w:rPr>
            <w:noProof/>
          </w:rPr>
          <w:fldChar w:fldCharType="begin"/>
        </w:r>
        <w:r>
          <w:rPr>
            <w:noProof/>
          </w:rPr>
          <w:instrText xml:space="preserve"> PAGEREF _Toc182857046 \h </w:instrText>
        </w:r>
        <w:r>
          <w:rPr>
            <w:noProof/>
          </w:rPr>
        </w:r>
      </w:ins>
      <w:r>
        <w:rPr>
          <w:noProof/>
        </w:rPr>
        <w:fldChar w:fldCharType="separate"/>
      </w:r>
      <w:ins w:id="344" w:author="Zhou Wei" w:date="2024-11-18T21:15:00Z">
        <w:r>
          <w:rPr>
            <w:noProof/>
          </w:rPr>
          <w:t>59</w:t>
        </w:r>
        <w:r>
          <w:rPr>
            <w:noProof/>
          </w:rPr>
          <w:fldChar w:fldCharType="end"/>
        </w:r>
      </w:ins>
    </w:p>
    <w:p w14:paraId="2DB8A832" w14:textId="77777777" w:rsidR="008266F8" w:rsidRPr="00D10A13" w:rsidRDefault="008266F8">
      <w:pPr>
        <w:pStyle w:val="42"/>
        <w:rPr>
          <w:ins w:id="345" w:author="Zhou Wei" w:date="2024-11-18T21:15:00Z"/>
          <w:rFonts w:ascii="Calibri" w:eastAsia="等线" w:hAnsi="Calibri"/>
          <w:noProof/>
          <w:kern w:val="2"/>
          <w:sz w:val="21"/>
          <w:szCs w:val="22"/>
          <w:lang w:val="en-US" w:eastAsia="zh-CN"/>
        </w:rPr>
      </w:pPr>
      <w:ins w:id="346" w:author="Zhou Wei" w:date="2024-11-18T21:15:00Z">
        <w:r w:rsidRPr="00AD4E9D">
          <w:rPr>
            <w:rFonts w:eastAsia="宋体"/>
            <w:noProof/>
          </w:rPr>
          <w:t>6.20.2.1</w:t>
        </w:r>
        <w:r w:rsidRPr="00D10A13">
          <w:rPr>
            <w:rFonts w:ascii="Calibri" w:eastAsia="等线" w:hAnsi="Calibri"/>
            <w:noProof/>
            <w:kern w:val="2"/>
            <w:sz w:val="21"/>
            <w:szCs w:val="22"/>
            <w:lang w:val="en-US" w:eastAsia="zh-CN"/>
          </w:rPr>
          <w:tab/>
        </w:r>
        <w:r w:rsidRPr="00AD4E9D">
          <w:rPr>
            <w:rFonts w:eastAsia="宋体"/>
            <w:noProof/>
          </w:rPr>
          <w:t>Alternative 1: restrict the use of interim GUTI</w:t>
        </w:r>
        <w:r>
          <w:rPr>
            <w:noProof/>
          </w:rPr>
          <w:tab/>
        </w:r>
        <w:r>
          <w:rPr>
            <w:noProof/>
          </w:rPr>
          <w:fldChar w:fldCharType="begin"/>
        </w:r>
        <w:r>
          <w:rPr>
            <w:noProof/>
          </w:rPr>
          <w:instrText xml:space="preserve"> PAGEREF _Toc182857047 \h </w:instrText>
        </w:r>
        <w:r>
          <w:rPr>
            <w:noProof/>
          </w:rPr>
        </w:r>
      </w:ins>
      <w:r>
        <w:rPr>
          <w:noProof/>
        </w:rPr>
        <w:fldChar w:fldCharType="separate"/>
      </w:r>
      <w:ins w:id="347" w:author="Zhou Wei" w:date="2024-11-18T21:15:00Z">
        <w:r>
          <w:rPr>
            <w:noProof/>
          </w:rPr>
          <w:t>60</w:t>
        </w:r>
        <w:r>
          <w:rPr>
            <w:noProof/>
          </w:rPr>
          <w:fldChar w:fldCharType="end"/>
        </w:r>
      </w:ins>
    </w:p>
    <w:p w14:paraId="20194FD2" w14:textId="77777777" w:rsidR="008266F8" w:rsidRPr="00D10A13" w:rsidRDefault="008266F8">
      <w:pPr>
        <w:pStyle w:val="42"/>
        <w:rPr>
          <w:ins w:id="348" w:author="Zhou Wei" w:date="2024-11-18T21:15:00Z"/>
          <w:rFonts w:ascii="Calibri" w:eastAsia="等线" w:hAnsi="Calibri"/>
          <w:noProof/>
          <w:kern w:val="2"/>
          <w:sz w:val="21"/>
          <w:szCs w:val="22"/>
          <w:lang w:val="en-US" w:eastAsia="zh-CN"/>
        </w:rPr>
      </w:pPr>
      <w:ins w:id="349" w:author="Zhou Wei" w:date="2024-11-18T21:15:00Z">
        <w:r w:rsidRPr="00AD4E9D">
          <w:rPr>
            <w:rFonts w:eastAsia="宋体"/>
            <w:noProof/>
          </w:rPr>
          <w:t>6.20.2.2</w:t>
        </w:r>
        <w:r w:rsidRPr="00D10A13">
          <w:rPr>
            <w:rFonts w:ascii="Calibri" w:eastAsia="等线" w:hAnsi="Calibri"/>
            <w:noProof/>
            <w:kern w:val="2"/>
            <w:sz w:val="21"/>
            <w:szCs w:val="22"/>
            <w:lang w:val="en-US" w:eastAsia="zh-CN"/>
          </w:rPr>
          <w:tab/>
        </w:r>
        <w:r w:rsidRPr="00AD4E9D">
          <w:rPr>
            <w:rFonts w:eastAsia="宋体"/>
            <w:noProof/>
          </w:rPr>
          <w:t>Alternative 2: N</w:t>
        </w:r>
        <w:r w:rsidRPr="00AD4E9D">
          <w:rPr>
            <w:rFonts w:eastAsia="宋体"/>
            <w:noProof/>
            <w:lang w:eastAsia="zh-CN"/>
          </w:rPr>
          <w:t>o</w:t>
        </w:r>
        <w:r w:rsidRPr="00AD4E9D">
          <w:rPr>
            <w:rFonts w:eastAsia="宋体"/>
            <w:noProof/>
          </w:rPr>
          <w:t xml:space="preserve"> use of interim GUTI</w:t>
        </w:r>
        <w:r>
          <w:rPr>
            <w:noProof/>
          </w:rPr>
          <w:tab/>
        </w:r>
        <w:r>
          <w:rPr>
            <w:noProof/>
          </w:rPr>
          <w:fldChar w:fldCharType="begin"/>
        </w:r>
        <w:r>
          <w:rPr>
            <w:noProof/>
          </w:rPr>
          <w:instrText xml:space="preserve"> PAGEREF _Toc182857048 \h </w:instrText>
        </w:r>
        <w:r>
          <w:rPr>
            <w:noProof/>
          </w:rPr>
        </w:r>
      </w:ins>
      <w:r>
        <w:rPr>
          <w:noProof/>
        </w:rPr>
        <w:fldChar w:fldCharType="separate"/>
      </w:r>
      <w:ins w:id="350" w:author="Zhou Wei" w:date="2024-11-18T21:15:00Z">
        <w:r>
          <w:rPr>
            <w:noProof/>
          </w:rPr>
          <w:t>60</w:t>
        </w:r>
        <w:r>
          <w:rPr>
            <w:noProof/>
          </w:rPr>
          <w:fldChar w:fldCharType="end"/>
        </w:r>
      </w:ins>
    </w:p>
    <w:p w14:paraId="0617F3F9" w14:textId="77777777" w:rsidR="008266F8" w:rsidRPr="00D10A13" w:rsidRDefault="008266F8">
      <w:pPr>
        <w:pStyle w:val="32"/>
        <w:rPr>
          <w:ins w:id="351" w:author="Zhou Wei" w:date="2024-11-18T21:15:00Z"/>
          <w:rFonts w:ascii="Calibri" w:eastAsia="等线" w:hAnsi="Calibri"/>
          <w:noProof/>
          <w:kern w:val="2"/>
          <w:sz w:val="21"/>
          <w:szCs w:val="22"/>
          <w:lang w:val="en-US" w:eastAsia="zh-CN"/>
        </w:rPr>
      </w:pPr>
      <w:ins w:id="352" w:author="Zhou Wei" w:date="2024-11-18T21:15:00Z">
        <w:r w:rsidRPr="00AD4E9D">
          <w:rPr>
            <w:rFonts w:eastAsia="宋体"/>
            <w:noProof/>
          </w:rPr>
          <w:t>6.20.3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_Toc182857049 \h </w:instrText>
        </w:r>
        <w:r>
          <w:rPr>
            <w:noProof/>
          </w:rPr>
        </w:r>
      </w:ins>
      <w:r>
        <w:rPr>
          <w:noProof/>
        </w:rPr>
        <w:fldChar w:fldCharType="separate"/>
      </w:r>
      <w:ins w:id="353" w:author="Zhou Wei" w:date="2024-11-18T21:15:00Z">
        <w:r>
          <w:rPr>
            <w:noProof/>
          </w:rPr>
          <w:t>60</w:t>
        </w:r>
        <w:r>
          <w:rPr>
            <w:noProof/>
          </w:rPr>
          <w:fldChar w:fldCharType="end"/>
        </w:r>
      </w:ins>
    </w:p>
    <w:p w14:paraId="5FF75246" w14:textId="77777777" w:rsidR="008266F8" w:rsidRPr="00D10A13" w:rsidRDefault="008266F8">
      <w:pPr>
        <w:pStyle w:val="22"/>
        <w:rPr>
          <w:ins w:id="354" w:author="Zhou Wei" w:date="2024-11-18T21:15:00Z"/>
          <w:rFonts w:ascii="Calibri" w:eastAsia="等线" w:hAnsi="Calibri"/>
          <w:noProof/>
          <w:kern w:val="2"/>
          <w:sz w:val="21"/>
          <w:szCs w:val="22"/>
          <w:lang w:val="en-US" w:eastAsia="zh-CN"/>
        </w:rPr>
      </w:pPr>
      <w:ins w:id="355" w:author="Zhou Wei" w:date="2024-11-18T21:15:00Z">
        <w:r>
          <w:rPr>
            <w:noProof/>
          </w:rPr>
          <w:t>6.</w:t>
        </w:r>
        <w:r>
          <w:rPr>
            <w:noProof/>
            <w:lang w:eastAsia="zh-CN"/>
          </w:rPr>
          <w:t>21</w:t>
        </w:r>
        <w:r w:rsidRPr="00D10A13">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_Toc182857050 \h </w:instrText>
        </w:r>
        <w:r>
          <w:rPr>
            <w:noProof/>
          </w:rPr>
        </w:r>
      </w:ins>
      <w:r>
        <w:rPr>
          <w:noProof/>
        </w:rPr>
        <w:fldChar w:fldCharType="separate"/>
      </w:r>
      <w:ins w:id="356" w:author="Zhou Wei" w:date="2024-11-18T21:15:00Z">
        <w:r>
          <w:rPr>
            <w:noProof/>
          </w:rPr>
          <w:t>61</w:t>
        </w:r>
        <w:r>
          <w:rPr>
            <w:noProof/>
          </w:rPr>
          <w:fldChar w:fldCharType="end"/>
        </w:r>
      </w:ins>
    </w:p>
    <w:p w14:paraId="2E1C37D3" w14:textId="77777777" w:rsidR="008266F8" w:rsidRPr="00D10A13" w:rsidRDefault="008266F8">
      <w:pPr>
        <w:pStyle w:val="32"/>
        <w:rPr>
          <w:ins w:id="357" w:author="Zhou Wei" w:date="2024-11-18T21:15:00Z"/>
          <w:rFonts w:ascii="Calibri" w:eastAsia="等线" w:hAnsi="Calibri"/>
          <w:noProof/>
          <w:kern w:val="2"/>
          <w:sz w:val="21"/>
          <w:szCs w:val="22"/>
          <w:lang w:val="en-US" w:eastAsia="zh-CN"/>
        </w:rPr>
      </w:pPr>
      <w:ins w:id="358" w:author="Zhou Wei" w:date="2024-11-18T21:15:00Z">
        <w:r>
          <w:rPr>
            <w:noProof/>
          </w:rPr>
          <w:t>6.</w:t>
        </w:r>
        <w:r>
          <w:rPr>
            <w:noProof/>
            <w:lang w:eastAsia="zh-CN"/>
          </w:rPr>
          <w:t>21</w:t>
        </w:r>
        <w:r>
          <w:rPr>
            <w:noProof/>
          </w:rPr>
          <w:t>.1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_Toc182857051 \h </w:instrText>
        </w:r>
        <w:r>
          <w:rPr>
            <w:noProof/>
          </w:rPr>
        </w:r>
      </w:ins>
      <w:r>
        <w:rPr>
          <w:noProof/>
        </w:rPr>
        <w:fldChar w:fldCharType="separate"/>
      </w:r>
      <w:ins w:id="359" w:author="Zhou Wei" w:date="2024-11-18T21:15:00Z">
        <w:r>
          <w:rPr>
            <w:noProof/>
          </w:rPr>
          <w:t>61</w:t>
        </w:r>
        <w:r>
          <w:rPr>
            <w:noProof/>
          </w:rPr>
          <w:fldChar w:fldCharType="end"/>
        </w:r>
      </w:ins>
    </w:p>
    <w:p w14:paraId="0B965ED1" w14:textId="77777777" w:rsidR="008266F8" w:rsidRPr="00D10A13" w:rsidRDefault="008266F8">
      <w:pPr>
        <w:pStyle w:val="32"/>
        <w:rPr>
          <w:ins w:id="360" w:author="Zhou Wei" w:date="2024-11-18T21:15:00Z"/>
          <w:rFonts w:ascii="Calibri" w:eastAsia="等线" w:hAnsi="Calibri"/>
          <w:noProof/>
          <w:kern w:val="2"/>
          <w:sz w:val="21"/>
          <w:szCs w:val="22"/>
          <w:lang w:val="en-US" w:eastAsia="zh-CN"/>
        </w:rPr>
      </w:pPr>
      <w:ins w:id="361" w:author="Zhou Wei" w:date="2024-11-18T21:15:00Z">
        <w:r>
          <w:rPr>
            <w:noProof/>
          </w:rPr>
          <w:lastRenderedPageBreak/>
          <w:t>6.</w:t>
        </w:r>
        <w:r>
          <w:rPr>
            <w:noProof/>
            <w:lang w:eastAsia="zh-CN"/>
          </w:rPr>
          <w:t>21</w:t>
        </w:r>
        <w:r>
          <w:rPr>
            <w:noProof/>
          </w:rPr>
          <w:t>.</w:t>
        </w:r>
        <w:r>
          <w:rPr>
            <w:noProof/>
            <w:lang w:eastAsia="zh-CN"/>
          </w:rPr>
          <w:t>2</w:t>
        </w:r>
        <w:r w:rsidRPr="00D10A13">
          <w:rPr>
            <w:rFonts w:ascii="Calibri" w:eastAsia="等线" w:hAnsi="Calibri"/>
            <w:noProof/>
            <w:kern w:val="2"/>
            <w:sz w:val="21"/>
            <w:szCs w:val="22"/>
            <w:lang w:val="en-US" w:eastAsia="zh-CN"/>
          </w:rPr>
          <w:tab/>
        </w:r>
        <w:r w:rsidRPr="00AD4E9D">
          <w:rPr>
            <w:rFonts w:eastAsia="宋体"/>
            <w:noProof/>
          </w:rPr>
          <w:t>Details</w:t>
        </w:r>
        <w:r>
          <w:rPr>
            <w:noProof/>
          </w:rPr>
          <w:tab/>
        </w:r>
        <w:r>
          <w:rPr>
            <w:noProof/>
          </w:rPr>
          <w:fldChar w:fldCharType="begin"/>
        </w:r>
        <w:r>
          <w:rPr>
            <w:noProof/>
          </w:rPr>
          <w:instrText xml:space="preserve"> PAGEREF _Toc182857052 \h </w:instrText>
        </w:r>
        <w:r>
          <w:rPr>
            <w:noProof/>
          </w:rPr>
        </w:r>
      </w:ins>
      <w:r>
        <w:rPr>
          <w:noProof/>
        </w:rPr>
        <w:fldChar w:fldCharType="separate"/>
      </w:r>
      <w:ins w:id="362" w:author="Zhou Wei" w:date="2024-11-18T21:15:00Z">
        <w:r>
          <w:rPr>
            <w:noProof/>
          </w:rPr>
          <w:t>61</w:t>
        </w:r>
        <w:r>
          <w:rPr>
            <w:noProof/>
          </w:rPr>
          <w:fldChar w:fldCharType="end"/>
        </w:r>
      </w:ins>
    </w:p>
    <w:p w14:paraId="22C01E24" w14:textId="77777777" w:rsidR="008266F8" w:rsidRPr="00D10A13" w:rsidRDefault="008266F8">
      <w:pPr>
        <w:pStyle w:val="42"/>
        <w:rPr>
          <w:ins w:id="363" w:author="Zhou Wei" w:date="2024-11-18T21:15:00Z"/>
          <w:rFonts w:ascii="Calibri" w:eastAsia="等线" w:hAnsi="Calibri"/>
          <w:noProof/>
          <w:kern w:val="2"/>
          <w:sz w:val="21"/>
          <w:szCs w:val="22"/>
          <w:lang w:val="en-US" w:eastAsia="zh-CN"/>
        </w:rPr>
      </w:pPr>
      <w:ins w:id="364" w:author="Zhou Wei" w:date="2024-11-18T21:15:00Z">
        <w:r>
          <w:rPr>
            <w:noProof/>
          </w:rPr>
          <w:t>6.</w:t>
        </w:r>
        <w:r>
          <w:rPr>
            <w:noProof/>
            <w:lang w:eastAsia="zh-CN"/>
          </w:rPr>
          <w:t>2</w:t>
        </w:r>
        <w:r>
          <w:rPr>
            <w:noProof/>
          </w:rPr>
          <w:t>1.2.1</w:t>
        </w:r>
        <w:r w:rsidRPr="00D10A13">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_Toc182857053 \h </w:instrText>
        </w:r>
        <w:r>
          <w:rPr>
            <w:noProof/>
          </w:rPr>
        </w:r>
      </w:ins>
      <w:r>
        <w:rPr>
          <w:noProof/>
        </w:rPr>
        <w:fldChar w:fldCharType="separate"/>
      </w:r>
      <w:ins w:id="365" w:author="Zhou Wei" w:date="2024-11-18T21:15:00Z">
        <w:r>
          <w:rPr>
            <w:noProof/>
          </w:rPr>
          <w:t>63</w:t>
        </w:r>
        <w:r>
          <w:rPr>
            <w:noProof/>
          </w:rPr>
          <w:fldChar w:fldCharType="end"/>
        </w:r>
      </w:ins>
    </w:p>
    <w:p w14:paraId="3F5116FB" w14:textId="77777777" w:rsidR="008266F8" w:rsidRPr="00D10A13" w:rsidRDefault="008266F8">
      <w:pPr>
        <w:pStyle w:val="32"/>
        <w:rPr>
          <w:ins w:id="366" w:author="Zhou Wei" w:date="2024-11-18T21:15:00Z"/>
          <w:rFonts w:ascii="Calibri" w:eastAsia="等线" w:hAnsi="Calibri"/>
          <w:noProof/>
          <w:kern w:val="2"/>
          <w:sz w:val="21"/>
          <w:szCs w:val="22"/>
          <w:lang w:val="en-US" w:eastAsia="zh-CN"/>
        </w:rPr>
      </w:pPr>
      <w:ins w:id="367" w:author="Zhou Wei" w:date="2024-11-18T21:15:00Z">
        <w:r>
          <w:rPr>
            <w:noProof/>
          </w:rPr>
          <w:t>6.</w:t>
        </w:r>
        <w:r>
          <w:rPr>
            <w:noProof/>
            <w:lang w:eastAsia="zh-CN"/>
          </w:rPr>
          <w:t>21</w:t>
        </w:r>
        <w:r>
          <w:rPr>
            <w:noProof/>
          </w:rPr>
          <w:t>.</w:t>
        </w:r>
        <w:r>
          <w:rPr>
            <w:noProof/>
            <w:lang w:eastAsia="zh-CN"/>
          </w:rPr>
          <w:t>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_Toc182857054 \h </w:instrText>
        </w:r>
        <w:r>
          <w:rPr>
            <w:noProof/>
          </w:rPr>
        </w:r>
      </w:ins>
      <w:r>
        <w:rPr>
          <w:noProof/>
        </w:rPr>
        <w:fldChar w:fldCharType="separate"/>
      </w:r>
      <w:ins w:id="368" w:author="Zhou Wei" w:date="2024-11-18T21:15:00Z">
        <w:r>
          <w:rPr>
            <w:noProof/>
          </w:rPr>
          <w:t>67</w:t>
        </w:r>
        <w:r>
          <w:rPr>
            <w:noProof/>
          </w:rPr>
          <w:fldChar w:fldCharType="end"/>
        </w:r>
      </w:ins>
    </w:p>
    <w:p w14:paraId="24EB7519" w14:textId="77777777" w:rsidR="008266F8" w:rsidRPr="00D10A13" w:rsidRDefault="008266F8">
      <w:pPr>
        <w:pStyle w:val="22"/>
        <w:rPr>
          <w:ins w:id="369" w:author="Zhou Wei" w:date="2024-11-18T21:15:00Z"/>
          <w:rFonts w:ascii="Calibri" w:eastAsia="等线" w:hAnsi="Calibri"/>
          <w:noProof/>
          <w:kern w:val="2"/>
          <w:sz w:val="21"/>
          <w:szCs w:val="22"/>
          <w:lang w:val="en-US" w:eastAsia="zh-CN"/>
        </w:rPr>
      </w:pPr>
      <w:ins w:id="370" w:author="Zhou Wei" w:date="2024-11-18T21:15:00Z">
        <w:r w:rsidRPr="00AD4E9D">
          <w:rPr>
            <w:rFonts w:eastAsia="宋体"/>
            <w:noProof/>
          </w:rPr>
          <w:t>6.22</w:t>
        </w:r>
        <w:r w:rsidRPr="00D10A13">
          <w:rPr>
            <w:rFonts w:ascii="Calibri" w:eastAsia="等线" w:hAnsi="Calibri"/>
            <w:noProof/>
            <w:kern w:val="2"/>
            <w:sz w:val="21"/>
            <w:szCs w:val="22"/>
            <w:lang w:val="en-US" w:eastAsia="zh-CN"/>
          </w:rPr>
          <w:tab/>
        </w:r>
        <w:r w:rsidRPr="00AD4E9D">
          <w:rPr>
            <w:rFonts w:eastAsia="宋体"/>
            <w:noProof/>
          </w:rPr>
          <w:t xml:space="preserve">Solution #22: </w:t>
        </w:r>
        <w:r w:rsidRPr="00AD4E9D">
          <w:rPr>
            <w:rFonts w:eastAsia="宋体" w:cs="Arial"/>
            <w:iCs/>
            <w:noProof/>
          </w:rPr>
          <w:t>AS security context establishment with store-and-forward operations</w:t>
        </w:r>
        <w:r>
          <w:rPr>
            <w:noProof/>
          </w:rPr>
          <w:tab/>
        </w:r>
        <w:r>
          <w:rPr>
            <w:noProof/>
          </w:rPr>
          <w:fldChar w:fldCharType="begin"/>
        </w:r>
        <w:r>
          <w:rPr>
            <w:noProof/>
          </w:rPr>
          <w:instrText xml:space="preserve"> PAGEREF _Toc182857055 \h </w:instrText>
        </w:r>
        <w:r>
          <w:rPr>
            <w:noProof/>
          </w:rPr>
        </w:r>
      </w:ins>
      <w:r>
        <w:rPr>
          <w:noProof/>
        </w:rPr>
        <w:fldChar w:fldCharType="separate"/>
      </w:r>
      <w:ins w:id="371" w:author="Zhou Wei" w:date="2024-11-18T21:15:00Z">
        <w:r>
          <w:rPr>
            <w:noProof/>
          </w:rPr>
          <w:t>67</w:t>
        </w:r>
        <w:r>
          <w:rPr>
            <w:noProof/>
          </w:rPr>
          <w:fldChar w:fldCharType="end"/>
        </w:r>
      </w:ins>
    </w:p>
    <w:p w14:paraId="77F818B8" w14:textId="77777777" w:rsidR="008266F8" w:rsidRPr="00D10A13" w:rsidRDefault="008266F8">
      <w:pPr>
        <w:pStyle w:val="32"/>
        <w:rPr>
          <w:ins w:id="372" w:author="Zhou Wei" w:date="2024-11-18T21:15:00Z"/>
          <w:rFonts w:ascii="Calibri" w:eastAsia="等线" w:hAnsi="Calibri"/>
          <w:noProof/>
          <w:kern w:val="2"/>
          <w:sz w:val="21"/>
          <w:szCs w:val="22"/>
          <w:lang w:val="en-US" w:eastAsia="zh-CN"/>
        </w:rPr>
      </w:pPr>
      <w:ins w:id="373" w:author="Zhou Wei" w:date="2024-11-18T21:15:00Z">
        <w:r w:rsidRPr="00AD4E9D">
          <w:rPr>
            <w:rFonts w:eastAsia="宋体"/>
            <w:noProof/>
          </w:rPr>
          <w:t>6.22.1</w:t>
        </w:r>
        <w:r w:rsidRPr="00D10A13">
          <w:rPr>
            <w:rFonts w:ascii="Calibri" w:eastAsia="等线" w:hAnsi="Calibri"/>
            <w:noProof/>
            <w:kern w:val="2"/>
            <w:sz w:val="21"/>
            <w:szCs w:val="22"/>
            <w:lang w:val="en-US" w:eastAsia="zh-CN"/>
          </w:rPr>
          <w:tab/>
        </w:r>
        <w:r w:rsidRPr="00AD4E9D">
          <w:rPr>
            <w:rFonts w:eastAsia="宋体"/>
            <w:noProof/>
          </w:rPr>
          <w:t>Introduction</w:t>
        </w:r>
        <w:r>
          <w:rPr>
            <w:noProof/>
          </w:rPr>
          <w:tab/>
        </w:r>
        <w:r>
          <w:rPr>
            <w:noProof/>
          </w:rPr>
          <w:fldChar w:fldCharType="begin"/>
        </w:r>
        <w:r>
          <w:rPr>
            <w:noProof/>
          </w:rPr>
          <w:instrText xml:space="preserve"> PAGEREF _Toc182857056 \h </w:instrText>
        </w:r>
        <w:r>
          <w:rPr>
            <w:noProof/>
          </w:rPr>
        </w:r>
      </w:ins>
      <w:r>
        <w:rPr>
          <w:noProof/>
        </w:rPr>
        <w:fldChar w:fldCharType="separate"/>
      </w:r>
      <w:ins w:id="374" w:author="Zhou Wei" w:date="2024-11-18T21:15:00Z">
        <w:r>
          <w:rPr>
            <w:noProof/>
          </w:rPr>
          <w:t>67</w:t>
        </w:r>
        <w:r>
          <w:rPr>
            <w:noProof/>
          </w:rPr>
          <w:fldChar w:fldCharType="end"/>
        </w:r>
      </w:ins>
    </w:p>
    <w:p w14:paraId="03D9467B" w14:textId="77777777" w:rsidR="008266F8" w:rsidRPr="00D10A13" w:rsidRDefault="008266F8">
      <w:pPr>
        <w:pStyle w:val="32"/>
        <w:rPr>
          <w:ins w:id="375" w:author="Zhou Wei" w:date="2024-11-18T21:15:00Z"/>
          <w:rFonts w:ascii="Calibri" w:eastAsia="等线" w:hAnsi="Calibri"/>
          <w:noProof/>
          <w:kern w:val="2"/>
          <w:sz w:val="21"/>
          <w:szCs w:val="22"/>
          <w:lang w:val="en-US" w:eastAsia="zh-CN"/>
        </w:rPr>
      </w:pPr>
      <w:ins w:id="376" w:author="Zhou Wei" w:date="2024-11-18T21:15:00Z">
        <w:r w:rsidRPr="00AD4E9D">
          <w:rPr>
            <w:rFonts w:eastAsia="宋体"/>
            <w:noProof/>
          </w:rPr>
          <w:t>6.22.2</w:t>
        </w:r>
        <w:r w:rsidRPr="00D10A13">
          <w:rPr>
            <w:rFonts w:ascii="Calibri" w:eastAsia="等线" w:hAnsi="Calibri"/>
            <w:noProof/>
            <w:kern w:val="2"/>
            <w:sz w:val="21"/>
            <w:szCs w:val="22"/>
            <w:lang w:val="en-US" w:eastAsia="zh-CN"/>
          </w:rPr>
          <w:tab/>
        </w:r>
        <w:r w:rsidRPr="00AD4E9D">
          <w:rPr>
            <w:rFonts w:eastAsia="宋体"/>
            <w:noProof/>
          </w:rPr>
          <w:t>Solution details</w:t>
        </w:r>
        <w:r>
          <w:rPr>
            <w:noProof/>
          </w:rPr>
          <w:tab/>
        </w:r>
        <w:r>
          <w:rPr>
            <w:noProof/>
          </w:rPr>
          <w:fldChar w:fldCharType="begin"/>
        </w:r>
        <w:r>
          <w:rPr>
            <w:noProof/>
          </w:rPr>
          <w:instrText xml:space="preserve"> PAGEREF _Toc182857057 \h </w:instrText>
        </w:r>
        <w:r>
          <w:rPr>
            <w:noProof/>
          </w:rPr>
        </w:r>
      </w:ins>
      <w:r>
        <w:rPr>
          <w:noProof/>
        </w:rPr>
        <w:fldChar w:fldCharType="separate"/>
      </w:r>
      <w:ins w:id="377" w:author="Zhou Wei" w:date="2024-11-18T21:15:00Z">
        <w:r>
          <w:rPr>
            <w:noProof/>
          </w:rPr>
          <w:t>68</w:t>
        </w:r>
        <w:r>
          <w:rPr>
            <w:noProof/>
          </w:rPr>
          <w:fldChar w:fldCharType="end"/>
        </w:r>
      </w:ins>
    </w:p>
    <w:p w14:paraId="417184EC" w14:textId="77777777" w:rsidR="008266F8" w:rsidRPr="00D10A13" w:rsidRDefault="008266F8">
      <w:pPr>
        <w:pStyle w:val="32"/>
        <w:rPr>
          <w:ins w:id="378" w:author="Zhou Wei" w:date="2024-11-18T21:15:00Z"/>
          <w:rFonts w:ascii="Calibri" w:eastAsia="等线" w:hAnsi="Calibri"/>
          <w:noProof/>
          <w:kern w:val="2"/>
          <w:sz w:val="21"/>
          <w:szCs w:val="22"/>
          <w:lang w:val="en-US" w:eastAsia="zh-CN"/>
        </w:rPr>
      </w:pPr>
      <w:ins w:id="379" w:author="Zhou Wei" w:date="2024-11-18T21:15:00Z">
        <w:r w:rsidRPr="00AD4E9D">
          <w:rPr>
            <w:rFonts w:eastAsia="宋体"/>
            <w:noProof/>
          </w:rPr>
          <w:t>6.22.3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_Toc182857058 \h </w:instrText>
        </w:r>
        <w:r>
          <w:rPr>
            <w:noProof/>
          </w:rPr>
        </w:r>
      </w:ins>
      <w:r>
        <w:rPr>
          <w:noProof/>
        </w:rPr>
        <w:fldChar w:fldCharType="separate"/>
      </w:r>
      <w:ins w:id="380" w:author="Zhou Wei" w:date="2024-11-18T21:15:00Z">
        <w:r>
          <w:rPr>
            <w:noProof/>
          </w:rPr>
          <w:t>70</w:t>
        </w:r>
        <w:r>
          <w:rPr>
            <w:noProof/>
          </w:rPr>
          <w:fldChar w:fldCharType="end"/>
        </w:r>
      </w:ins>
    </w:p>
    <w:p w14:paraId="3B0519F7" w14:textId="77777777" w:rsidR="008266F8" w:rsidRPr="00D10A13" w:rsidRDefault="008266F8">
      <w:pPr>
        <w:pStyle w:val="22"/>
        <w:rPr>
          <w:ins w:id="381" w:author="Zhou Wei" w:date="2024-11-18T21:15:00Z"/>
          <w:rFonts w:ascii="Calibri" w:eastAsia="等线" w:hAnsi="Calibri"/>
          <w:noProof/>
          <w:kern w:val="2"/>
          <w:sz w:val="21"/>
          <w:szCs w:val="22"/>
          <w:lang w:val="en-US" w:eastAsia="zh-CN"/>
        </w:rPr>
      </w:pPr>
      <w:ins w:id="382" w:author="Zhou Wei" w:date="2024-11-18T21:15:00Z">
        <w:r w:rsidRPr="00AD4E9D">
          <w:rPr>
            <w:rFonts w:eastAsia="宋体"/>
            <w:noProof/>
          </w:rPr>
          <w:t>6.23</w:t>
        </w:r>
        <w:r w:rsidRPr="00D10A13">
          <w:rPr>
            <w:rFonts w:ascii="Calibri" w:eastAsia="等线" w:hAnsi="Calibri"/>
            <w:noProof/>
            <w:kern w:val="2"/>
            <w:sz w:val="21"/>
            <w:szCs w:val="22"/>
            <w:lang w:val="en-US" w:eastAsia="zh-CN"/>
          </w:rPr>
          <w:tab/>
        </w:r>
        <w:r w:rsidRPr="00AD4E9D">
          <w:rPr>
            <w:rFonts w:eastAsia="宋体"/>
            <w:noProof/>
          </w:rPr>
          <w:t>Solution #23: Security protection in S&amp;F satellite operation with RAN on board</w:t>
        </w:r>
        <w:r>
          <w:rPr>
            <w:noProof/>
          </w:rPr>
          <w:tab/>
        </w:r>
        <w:r>
          <w:rPr>
            <w:noProof/>
          </w:rPr>
          <w:fldChar w:fldCharType="begin"/>
        </w:r>
        <w:r>
          <w:rPr>
            <w:noProof/>
          </w:rPr>
          <w:instrText xml:space="preserve"> PAGEREF _Toc182857059 \h </w:instrText>
        </w:r>
        <w:r>
          <w:rPr>
            <w:noProof/>
          </w:rPr>
        </w:r>
      </w:ins>
      <w:r>
        <w:rPr>
          <w:noProof/>
        </w:rPr>
        <w:fldChar w:fldCharType="separate"/>
      </w:r>
      <w:ins w:id="383" w:author="Zhou Wei" w:date="2024-11-18T21:15:00Z">
        <w:r>
          <w:rPr>
            <w:noProof/>
          </w:rPr>
          <w:t>70</w:t>
        </w:r>
        <w:r>
          <w:rPr>
            <w:noProof/>
          </w:rPr>
          <w:fldChar w:fldCharType="end"/>
        </w:r>
      </w:ins>
    </w:p>
    <w:p w14:paraId="4DC1F677" w14:textId="77777777" w:rsidR="008266F8" w:rsidRPr="00D10A13" w:rsidRDefault="008266F8">
      <w:pPr>
        <w:pStyle w:val="32"/>
        <w:rPr>
          <w:ins w:id="384" w:author="Zhou Wei" w:date="2024-11-18T21:15:00Z"/>
          <w:rFonts w:ascii="Calibri" w:eastAsia="等线" w:hAnsi="Calibri"/>
          <w:noProof/>
          <w:kern w:val="2"/>
          <w:sz w:val="21"/>
          <w:szCs w:val="22"/>
          <w:lang w:val="en-US" w:eastAsia="zh-CN"/>
        </w:rPr>
      </w:pPr>
      <w:ins w:id="385" w:author="Zhou Wei" w:date="2024-11-18T21:15:00Z">
        <w:r w:rsidRPr="00AD4E9D">
          <w:rPr>
            <w:rFonts w:eastAsia="宋体"/>
            <w:noProof/>
          </w:rPr>
          <w:t>6.23.1</w:t>
        </w:r>
        <w:r w:rsidRPr="00D10A13">
          <w:rPr>
            <w:rFonts w:ascii="Calibri" w:eastAsia="等线" w:hAnsi="Calibri"/>
            <w:noProof/>
            <w:kern w:val="2"/>
            <w:sz w:val="21"/>
            <w:szCs w:val="22"/>
            <w:lang w:val="en-US" w:eastAsia="zh-CN"/>
          </w:rPr>
          <w:tab/>
        </w:r>
        <w:r w:rsidRPr="00AD4E9D">
          <w:rPr>
            <w:rFonts w:eastAsia="宋体"/>
            <w:noProof/>
          </w:rPr>
          <w:t>Introduction</w:t>
        </w:r>
        <w:r>
          <w:rPr>
            <w:noProof/>
          </w:rPr>
          <w:tab/>
        </w:r>
        <w:r>
          <w:rPr>
            <w:noProof/>
          </w:rPr>
          <w:fldChar w:fldCharType="begin"/>
        </w:r>
        <w:r>
          <w:rPr>
            <w:noProof/>
          </w:rPr>
          <w:instrText xml:space="preserve"> PAGEREF _Toc182857060 \h </w:instrText>
        </w:r>
        <w:r>
          <w:rPr>
            <w:noProof/>
          </w:rPr>
        </w:r>
      </w:ins>
      <w:r>
        <w:rPr>
          <w:noProof/>
        </w:rPr>
        <w:fldChar w:fldCharType="separate"/>
      </w:r>
      <w:ins w:id="386" w:author="Zhou Wei" w:date="2024-11-18T21:15:00Z">
        <w:r>
          <w:rPr>
            <w:noProof/>
          </w:rPr>
          <w:t>70</w:t>
        </w:r>
        <w:r>
          <w:rPr>
            <w:noProof/>
          </w:rPr>
          <w:fldChar w:fldCharType="end"/>
        </w:r>
      </w:ins>
    </w:p>
    <w:p w14:paraId="251915FD" w14:textId="77777777" w:rsidR="008266F8" w:rsidRPr="00D10A13" w:rsidRDefault="008266F8">
      <w:pPr>
        <w:pStyle w:val="32"/>
        <w:rPr>
          <w:ins w:id="387" w:author="Zhou Wei" w:date="2024-11-18T21:15:00Z"/>
          <w:rFonts w:ascii="Calibri" w:eastAsia="等线" w:hAnsi="Calibri"/>
          <w:noProof/>
          <w:kern w:val="2"/>
          <w:sz w:val="21"/>
          <w:szCs w:val="22"/>
          <w:lang w:val="en-US" w:eastAsia="zh-CN"/>
        </w:rPr>
      </w:pPr>
      <w:ins w:id="388" w:author="Zhou Wei" w:date="2024-11-18T21:15:00Z">
        <w:r w:rsidRPr="00AD4E9D">
          <w:rPr>
            <w:rFonts w:eastAsia="宋体"/>
            <w:noProof/>
          </w:rPr>
          <w:t>6.23.2</w:t>
        </w:r>
        <w:r w:rsidRPr="00D10A13">
          <w:rPr>
            <w:rFonts w:ascii="Calibri" w:eastAsia="等线" w:hAnsi="Calibri"/>
            <w:noProof/>
            <w:kern w:val="2"/>
            <w:sz w:val="21"/>
            <w:szCs w:val="22"/>
            <w:lang w:val="en-US" w:eastAsia="zh-CN"/>
          </w:rPr>
          <w:tab/>
        </w:r>
        <w:r w:rsidRPr="00AD4E9D">
          <w:rPr>
            <w:rFonts w:eastAsia="宋体"/>
            <w:noProof/>
          </w:rPr>
          <w:t>Solution details</w:t>
        </w:r>
        <w:r>
          <w:rPr>
            <w:noProof/>
          </w:rPr>
          <w:tab/>
        </w:r>
        <w:r>
          <w:rPr>
            <w:noProof/>
          </w:rPr>
          <w:fldChar w:fldCharType="begin"/>
        </w:r>
        <w:r>
          <w:rPr>
            <w:noProof/>
          </w:rPr>
          <w:instrText xml:space="preserve"> PAGEREF _Toc182857061 \h </w:instrText>
        </w:r>
        <w:r>
          <w:rPr>
            <w:noProof/>
          </w:rPr>
        </w:r>
      </w:ins>
      <w:r>
        <w:rPr>
          <w:noProof/>
        </w:rPr>
        <w:fldChar w:fldCharType="separate"/>
      </w:r>
      <w:ins w:id="389" w:author="Zhou Wei" w:date="2024-11-18T21:15:00Z">
        <w:r>
          <w:rPr>
            <w:noProof/>
          </w:rPr>
          <w:t>71</w:t>
        </w:r>
        <w:r>
          <w:rPr>
            <w:noProof/>
          </w:rPr>
          <w:fldChar w:fldCharType="end"/>
        </w:r>
      </w:ins>
    </w:p>
    <w:p w14:paraId="4E6D4DD2" w14:textId="77777777" w:rsidR="008266F8" w:rsidRPr="00D10A13" w:rsidRDefault="008266F8">
      <w:pPr>
        <w:pStyle w:val="32"/>
        <w:rPr>
          <w:ins w:id="390" w:author="Zhou Wei" w:date="2024-11-18T21:15:00Z"/>
          <w:rFonts w:ascii="Calibri" w:eastAsia="等线" w:hAnsi="Calibri"/>
          <w:noProof/>
          <w:kern w:val="2"/>
          <w:sz w:val="21"/>
          <w:szCs w:val="22"/>
          <w:lang w:val="en-US" w:eastAsia="zh-CN"/>
        </w:rPr>
      </w:pPr>
      <w:ins w:id="391" w:author="Zhou Wei" w:date="2024-11-18T21:15:00Z">
        <w:r w:rsidRPr="00AD4E9D">
          <w:rPr>
            <w:rFonts w:eastAsia="宋体"/>
            <w:noProof/>
          </w:rPr>
          <w:t>6.23.3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_Toc182857062 \h </w:instrText>
        </w:r>
        <w:r>
          <w:rPr>
            <w:noProof/>
          </w:rPr>
        </w:r>
      </w:ins>
      <w:r>
        <w:rPr>
          <w:noProof/>
        </w:rPr>
        <w:fldChar w:fldCharType="separate"/>
      </w:r>
      <w:ins w:id="392" w:author="Zhou Wei" w:date="2024-11-18T21:15:00Z">
        <w:r>
          <w:rPr>
            <w:noProof/>
          </w:rPr>
          <w:t>72</w:t>
        </w:r>
        <w:r>
          <w:rPr>
            <w:noProof/>
          </w:rPr>
          <w:fldChar w:fldCharType="end"/>
        </w:r>
      </w:ins>
    </w:p>
    <w:p w14:paraId="524F52FF" w14:textId="77777777" w:rsidR="008266F8" w:rsidRPr="00D10A13" w:rsidRDefault="008266F8">
      <w:pPr>
        <w:pStyle w:val="22"/>
        <w:rPr>
          <w:ins w:id="393" w:author="Zhou Wei" w:date="2024-11-18T21:15:00Z"/>
          <w:rFonts w:ascii="Calibri" w:eastAsia="等线" w:hAnsi="Calibri"/>
          <w:noProof/>
          <w:kern w:val="2"/>
          <w:sz w:val="21"/>
          <w:szCs w:val="22"/>
          <w:lang w:val="en-US" w:eastAsia="zh-CN"/>
        </w:rPr>
      </w:pPr>
      <w:ins w:id="394" w:author="Zhou Wei" w:date="2024-11-18T21:15:00Z">
        <w:r w:rsidRPr="00AD4E9D">
          <w:rPr>
            <w:rFonts w:eastAsia="宋体"/>
            <w:noProof/>
          </w:rPr>
          <w:t>6.24</w:t>
        </w:r>
        <w:r w:rsidRPr="00D10A13">
          <w:rPr>
            <w:rFonts w:ascii="Calibri" w:eastAsia="等线" w:hAnsi="Calibri"/>
            <w:noProof/>
            <w:kern w:val="2"/>
            <w:sz w:val="21"/>
            <w:szCs w:val="22"/>
            <w:lang w:val="en-US" w:eastAsia="zh-CN"/>
          </w:rPr>
          <w:tab/>
        </w:r>
        <w:r w:rsidRPr="00AD4E9D">
          <w:rPr>
            <w:rFonts w:eastAsia="宋体"/>
            <w:noProof/>
          </w:rPr>
          <w:t>Solution #24: Expedited Authentication in 5GS in S&amp;F Mode</w:t>
        </w:r>
        <w:r>
          <w:rPr>
            <w:noProof/>
          </w:rPr>
          <w:tab/>
        </w:r>
        <w:r>
          <w:rPr>
            <w:noProof/>
          </w:rPr>
          <w:fldChar w:fldCharType="begin"/>
        </w:r>
        <w:r>
          <w:rPr>
            <w:noProof/>
          </w:rPr>
          <w:instrText xml:space="preserve"> PAGEREF _Toc182857063 \h </w:instrText>
        </w:r>
        <w:r>
          <w:rPr>
            <w:noProof/>
          </w:rPr>
        </w:r>
      </w:ins>
      <w:r>
        <w:rPr>
          <w:noProof/>
        </w:rPr>
        <w:fldChar w:fldCharType="separate"/>
      </w:r>
      <w:ins w:id="395" w:author="Zhou Wei" w:date="2024-11-18T21:15:00Z">
        <w:r>
          <w:rPr>
            <w:noProof/>
          </w:rPr>
          <w:t>72</w:t>
        </w:r>
        <w:r>
          <w:rPr>
            <w:noProof/>
          </w:rPr>
          <w:fldChar w:fldCharType="end"/>
        </w:r>
      </w:ins>
    </w:p>
    <w:p w14:paraId="482FD515" w14:textId="77777777" w:rsidR="008266F8" w:rsidRPr="00D10A13" w:rsidRDefault="008266F8">
      <w:pPr>
        <w:pStyle w:val="32"/>
        <w:rPr>
          <w:ins w:id="396" w:author="Zhou Wei" w:date="2024-11-18T21:15:00Z"/>
          <w:rFonts w:ascii="Calibri" w:eastAsia="等线" w:hAnsi="Calibri"/>
          <w:noProof/>
          <w:kern w:val="2"/>
          <w:sz w:val="21"/>
          <w:szCs w:val="22"/>
          <w:lang w:val="en-US" w:eastAsia="zh-CN"/>
        </w:rPr>
      </w:pPr>
      <w:ins w:id="397" w:author="Zhou Wei" w:date="2024-11-18T21:15:00Z">
        <w:r w:rsidRPr="00AD4E9D">
          <w:rPr>
            <w:rFonts w:eastAsia="宋体"/>
            <w:noProof/>
          </w:rPr>
          <w:t>6.24.1</w:t>
        </w:r>
        <w:r w:rsidRPr="00D10A13">
          <w:rPr>
            <w:rFonts w:ascii="Calibri" w:eastAsia="等线" w:hAnsi="Calibri"/>
            <w:noProof/>
            <w:kern w:val="2"/>
            <w:sz w:val="21"/>
            <w:szCs w:val="22"/>
            <w:lang w:val="en-US" w:eastAsia="zh-CN"/>
          </w:rPr>
          <w:tab/>
        </w:r>
        <w:r w:rsidRPr="00AD4E9D">
          <w:rPr>
            <w:rFonts w:eastAsia="宋体"/>
            <w:noProof/>
          </w:rPr>
          <w:t>Introduction</w:t>
        </w:r>
        <w:r>
          <w:rPr>
            <w:noProof/>
          </w:rPr>
          <w:tab/>
        </w:r>
        <w:r>
          <w:rPr>
            <w:noProof/>
          </w:rPr>
          <w:fldChar w:fldCharType="begin"/>
        </w:r>
        <w:r>
          <w:rPr>
            <w:noProof/>
          </w:rPr>
          <w:instrText xml:space="preserve"> PAGEREF _Toc182857064 \h </w:instrText>
        </w:r>
        <w:r>
          <w:rPr>
            <w:noProof/>
          </w:rPr>
        </w:r>
      </w:ins>
      <w:r>
        <w:rPr>
          <w:noProof/>
        </w:rPr>
        <w:fldChar w:fldCharType="separate"/>
      </w:r>
      <w:ins w:id="398" w:author="Zhou Wei" w:date="2024-11-18T21:15:00Z">
        <w:r>
          <w:rPr>
            <w:noProof/>
          </w:rPr>
          <w:t>72</w:t>
        </w:r>
        <w:r>
          <w:rPr>
            <w:noProof/>
          </w:rPr>
          <w:fldChar w:fldCharType="end"/>
        </w:r>
      </w:ins>
    </w:p>
    <w:p w14:paraId="6E0E554D" w14:textId="77777777" w:rsidR="008266F8" w:rsidRPr="00D10A13" w:rsidRDefault="008266F8">
      <w:pPr>
        <w:pStyle w:val="32"/>
        <w:rPr>
          <w:ins w:id="399" w:author="Zhou Wei" w:date="2024-11-18T21:15:00Z"/>
          <w:rFonts w:ascii="Calibri" w:eastAsia="等线" w:hAnsi="Calibri"/>
          <w:noProof/>
          <w:kern w:val="2"/>
          <w:sz w:val="21"/>
          <w:szCs w:val="22"/>
          <w:lang w:val="en-US" w:eastAsia="zh-CN"/>
        </w:rPr>
      </w:pPr>
      <w:ins w:id="400" w:author="Zhou Wei" w:date="2024-11-18T21:15:00Z">
        <w:r w:rsidRPr="00AD4E9D">
          <w:rPr>
            <w:rFonts w:eastAsia="宋体"/>
            <w:noProof/>
          </w:rPr>
          <w:t>6.24.2</w:t>
        </w:r>
        <w:r w:rsidRPr="00D10A13">
          <w:rPr>
            <w:rFonts w:ascii="Calibri" w:eastAsia="等线" w:hAnsi="Calibri"/>
            <w:noProof/>
            <w:kern w:val="2"/>
            <w:sz w:val="21"/>
            <w:szCs w:val="22"/>
            <w:lang w:val="en-US" w:eastAsia="zh-CN"/>
          </w:rPr>
          <w:tab/>
        </w:r>
        <w:r w:rsidRPr="00AD4E9D">
          <w:rPr>
            <w:rFonts w:eastAsia="宋体"/>
            <w:noProof/>
          </w:rPr>
          <w:t>Solution details</w:t>
        </w:r>
        <w:r>
          <w:rPr>
            <w:noProof/>
          </w:rPr>
          <w:tab/>
        </w:r>
        <w:r>
          <w:rPr>
            <w:noProof/>
          </w:rPr>
          <w:fldChar w:fldCharType="begin"/>
        </w:r>
        <w:r>
          <w:rPr>
            <w:noProof/>
          </w:rPr>
          <w:instrText xml:space="preserve"> PAGEREF _Toc182857065 \h </w:instrText>
        </w:r>
        <w:r>
          <w:rPr>
            <w:noProof/>
          </w:rPr>
        </w:r>
      </w:ins>
      <w:r>
        <w:rPr>
          <w:noProof/>
        </w:rPr>
        <w:fldChar w:fldCharType="separate"/>
      </w:r>
      <w:ins w:id="401" w:author="Zhou Wei" w:date="2024-11-18T21:15:00Z">
        <w:r>
          <w:rPr>
            <w:noProof/>
          </w:rPr>
          <w:t>73</w:t>
        </w:r>
        <w:r>
          <w:rPr>
            <w:noProof/>
          </w:rPr>
          <w:fldChar w:fldCharType="end"/>
        </w:r>
      </w:ins>
    </w:p>
    <w:p w14:paraId="36EB6089" w14:textId="77777777" w:rsidR="008266F8" w:rsidRPr="00D10A13" w:rsidRDefault="008266F8">
      <w:pPr>
        <w:pStyle w:val="32"/>
        <w:rPr>
          <w:ins w:id="402" w:author="Zhou Wei" w:date="2024-11-18T21:15:00Z"/>
          <w:rFonts w:ascii="Calibri" w:eastAsia="等线" w:hAnsi="Calibri"/>
          <w:noProof/>
          <w:kern w:val="2"/>
          <w:sz w:val="21"/>
          <w:szCs w:val="22"/>
          <w:lang w:val="en-US" w:eastAsia="zh-CN"/>
        </w:rPr>
      </w:pPr>
      <w:ins w:id="403" w:author="Zhou Wei" w:date="2024-11-18T21:15:00Z">
        <w:r w:rsidRPr="00AD4E9D">
          <w:rPr>
            <w:rFonts w:eastAsia="宋体"/>
            <w:noProof/>
          </w:rPr>
          <w:t>6.24.3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_Toc182857066 \h </w:instrText>
        </w:r>
        <w:r>
          <w:rPr>
            <w:noProof/>
          </w:rPr>
        </w:r>
      </w:ins>
      <w:r>
        <w:rPr>
          <w:noProof/>
        </w:rPr>
        <w:fldChar w:fldCharType="separate"/>
      </w:r>
      <w:ins w:id="404" w:author="Zhou Wei" w:date="2024-11-18T21:15:00Z">
        <w:r>
          <w:rPr>
            <w:noProof/>
          </w:rPr>
          <w:t>75</w:t>
        </w:r>
        <w:r>
          <w:rPr>
            <w:noProof/>
          </w:rPr>
          <w:fldChar w:fldCharType="end"/>
        </w:r>
      </w:ins>
    </w:p>
    <w:p w14:paraId="7EE34175" w14:textId="77777777" w:rsidR="008266F8" w:rsidRPr="00D10A13" w:rsidRDefault="008266F8">
      <w:pPr>
        <w:pStyle w:val="22"/>
        <w:rPr>
          <w:ins w:id="405" w:author="Zhou Wei" w:date="2024-11-18T21:15:00Z"/>
          <w:rFonts w:ascii="Calibri" w:eastAsia="等线" w:hAnsi="Calibri"/>
          <w:noProof/>
          <w:kern w:val="2"/>
          <w:sz w:val="21"/>
          <w:szCs w:val="22"/>
          <w:lang w:val="en-US" w:eastAsia="zh-CN"/>
        </w:rPr>
      </w:pPr>
      <w:ins w:id="406" w:author="Zhou Wei" w:date="2024-11-18T21:15:00Z">
        <w:r w:rsidRPr="00AD4E9D">
          <w:rPr>
            <w:rFonts w:eastAsia="宋体"/>
            <w:noProof/>
          </w:rPr>
          <w:t>6.25</w:t>
        </w:r>
        <w:r w:rsidRPr="00D10A13">
          <w:rPr>
            <w:rFonts w:ascii="Calibri" w:eastAsia="等线" w:hAnsi="Calibri"/>
            <w:noProof/>
            <w:kern w:val="2"/>
            <w:sz w:val="21"/>
            <w:szCs w:val="22"/>
            <w:lang w:val="en-US" w:eastAsia="zh-CN"/>
          </w:rPr>
          <w:tab/>
        </w:r>
        <w:r w:rsidRPr="00AD4E9D">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_Toc182857067 \h </w:instrText>
        </w:r>
        <w:r>
          <w:rPr>
            <w:noProof/>
          </w:rPr>
        </w:r>
      </w:ins>
      <w:r>
        <w:rPr>
          <w:noProof/>
        </w:rPr>
        <w:fldChar w:fldCharType="separate"/>
      </w:r>
      <w:ins w:id="407" w:author="Zhou Wei" w:date="2024-11-18T21:15:00Z">
        <w:r>
          <w:rPr>
            <w:noProof/>
          </w:rPr>
          <w:t>75</w:t>
        </w:r>
        <w:r>
          <w:rPr>
            <w:noProof/>
          </w:rPr>
          <w:fldChar w:fldCharType="end"/>
        </w:r>
      </w:ins>
    </w:p>
    <w:p w14:paraId="6F530F9A" w14:textId="77777777" w:rsidR="008266F8" w:rsidRPr="00D10A13" w:rsidRDefault="008266F8">
      <w:pPr>
        <w:pStyle w:val="32"/>
        <w:rPr>
          <w:ins w:id="408" w:author="Zhou Wei" w:date="2024-11-18T21:15:00Z"/>
          <w:rFonts w:ascii="Calibri" w:eastAsia="等线" w:hAnsi="Calibri"/>
          <w:noProof/>
          <w:kern w:val="2"/>
          <w:sz w:val="21"/>
          <w:szCs w:val="22"/>
          <w:lang w:val="en-US" w:eastAsia="zh-CN"/>
        </w:rPr>
      </w:pPr>
      <w:ins w:id="409" w:author="Zhou Wei" w:date="2024-11-18T21:15:00Z">
        <w:r w:rsidRPr="00AD4E9D">
          <w:rPr>
            <w:rFonts w:eastAsia="宋体"/>
            <w:noProof/>
          </w:rPr>
          <w:t>6.25.1</w:t>
        </w:r>
        <w:r w:rsidRPr="00D10A13">
          <w:rPr>
            <w:rFonts w:ascii="Calibri" w:eastAsia="等线" w:hAnsi="Calibri"/>
            <w:noProof/>
            <w:kern w:val="2"/>
            <w:sz w:val="21"/>
            <w:szCs w:val="22"/>
            <w:lang w:val="en-US" w:eastAsia="zh-CN"/>
          </w:rPr>
          <w:tab/>
        </w:r>
        <w:r w:rsidRPr="00AD4E9D">
          <w:rPr>
            <w:rFonts w:eastAsia="宋体"/>
            <w:noProof/>
          </w:rPr>
          <w:t>Introduction</w:t>
        </w:r>
        <w:r>
          <w:rPr>
            <w:noProof/>
          </w:rPr>
          <w:tab/>
        </w:r>
        <w:r>
          <w:rPr>
            <w:noProof/>
          </w:rPr>
          <w:fldChar w:fldCharType="begin"/>
        </w:r>
        <w:r>
          <w:rPr>
            <w:noProof/>
          </w:rPr>
          <w:instrText xml:space="preserve"> PAGEREF _Toc182857068 \h </w:instrText>
        </w:r>
        <w:r>
          <w:rPr>
            <w:noProof/>
          </w:rPr>
        </w:r>
      </w:ins>
      <w:r>
        <w:rPr>
          <w:noProof/>
        </w:rPr>
        <w:fldChar w:fldCharType="separate"/>
      </w:r>
      <w:ins w:id="410" w:author="Zhou Wei" w:date="2024-11-18T21:15:00Z">
        <w:r>
          <w:rPr>
            <w:noProof/>
          </w:rPr>
          <w:t>75</w:t>
        </w:r>
        <w:r>
          <w:rPr>
            <w:noProof/>
          </w:rPr>
          <w:fldChar w:fldCharType="end"/>
        </w:r>
      </w:ins>
    </w:p>
    <w:p w14:paraId="608A6893" w14:textId="77777777" w:rsidR="008266F8" w:rsidRPr="00D10A13" w:rsidRDefault="008266F8">
      <w:pPr>
        <w:pStyle w:val="32"/>
        <w:rPr>
          <w:ins w:id="411" w:author="Zhou Wei" w:date="2024-11-18T21:15:00Z"/>
          <w:rFonts w:ascii="Calibri" w:eastAsia="等线" w:hAnsi="Calibri"/>
          <w:noProof/>
          <w:kern w:val="2"/>
          <w:sz w:val="21"/>
          <w:szCs w:val="22"/>
          <w:lang w:val="en-US" w:eastAsia="zh-CN"/>
        </w:rPr>
      </w:pPr>
      <w:ins w:id="412" w:author="Zhou Wei" w:date="2024-11-18T21:15:00Z">
        <w:r w:rsidRPr="00AD4E9D">
          <w:rPr>
            <w:rFonts w:eastAsia="宋体"/>
            <w:noProof/>
          </w:rPr>
          <w:t>6.25.2</w:t>
        </w:r>
        <w:r w:rsidRPr="00D10A13">
          <w:rPr>
            <w:rFonts w:ascii="Calibri" w:eastAsia="等线" w:hAnsi="Calibri"/>
            <w:noProof/>
            <w:kern w:val="2"/>
            <w:sz w:val="21"/>
            <w:szCs w:val="22"/>
            <w:lang w:val="en-US" w:eastAsia="zh-CN"/>
          </w:rPr>
          <w:tab/>
        </w:r>
        <w:r w:rsidRPr="00AD4E9D">
          <w:rPr>
            <w:rFonts w:eastAsia="宋体"/>
            <w:noProof/>
          </w:rPr>
          <w:t>Solution details</w:t>
        </w:r>
        <w:r>
          <w:rPr>
            <w:noProof/>
          </w:rPr>
          <w:tab/>
        </w:r>
        <w:r>
          <w:rPr>
            <w:noProof/>
          </w:rPr>
          <w:fldChar w:fldCharType="begin"/>
        </w:r>
        <w:r>
          <w:rPr>
            <w:noProof/>
          </w:rPr>
          <w:instrText xml:space="preserve"> PAGEREF _Toc182857069 \h </w:instrText>
        </w:r>
        <w:r>
          <w:rPr>
            <w:noProof/>
          </w:rPr>
        </w:r>
      </w:ins>
      <w:r>
        <w:rPr>
          <w:noProof/>
        </w:rPr>
        <w:fldChar w:fldCharType="separate"/>
      </w:r>
      <w:ins w:id="413" w:author="Zhou Wei" w:date="2024-11-18T21:15:00Z">
        <w:r>
          <w:rPr>
            <w:noProof/>
          </w:rPr>
          <w:t>76</w:t>
        </w:r>
        <w:r>
          <w:rPr>
            <w:noProof/>
          </w:rPr>
          <w:fldChar w:fldCharType="end"/>
        </w:r>
      </w:ins>
    </w:p>
    <w:p w14:paraId="38DAC351" w14:textId="77777777" w:rsidR="008266F8" w:rsidRPr="00D10A13" w:rsidRDefault="008266F8">
      <w:pPr>
        <w:pStyle w:val="32"/>
        <w:rPr>
          <w:ins w:id="414" w:author="Zhou Wei" w:date="2024-11-18T21:15:00Z"/>
          <w:rFonts w:ascii="Calibri" w:eastAsia="等线" w:hAnsi="Calibri"/>
          <w:noProof/>
          <w:kern w:val="2"/>
          <w:sz w:val="21"/>
          <w:szCs w:val="22"/>
          <w:lang w:val="en-US" w:eastAsia="zh-CN"/>
        </w:rPr>
      </w:pPr>
      <w:ins w:id="415" w:author="Zhou Wei" w:date="2024-11-18T21:15:00Z">
        <w:r w:rsidRPr="00AD4E9D">
          <w:rPr>
            <w:rFonts w:eastAsia="宋体"/>
            <w:noProof/>
          </w:rPr>
          <w:t>6.25.3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_Toc182857070 \h </w:instrText>
        </w:r>
        <w:r>
          <w:rPr>
            <w:noProof/>
          </w:rPr>
        </w:r>
      </w:ins>
      <w:r>
        <w:rPr>
          <w:noProof/>
        </w:rPr>
        <w:fldChar w:fldCharType="separate"/>
      </w:r>
      <w:ins w:id="416" w:author="Zhou Wei" w:date="2024-11-18T21:15:00Z">
        <w:r>
          <w:rPr>
            <w:noProof/>
          </w:rPr>
          <w:t>77</w:t>
        </w:r>
        <w:r>
          <w:rPr>
            <w:noProof/>
          </w:rPr>
          <w:fldChar w:fldCharType="end"/>
        </w:r>
      </w:ins>
    </w:p>
    <w:p w14:paraId="3B83D431" w14:textId="77777777" w:rsidR="008266F8" w:rsidRPr="00D10A13" w:rsidRDefault="008266F8">
      <w:pPr>
        <w:pStyle w:val="22"/>
        <w:rPr>
          <w:ins w:id="417" w:author="Zhou Wei" w:date="2024-11-18T21:15:00Z"/>
          <w:rFonts w:ascii="Calibri" w:eastAsia="等线" w:hAnsi="Calibri"/>
          <w:noProof/>
          <w:kern w:val="2"/>
          <w:sz w:val="21"/>
          <w:szCs w:val="22"/>
          <w:lang w:val="en-US" w:eastAsia="zh-CN"/>
        </w:rPr>
      </w:pPr>
      <w:ins w:id="418" w:author="Zhou Wei" w:date="2024-11-18T21:15:00Z">
        <w:r w:rsidRPr="00AD4E9D">
          <w:rPr>
            <w:rFonts w:eastAsia="宋体"/>
            <w:noProof/>
          </w:rPr>
          <w:t>6.26</w:t>
        </w:r>
        <w:r w:rsidRPr="00D10A13">
          <w:rPr>
            <w:rFonts w:ascii="Calibri" w:eastAsia="等线" w:hAnsi="Calibri"/>
            <w:noProof/>
            <w:kern w:val="2"/>
            <w:sz w:val="21"/>
            <w:szCs w:val="22"/>
            <w:lang w:val="en-US" w:eastAsia="zh-CN"/>
          </w:rPr>
          <w:tab/>
        </w:r>
        <w:r w:rsidRPr="00AD4E9D">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_Toc182857071 \h </w:instrText>
        </w:r>
        <w:r>
          <w:rPr>
            <w:noProof/>
          </w:rPr>
        </w:r>
      </w:ins>
      <w:r>
        <w:rPr>
          <w:noProof/>
        </w:rPr>
        <w:fldChar w:fldCharType="separate"/>
      </w:r>
      <w:ins w:id="419" w:author="Zhou Wei" w:date="2024-11-18T21:15:00Z">
        <w:r>
          <w:rPr>
            <w:noProof/>
          </w:rPr>
          <w:t>78</w:t>
        </w:r>
        <w:r>
          <w:rPr>
            <w:noProof/>
          </w:rPr>
          <w:fldChar w:fldCharType="end"/>
        </w:r>
      </w:ins>
    </w:p>
    <w:p w14:paraId="4B702681" w14:textId="77777777" w:rsidR="008266F8" w:rsidRPr="00D10A13" w:rsidRDefault="008266F8">
      <w:pPr>
        <w:pStyle w:val="32"/>
        <w:rPr>
          <w:ins w:id="420" w:author="Zhou Wei" w:date="2024-11-18T21:15:00Z"/>
          <w:rFonts w:ascii="Calibri" w:eastAsia="等线" w:hAnsi="Calibri"/>
          <w:noProof/>
          <w:kern w:val="2"/>
          <w:sz w:val="21"/>
          <w:szCs w:val="22"/>
          <w:lang w:val="en-US" w:eastAsia="zh-CN"/>
        </w:rPr>
      </w:pPr>
      <w:ins w:id="421" w:author="Zhou Wei" w:date="2024-11-18T21:15:00Z">
        <w:r w:rsidRPr="00AD4E9D">
          <w:rPr>
            <w:rFonts w:eastAsia="宋体"/>
            <w:noProof/>
          </w:rPr>
          <w:t>6.26.1</w:t>
        </w:r>
        <w:r w:rsidRPr="00D10A13">
          <w:rPr>
            <w:rFonts w:ascii="Calibri" w:eastAsia="等线" w:hAnsi="Calibri"/>
            <w:noProof/>
            <w:kern w:val="2"/>
            <w:sz w:val="21"/>
            <w:szCs w:val="22"/>
            <w:lang w:val="en-US" w:eastAsia="zh-CN"/>
          </w:rPr>
          <w:tab/>
        </w:r>
        <w:r w:rsidRPr="00AD4E9D">
          <w:rPr>
            <w:rFonts w:eastAsia="宋体"/>
            <w:noProof/>
          </w:rPr>
          <w:t>Introduction</w:t>
        </w:r>
        <w:r>
          <w:rPr>
            <w:noProof/>
          </w:rPr>
          <w:tab/>
        </w:r>
        <w:r>
          <w:rPr>
            <w:noProof/>
          </w:rPr>
          <w:fldChar w:fldCharType="begin"/>
        </w:r>
        <w:r>
          <w:rPr>
            <w:noProof/>
          </w:rPr>
          <w:instrText xml:space="preserve"> PAGEREF _Toc182857072 \h </w:instrText>
        </w:r>
        <w:r>
          <w:rPr>
            <w:noProof/>
          </w:rPr>
        </w:r>
      </w:ins>
      <w:r>
        <w:rPr>
          <w:noProof/>
        </w:rPr>
        <w:fldChar w:fldCharType="separate"/>
      </w:r>
      <w:ins w:id="422" w:author="Zhou Wei" w:date="2024-11-18T21:15:00Z">
        <w:r>
          <w:rPr>
            <w:noProof/>
          </w:rPr>
          <w:t>78</w:t>
        </w:r>
        <w:r>
          <w:rPr>
            <w:noProof/>
          </w:rPr>
          <w:fldChar w:fldCharType="end"/>
        </w:r>
      </w:ins>
    </w:p>
    <w:p w14:paraId="28820060" w14:textId="77777777" w:rsidR="008266F8" w:rsidRPr="00D10A13" w:rsidRDefault="008266F8">
      <w:pPr>
        <w:pStyle w:val="32"/>
        <w:rPr>
          <w:ins w:id="423" w:author="Zhou Wei" w:date="2024-11-18T21:15:00Z"/>
          <w:rFonts w:ascii="Calibri" w:eastAsia="等线" w:hAnsi="Calibri"/>
          <w:noProof/>
          <w:kern w:val="2"/>
          <w:sz w:val="21"/>
          <w:szCs w:val="22"/>
          <w:lang w:val="en-US" w:eastAsia="zh-CN"/>
        </w:rPr>
      </w:pPr>
      <w:ins w:id="424" w:author="Zhou Wei" w:date="2024-11-18T21:15:00Z">
        <w:r w:rsidRPr="00AD4E9D">
          <w:rPr>
            <w:rFonts w:eastAsia="宋体"/>
            <w:noProof/>
          </w:rPr>
          <w:t>6.26.2</w:t>
        </w:r>
        <w:r w:rsidRPr="00D10A13">
          <w:rPr>
            <w:rFonts w:ascii="Calibri" w:eastAsia="等线" w:hAnsi="Calibri"/>
            <w:noProof/>
            <w:kern w:val="2"/>
            <w:sz w:val="21"/>
            <w:szCs w:val="22"/>
            <w:lang w:val="en-US" w:eastAsia="zh-CN"/>
          </w:rPr>
          <w:tab/>
        </w:r>
        <w:r w:rsidRPr="00AD4E9D">
          <w:rPr>
            <w:rFonts w:eastAsia="宋体"/>
            <w:noProof/>
          </w:rPr>
          <w:t>Solution details</w:t>
        </w:r>
        <w:r>
          <w:rPr>
            <w:noProof/>
          </w:rPr>
          <w:tab/>
        </w:r>
        <w:r>
          <w:rPr>
            <w:noProof/>
          </w:rPr>
          <w:fldChar w:fldCharType="begin"/>
        </w:r>
        <w:r>
          <w:rPr>
            <w:noProof/>
          </w:rPr>
          <w:instrText xml:space="preserve"> PAGEREF _Toc182857073 \h </w:instrText>
        </w:r>
        <w:r>
          <w:rPr>
            <w:noProof/>
          </w:rPr>
        </w:r>
      </w:ins>
      <w:r>
        <w:rPr>
          <w:noProof/>
        </w:rPr>
        <w:fldChar w:fldCharType="separate"/>
      </w:r>
      <w:ins w:id="425" w:author="Zhou Wei" w:date="2024-11-18T21:15:00Z">
        <w:r>
          <w:rPr>
            <w:noProof/>
          </w:rPr>
          <w:t>78</w:t>
        </w:r>
        <w:r>
          <w:rPr>
            <w:noProof/>
          </w:rPr>
          <w:fldChar w:fldCharType="end"/>
        </w:r>
      </w:ins>
    </w:p>
    <w:p w14:paraId="1E5530BA" w14:textId="77777777" w:rsidR="008266F8" w:rsidRPr="00D10A13" w:rsidRDefault="008266F8">
      <w:pPr>
        <w:pStyle w:val="32"/>
        <w:rPr>
          <w:ins w:id="426" w:author="Zhou Wei" w:date="2024-11-18T21:15:00Z"/>
          <w:rFonts w:ascii="Calibri" w:eastAsia="等线" w:hAnsi="Calibri"/>
          <w:noProof/>
          <w:kern w:val="2"/>
          <w:sz w:val="21"/>
          <w:szCs w:val="22"/>
          <w:lang w:val="en-US" w:eastAsia="zh-CN"/>
        </w:rPr>
      </w:pPr>
      <w:ins w:id="427" w:author="Zhou Wei" w:date="2024-11-18T21:15:00Z">
        <w:r w:rsidRPr="00AD4E9D">
          <w:rPr>
            <w:rFonts w:eastAsia="宋体"/>
            <w:noProof/>
          </w:rPr>
          <w:t>6.26.3</w:t>
        </w:r>
        <w:r w:rsidRPr="00D10A13">
          <w:rPr>
            <w:rFonts w:ascii="Calibri" w:eastAsia="等线" w:hAnsi="Calibri"/>
            <w:noProof/>
            <w:kern w:val="2"/>
            <w:sz w:val="21"/>
            <w:szCs w:val="22"/>
            <w:lang w:val="en-US" w:eastAsia="zh-CN"/>
          </w:rPr>
          <w:tab/>
        </w:r>
        <w:r w:rsidRPr="00AD4E9D">
          <w:rPr>
            <w:rFonts w:eastAsia="宋体"/>
            <w:noProof/>
          </w:rPr>
          <w:t>Evaluation</w:t>
        </w:r>
        <w:r>
          <w:rPr>
            <w:noProof/>
          </w:rPr>
          <w:tab/>
        </w:r>
        <w:r>
          <w:rPr>
            <w:noProof/>
          </w:rPr>
          <w:fldChar w:fldCharType="begin"/>
        </w:r>
        <w:r>
          <w:rPr>
            <w:noProof/>
          </w:rPr>
          <w:instrText xml:space="preserve"> PAGEREF _Toc182857074 \h </w:instrText>
        </w:r>
        <w:r>
          <w:rPr>
            <w:noProof/>
          </w:rPr>
        </w:r>
      </w:ins>
      <w:r>
        <w:rPr>
          <w:noProof/>
        </w:rPr>
        <w:fldChar w:fldCharType="separate"/>
      </w:r>
      <w:ins w:id="428" w:author="Zhou Wei" w:date="2024-11-18T21:15:00Z">
        <w:r>
          <w:rPr>
            <w:noProof/>
          </w:rPr>
          <w:t>79</w:t>
        </w:r>
        <w:r>
          <w:rPr>
            <w:noProof/>
          </w:rPr>
          <w:fldChar w:fldCharType="end"/>
        </w:r>
      </w:ins>
    </w:p>
    <w:p w14:paraId="453B1ED8" w14:textId="77777777" w:rsidR="008266F8" w:rsidRPr="00D10A13" w:rsidRDefault="008266F8">
      <w:pPr>
        <w:pStyle w:val="22"/>
        <w:rPr>
          <w:ins w:id="429" w:author="Zhou Wei" w:date="2024-11-18T21:15:00Z"/>
          <w:rFonts w:ascii="Calibri" w:eastAsia="等线" w:hAnsi="Calibri"/>
          <w:noProof/>
          <w:kern w:val="2"/>
          <w:sz w:val="21"/>
          <w:szCs w:val="22"/>
          <w:lang w:val="en-US" w:eastAsia="zh-CN"/>
        </w:rPr>
      </w:pPr>
      <w:ins w:id="430" w:author="Zhou Wei" w:date="2024-11-18T21:15:00Z">
        <w:r>
          <w:rPr>
            <w:noProof/>
          </w:rPr>
          <w:t>6.27</w:t>
        </w:r>
        <w:r w:rsidRPr="00D10A13">
          <w:rPr>
            <w:rFonts w:ascii="Calibri" w:eastAsia="等线" w:hAnsi="Calibri"/>
            <w:noProof/>
            <w:kern w:val="2"/>
            <w:sz w:val="21"/>
            <w:szCs w:val="22"/>
            <w:lang w:val="en-US" w:eastAsia="zh-CN"/>
          </w:rPr>
          <w:tab/>
        </w:r>
        <w:r>
          <w:rPr>
            <w:noProof/>
          </w:rPr>
          <w:t>Solution #27: Anti DoS attacks and privacy protection in S&amp;F operations</w:t>
        </w:r>
        <w:r>
          <w:rPr>
            <w:noProof/>
          </w:rPr>
          <w:tab/>
        </w:r>
        <w:r>
          <w:rPr>
            <w:noProof/>
          </w:rPr>
          <w:fldChar w:fldCharType="begin"/>
        </w:r>
        <w:r>
          <w:rPr>
            <w:noProof/>
          </w:rPr>
          <w:instrText xml:space="preserve"> PAGEREF _Toc182857075 \h </w:instrText>
        </w:r>
        <w:r>
          <w:rPr>
            <w:noProof/>
          </w:rPr>
        </w:r>
      </w:ins>
      <w:r>
        <w:rPr>
          <w:noProof/>
        </w:rPr>
        <w:fldChar w:fldCharType="separate"/>
      </w:r>
      <w:ins w:id="431" w:author="Zhou Wei" w:date="2024-11-18T21:15:00Z">
        <w:r>
          <w:rPr>
            <w:noProof/>
          </w:rPr>
          <w:t>80</w:t>
        </w:r>
        <w:r>
          <w:rPr>
            <w:noProof/>
          </w:rPr>
          <w:fldChar w:fldCharType="end"/>
        </w:r>
      </w:ins>
    </w:p>
    <w:p w14:paraId="081B250E" w14:textId="77777777" w:rsidR="008266F8" w:rsidRPr="00D10A13" w:rsidRDefault="008266F8">
      <w:pPr>
        <w:pStyle w:val="32"/>
        <w:rPr>
          <w:ins w:id="432" w:author="Zhou Wei" w:date="2024-11-18T21:15:00Z"/>
          <w:rFonts w:ascii="Calibri" w:eastAsia="等线" w:hAnsi="Calibri"/>
          <w:noProof/>
          <w:kern w:val="2"/>
          <w:sz w:val="21"/>
          <w:szCs w:val="22"/>
          <w:lang w:val="en-US" w:eastAsia="zh-CN"/>
        </w:rPr>
      </w:pPr>
      <w:ins w:id="433" w:author="Zhou Wei" w:date="2024-11-18T21:15:00Z">
        <w:r>
          <w:rPr>
            <w:noProof/>
          </w:rPr>
          <w:t>6.27.1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_Toc182857076 \h </w:instrText>
        </w:r>
        <w:r>
          <w:rPr>
            <w:noProof/>
          </w:rPr>
        </w:r>
      </w:ins>
      <w:r>
        <w:rPr>
          <w:noProof/>
        </w:rPr>
        <w:fldChar w:fldCharType="separate"/>
      </w:r>
      <w:ins w:id="434" w:author="Zhou Wei" w:date="2024-11-18T21:15:00Z">
        <w:r>
          <w:rPr>
            <w:noProof/>
          </w:rPr>
          <w:t>80</w:t>
        </w:r>
        <w:r>
          <w:rPr>
            <w:noProof/>
          </w:rPr>
          <w:fldChar w:fldCharType="end"/>
        </w:r>
      </w:ins>
    </w:p>
    <w:p w14:paraId="146942BC" w14:textId="77777777" w:rsidR="008266F8" w:rsidRPr="00D10A13" w:rsidRDefault="008266F8">
      <w:pPr>
        <w:pStyle w:val="32"/>
        <w:rPr>
          <w:ins w:id="435" w:author="Zhou Wei" w:date="2024-11-18T21:15:00Z"/>
          <w:rFonts w:ascii="Calibri" w:eastAsia="等线" w:hAnsi="Calibri"/>
          <w:noProof/>
          <w:kern w:val="2"/>
          <w:sz w:val="21"/>
          <w:szCs w:val="22"/>
          <w:lang w:val="en-US" w:eastAsia="zh-CN"/>
        </w:rPr>
      </w:pPr>
      <w:ins w:id="436" w:author="Zhou Wei" w:date="2024-11-18T21:15:00Z">
        <w:r>
          <w:rPr>
            <w:noProof/>
          </w:rPr>
          <w:t>6.27.2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_Toc182857077 \h </w:instrText>
        </w:r>
        <w:r>
          <w:rPr>
            <w:noProof/>
          </w:rPr>
        </w:r>
      </w:ins>
      <w:r>
        <w:rPr>
          <w:noProof/>
        </w:rPr>
        <w:fldChar w:fldCharType="separate"/>
      </w:r>
      <w:ins w:id="437" w:author="Zhou Wei" w:date="2024-11-18T21:15:00Z">
        <w:r>
          <w:rPr>
            <w:noProof/>
          </w:rPr>
          <w:t>80</w:t>
        </w:r>
        <w:r>
          <w:rPr>
            <w:noProof/>
          </w:rPr>
          <w:fldChar w:fldCharType="end"/>
        </w:r>
      </w:ins>
    </w:p>
    <w:p w14:paraId="2531E610" w14:textId="77777777" w:rsidR="008266F8" w:rsidRPr="00D10A13" w:rsidRDefault="008266F8">
      <w:pPr>
        <w:pStyle w:val="32"/>
        <w:rPr>
          <w:ins w:id="438" w:author="Zhou Wei" w:date="2024-11-18T21:15:00Z"/>
          <w:rFonts w:ascii="Calibri" w:eastAsia="等线" w:hAnsi="Calibri"/>
          <w:noProof/>
          <w:kern w:val="2"/>
          <w:sz w:val="21"/>
          <w:szCs w:val="22"/>
          <w:lang w:val="en-US" w:eastAsia="zh-CN"/>
        </w:rPr>
      </w:pPr>
      <w:ins w:id="439" w:author="Zhou Wei" w:date="2024-11-18T21:15:00Z">
        <w:r>
          <w:rPr>
            <w:noProof/>
          </w:rPr>
          <w:t>6.27.3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_Toc182857078 \h </w:instrText>
        </w:r>
        <w:r>
          <w:rPr>
            <w:noProof/>
          </w:rPr>
        </w:r>
      </w:ins>
      <w:r>
        <w:rPr>
          <w:noProof/>
        </w:rPr>
        <w:fldChar w:fldCharType="separate"/>
      </w:r>
      <w:ins w:id="440" w:author="Zhou Wei" w:date="2024-11-18T21:15:00Z">
        <w:r>
          <w:rPr>
            <w:noProof/>
          </w:rPr>
          <w:t>81</w:t>
        </w:r>
        <w:r>
          <w:rPr>
            <w:noProof/>
          </w:rPr>
          <w:fldChar w:fldCharType="end"/>
        </w:r>
      </w:ins>
    </w:p>
    <w:p w14:paraId="0653BD65" w14:textId="77777777" w:rsidR="008266F8" w:rsidRPr="00D10A13" w:rsidRDefault="008266F8">
      <w:pPr>
        <w:pStyle w:val="22"/>
        <w:rPr>
          <w:ins w:id="441" w:author="Zhou Wei" w:date="2024-11-18T21:15:00Z"/>
          <w:rFonts w:ascii="Calibri" w:eastAsia="等线" w:hAnsi="Calibri"/>
          <w:noProof/>
          <w:kern w:val="2"/>
          <w:sz w:val="21"/>
          <w:szCs w:val="22"/>
          <w:lang w:val="en-US" w:eastAsia="zh-CN"/>
        </w:rPr>
      </w:pPr>
      <w:ins w:id="442" w:author="Zhou Wei" w:date="2024-11-18T21:15:00Z">
        <w:r>
          <w:rPr>
            <w:noProof/>
          </w:rPr>
          <w:t>6.28</w:t>
        </w:r>
        <w:r w:rsidRPr="00D10A13">
          <w:rPr>
            <w:rFonts w:ascii="Calibri" w:eastAsia="等线" w:hAnsi="Calibri"/>
            <w:noProof/>
            <w:kern w:val="2"/>
            <w:sz w:val="21"/>
            <w:szCs w:val="22"/>
            <w:lang w:val="en-US" w:eastAsia="zh-CN"/>
          </w:rPr>
          <w:tab/>
        </w:r>
        <w:r>
          <w:rPr>
            <w:noProof/>
          </w:rPr>
          <w:t xml:space="preserve">Solution #28: Security protection based on </w:t>
        </w:r>
        <w:r>
          <w:rPr>
            <w:noProof/>
            <w:lang w:eastAsia="zh-CN"/>
          </w:rPr>
          <w:t>AKA procedure</w:t>
        </w:r>
        <w:r>
          <w:rPr>
            <w:noProof/>
          </w:rPr>
          <w:t xml:space="preserve">  in S&amp;F operation with a full CN onboard the satellite</w:t>
        </w:r>
        <w:r>
          <w:rPr>
            <w:noProof/>
          </w:rPr>
          <w:tab/>
        </w:r>
        <w:r>
          <w:rPr>
            <w:noProof/>
          </w:rPr>
          <w:fldChar w:fldCharType="begin"/>
        </w:r>
        <w:r>
          <w:rPr>
            <w:noProof/>
          </w:rPr>
          <w:instrText xml:space="preserve"> PAGEREF _Toc182857079 \h </w:instrText>
        </w:r>
        <w:r>
          <w:rPr>
            <w:noProof/>
          </w:rPr>
        </w:r>
      </w:ins>
      <w:r>
        <w:rPr>
          <w:noProof/>
        </w:rPr>
        <w:fldChar w:fldCharType="separate"/>
      </w:r>
      <w:ins w:id="443" w:author="Zhou Wei" w:date="2024-11-18T21:15:00Z">
        <w:r>
          <w:rPr>
            <w:noProof/>
          </w:rPr>
          <w:t>82</w:t>
        </w:r>
        <w:r>
          <w:rPr>
            <w:noProof/>
          </w:rPr>
          <w:fldChar w:fldCharType="end"/>
        </w:r>
      </w:ins>
    </w:p>
    <w:p w14:paraId="55958D67" w14:textId="77777777" w:rsidR="008266F8" w:rsidRPr="00D10A13" w:rsidRDefault="008266F8">
      <w:pPr>
        <w:pStyle w:val="32"/>
        <w:rPr>
          <w:ins w:id="444" w:author="Zhou Wei" w:date="2024-11-18T21:15:00Z"/>
          <w:rFonts w:ascii="Calibri" w:eastAsia="等线" w:hAnsi="Calibri"/>
          <w:noProof/>
          <w:kern w:val="2"/>
          <w:sz w:val="21"/>
          <w:szCs w:val="22"/>
          <w:lang w:val="en-US" w:eastAsia="zh-CN"/>
        </w:rPr>
      </w:pPr>
      <w:ins w:id="445" w:author="Zhou Wei" w:date="2024-11-18T21:15:00Z">
        <w:r>
          <w:rPr>
            <w:noProof/>
          </w:rPr>
          <w:t>6.28.1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_Toc182857080 \h </w:instrText>
        </w:r>
        <w:r>
          <w:rPr>
            <w:noProof/>
          </w:rPr>
        </w:r>
      </w:ins>
      <w:r>
        <w:rPr>
          <w:noProof/>
        </w:rPr>
        <w:fldChar w:fldCharType="separate"/>
      </w:r>
      <w:ins w:id="446" w:author="Zhou Wei" w:date="2024-11-18T21:15:00Z">
        <w:r>
          <w:rPr>
            <w:noProof/>
          </w:rPr>
          <w:t>82</w:t>
        </w:r>
        <w:r>
          <w:rPr>
            <w:noProof/>
          </w:rPr>
          <w:fldChar w:fldCharType="end"/>
        </w:r>
      </w:ins>
    </w:p>
    <w:p w14:paraId="655E8DB8" w14:textId="77777777" w:rsidR="008266F8" w:rsidRPr="00D10A13" w:rsidRDefault="008266F8">
      <w:pPr>
        <w:pStyle w:val="32"/>
        <w:rPr>
          <w:ins w:id="447" w:author="Zhou Wei" w:date="2024-11-18T21:15:00Z"/>
          <w:rFonts w:ascii="Calibri" w:eastAsia="等线" w:hAnsi="Calibri"/>
          <w:noProof/>
          <w:kern w:val="2"/>
          <w:sz w:val="21"/>
          <w:szCs w:val="22"/>
          <w:lang w:val="en-US" w:eastAsia="zh-CN"/>
        </w:rPr>
      </w:pPr>
      <w:ins w:id="448" w:author="Zhou Wei" w:date="2024-11-18T21:15:00Z">
        <w:r>
          <w:rPr>
            <w:noProof/>
          </w:rPr>
          <w:t>6.28.2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_Toc182857081 \h </w:instrText>
        </w:r>
        <w:r>
          <w:rPr>
            <w:noProof/>
          </w:rPr>
        </w:r>
      </w:ins>
      <w:r>
        <w:rPr>
          <w:noProof/>
        </w:rPr>
        <w:fldChar w:fldCharType="separate"/>
      </w:r>
      <w:ins w:id="449" w:author="Zhou Wei" w:date="2024-11-18T21:15:00Z">
        <w:r>
          <w:rPr>
            <w:noProof/>
          </w:rPr>
          <w:t>82</w:t>
        </w:r>
        <w:r>
          <w:rPr>
            <w:noProof/>
          </w:rPr>
          <w:fldChar w:fldCharType="end"/>
        </w:r>
      </w:ins>
    </w:p>
    <w:p w14:paraId="776FBBDC" w14:textId="77777777" w:rsidR="008266F8" w:rsidRPr="00D10A13" w:rsidRDefault="008266F8">
      <w:pPr>
        <w:pStyle w:val="32"/>
        <w:rPr>
          <w:ins w:id="450" w:author="Zhou Wei" w:date="2024-11-18T21:15:00Z"/>
          <w:rFonts w:ascii="Calibri" w:eastAsia="等线" w:hAnsi="Calibri"/>
          <w:noProof/>
          <w:kern w:val="2"/>
          <w:sz w:val="21"/>
          <w:szCs w:val="22"/>
          <w:lang w:val="en-US" w:eastAsia="zh-CN"/>
        </w:rPr>
      </w:pPr>
      <w:ins w:id="451" w:author="Zhou Wei" w:date="2024-11-18T21:15:00Z">
        <w:r>
          <w:rPr>
            <w:noProof/>
          </w:rPr>
          <w:t>6.28.3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_Toc182857082 \h </w:instrText>
        </w:r>
        <w:r>
          <w:rPr>
            <w:noProof/>
          </w:rPr>
        </w:r>
      </w:ins>
      <w:r>
        <w:rPr>
          <w:noProof/>
        </w:rPr>
        <w:fldChar w:fldCharType="separate"/>
      </w:r>
      <w:ins w:id="452" w:author="Zhou Wei" w:date="2024-11-18T21:15:00Z">
        <w:r>
          <w:rPr>
            <w:noProof/>
          </w:rPr>
          <w:t>83</w:t>
        </w:r>
        <w:r>
          <w:rPr>
            <w:noProof/>
          </w:rPr>
          <w:fldChar w:fldCharType="end"/>
        </w:r>
      </w:ins>
    </w:p>
    <w:p w14:paraId="1486D5F8" w14:textId="77777777" w:rsidR="008266F8" w:rsidRPr="00D10A13" w:rsidRDefault="008266F8">
      <w:pPr>
        <w:pStyle w:val="22"/>
        <w:rPr>
          <w:ins w:id="453" w:author="Zhou Wei" w:date="2024-11-18T21:15:00Z"/>
          <w:rFonts w:ascii="Calibri" w:eastAsia="等线" w:hAnsi="Calibri"/>
          <w:noProof/>
          <w:kern w:val="2"/>
          <w:sz w:val="21"/>
          <w:szCs w:val="22"/>
          <w:lang w:val="en-US" w:eastAsia="zh-CN"/>
        </w:rPr>
      </w:pPr>
      <w:ins w:id="454" w:author="Zhou Wei" w:date="2024-11-18T21:15:00Z">
        <w:r>
          <w:rPr>
            <w:noProof/>
          </w:rPr>
          <w:t>6.</w:t>
        </w:r>
        <w:r w:rsidRPr="00AD4E9D">
          <w:rPr>
            <w:noProof/>
            <w:lang w:val="en-US" w:eastAsia="zh-CN"/>
          </w:rPr>
          <w:t>29</w:t>
        </w:r>
        <w:r w:rsidRPr="00D10A13">
          <w:rPr>
            <w:rFonts w:ascii="Calibri" w:eastAsia="等线" w:hAnsi="Calibri"/>
            <w:noProof/>
            <w:kern w:val="2"/>
            <w:sz w:val="21"/>
            <w:szCs w:val="22"/>
            <w:lang w:val="en-US" w:eastAsia="zh-CN"/>
          </w:rPr>
          <w:tab/>
        </w:r>
        <w:r>
          <w:rPr>
            <w:noProof/>
          </w:rPr>
          <w:t>Solution #</w:t>
        </w:r>
        <w:r w:rsidRPr="00AD4E9D">
          <w:rPr>
            <w:noProof/>
            <w:lang w:val="en-US" w:eastAsia="zh-CN"/>
          </w:rPr>
          <w:t>29</w:t>
        </w:r>
        <w:r>
          <w:rPr>
            <w:noProof/>
          </w:rPr>
          <w:t xml:space="preserve">: </w:t>
        </w:r>
        <w:r w:rsidRPr="00AD4E9D">
          <w:rPr>
            <w:noProof/>
            <w:lang w:val="en-US" w:eastAsia="zh-CN"/>
          </w:rPr>
          <w:t>Authentication and authorization in S&amp;F</w:t>
        </w:r>
        <w:r>
          <w:rPr>
            <w:noProof/>
          </w:rPr>
          <w:t xml:space="preserve"> based on onboard </w:t>
        </w:r>
        <w:r w:rsidRPr="00AD4E9D">
          <w:rPr>
            <w:noProof/>
            <w:lang w:val="en-US" w:eastAsia="zh-CN"/>
          </w:rPr>
          <w:t>EPC</w:t>
        </w:r>
        <w:r>
          <w:rPr>
            <w:noProof/>
          </w:rPr>
          <w:tab/>
        </w:r>
        <w:r>
          <w:rPr>
            <w:noProof/>
          </w:rPr>
          <w:fldChar w:fldCharType="begin"/>
        </w:r>
        <w:r>
          <w:rPr>
            <w:noProof/>
          </w:rPr>
          <w:instrText xml:space="preserve"> PAGEREF _Toc182857083 \h </w:instrText>
        </w:r>
        <w:r>
          <w:rPr>
            <w:noProof/>
          </w:rPr>
        </w:r>
      </w:ins>
      <w:r>
        <w:rPr>
          <w:noProof/>
        </w:rPr>
        <w:fldChar w:fldCharType="separate"/>
      </w:r>
      <w:ins w:id="455" w:author="Zhou Wei" w:date="2024-11-18T21:15:00Z">
        <w:r>
          <w:rPr>
            <w:noProof/>
          </w:rPr>
          <w:t>83</w:t>
        </w:r>
        <w:r>
          <w:rPr>
            <w:noProof/>
          </w:rPr>
          <w:fldChar w:fldCharType="end"/>
        </w:r>
      </w:ins>
    </w:p>
    <w:p w14:paraId="13CB45EA" w14:textId="77777777" w:rsidR="008266F8" w:rsidRPr="00D10A13" w:rsidRDefault="008266F8">
      <w:pPr>
        <w:pStyle w:val="32"/>
        <w:rPr>
          <w:ins w:id="456" w:author="Zhou Wei" w:date="2024-11-18T21:15:00Z"/>
          <w:rFonts w:ascii="Calibri" w:eastAsia="等线" w:hAnsi="Calibri"/>
          <w:noProof/>
          <w:kern w:val="2"/>
          <w:sz w:val="21"/>
          <w:szCs w:val="22"/>
          <w:lang w:val="en-US" w:eastAsia="zh-CN"/>
        </w:rPr>
      </w:pPr>
      <w:ins w:id="457" w:author="Zhou Wei" w:date="2024-11-18T21:15:00Z">
        <w:r>
          <w:rPr>
            <w:noProof/>
          </w:rPr>
          <w:t>6.</w:t>
        </w:r>
        <w:r w:rsidRPr="00AD4E9D">
          <w:rPr>
            <w:noProof/>
            <w:lang w:val="en-US" w:eastAsia="zh-CN"/>
          </w:rPr>
          <w:t>29</w:t>
        </w:r>
        <w:r>
          <w:rPr>
            <w:noProof/>
          </w:rPr>
          <w:t>.1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_Toc182857084 \h </w:instrText>
        </w:r>
        <w:r>
          <w:rPr>
            <w:noProof/>
          </w:rPr>
        </w:r>
      </w:ins>
      <w:r>
        <w:rPr>
          <w:noProof/>
        </w:rPr>
        <w:fldChar w:fldCharType="separate"/>
      </w:r>
      <w:ins w:id="458" w:author="Zhou Wei" w:date="2024-11-18T21:15:00Z">
        <w:r>
          <w:rPr>
            <w:noProof/>
          </w:rPr>
          <w:t>83</w:t>
        </w:r>
        <w:r>
          <w:rPr>
            <w:noProof/>
          </w:rPr>
          <w:fldChar w:fldCharType="end"/>
        </w:r>
      </w:ins>
    </w:p>
    <w:p w14:paraId="7845EC09" w14:textId="77777777" w:rsidR="008266F8" w:rsidRPr="00D10A13" w:rsidRDefault="008266F8">
      <w:pPr>
        <w:pStyle w:val="32"/>
        <w:rPr>
          <w:ins w:id="459" w:author="Zhou Wei" w:date="2024-11-18T21:15:00Z"/>
          <w:rFonts w:ascii="Calibri" w:eastAsia="等线" w:hAnsi="Calibri"/>
          <w:noProof/>
          <w:kern w:val="2"/>
          <w:sz w:val="21"/>
          <w:szCs w:val="22"/>
          <w:lang w:val="en-US" w:eastAsia="zh-CN"/>
        </w:rPr>
      </w:pPr>
      <w:ins w:id="460" w:author="Zhou Wei" w:date="2024-11-18T21:15:00Z">
        <w:r>
          <w:rPr>
            <w:noProof/>
          </w:rPr>
          <w:t>6.</w:t>
        </w:r>
        <w:r w:rsidRPr="00AD4E9D">
          <w:rPr>
            <w:noProof/>
            <w:lang w:val="en-US" w:eastAsia="zh-CN"/>
          </w:rPr>
          <w:t>29</w:t>
        </w:r>
        <w:r>
          <w:rPr>
            <w:noProof/>
          </w:rPr>
          <w:t>.2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_Toc182857085 \h </w:instrText>
        </w:r>
        <w:r>
          <w:rPr>
            <w:noProof/>
          </w:rPr>
        </w:r>
      </w:ins>
      <w:r>
        <w:rPr>
          <w:noProof/>
        </w:rPr>
        <w:fldChar w:fldCharType="separate"/>
      </w:r>
      <w:ins w:id="461" w:author="Zhou Wei" w:date="2024-11-18T21:15:00Z">
        <w:r>
          <w:rPr>
            <w:noProof/>
          </w:rPr>
          <w:t>83</w:t>
        </w:r>
        <w:r>
          <w:rPr>
            <w:noProof/>
          </w:rPr>
          <w:fldChar w:fldCharType="end"/>
        </w:r>
      </w:ins>
    </w:p>
    <w:p w14:paraId="2D7D00CB" w14:textId="77777777" w:rsidR="008266F8" w:rsidRPr="00D10A13" w:rsidRDefault="008266F8">
      <w:pPr>
        <w:pStyle w:val="32"/>
        <w:rPr>
          <w:ins w:id="462" w:author="Zhou Wei" w:date="2024-11-18T21:15:00Z"/>
          <w:rFonts w:ascii="Calibri" w:eastAsia="等线" w:hAnsi="Calibri"/>
          <w:noProof/>
          <w:kern w:val="2"/>
          <w:sz w:val="21"/>
          <w:szCs w:val="22"/>
          <w:lang w:val="en-US" w:eastAsia="zh-CN"/>
        </w:rPr>
      </w:pPr>
      <w:ins w:id="463" w:author="Zhou Wei" w:date="2024-11-18T21:15:00Z">
        <w:r>
          <w:rPr>
            <w:noProof/>
          </w:rPr>
          <w:t>6.</w:t>
        </w:r>
        <w:r w:rsidRPr="00AD4E9D">
          <w:rPr>
            <w:noProof/>
            <w:lang w:val="en-US" w:eastAsia="zh-CN"/>
          </w:rPr>
          <w:t>29</w:t>
        </w:r>
        <w:r>
          <w:rPr>
            <w:noProof/>
          </w:rPr>
          <w:t>.3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_Toc182857086 \h </w:instrText>
        </w:r>
        <w:r>
          <w:rPr>
            <w:noProof/>
          </w:rPr>
        </w:r>
      </w:ins>
      <w:r>
        <w:rPr>
          <w:noProof/>
        </w:rPr>
        <w:fldChar w:fldCharType="separate"/>
      </w:r>
      <w:ins w:id="464" w:author="Zhou Wei" w:date="2024-11-18T21:15:00Z">
        <w:r>
          <w:rPr>
            <w:noProof/>
          </w:rPr>
          <w:t>84</w:t>
        </w:r>
        <w:r>
          <w:rPr>
            <w:noProof/>
          </w:rPr>
          <w:fldChar w:fldCharType="end"/>
        </w:r>
      </w:ins>
    </w:p>
    <w:p w14:paraId="2F943866" w14:textId="77777777" w:rsidR="008266F8" w:rsidRPr="00D10A13" w:rsidRDefault="008266F8">
      <w:pPr>
        <w:pStyle w:val="22"/>
        <w:rPr>
          <w:ins w:id="465" w:author="Zhou Wei" w:date="2024-11-18T21:15:00Z"/>
          <w:rFonts w:ascii="Calibri" w:eastAsia="等线" w:hAnsi="Calibri"/>
          <w:noProof/>
          <w:kern w:val="2"/>
          <w:sz w:val="21"/>
          <w:szCs w:val="22"/>
          <w:lang w:val="en-US" w:eastAsia="zh-CN"/>
        </w:rPr>
      </w:pPr>
      <w:ins w:id="466" w:author="Zhou Wei" w:date="2024-11-18T21:15:00Z">
        <w:r>
          <w:rPr>
            <w:noProof/>
          </w:rPr>
          <w:t>6.</w:t>
        </w:r>
        <w:r w:rsidRPr="00AD4E9D">
          <w:rPr>
            <w:noProof/>
            <w:lang w:val="en-US" w:eastAsia="zh-CN"/>
          </w:rPr>
          <w:t>30</w:t>
        </w:r>
        <w:r w:rsidRPr="00D10A13">
          <w:rPr>
            <w:rFonts w:ascii="Calibri" w:eastAsia="等线" w:hAnsi="Calibri"/>
            <w:noProof/>
            <w:kern w:val="2"/>
            <w:sz w:val="21"/>
            <w:szCs w:val="22"/>
            <w:lang w:val="en-US" w:eastAsia="zh-CN"/>
          </w:rPr>
          <w:tab/>
        </w:r>
        <w:r>
          <w:rPr>
            <w:noProof/>
          </w:rPr>
          <w:t>Solution #30: Interim GUTI privacy protection based on pseudonym UE IDs</w:t>
        </w:r>
        <w:r>
          <w:rPr>
            <w:noProof/>
          </w:rPr>
          <w:tab/>
        </w:r>
        <w:r>
          <w:rPr>
            <w:noProof/>
          </w:rPr>
          <w:fldChar w:fldCharType="begin"/>
        </w:r>
        <w:r>
          <w:rPr>
            <w:noProof/>
          </w:rPr>
          <w:instrText xml:space="preserve"> PAGEREF _Toc182857087 \h </w:instrText>
        </w:r>
        <w:r>
          <w:rPr>
            <w:noProof/>
          </w:rPr>
        </w:r>
      </w:ins>
      <w:r>
        <w:rPr>
          <w:noProof/>
        </w:rPr>
        <w:fldChar w:fldCharType="separate"/>
      </w:r>
      <w:ins w:id="467" w:author="Zhou Wei" w:date="2024-11-18T21:15:00Z">
        <w:r>
          <w:rPr>
            <w:noProof/>
          </w:rPr>
          <w:t>84</w:t>
        </w:r>
        <w:r>
          <w:rPr>
            <w:noProof/>
          </w:rPr>
          <w:fldChar w:fldCharType="end"/>
        </w:r>
      </w:ins>
    </w:p>
    <w:p w14:paraId="644473EC" w14:textId="77777777" w:rsidR="008266F8" w:rsidRPr="00D10A13" w:rsidRDefault="008266F8">
      <w:pPr>
        <w:pStyle w:val="32"/>
        <w:rPr>
          <w:ins w:id="468" w:author="Zhou Wei" w:date="2024-11-18T21:15:00Z"/>
          <w:rFonts w:ascii="Calibri" w:eastAsia="等线" w:hAnsi="Calibri"/>
          <w:noProof/>
          <w:kern w:val="2"/>
          <w:sz w:val="21"/>
          <w:szCs w:val="22"/>
          <w:lang w:val="en-US" w:eastAsia="zh-CN"/>
        </w:rPr>
      </w:pPr>
      <w:ins w:id="469" w:author="Zhou Wei" w:date="2024-11-18T21:15:00Z">
        <w:r>
          <w:rPr>
            <w:noProof/>
          </w:rPr>
          <w:t>6.30.1</w:t>
        </w:r>
        <w:r w:rsidRPr="00D10A13">
          <w:rPr>
            <w:rFonts w:ascii="Calibri" w:eastAsia="等线" w:hAnsi="Calibri"/>
            <w:noProof/>
            <w:kern w:val="2"/>
            <w:sz w:val="21"/>
            <w:szCs w:val="22"/>
            <w:lang w:val="en-US" w:eastAsia="zh-CN"/>
          </w:rPr>
          <w:tab/>
        </w:r>
        <w:r>
          <w:rPr>
            <w:noProof/>
          </w:rPr>
          <w:t>I</w:t>
        </w:r>
        <w:r>
          <w:rPr>
            <w:noProof/>
            <w:lang w:eastAsia="zh-CN"/>
          </w:rPr>
          <w:t>n</w:t>
        </w:r>
        <w:r>
          <w:rPr>
            <w:noProof/>
          </w:rPr>
          <w:t>troduction</w:t>
        </w:r>
        <w:r>
          <w:rPr>
            <w:noProof/>
          </w:rPr>
          <w:tab/>
        </w:r>
        <w:r>
          <w:rPr>
            <w:noProof/>
          </w:rPr>
          <w:fldChar w:fldCharType="begin"/>
        </w:r>
        <w:r>
          <w:rPr>
            <w:noProof/>
          </w:rPr>
          <w:instrText xml:space="preserve"> PAGEREF _Toc182857088 \h </w:instrText>
        </w:r>
        <w:r>
          <w:rPr>
            <w:noProof/>
          </w:rPr>
        </w:r>
      </w:ins>
      <w:r>
        <w:rPr>
          <w:noProof/>
        </w:rPr>
        <w:fldChar w:fldCharType="separate"/>
      </w:r>
      <w:ins w:id="470" w:author="Zhou Wei" w:date="2024-11-18T21:15:00Z">
        <w:r>
          <w:rPr>
            <w:noProof/>
          </w:rPr>
          <w:t>84</w:t>
        </w:r>
        <w:r>
          <w:rPr>
            <w:noProof/>
          </w:rPr>
          <w:fldChar w:fldCharType="end"/>
        </w:r>
      </w:ins>
    </w:p>
    <w:p w14:paraId="312020E4" w14:textId="77777777" w:rsidR="008266F8" w:rsidRPr="00D10A13" w:rsidRDefault="008266F8">
      <w:pPr>
        <w:pStyle w:val="32"/>
        <w:rPr>
          <w:ins w:id="471" w:author="Zhou Wei" w:date="2024-11-18T21:15:00Z"/>
          <w:rFonts w:ascii="Calibri" w:eastAsia="等线" w:hAnsi="Calibri"/>
          <w:noProof/>
          <w:kern w:val="2"/>
          <w:sz w:val="21"/>
          <w:szCs w:val="22"/>
          <w:lang w:val="en-US" w:eastAsia="zh-CN"/>
        </w:rPr>
      </w:pPr>
      <w:ins w:id="472" w:author="Zhou Wei" w:date="2024-11-18T21:15:00Z">
        <w:r>
          <w:rPr>
            <w:noProof/>
          </w:rPr>
          <w:t>6.30.2 Solution details</w:t>
        </w:r>
        <w:r>
          <w:rPr>
            <w:noProof/>
          </w:rPr>
          <w:tab/>
        </w:r>
        <w:r>
          <w:rPr>
            <w:noProof/>
          </w:rPr>
          <w:fldChar w:fldCharType="begin"/>
        </w:r>
        <w:r>
          <w:rPr>
            <w:noProof/>
          </w:rPr>
          <w:instrText xml:space="preserve"> PAGEREF _Toc182857089 \h </w:instrText>
        </w:r>
        <w:r>
          <w:rPr>
            <w:noProof/>
          </w:rPr>
        </w:r>
      </w:ins>
      <w:r>
        <w:rPr>
          <w:noProof/>
        </w:rPr>
        <w:fldChar w:fldCharType="separate"/>
      </w:r>
      <w:ins w:id="473" w:author="Zhou Wei" w:date="2024-11-18T21:15:00Z">
        <w:r>
          <w:rPr>
            <w:noProof/>
          </w:rPr>
          <w:t>84</w:t>
        </w:r>
        <w:r>
          <w:rPr>
            <w:noProof/>
          </w:rPr>
          <w:fldChar w:fldCharType="end"/>
        </w:r>
      </w:ins>
    </w:p>
    <w:p w14:paraId="389AA3D8" w14:textId="77777777" w:rsidR="008266F8" w:rsidRPr="00D10A13" w:rsidRDefault="008266F8">
      <w:pPr>
        <w:pStyle w:val="32"/>
        <w:rPr>
          <w:ins w:id="474" w:author="Zhou Wei" w:date="2024-11-18T21:15:00Z"/>
          <w:rFonts w:ascii="Calibri" w:eastAsia="等线" w:hAnsi="Calibri"/>
          <w:noProof/>
          <w:kern w:val="2"/>
          <w:sz w:val="21"/>
          <w:szCs w:val="22"/>
          <w:lang w:val="en-US" w:eastAsia="zh-CN"/>
        </w:rPr>
      </w:pPr>
      <w:ins w:id="475" w:author="Zhou Wei" w:date="2024-11-18T21:15:00Z">
        <w:r>
          <w:rPr>
            <w:noProof/>
          </w:rPr>
          <w:t>6.30.3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_Toc182857090 \h </w:instrText>
        </w:r>
        <w:r>
          <w:rPr>
            <w:noProof/>
          </w:rPr>
        </w:r>
      </w:ins>
      <w:r>
        <w:rPr>
          <w:noProof/>
        </w:rPr>
        <w:fldChar w:fldCharType="separate"/>
      </w:r>
      <w:ins w:id="476" w:author="Zhou Wei" w:date="2024-11-18T21:15:00Z">
        <w:r>
          <w:rPr>
            <w:noProof/>
          </w:rPr>
          <w:t>86</w:t>
        </w:r>
        <w:r>
          <w:rPr>
            <w:noProof/>
          </w:rPr>
          <w:fldChar w:fldCharType="end"/>
        </w:r>
      </w:ins>
    </w:p>
    <w:p w14:paraId="1F8C6738" w14:textId="77777777" w:rsidR="008266F8" w:rsidRPr="00D10A13" w:rsidRDefault="008266F8">
      <w:pPr>
        <w:pStyle w:val="22"/>
        <w:rPr>
          <w:ins w:id="477" w:author="Zhou Wei" w:date="2024-11-18T21:15:00Z"/>
          <w:rFonts w:ascii="Calibri" w:eastAsia="等线" w:hAnsi="Calibri"/>
          <w:noProof/>
          <w:kern w:val="2"/>
          <w:sz w:val="21"/>
          <w:szCs w:val="22"/>
          <w:lang w:val="en-US" w:eastAsia="zh-CN"/>
        </w:rPr>
      </w:pPr>
      <w:ins w:id="478" w:author="Zhou Wei" w:date="2024-11-18T21:15:00Z">
        <w:r>
          <w:rPr>
            <w:noProof/>
          </w:rPr>
          <w:t>6.31</w:t>
        </w:r>
        <w:r w:rsidRPr="00D10A13">
          <w:rPr>
            <w:rFonts w:ascii="Calibri" w:eastAsia="等线" w:hAnsi="Calibri"/>
            <w:noProof/>
            <w:kern w:val="2"/>
            <w:sz w:val="21"/>
            <w:szCs w:val="22"/>
            <w:lang w:val="en-US" w:eastAsia="zh-CN"/>
          </w:rPr>
          <w:tab/>
        </w:r>
        <w:r>
          <w:rPr>
            <w:noProof/>
          </w:rPr>
          <w:t>Solution #31: Mitigation of Security Issues of Unprotected NAS Reject</w:t>
        </w:r>
        <w:r>
          <w:rPr>
            <w:noProof/>
          </w:rPr>
          <w:tab/>
        </w:r>
        <w:r>
          <w:rPr>
            <w:noProof/>
          </w:rPr>
          <w:fldChar w:fldCharType="begin"/>
        </w:r>
        <w:r>
          <w:rPr>
            <w:noProof/>
          </w:rPr>
          <w:instrText xml:space="preserve"> PAGEREF _Toc182857091 \h </w:instrText>
        </w:r>
        <w:r>
          <w:rPr>
            <w:noProof/>
          </w:rPr>
        </w:r>
      </w:ins>
      <w:r>
        <w:rPr>
          <w:noProof/>
        </w:rPr>
        <w:fldChar w:fldCharType="separate"/>
      </w:r>
      <w:ins w:id="479" w:author="Zhou Wei" w:date="2024-11-18T21:15:00Z">
        <w:r>
          <w:rPr>
            <w:noProof/>
          </w:rPr>
          <w:t>87</w:t>
        </w:r>
        <w:r>
          <w:rPr>
            <w:noProof/>
          </w:rPr>
          <w:fldChar w:fldCharType="end"/>
        </w:r>
      </w:ins>
    </w:p>
    <w:p w14:paraId="68608956" w14:textId="77777777" w:rsidR="008266F8" w:rsidRPr="00D10A13" w:rsidRDefault="008266F8">
      <w:pPr>
        <w:pStyle w:val="32"/>
        <w:rPr>
          <w:ins w:id="480" w:author="Zhou Wei" w:date="2024-11-18T21:15:00Z"/>
          <w:rFonts w:ascii="Calibri" w:eastAsia="等线" w:hAnsi="Calibri"/>
          <w:noProof/>
          <w:kern w:val="2"/>
          <w:sz w:val="21"/>
          <w:szCs w:val="22"/>
          <w:lang w:val="en-US" w:eastAsia="zh-CN"/>
        </w:rPr>
      </w:pPr>
      <w:ins w:id="481" w:author="Zhou Wei" w:date="2024-11-18T21:15:00Z">
        <w:r>
          <w:rPr>
            <w:noProof/>
          </w:rPr>
          <w:t>6.31.1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_Toc182857092 \h </w:instrText>
        </w:r>
        <w:r>
          <w:rPr>
            <w:noProof/>
          </w:rPr>
        </w:r>
      </w:ins>
      <w:r>
        <w:rPr>
          <w:noProof/>
        </w:rPr>
        <w:fldChar w:fldCharType="separate"/>
      </w:r>
      <w:ins w:id="482" w:author="Zhou Wei" w:date="2024-11-18T21:15:00Z">
        <w:r>
          <w:rPr>
            <w:noProof/>
          </w:rPr>
          <w:t>87</w:t>
        </w:r>
        <w:r>
          <w:rPr>
            <w:noProof/>
          </w:rPr>
          <w:fldChar w:fldCharType="end"/>
        </w:r>
      </w:ins>
    </w:p>
    <w:p w14:paraId="5A8198B5" w14:textId="77777777" w:rsidR="008266F8" w:rsidRPr="00D10A13" w:rsidRDefault="008266F8">
      <w:pPr>
        <w:pStyle w:val="32"/>
        <w:rPr>
          <w:ins w:id="483" w:author="Zhou Wei" w:date="2024-11-18T21:15:00Z"/>
          <w:rFonts w:ascii="Calibri" w:eastAsia="等线" w:hAnsi="Calibri"/>
          <w:noProof/>
          <w:kern w:val="2"/>
          <w:sz w:val="21"/>
          <w:szCs w:val="22"/>
          <w:lang w:val="en-US" w:eastAsia="zh-CN"/>
        </w:rPr>
      </w:pPr>
      <w:ins w:id="484" w:author="Zhou Wei" w:date="2024-11-18T21:15:00Z">
        <w:r>
          <w:rPr>
            <w:noProof/>
          </w:rPr>
          <w:t>6.31.2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_Toc182857093 \h </w:instrText>
        </w:r>
        <w:r>
          <w:rPr>
            <w:noProof/>
          </w:rPr>
        </w:r>
      </w:ins>
      <w:r>
        <w:rPr>
          <w:noProof/>
        </w:rPr>
        <w:fldChar w:fldCharType="separate"/>
      </w:r>
      <w:ins w:id="485" w:author="Zhou Wei" w:date="2024-11-18T21:15:00Z">
        <w:r>
          <w:rPr>
            <w:noProof/>
          </w:rPr>
          <w:t>88</w:t>
        </w:r>
        <w:r>
          <w:rPr>
            <w:noProof/>
          </w:rPr>
          <w:fldChar w:fldCharType="end"/>
        </w:r>
      </w:ins>
    </w:p>
    <w:p w14:paraId="38CC4A3F" w14:textId="77777777" w:rsidR="008266F8" w:rsidRPr="00D10A13" w:rsidRDefault="008266F8">
      <w:pPr>
        <w:pStyle w:val="32"/>
        <w:rPr>
          <w:ins w:id="486" w:author="Zhou Wei" w:date="2024-11-18T21:15:00Z"/>
          <w:rFonts w:ascii="Calibri" w:eastAsia="等线" w:hAnsi="Calibri"/>
          <w:noProof/>
          <w:kern w:val="2"/>
          <w:sz w:val="21"/>
          <w:szCs w:val="22"/>
          <w:lang w:val="en-US" w:eastAsia="zh-CN"/>
        </w:rPr>
      </w:pPr>
      <w:ins w:id="487" w:author="Zhou Wei" w:date="2024-11-18T21:15:00Z">
        <w:r>
          <w:rPr>
            <w:noProof/>
          </w:rPr>
          <w:t>6.31.3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_Toc182857094 \h </w:instrText>
        </w:r>
        <w:r>
          <w:rPr>
            <w:noProof/>
          </w:rPr>
        </w:r>
      </w:ins>
      <w:r>
        <w:rPr>
          <w:noProof/>
        </w:rPr>
        <w:fldChar w:fldCharType="separate"/>
      </w:r>
      <w:ins w:id="488" w:author="Zhou Wei" w:date="2024-11-18T21:15:00Z">
        <w:r>
          <w:rPr>
            <w:noProof/>
          </w:rPr>
          <w:t>89</w:t>
        </w:r>
        <w:r>
          <w:rPr>
            <w:noProof/>
          </w:rPr>
          <w:fldChar w:fldCharType="end"/>
        </w:r>
      </w:ins>
    </w:p>
    <w:p w14:paraId="10491B58" w14:textId="77777777" w:rsidR="008266F8" w:rsidRPr="00D10A13" w:rsidRDefault="008266F8">
      <w:pPr>
        <w:pStyle w:val="22"/>
        <w:rPr>
          <w:ins w:id="489" w:author="Zhou Wei" w:date="2024-11-18T21:15:00Z"/>
          <w:rFonts w:ascii="Calibri" w:eastAsia="等线" w:hAnsi="Calibri"/>
          <w:noProof/>
          <w:kern w:val="2"/>
          <w:sz w:val="21"/>
          <w:szCs w:val="22"/>
          <w:lang w:val="en-US" w:eastAsia="zh-CN"/>
        </w:rPr>
      </w:pPr>
      <w:ins w:id="490" w:author="Zhou Wei" w:date="2024-11-18T21:15:00Z">
        <w:r>
          <w:rPr>
            <w:noProof/>
          </w:rPr>
          <w:t>6.32</w:t>
        </w:r>
        <w:r w:rsidRPr="00D10A13">
          <w:rPr>
            <w:rFonts w:ascii="Calibri" w:eastAsia="等线" w:hAnsi="Calibri"/>
            <w:noProof/>
            <w:kern w:val="2"/>
            <w:sz w:val="21"/>
            <w:szCs w:val="22"/>
            <w:lang w:val="en-US" w:eastAsia="zh-CN"/>
          </w:rPr>
          <w:tab/>
        </w:r>
        <w:r>
          <w:rPr>
            <w:noProof/>
          </w:rPr>
          <w:t>Solution #32: Remediation of unauthenticated (D)DOS in S&amp;F (Alternatives to Solution #21)</w:t>
        </w:r>
        <w:r>
          <w:rPr>
            <w:noProof/>
          </w:rPr>
          <w:tab/>
        </w:r>
        <w:r>
          <w:rPr>
            <w:noProof/>
          </w:rPr>
          <w:fldChar w:fldCharType="begin"/>
        </w:r>
        <w:r>
          <w:rPr>
            <w:noProof/>
          </w:rPr>
          <w:instrText xml:space="preserve"> PAGEREF _Toc182857095 \h </w:instrText>
        </w:r>
        <w:r>
          <w:rPr>
            <w:noProof/>
          </w:rPr>
        </w:r>
      </w:ins>
      <w:r>
        <w:rPr>
          <w:noProof/>
        </w:rPr>
        <w:fldChar w:fldCharType="separate"/>
      </w:r>
      <w:ins w:id="491" w:author="Zhou Wei" w:date="2024-11-18T21:15:00Z">
        <w:r>
          <w:rPr>
            <w:noProof/>
          </w:rPr>
          <w:t>89</w:t>
        </w:r>
        <w:r>
          <w:rPr>
            <w:noProof/>
          </w:rPr>
          <w:fldChar w:fldCharType="end"/>
        </w:r>
      </w:ins>
    </w:p>
    <w:p w14:paraId="5FAACB3F" w14:textId="77777777" w:rsidR="008266F8" w:rsidRPr="00D10A13" w:rsidRDefault="008266F8">
      <w:pPr>
        <w:pStyle w:val="32"/>
        <w:rPr>
          <w:ins w:id="492" w:author="Zhou Wei" w:date="2024-11-18T21:15:00Z"/>
          <w:rFonts w:ascii="Calibri" w:eastAsia="等线" w:hAnsi="Calibri"/>
          <w:noProof/>
          <w:kern w:val="2"/>
          <w:sz w:val="21"/>
          <w:szCs w:val="22"/>
          <w:lang w:val="en-US" w:eastAsia="zh-CN"/>
        </w:rPr>
      </w:pPr>
      <w:ins w:id="493" w:author="Zhou Wei" w:date="2024-11-18T21:15:00Z">
        <w:r>
          <w:rPr>
            <w:noProof/>
          </w:rPr>
          <w:t>6.32.1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_Toc182857096 \h </w:instrText>
        </w:r>
        <w:r>
          <w:rPr>
            <w:noProof/>
          </w:rPr>
        </w:r>
      </w:ins>
      <w:r>
        <w:rPr>
          <w:noProof/>
        </w:rPr>
        <w:fldChar w:fldCharType="separate"/>
      </w:r>
      <w:ins w:id="494" w:author="Zhou Wei" w:date="2024-11-18T21:15:00Z">
        <w:r>
          <w:rPr>
            <w:noProof/>
          </w:rPr>
          <w:t>89</w:t>
        </w:r>
        <w:r>
          <w:rPr>
            <w:noProof/>
          </w:rPr>
          <w:fldChar w:fldCharType="end"/>
        </w:r>
      </w:ins>
    </w:p>
    <w:p w14:paraId="36440648" w14:textId="77777777" w:rsidR="008266F8" w:rsidRPr="00D10A13" w:rsidRDefault="008266F8">
      <w:pPr>
        <w:pStyle w:val="32"/>
        <w:rPr>
          <w:ins w:id="495" w:author="Zhou Wei" w:date="2024-11-18T21:15:00Z"/>
          <w:rFonts w:ascii="Calibri" w:eastAsia="等线" w:hAnsi="Calibri"/>
          <w:noProof/>
          <w:kern w:val="2"/>
          <w:sz w:val="21"/>
          <w:szCs w:val="22"/>
          <w:lang w:val="en-US" w:eastAsia="zh-CN"/>
        </w:rPr>
      </w:pPr>
      <w:ins w:id="496" w:author="Zhou Wei" w:date="2024-11-18T21:15:00Z">
        <w:r>
          <w:rPr>
            <w:noProof/>
          </w:rPr>
          <w:t>6.32.2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_Toc182857097 \h </w:instrText>
        </w:r>
        <w:r>
          <w:rPr>
            <w:noProof/>
          </w:rPr>
        </w:r>
      </w:ins>
      <w:r>
        <w:rPr>
          <w:noProof/>
        </w:rPr>
        <w:fldChar w:fldCharType="separate"/>
      </w:r>
      <w:ins w:id="497" w:author="Zhou Wei" w:date="2024-11-18T21:15:00Z">
        <w:r>
          <w:rPr>
            <w:noProof/>
          </w:rPr>
          <w:t>89</w:t>
        </w:r>
        <w:r>
          <w:rPr>
            <w:noProof/>
          </w:rPr>
          <w:fldChar w:fldCharType="end"/>
        </w:r>
      </w:ins>
    </w:p>
    <w:p w14:paraId="6AB1BC30" w14:textId="77777777" w:rsidR="008266F8" w:rsidRPr="00D10A13" w:rsidRDefault="008266F8">
      <w:pPr>
        <w:pStyle w:val="42"/>
        <w:rPr>
          <w:ins w:id="498" w:author="Zhou Wei" w:date="2024-11-18T21:15:00Z"/>
          <w:rFonts w:ascii="Calibri" w:eastAsia="等线" w:hAnsi="Calibri"/>
          <w:noProof/>
          <w:kern w:val="2"/>
          <w:sz w:val="21"/>
          <w:szCs w:val="22"/>
          <w:lang w:val="en-US" w:eastAsia="zh-CN"/>
        </w:rPr>
      </w:pPr>
      <w:ins w:id="499" w:author="Zhou Wei" w:date="2024-11-18T21:15:00Z">
        <w:r>
          <w:rPr>
            <w:noProof/>
          </w:rPr>
          <w:t>6.32.2.1</w:t>
        </w:r>
        <w:r w:rsidRPr="00D10A13">
          <w:rPr>
            <w:rFonts w:ascii="Calibri" w:eastAsia="等线" w:hAnsi="Calibri"/>
            <w:noProof/>
            <w:kern w:val="2"/>
            <w:sz w:val="21"/>
            <w:szCs w:val="22"/>
            <w:lang w:val="en-US" w:eastAsia="zh-CN"/>
          </w:rPr>
          <w:tab/>
        </w:r>
        <w:r>
          <w:rPr>
            <w:noProof/>
          </w:rPr>
          <w:t xml:space="preserve">  Alternative 1</w:t>
        </w:r>
        <w:r>
          <w:rPr>
            <w:noProof/>
          </w:rPr>
          <w:tab/>
        </w:r>
        <w:r>
          <w:rPr>
            <w:noProof/>
          </w:rPr>
          <w:fldChar w:fldCharType="begin"/>
        </w:r>
        <w:r>
          <w:rPr>
            <w:noProof/>
          </w:rPr>
          <w:instrText xml:space="preserve"> PAGEREF _Toc182857098 \h </w:instrText>
        </w:r>
        <w:r>
          <w:rPr>
            <w:noProof/>
          </w:rPr>
        </w:r>
      </w:ins>
      <w:r>
        <w:rPr>
          <w:noProof/>
        </w:rPr>
        <w:fldChar w:fldCharType="separate"/>
      </w:r>
      <w:ins w:id="500" w:author="Zhou Wei" w:date="2024-11-18T21:15:00Z">
        <w:r>
          <w:rPr>
            <w:noProof/>
          </w:rPr>
          <w:t>89</w:t>
        </w:r>
        <w:r>
          <w:rPr>
            <w:noProof/>
          </w:rPr>
          <w:fldChar w:fldCharType="end"/>
        </w:r>
      </w:ins>
    </w:p>
    <w:p w14:paraId="3F8D7AF1" w14:textId="77777777" w:rsidR="008266F8" w:rsidRPr="00D10A13" w:rsidRDefault="008266F8">
      <w:pPr>
        <w:pStyle w:val="42"/>
        <w:rPr>
          <w:ins w:id="501" w:author="Zhou Wei" w:date="2024-11-18T21:15:00Z"/>
          <w:rFonts w:ascii="Calibri" w:eastAsia="等线" w:hAnsi="Calibri"/>
          <w:noProof/>
          <w:kern w:val="2"/>
          <w:sz w:val="21"/>
          <w:szCs w:val="22"/>
          <w:lang w:val="en-US" w:eastAsia="zh-CN"/>
        </w:rPr>
      </w:pPr>
      <w:ins w:id="502" w:author="Zhou Wei" w:date="2024-11-18T21:15:00Z">
        <w:r>
          <w:rPr>
            <w:noProof/>
          </w:rPr>
          <w:t>6.32.2.</w:t>
        </w:r>
        <w:r>
          <w:rPr>
            <w:noProof/>
            <w:lang w:eastAsia="zh-CN"/>
          </w:rPr>
          <w:t>2</w:t>
        </w:r>
        <w:r w:rsidRPr="00D10A13">
          <w:rPr>
            <w:rFonts w:ascii="Calibri" w:eastAsia="等线" w:hAnsi="Calibri"/>
            <w:noProof/>
            <w:kern w:val="2"/>
            <w:sz w:val="21"/>
            <w:szCs w:val="22"/>
            <w:lang w:val="en-US" w:eastAsia="zh-CN"/>
          </w:rPr>
          <w:tab/>
        </w:r>
        <w:r>
          <w:rPr>
            <w:noProof/>
          </w:rPr>
          <w:t xml:space="preserve">  Alternative </w:t>
        </w:r>
        <w:r>
          <w:rPr>
            <w:noProof/>
            <w:lang w:eastAsia="zh-CN"/>
          </w:rPr>
          <w:t>2</w:t>
        </w:r>
        <w:r>
          <w:rPr>
            <w:noProof/>
          </w:rPr>
          <w:tab/>
        </w:r>
        <w:r>
          <w:rPr>
            <w:noProof/>
          </w:rPr>
          <w:fldChar w:fldCharType="begin"/>
        </w:r>
        <w:r>
          <w:rPr>
            <w:noProof/>
          </w:rPr>
          <w:instrText xml:space="preserve"> PAGEREF _Toc182857099 \h </w:instrText>
        </w:r>
        <w:r>
          <w:rPr>
            <w:noProof/>
          </w:rPr>
        </w:r>
      </w:ins>
      <w:r>
        <w:rPr>
          <w:noProof/>
        </w:rPr>
        <w:fldChar w:fldCharType="separate"/>
      </w:r>
      <w:ins w:id="503" w:author="Zhou Wei" w:date="2024-11-18T21:15:00Z">
        <w:r>
          <w:rPr>
            <w:noProof/>
          </w:rPr>
          <w:t>91</w:t>
        </w:r>
        <w:r>
          <w:rPr>
            <w:noProof/>
          </w:rPr>
          <w:fldChar w:fldCharType="end"/>
        </w:r>
      </w:ins>
    </w:p>
    <w:p w14:paraId="31B252E8" w14:textId="77777777" w:rsidR="008266F8" w:rsidRPr="00D10A13" w:rsidRDefault="008266F8">
      <w:pPr>
        <w:pStyle w:val="32"/>
        <w:rPr>
          <w:ins w:id="504" w:author="Zhou Wei" w:date="2024-11-18T21:15:00Z"/>
          <w:rFonts w:ascii="Calibri" w:eastAsia="等线" w:hAnsi="Calibri"/>
          <w:noProof/>
          <w:kern w:val="2"/>
          <w:sz w:val="21"/>
          <w:szCs w:val="22"/>
          <w:lang w:val="en-US" w:eastAsia="zh-CN"/>
        </w:rPr>
      </w:pPr>
      <w:ins w:id="505" w:author="Zhou Wei" w:date="2024-11-18T21:15:00Z">
        <w:r>
          <w:rPr>
            <w:noProof/>
          </w:rPr>
          <w:t>6.32.3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_Toc182857100 \h </w:instrText>
        </w:r>
        <w:r>
          <w:rPr>
            <w:noProof/>
          </w:rPr>
        </w:r>
      </w:ins>
      <w:r>
        <w:rPr>
          <w:noProof/>
        </w:rPr>
        <w:fldChar w:fldCharType="separate"/>
      </w:r>
      <w:ins w:id="506" w:author="Zhou Wei" w:date="2024-11-18T21:15:00Z">
        <w:r>
          <w:rPr>
            <w:noProof/>
          </w:rPr>
          <w:t>93</w:t>
        </w:r>
        <w:r>
          <w:rPr>
            <w:noProof/>
          </w:rPr>
          <w:fldChar w:fldCharType="end"/>
        </w:r>
      </w:ins>
    </w:p>
    <w:p w14:paraId="21236294" w14:textId="77777777" w:rsidR="008266F8" w:rsidRPr="00D10A13" w:rsidRDefault="008266F8">
      <w:pPr>
        <w:pStyle w:val="22"/>
        <w:rPr>
          <w:ins w:id="507" w:author="Zhou Wei" w:date="2024-11-18T21:15:00Z"/>
          <w:rFonts w:ascii="Calibri" w:eastAsia="等线" w:hAnsi="Calibri"/>
          <w:noProof/>
          <w:kern w:val="2"/>
          <w:sz w:val="21"/>
          <w:szCs w:val="22"/>
          <w:lang w:val="en-US" w:eastAsia="zh-CN"/>
        </w:rPr>
      </w:pPr>
      <w:ins w:id="508" w:author="Zhou Wei" w:date="2024-11-18T21:15:00Z">
        <w:r>
          <w:rPr>
            <w:noProof/>
          </w:rPr>
          <w:t>6.33</w:t>
        </w:r>
        <w:r w:rsidRPr="00D10A13">
          <w:rPr>
            <w:rFonts w:ascii="Calibri" w:eastAsia="等线" w:hAnsi="Calibri"/>
            <w:noProof/>
            <w:kern w:val="2"/>
            <w:sz w:val="21"/>
            <w:szCs w:val="22"/>
            <w:lang w:val="en-US" w:eastAsia="zh-CN"/>
          </w:rPr>
          <w:tab/>
        </w:r>
        <w:r>
          <w:rPr>
            <w:noProof/>
          </w:rPr>
          <w:t>Solution #33: Integration of Solutions #8 and #21 to provide D(DOS) protection from both, pre-provisioned UEs and unauthenticated UEs</w:t>
        </w:r>
        <w:r>
          <w:rPr>
            <w:noProof/>
          </w:rPr>
          <w:tab/>
        </w:r>
        <w:r>
          <w:rPr>
            <w:noProof/>
          </w:rPr>
          <w:fldChar w:fldCharType="begin"/>
        </w:r>
        <w:r>
          <w:rPr>
            <w:noProof/>
          </w:rPr>
          <w:instrText xml:space="preserve"> PAGEREF _Toc182857101 \h </w:instrText>
        </w:r>
        <w:r>
          <w:rPr>
            <w:noProof/>
          </w:rPr>
        </w:r>
      </w:ins>
      <w:r>
        <w:rPr>
          <w:noProof/>
        </w:rPr>
        <w:fldChar w:fldCharType="separate"/>
      </w:r>
      <w:ins w:id="509" w:author="Zhou Wei" w:date="2024-11-18T21:15:00Z">
        <w:r>
          <w:rPr>
            <w:noProof/>
          </w:rPr>
          <w:t>94</w:t>
        </w:r>
        <w:r>
          <w:rPr>
            <w:noProof/>
          </w:rPr>
          <w:fldChar w:fldCharType="end"/>
        </w:r>
      </w:ins>
    </w:p>
    <w:p w14:paraId="65898880" w14:textId="77777777" w:rsidR="008266F8" w:rsidRPr="00D10A13" w:rsidRDefault="008266F8">
      <w:pPr>
        <w:pStyle w:val="32"/>
        <w:rPr>
          <w:ins w:id="510" w:author="Zhou Wei" w:date="2024-11-18T21:15:00Z"/>
          <w:rFonts w:ascii="Calibri" w:eastAsia="等线" w:hAnsi="Calibri"/>
          <w:noProof/>
          <w:kern w:val="2"/>
          <w:sz w:val="21"/>
          <w:szCs w:val="22"/>
          <w:lang w:val="en-US" w:eastAsia="zh-CN"/>
        </w:rPr>
      </w:pPr>
      <w:ins w:id="511" w:author="Zhou Wei" w:date="2024-11-18T21:15:00Z">
        <w:r>
          <w:rPr>
            <w:noProof/>
          </w:rPr>
          <w:t>6.33.1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_Toc182857102 \h </w:instrText>
        </w:r>
        <w:r>
          <w:rPr>
            <w:noProof/>
          </w:rPr>
        </w:r>
      </w:ins>
      <w:r>
        <w:rPr>
          <w:noProof/>
        </w:rPr>
        <w:fldChar w:fldCharType="separate"/>
      </w:r>
      <w:ins w:id="512" w:author="Zhou Wei" w:date="2024-11-18T21:15:00Z">
        <w:r>
          <w:rPr>
            <w:noProof/>
          </w:rPr>
          <w:t>94</w:t>
        </w:r>
        <w:r>
          <w:rPr>
            <w:noProof/>
          </w:rPr>
          <w:fldChar w:fldCharType="end"/>
        </w:r>
      </w:ins>
    </w:p>
    <w:p w14:paraId="6846944D" w14:textId="77777777" w:rsidR="008266F8" w:rsidRPr="00D10A13" w:rsidRDefault="008266F8">
      <w:pPr>
        <w:pStyle w:val="32"/>
        <w:rPr>
          <w:ins w:id="513" w:author="Zhou Wei" w:date="2024-11-18T21:15:00Z"/>
          <w:rFonts w:ascii="Calibri" w:eastAsia="等线" w:hAnsi="Calibri"/>
          <w:noProof/>
          <w:kern w:val="2"/>
          <w:sz w:val="21"/>
          <w:szCs w:val="22"/>
          <w:lang w:val="en-US" w:eastAsia="zh-CN"/>
        </w:rPr>
      </w:pPr>
      <w:ins w:id="514" w:author="Zhou Wei" w:date="2024-11-18T21:15:00Z">
        <w:r>
          <w:rPr>
            <w:noProof/>
          </w:rPr>
          <w:t>6.33.2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_Toc182857103 \h </w:instrText>
        </w:r>
        <w:r>
          <w:rPr>
            <w:noProof/>
          </w:rPr>
        </w:r>
      </w:ins>
      <w:r>
        <w:rPr>
          <w:noProof/>
        </w:rPr>
        <w:fldChar w:fldCharType="separate"/>
      </w:r>
      <w:ins w:id="515" w:author="Zhou Wei" w:date="2024-11-18T21:15:00Z">
        <w:r>
          <w:rPr>
            <w:noProof/>
          </w:rPr>
          <w:t>94</w:t>
        </w:r>
        <w:r>
          <w:rPr>
            <w:noProof/>
          </w:rPr>
          <w:fldChar w:fldCharType="end"/>
        </w:r>
      </w:ins>
    </w:p>
    <w:p w14:paraId="76B44D33" w14:textId="77777777" w:rsidR="008266F8" w:rsidRPr="00D10A13" w:rsidRDefault="008266F8">
      <w:pPr>
        <w:pStyle w:val="32"/>
        <w:rPr>
          <w:ins w:id="516" w:author="Zhou Wei" w:date="2024-11-18T21:15:00Z"/>
          <w:rFonts w:ascii="Calibri" w:eastAsia="等线" w:hAnsi="Calibri"/>
          <w:noProof/>
          <w:kern w:val="2"/>
          <w:sz w:val="21"/>
          <w:szCs w:val="22"/>
          <w:lang w:val="en-US" w:eastAsia="zh-CN"/>
        </w:rPr>
      </w:pPr>
      <w:ins w:id="517" w:author="Zhou Wei" w:date="2024-11-18T21:15:00Z">
        <w:r>
          <w:rPr>
            <w:noProof/>
          </w:rPr>
          <w:t>6.33.3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_Toc182857104 \h </w:instrText>
        </w:r>
        <w:r>
          <w:rPr>
            <w:noProof/>
          </w:rPr>
        </w:r>
      </w:ins>
      <w:r>
        <w:rPr>
          <w:noProof/>
        </w:rPr>
        <w:fldChar w:fldCharType="separate"/>
      </w:r>
      <w:ins w:id="518" w:author="Zhou Wei" w:date="2024-11-18T21:15:00Z">
        <w:r>
          <w:rPr>
            <w:noProof/>
          </w:rPr>
          <w:t>97</w:t>
        </w:r>
        <w:r>
          <w:rPr>
            <w:noProof/>
          </w:rPr>
          <w:fldChar w:fldCharType="end"/>
        </w:r>
      </w:ins>
    </w:p>
    <w:p w14:paraId="7E0287B3" w14:textId="77777777" w:rsidR="008266F8" w:rsidRPr="00D10A13" w:rsidRDefault="008266F8">
      <w:pPr>
        <w:pStyle w:val="22"/>
        <w:rPr>
          <w:ins w:id="519" w:author="Zhou Wei" w:date="2024-11-18T21:15:00Z"/>
          <w:rFonts w:ascii="Calibri" w:eastAsia="等线" w:hAnsi="Calibri"/>
          <w:noProof/>
          <w:kern w:val="2"/>
          <w:sz w:val="21"/>
          <w:szCs w:val="22"/>
          <w:lang w:val="en-US" w:eastAsia="zh-CN"/>
        </w:rPr>
      </w:pPr>
      <w:ins w:id="520" w:author="Zhou Wei" w:date="2024-11-18T21:15:00Z">
        <w:r>
          <w:rPr>
            <w:noProof/>
          </w:rPr>
          <w:t>6.34</w:t>
        </w:r>
        <w:r w:rsidRPr="00D10A13">
          <w:rPr>
            <w:rFonts w:ascii="Calibri" w:eastAsia="等线" w:hAnsi="Calibri"/>
            <w:noProof/>
            <w:kern w:val="2"/>
            <w:sz w:val="21"/>
            <w:szCs w:val="22"/>
            <w:lang w:val="en-US" w:eastAsia="zh-CN"/>
          </w:rPr>
          <w:tab/>
        </w:r>
        <w:r>
          <w:rPr>
            <w:noProof/>
          </w:rPr>
          <w:t>Solution #34: Integration of Solutions #9 and #21 to provide D(DOS) protection from both, pre-provisioned UEs and unauthenticated UEs</w:t>
        </w:r>
        <w:r>
          <w:rPr>
            <w:noProof/>
          </w:rPr>
          <w:tab/>
        </w:r>
        <w:r>
          <w:rPr>
            <w:noProof/>
          </w:rPr>
          <w:fldChar w:fldCharType="begin"/>
        </w:r>
        <w:r>
          <w:rPr>
            <w:noProof/>
          </w:rPr>
          <w:instrText xml:space="preserve"> PAGEREF _Toc182857105 \h </w:instrText>
        </w:r>
        <w:r>
          <w:rPr>
            <w:noProof/>
          </w:rPr>
        </w:r>
      </w:ins>
      <w:r>
        <w:rPr>
          <w:noProof/>
        </w:rPr>
        <w:fldChar w:fldCharType="separate"/>
      </w:r>
      <w:ins w:id="521" w:author="Zhou Wei" w:date="2024-11-18T21:15:00Z">
        <w:r>
          <w:rPr>
            <w:noProof/>
          </w:rPr>
          <w:t>97</w:t>
        </w:r>
        <w:r>
          <w:rPr>
            <w:noProof/>
          </w:rPr>
          <w:fldChar w:fldCharType="end"/>
        </w:r>
      </w:ins>
    </w:p>
    <w:p w14:paraId="421CC6B4" w14:textId="77777777" w:rsidR="008266F8" w:rsidRPr="00D10A13" w:rsidRDefault="008266F8">
      <w:pPr>
        <w:pStyle w:val="32"/>
        <w:rPr>
          <w:ins w:id="522" w:author="Zhou Wei" w:date="2024-11-18T21:15:00Z"/>
          <w:rFonts w:ascii="Calibri" w:eastAsia="等线" w:hAnsi="Calibri"/>
          <w:noProof/>
          <w:kern w:val="2"/>
          <w:sz w:val="21"/>
          <w:szCs w:val="22"/>
          <w:lang w:val="en-US" w:eastAsia="zh-CN"/>
        </w:rPr>
      </w:pPr>
      <w:ins w:id="523" w:author="Zhou Wei" w:date="2024-11-18T21:15:00Z">
        <w:r>
          <w:rPr>
            <w:noProof/>
          </w:rPr>
          <w:t>6.34.1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_Toc182857106 \h </w:instrText>
        </w:r>
        <w:r>
          <w:rPr>
            <w:noProof/>
          </w:rPr>
        </w:r>
      </w:ins>
      <w:r>
        <w:rPr>
          <w:noProof/>
        </w:rPr>
        <w:fldChar w:fldCharType="separate"/>
      </w:r>
      <w:ins w:id="524" w:author="Zhou Wei" w:date="2024-11-18T21:15:00Z">
        <w:r>
          <w:rPr>
            <w:noProof/>
          </w:rPr>
          <w:t>97</w:t>
        </w:r>
        <w:r>
          <w:rPr>
            <w:noProof/>
          </w:rPr>
          <w:fldChar w:fldCharType="end"/>
        </w:r>
      </w:ins>
    </w:p>
    <w:p w14:paraId="64FFB7C9" w14:textId="77777777" w:rsidR="008266F8" w:rsidRPr="00D10A13" w:rsidRDefault="008266F8">
      <w:pPr>
        <w:pStyle w:val="32"/>
        <w:rPr>
          <w:ins w:id="525" w:author="Zhou Wei" w:date="2024-11-18T21:15:00Z"/>
          <w:rFonts w:ascii="Calibri" w:eastAsia="等线" w:hAnsi="Calibri"/>
          <w:noProof/>
          <w:kern w:val="2"/>
          <w:sz w:val="21"/>
          <w:szCs w:val="22"/>
          <w:lang w:val="en-US" w:eastAsia="zh-CN"/>
        </w:rPr>
      </w:pPr>
      <w:ins w:id="526" w:author="Zhou Wei" w:date="2024-11-18T21:15:00Z">
        <w:r>
          <w:rPr>
            <w:noProof/>
          </w:rPr>
          <w:t>6.34.2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_Toc182857107 \h </w:instrText>
        </w:r>
        <w:r>
          <w:rPr>
            <w:noProof/>
          </w:rPr>
        </w:r>
      </w:ins>
      <w:r>
        <w:rPr>
          <w:noProof/>
        </w:rPr>
        <w:fldChar w:fldCharType="separate"/>
      </w:r>
      <w:ins w:id="527" w:author="Zhou Wei" w:date="2024-11-18T21:15:00Z">
        <w:r>
          <w:rPr>
            <w:noProof/>
          </w:rPr>
          <w:t>97</w:t>
        </w:r>
        <w:r>
          <w:rPr>
            <w:noProof/>
          </w:rPr>
          <w:fldChar w:fldCharType="end"/>
        </w:r>
      </w:ins>
    </w:p>
    <w:p w14:paraId="413A9667" w14:textId="77777777" w:rsidR="008266F8" w:rsidRPr="00D10A13" w:rsidRDefault="008266F8">
      <w:pPr>
        <w:pStyle w:val="32"/>
        <w:rPr>
          <w:ins w:id="528" w:author="Zhou Wei" w:date="2024-11-18T21:15:00Z"/>
          <w:rFonts w:ascii="Calibri" w:eastAsia="等线" w:hAnsi="Calibri"/>
          <w:noProof/>
          <w:kern w:val="2"/>
          <w:sz w:val="21"/>
          <w:szCs w:val="22"/>
          <w:lang w:val="en-US" w:eastAsia="zh-CN"/>
        </w:rPr>
      </w:pPr>
      <w:ins w:id="529" w:author="Zhou Wei" w:date="2024-11-18T21:15:00Z">
        <w:r>
          <w:rPr>
            <w:noProof/>
          </w:rPr>
          <w:t>6.34.3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_Toc182857108 \h </w:instrText>
        </w:r>
        <w:r>
          <w:rPr>
            <w:noProof/>
          </w:rPr>
        </w:r>
      </w:ins>
      <w:r>
        <w:rPr>
          <w:noProof/>
        </w:rPr>
        <w:fldChar w:fldCharType="separate"/>
      </w:r>
      <w:ins w:id="530" w:author="Zhou Wei" w:date="2024-11-18T21:15:00Z">
        <w:r>
          <w:rPr>
            <w:noProof/>
          </w:rPr>
          <w:t>100</w:t>
        </w:r>
        <w:r>
          <w:rPr>
            <w:noProof/>
          </w:rPr>
          <w:fldChar w:fldCharType="end"/>
        </w:r>
      </w:ins>
    </w:p>
    <w:p w14:paraId="7FA8B4F9" w14:textId="77777777" w:rsidR="008266F8" w:rsidRPr="00D10A13" w:rsidRDefault="008266F8">
      <w:pPr>
        <w:pStyle w:val="22"/>
        <w:rPr>
          <w:ins w:id="531" w:author="Zhou Wei" w:date="2024-11-18T21:15:00Z"/>
          <w:rFonts w:ascii="Calibri" w:eastAsia="等线" w:hAnsi="Calibri"/>
          <w:noProof/>
          <w:kern w:val="2"/>
          <w:sz w:val="21"/>
          <w:szCs w:val="22"/>
          <w:lang w:val="en-US" w:eastAsia="zh-CN"/>
        </w:rPr>
      </w:pPr>
      <w:ins w:id="532" w:author="Zhou Wei" w:date="2024-11-18T21:15:00Z">
        <w:r>
          <w:rPr>
            <w:noProof/>
          </w:rPr>
          <w:t>6.35</w:t>
        </w:r>
        <w:r w:rsidRPr="00D10A13">
          <w:rPr>
            <w:rFonts w:ascii="Calibri" w:eastAsia="等线" w:hAnsi="Calibri"/>
            <w:noProof/>
            <w:kern w:val="2"/>
            <w:sz w:val="21"/>
            <w:szCs w:val="22"/>
            <w:lang w:val="en-US" w:eastAsia="zh-CN"/>
          </w:rPr>
          <w:tab/>
        </w:r>
        <w:r>
          <w:rPr>
            <w:noProof/>
          </w:rPr>
          <w:t>Solution #35: Integration of Solutions #9 and #21 to provide D(DOS) protection from both, pre-provisioned UEs and unauthenticated UEs</w:t>
        </w:r>
        <w:r>
          <w:rPr>
            <w:noProof/>
          </w:rPr>
          <w:tab/>
        </w:r>
        <w:r>
          <w:rPr>
            <w:noProof/>
          </w:rPr>
          <w:fldChar w:fldCharType="begin"/>
        </w:r>
        <w:r>
          <w:rPr>
            <w:noProof/>
          </w:rPr>
          <w:instrText xml:space="preserve"> PAGEREF _Toc182857109 \h </w:instrText>
        </w:r>
        <w:r>
          <w:rPr>
            <w:noProof/>
          </w:rPr>
        </w:r>
      </w:ins>
      <w:r>
        <w:rPr>
          <w:noProof/>
        </w:rPr>
        <w:fldChar w:fldCharType="separate"/>
      </w:r>
      <w:ins w:id="533" w:author="Zhou Wei" w:date="2024-11-18T21:15:00Z">
        <w:r>
          <w:rPr>
            <w:noProof/>
          </w:rPr>
          <w:t>100</w:t>
        </w:r>
        <w:r>
          <w:rPr>
            <w:noProof/>
          </w:rPr>
          <w:fldChar w:fldCharType="end"/>
        </w:r>
      </w:ins>
    </w:p>
    <w:p w14:paraId="0633A035" w14:textId="77777777" w:rsidR="008266F8" w:rsidRPr="00D10A13" w:rsidRDefault="008266F8">
      <w:pPr>
        <w:pStyle w:val="32"/>
        <w:rPr>
          <w:ins w:id="534" w:author="Zhou Wei" w:date="2024-11-18T21:15:00Z"/>
          <w:rFonts w:ascii="Calibri" w:eastAsia="等线" w:hAnsi="Calibri"/>
          <w:noProof/>
          <w:kern w:val="2"/>
          <w:sz w:val="21"/>
          <w:szCs w:val="22"/>
          <w:lang w:val="en-US" w:eastAsia="zh-CN"/>
        </w:rPr>
      </w:pPr>
      <w:ins w:id="535" w:author="Zhou Wei" w:date="2024-11-18T21:15:00Z">
        <w:r>
          <w:rPr>
            <w:noProof/>
          </w:rPr>
          <w:lastRenderedPageBreak/>
          <w:t>6.35.1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_Toc182857110 \h </w:instrText>
        </w:r>
        <w:r>
          <w:rPr>
            <w:noProof/>
          </w:rPr>
        </w:r>
      </w:ins>
      <w:r>
        <w:rPr>
          <w:noProof/>
        </w:rPr>
        <w:fldChar w:fldCharType="separate"/>
      </w:r>
      <w:ins w:id="536" w:author="Zhou Wei" w:date="2024-11-18T21:15:00Z">
        <w:r>
          <w:rPr>
            <w:noProof/>
          </w:rPr>
          <w:t>100</w:t>
        </w:r>
        <w:r>
          <w:rPr>
            <w:noProof/>
          </w:rPr>
          <w:fldChar w:fldCharType="end"/>
        </w:r>
      </w:ins>
    </w:p>
    <w:p w14:paraId="0595CC60" w14:textId="77777777" w:rsidR="008266F8" w:rsidRPr="00D10A13" w:rsidRDefault="008266F8">
      <w:pPr>
        <w:pStyle w:val="32"/>
        <w:rPr>
          <w:ins w:id="537" w:author="Zhou Wei" w:date="2024-11-18T21:15:00Z"/>
          <w:rFonts w:ascii="Calibri" w:eastAsia="等线" w:hAnsi="Calibri"/>
          <w:noProof/>
          <w:kern w:val="2"/>
          <w:sz w:val="21"/>
          <w:szCs w:val="22"/>
          <w:lang w:val="en-US" w:eastAsia="zh-CN"/>
        </w:rPr>
      </w:pPr>
      <w:ins w:id="538" w:author="Zhou Wei" w:date="2024-11-18T21:15:00Z">
        <w:r>
          <w:rPr>
            <w:noProof/>
          </w:rPr>
          <w:t>6.35.2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_Toc182857111 \h </w:instrText>
        </w:r>
        <w:r>
          <w:rPr>
            <w:noProof/>
          </w:rPr>
        </w:r>
      </w:ins>
      <w:r>
        <w:rPr>
          <w:noProof/>
        </w:rPr>
        <w:fldChar w:fldCharType="separate"/>
      </w:r>
      <w:ins w:id="539" w:author="Zhou Wei" w:date="2024-11-18T21:15:00Z">
        <w:r>
          <w:rPr>
            <w:noProof/>
          </w:rPr>
          <w:t>100</w:t>
        </w:r>
        <w:r>
          <w:rPr>
            <w:noProof/>
          </w:rPr>
          <w:fldChar w:fldCharType="end"/>
        </w:r>
      </w:ins>
    </w:p>
    <w:p w14:paraId="5ECE3E6A" w14:textId="77777777" w:rsidR="008266F8" w:rsidRPr="00D10A13" w:rsidRDefault="008266F8">
      <w:pPr>
        <w:pStyle w:val="32"/>
        <w:rPr>
          <w:ins w:id="540" w:author="Zhou Wei" w:date="2024-11-18T21:15:00Z"/>
          <w:rFonts w:ascii="Calibri" w:eastAsia="等线" w:hAnsi="Calibri"/>
          <w:noProof/>
          <w:kern w:val="2"/>
          <w:sz w:val="21"/>
          <w:szCs w:val="22"/>
          <w:lang w:val="en-US" w:eastAsia="zh-CN"/>
        </w:rPr>
      </w:pPr>
      <w:ins w:id="541" w:author="Zhou Wei" w:date="2024-11-18T21:15:00Z">
        <w:r>
          <w:rPr>
            <w:noProof/>
          </w:rPr>
          <w:t>6.35.3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_Toc182857112 \h </w:instrText>
        </w:r>
        <w:r>
          <w:rPr>
            <w:noProof/>
          </w:rPr>
        </w:r>
      </w:ins>
      <w:r>
        <w:rPr>
          <w:noProof/>
        </w:rPr>
        <w:fldChar w:fldCharType="separate"/>
      </w:r>
      <w:ins w:id="542" w:author="Zhou Wei" w:date="2024-11-18T21:15:00Z">
        <w:r>
          <w:rPr>
            <w:noProof/>
          </w:rPr>
          <w:t>103</w:t>
        </w:r>
        <w:r>
          <w:rPr>
            <w:noProof/>
          </w:rPr>
          <w:fldChar w:fldCharType="end"/>
        </w:r>
      </w:ins>
    </w:p>
    <w:p w14:paraId="293D438C" w14:textId="77777777" w:rsidR="008266F8" w:rsidRPr="00D10A13" w:rsidRDefault="008266F8">
      <w:pPr>
        <w:pStyle w:val="22"/>
        <w:rPr>
          <w:ins w:id="543" w:author="Zhou Wei" w:date="2024-11-18T21:15:00Z"/>
          <w:rFonts w:ascii="Calibri" w:eastAsia="等线" w:hAnsi="Calibri"/>
          <w:noProof/>
          <w:kern w:val="2"/>
          <w:sz w:val="21"/>
          <w:szCs w:val="22"/>
          <w:lang w:val="en-US" w:eastAsia="zh-CN"/>
        </w:rPr>
      </w:pPr>
      <w:ins w:id="544" w:author="Zhou Wei" w:date="2024-11-18T21:15:00Z">
        <w:r>
          <w:rPr>
            <w:noProof/>
          </w:rPr>
          <w:t>6.36</w:t>
        </w:r>
        <w:r w:rsidRPr="00D10A13">
          <w:rPr>
            <w:rFonts w:ascii="Calibri" w:eastAsia="等线" w:hAnsi="Calibri"/>
            <w:noProof/>
            <w:kern w:val="2"/>
            <w:sz w:val="21"/>
            <w:szCs w:val="22"/>
            <w:lang w:val="en-US" w:eastAsia="zh-CN"/>
          </w:rPr>
          <w:tab/>
        </w:r>
        <w:r>
          <w:rPr>
            <w:noProof/>
          </w:rPr>
          <w:t>Solution #36: Extended Authentication on split MME architecture in S&amp;F mode</w:t>
        </w:r>
        <w:r>
          <w:rPr>
            <w:noProof/>
          </w:rPr>
          <w:tab/>
        </w:r>
        <w:r>
          <w:rPr>
            <w:noProof/>
          </w:rPr>
          <w:fldChar w:fldCharType="begin"/>
        </w:r>
        <w:r>
          <w:rPr>
            <w:noProof/>
          </w:rPr>
          <w:instrText xml:space="preserve"> PAGEREF _Toc182857113 \h </w:instrText>
        </w:r>
        <w:r>
          <w:rPr>
            <w:noProof/>
          </w:rPr>
        </w:r>
      </w:ins>
      <w:r>
        <w:rPr>
          <w:noProof/>
        </w:rPr>
        <w:fldChar w:fldCharType="separate"/>
      </w:r>
      <w:ins w:id="545" w:author="Zhou Wei" w:date="2024-11-18T21:15:00Z">
        <w:r>
          <w:rPr>
            <w:noProof/>
          </w:rPr>
          <w:t>104</w:t>
        </w:r>
        <w:r>
          <w:rPr>
            <w:noProof/>
          </w:rPr>
          <w:fldChar w:fldCharType="end"/>
        </w:r>
      </w:ins>
    </w:p>
    <w:p w14:paraId="2E551FF0" w14:textId="77777777" w:rsidR="008266F8" w:rsidRPr="00D10A13" w:rsidRDefault="008266F8">
      <w:pPr>
        <w:pStyle w:val="32"/>
        <w:rPr>
          <w:ins w:id="546" w:author="Zhou Wei" w:date="2024-11-18T21:15:00Z"/>
          <w:rFonts w:ascii="Calibri" w:eastAsia="等线" w:hAnsi="Calibri"/>
          <w:noProof/>
          <w:kern w:val="2"/>
          <w:sz w:val="21"/>
          <w:szCs w:val="22"/>
          <w:lang w:val="en-US" w:eastAsia="zh-CN"/>
        </w:rPr>
      </w:pPr>
      <w:ins w:id="547" w:author="Zhou Wei" w:date="2024-11-18T21:15:00Z">
        <w:r>
          <w:rPr>
            <w:noProof/>
          </w:rPr>
          <w:t>6.36.1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_Toc182857114 \h </w:instrText>
        </w:r>
        <w:r>
          <w:rPr>
            <w:noProof/>
          </w:rPr>
        </w:r>
      </w:ins>
      <w:r>
        <w:rPr>
          <w:noProof/>
        </w:rPr>
        <w:fldChar w:fldCharType="separate"/>
      </w:r>
      <w:ins w:id="548" w:author="Zhou Wei" w:date="2024-11-18T21:15:00Z">
        <w:r>
          <w:rPr>
            <w:noProof/>
          </w:rPr>
          <w:t>104</w:t>
        </w:r>
        <w:r>
          <w:rPr>
            <w:noProof/>
          </w:rPr>
          <w:fldChar w:fldCharType="end"/>
        </w:r>
      </w:ins>
    </w:p>
    <w:p w14:paraId="12B6F802" w14:textId="77777777" w:rsidR="008266F8" w:rsidRPr="00D10A13" w:rsidRDefault="008266F8">
      <w:pPr>
        <w:pStyle w:val="32"/>
        <w:rPr>
          <w:ins w:id="549" w:author="Zhou Wei" w:date="2024-11-18T21:15:00Z"/>
          <w:rFonts w:ascii="Calibri" w:eastAsia="等线" w:hAnsi="Calibri"/>
          <w:noProof/>
          <w:kern w:val="2"/>
          <w:sz w:val="21"/>
          <w:szCs w:val="22"/>
          <w:lang w:val="en-US" w:eastAsia="zh-CN"/>
        </w:rPr>
      </w:pPr>
      <w:ins w:id="550" w:author="Zhou Wei" w:date="2024-11-18T21:15:00Z">
        <w:r>
          <w:rPr>
            <w:noProof/>
          </w:rPr>
          <w:t>6.36.2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_Toc182857115 \h </w:instrText>
        </w:r>
        <w:r>
          <w:rPr>
            <w:noProof/>
          </w:rPr>
        </w:r>
      </w:ins>
      <w:r>
        <w:rPr>
          <w:noProof/>
        </w:rPr>
        <w:fldChar w:fldCharType="separate"/>
      </w:r>
      <w:ins w:id="551" w:author="Zhou Wei" w:date="2024-11-18T21:15:00Z">
        <w:r>
          <w:rPr>
            <w:noProof/>
          </w:rPr>
          <w:t>104</w:t>
        </w:r>
        <w:r>
          <w:rPr>
            <w:noProof/>
          </w:rPr>
          <w:fldChar w:fldCharType="end"/>
        </w:r>
      </w:ins>
    </w:p>
    <w:p w14:paraId="10551296" w14:textId="77777777" w:rsidR="008266F8" w:rsidRPr="00D10A13" w:rsidRDefault="008266F8">
      <w:pPr>
        <w:pStyle w:val="32"/>
        <w:rPr>
          <w:ins w:id="552" w:author="Zhou Wei" w:date="2024-11-18T21:15:00Z"/>
          <w:rFonts w:ascii="Calibri" w:eastAsia="等线" w:hAnsi="Calibri"/>
          <w:noProof/>
          <w:kern w:val="2"/>
          <w:sz w:val="21"/>
          <w:szCs w:val="22"/>
          <w:lang w:val="en-US" w:eastAsia="zh-CN"/>
        </w:rPr>
      </w:pPr>
      <w:ins w:id="553" w:author="Zhou Wei" w:date="2024-11-18T21:15:00Z">
        <w:r>
          <w:rPr>
            <w:noProof/>
          </w:rPr>
          <w:t>6.36.3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_Toc182857116 \h </w:instrText>
        </w:r>
        <w:r>
          <w:rPr>
            <w:noProof/>
          </w:rPr>
        </w:r>
      </w:ins>
      <w:r>
        <w:rPr>
          <w:noProof/>
        </w:rPr>
        <w:fldChar w:fldCharType="separate"/>
      </w:r>
      <w:ins w:id="554" w:author="Zhou Wei" w:date="2024-11-18T21:15:00Z">
        <w:r>
          <w:rPr>
            <w:noProof/>
          </w:rPr>
          <w:t>105</w:t>
        </w:r>
        <w:r>
          <w:rPr>
            <w:noProof/>
          </w:rPr>
          <w:fldChar w:fldCharType="end"/>
        </w:r>
      </w:ins>
    </w:p>
    <w:p w14:paraId="2AB6BE43" w14:textId="77777777" w:rsidR="008266F8" w:rsidRPr="00D10A13" w:rsidRDefault="008266F8">
      <w:pPr>
        <w:pStyle w:val="22"/>
        <w:rPr>
          <w:ins w:id="555" w:author="Zhou Wei" w:date="2024-11-18T21:15:00Z"/>
          <w:rFonts w:ascii="Calibri" w:eastAsia="等线" w:hAnsi="Calibri"/>
          <w:noProof/>
          <w:kern w:val="2"/>
          <w:sz w:val="21"/>
          <w:szCs w:val="22"/>
          <w:lang w:val="en-US" w:eastAsia="zh-CN"/>
        </w:rPr>
      </w:pPr>
      <w:ins w:id="556" w:author="Zhou Wei" w:date="2024-11-18T21:15:00Z">
        <w:r>
          <w:rPr>
            <w:noProof/>
          </w:rPr>
          <w:t>6.37</w:t>
        </w:r>
        <w:r w:rsidRPr="00D10A13">
          <w:rPr>
            <w:rFonts w:ascii="Calibri" w:eastAsia="等线" w:hAnsi="Calibri"/>
            <w:noProof/>
            <w:kern w:val="2"/>
            <w:sz w:val="21"/>
            <w:szCs w:val="22"/>
            <w:lang w:val="en-US" w:eastAsia="zh-CN"/>
          </w:rPr>
          <w:tab/>
        </w:r>
        <w:r>
          <w:rPr>
            <w:noProof/>
          </w:rPr>
          <w:t>Solution #37: NAS key distribution in split MME architecture</w:t>
        </w:r>
        <w:r>
          <w:rPr>
            <w:noProof/>
          </w:rPr>
          <w:tab/>
        </w:r>
        <w:r>
          <w:rPr>
            <w:noProof/>
          </w:rPr>
          <w:fldChar w:fldCharType="begin"/>
        </w:r>
        <w:r>
          <w:rPr>
            <w:noProof/>
          </w:rPr>
          <w:instrText xml:space="preserve"> PAGEREF _Toc182857117 \h </w:instrText>
        </w:r>
        <w:r>
          <w:rPr>
            <w:noProof/>
          </w:rPr>
        </w:r>
      </w:ins>
      <w:r>
        <w:rPr>
          <w:noProof/>
        </w:rPr>
        <w:fldChar w:fldCharType="separate"/>
      </w:r>
      <w:ins w:id="557" w:author="Zhou Wei" w:date="2024-11-18T21:15:00Z">
        <w:r>
          <w:rPr>
            <w:noProof/>
          </w:rPr>
          <w:t>106</w:t>
        </w:r>
        <w:r>
          <w:rPr>
            <w:noProof/>
          </w:rPr>
          <w:fldChar w:fldCharType="end"/>
        </w:r>
      </w:ins>
    </w:p>
    <w:p w14:paraId="3FADEBE7" w14:textId="77777777" w:rsidR="008266F8" w:rsidRPr="00D10A13" w:rsidRDefault="008266F8">
      <w:pPr>
        <w:pStyle w:val="32"/>
        <w:rPr>
          <w:ins w:id="558" w:author="Zhou Wei" w:date="2024-11-18T21:15:00Z"/>
          <w:rFonts w:ascii="Calibri" w:eastAsia="等线" w:hAnsi="Calibri"/>
          <w:noProof/>
          <w:kern w:val="2"/>
          <w:sz w:val="21"/>
          <w:szCs w:val="22"/>
          <w:lang w:val="en-US" w:eastAsia="zh-CN"/>
        </w:rPr>
      </w:pPr>
      <w:ins w:id="559" w:author="Zhou Wei" w:date="2024-11-18T21:15:00Z">
        <w:r>
          <w:rPr>
            <w:noProof/>
          </w:rPr>
          <w:t>6.37.1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_Toc182857118 \h </w:instrText>
        </w:r>
        <w:r>
          <w:rPr>
            <w:noProof/>
          </w:rPr>
        </w:r>
      </w:ins>
      <w:r>
        <w:rPr>
          <w:noProof/>
        </w:rPr>
        <w:fldChar w:fldCharType="separate"/>
      </w:r>
      <w:ins w:id="560" w:author="Zhou Wei" w:date="2024-11-18T21:15:00Z">
        <w:r>
          <w:rPr>
            <w:noProof/>
          </w:rPr>
          <w:t>106</w:t>
        </w:r>
        <w:r>
          <w:rPr>
            <w:noProof/>
          </w:rPr>
          <w:fldChar w:fldCharType="end"/>
        </w:r>
      </w:ins>
    </w:p>
    <w:p w14:paraId="0E3FD569" w14:textId="77777777" w:rsidR="008266F8" w:rsidRPr="00D10A13" w:rsidRDefault="008266F8">
      <w:pPr>
        <w:pStyle w:val="32"/>
        <w:rPr>
          <w:ins w:id="561" w:author="Zhou Wei" w:date="2024-11-18T21:15:00Z"/>
          <w:rFonts w:ascii="Calibri" w:eastAsia="等线" w:hAnsi="Calibri"/>
          <w:noProof/>
          <w:kern w:val="2"/>
          <w:sz w:val="21"/>
          <w:szCs w:val="22"/>
          <w:lang w:val="en-US" w:eastAsia="zh-CN"/>
        </w:rPr>
      </w:pPr>
      <w:ins w:id="562" w:author="Zhou Wei" w:date="2024-11-18T21:15:00Z">
        <w:r>
          <w:rPr>
            <w:noProof/>
          </w:rPr>
          <w:t>6.37.2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_Toc182857119 \h </w:instrText>
        </w:r>
        <w:r>
          <w:rPr>
            <w:noProof/>
          </w:rPr>
        </w:r>
      </w:ins>
      <w:r>
        <w:rPr>
          <w:noProof/>
        </w:rPr>
        <w:fldChar w:fldCharType="separate"/>
      </w:r>
      <w:ins w:id="563" w:author="Zhou Wei" w:date="2024-11-18T21:15:00Z">
        <w:r>
          <w:rPr>
            <w:noProof/>
          </w:rPr>
          <w:t>106</w:t>
        </w:r>
        <w:r>
          <w:rPr>
            <w:noProof/>
          </w:rPr>
          <w:fldChar w:fldCharType="end"/>
        </w:r>
      </w:ins>
    </w:p>
    <w:p w14:paraId="41EAE47A" w14:textId="77777777" w:rsidR="008266F8" w:rsidRPr="00D10A13" w:rsidRDefault="008266F8">
      <w:pPr>
        <w:pStyle w:val="42"/>
        <w:rPr>
          <w:ins w:id="564" w:author="Zhou Wei" w:date="2024-11-18T21:15:00Z"/>
          <w:rFonts w:ascii="Calibri" w:eastAsia="等线" w:hAnsi="Calibri"/>
          <w:noProof/>
          <w:kern w:val="2"/>
          <w:sz w:val="21"/>
          <w:szCs w:val="22"/>
          <w:lang w:val="en-US" w:eastAsia="zh-CN"/>
        </w:rPr>
      </w:pPr>
      <w:ins w:id="565" w:author="Zhou Wei" w:date="2024-11-18T21:15:00Z">
        <w:r>
          <w:rPr>
            <w:noProof/>
          </w:rPr>
          <w:t>6.37.2.1</w:t>
        </w:r>
        <w:r w:rsidRPr="00D10A13">
          <w:rPr>
            <w:rFonts w:ascii="Calibri" w:eastAsia="等线" w:hAnsi="Calibri"/>
            <w:noProof/>
            <w:kern w:val="2"/>
            <w:sz w:val="21"/>
            <w:szCs w:val="22"/>
            <w:lang w:val="en-US" w:eastAsia="zh-CN"/>
          </w:rPr>
          <w:tab/>
        </w:r>
        <w:r>
          <w:rPr>
            <w:noProof/>
            <w:lang w:eastAsia="zh-CN"/>
          </w:rPr>
          <w:t>NAS</w:t>
        </w:r>
        <w:r>
          <w:rPr>
            <w:noProof/>
          </w:rPr>
          <w:t xml:space="preserve"> </w:t>
        </w:r>
        <w:r>
          <w:rPr>
            <w:noProof/>
            <w:lang w:eastAsia="zh-CN"/>
          </w:rPr>
          <w:t xml:space="preserve">key distribution </w:t>
        </w:r>
        <w:r>
          <w:rPr>
            <w:noProof/>
          </w:rPr>
          <w:t>procedure</w:t>
        </w:r>
        <w:r>
          <w:rPr>
            <w:noProof/>
          </w:rPr>
          <w:tab/>
        </w:r>
        <w:r>
          <w:rPr>
            <w:noProof/>
          </w:rPr>
          <w:fldChar w:fldCharType="begin"/>
        </w:r>
        <w:r>
          <w:rPr>
            <w:noProof/>
          </w:rPr>
          <w:instrText xml:space="preserve"> PAGEREF _Toc182857120 \h </w:instrText>
        </w:r>
        <w:r>
          <w:rPr>
            <w:noProof/>
          </w:rPr>
        </w:r>
      </w:ins>
      <w:r>
        <w:rPr>
          <w:noProof/>
        </w:rPr>
        <w:fldChar w:fldCharType="separate"/>
      </w:r>
      <w:ins w:id="566" w:author="Zhou Wei" w:date="2024-11-18T21:15:00Z">
        <w:r>
          <w:rPr>
            <w:noProof/>
          </w:rPr>
          <w:t>106</w:t>
        </w:r>
        <w:r>
          <w:rPr>
            <w:noProof/>
          </w:rPr>
          <w:fldChar w:fldCharType="end"/>
        </w:r>
      </w:ins>
    </w:p>
    <w:p w14:paraId="6B4BF329" w14:textId="77777777" w:rsidR="008266F8" w:rsidRPr="00D10A13" w:rsidRDefault="008266F8">
      <w:pPr>
        <w:pStyle w:val="32"/>
        <w:rPr>
          <w:ins w:id="567" w:author="Zhou Wei" w:date="2024-11-18T21:15:00Z"/>
          <w:rFonts w:ascii="Calibri" w:eastAsia="等线" w:hAnsi="Calibri"/>
          <w:noProof/>
          <w:kern w:val="2"/>
          <w:sz w:val="21"/>
          <w:szCs w:val="22"/>
          <w:lang w:val="en-US" w:eastAsia="zh-CN"/>
        </w:rPr>
      </w:pPr>
      <w:ins w:id="568" w:author="Zhou Wei" w:date="2024-11-18T21:15:00Z">
        <w:r>
          <w:rPr>
            <w:noProof/>
          </w:rPr>
          <w:t>6.37.3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_Toc182857121 \h </w:instrText>
        </w:r>
        <w:r>
          <w:rPr>
            <w:noProof/>
          </w:rPr>
        </w:r>
      </w:ins>
      <w:r>
        <w:rPr>
          <w:noProof/>
        </w:rPr>
        <w:fldChar w:fldCharType="separate"/>
      </w:r>
      <w:ins w:id="569" w:author="Zhou Wei" w:date="2024-11-18T21:15:00Z">
        <w:r>
          <w:rPr>
            <w:noProof/>
          </w:rPr>
          <w:t>107</w:t>
        </w:r>
        <w:r>
          <w:rPr>
            <w:noProof/>
          </w:rPr>
          <w:fldChar w:fldCharType="end"/>
        </w:r>
      </w:ins>
    </w:p>
    <w:p w14:paraId="5BBC59BD" w14:textId="77777777" w:rsidR="008266F8" w:rsidRPr="00D10A13" w:rsidRDefault="008266F8">
      <w:pPr>
        <w:pStyle w:val="22"/>
        <w:rPr>
          <w:ins w:id="570" w:author="Zhou Wei" w:date="2024-11-18T21:15:00Z"/>
          <w:rFonts w:ascii="Calibri" w:eastAsia="等线" w:hAnsi="Calibri"/>
          <w:noProof/>
          <w:kern w:val="2"/>
          <w:sz w:val="21"/>
          <w:szCs w:val="22"/>
          <w:lang w:val="en-US" w:eastAsia="zh-CN"/>
        </w:rPr>
      </w:pPr>
      <w:ins w:id="571" w:author="Zhou Wei" w:date="2024-11-18T21:15:00Z">
        <w:r>
          <w:rPr>
            <w:noProof/>
          </w:rPr>
          <w:t>6.</w:t>
        </w:r>
        <w:r>
          <w:rPr>
            <w:noProof/>
            <w:lang w:eastAsia="zh-CN"/>
          </w:rPr>
          <w:t>38</w:t>
        </w:r>
        <w:r w:rsidRPr="00D10A13">
          <w:rPr>
            <w:rFonts w:ascii="Calibri" w:eastAsia="等线" w:hAnsi="Calibri"/>
            <w:noProof/>
            <w:kern w:val="2"/>
            <w:sz w:val="21"/>
            <w:szCs w:val="22"/>
            <w:lang w:val="en-US" w:eastAsia="zh-CN"/>
          </w:rPr>
          <w:tab/>
        </w:r>
        <w:r>
          <w:rPr>
            <w:noProof/>
          </w:rPr>
          <w:t>Solution #</w:t>
        </w:r>
        <w:r>
          <w:rPr>
            <w:noProof/>
            <w:lang w:eastAsia="zh-CN"/>
          </w:rPr>
          <w:t>38</w:t>
        </w:r>
        <w:r>
          <w:rPr>
            <w:noProof/>
          </w:rPr>
          <w:t xml:space="preserve">: </w:t>
        </w:r>
        <w:r w:rsidRPr="00AD4E9D">
          <w:rPr>
            <w:noProof/>
            <w:lang w:val="en-US" w:eastAsia="zh-CN"/>
          </w:rPr>
          <w:t>S</w:t>
        </w:r>
        <w:r>
          <w:rPr>
            <w:noProof/>
          </w:rPr>
          <w:t>tore and forward (s&amp;f) satellite operation</w:t>
        </w:r>
        <w:r w:rsidRPr="00AD4E9D">
          <w:rPr>
            <w:noProof/>
            <w:lang w:val="en-US" w:eastAsia="zh-CN"/>
          </w:rPr>
          <w:t xml:space="preserve"> using GUTI or 5G-GUTI</w:t>
        </w:r>
        <w:r>
          <w:rPr>
            <w:noProof/>
          </w:rPr>
          <w:tab/>
        </w:r>
        <w:r>
          <w:rPr>
            <w:noProof/>
          </w:rPr>
          <w:fldChar w:fldCharType="begin"/>
        </w:r>
        <w:r>
          <w:rPr>
            <w:noProof/>
          </w:rPr>
          <w:instrText xml:space="preserve"> PAGEREF _Toc182857122 \h </w:instrText>
        </w:r>
        <w:r>
          <w:rPr>
            <w:noProof/>
          </w:rPr>
        </w:r>
      </w:ins>
      <w:r>
        <w:rPr>
          <w:noProof/>
        </w:rPr>
        <w:fldChar w:fldCharType="separate"/>
      </w:r>
      <w:ins w:id="572" w:author="Zhou Wei" w:date="2024-11-18T21:15:00Z">
        <w:r>
          <w:rPr>
            <w:noProof/>
          </w:rPr>
          <w:t>107</w:t>
        </w:r>
        <w:r>
          <w:rPr>
            <w:noProof/>
          </w:rPr>
          <w:fldChar w:fldCharType="end"/>
        </w:r>
      </w:ins>
    </w:p>
    <w:p w14:paraId="63CB8C70" w14:textId="77777777" w:rsidR="008266F8" w:rsidRPr="00D10A13" w:rsidRDefault="008266F8">
      <w:pPr>
        <w:pStyle w:val="32"/>
        <w:rPr>
          <w:ins w:id="573" w:author="Zhou Wei" w:date="2024-11-18T21:15:00Z"/>
          <w:rFonts w:ascii="Calibri" w:eastAsia="等线" w:hAnsi="Calibri"/>
          <w:noProof/>
          <w:kern w:val="2"/>
          <w:sz w:val="21"/>
          <w:szCs w:val="22"/>
          <w:lang w:val="en-US" w:eastAsia="zh-CN"/>
        </w:rPr>
      </w:pPr>
      <w:ins w:id="574" w:author="Zhou Wei" w:date="2024-11-18T21:15:00Z">
        <w:r>
          <w:rPr>
            <w:noProof/>
          </w:rPr>
          <w:t>6.</w:t>
        </w:r>
        <w:r>
          <w:rPr>
            <w:noProof/>
            <w:lang w:eastAsia="zh-CN"/>
          </w:rPr>
          <w:t>38</w:t>
        </w:r>
        <w:r>
          <w:rPr>
            <w:noProof/>
          </w:rPr>
          <w:t>.1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_Toc182857123 \h </w:instrText>
        </w:r>
        <w:r>
          <w:rPr>
            <w:noProof/>
          </w:rPr>
        </w:r>
      </w:ins>
      <w:r>
        <w:rPr>
          <w:noProof/>
        </w:rPr>
        <w:fldChar w:fldCharType="separate"/>
      </w:r>
      <w:ins w:id="575" w:author="Zhou Wei" w:date="2024-11-18T21:15:00Z">
        <w:r>
          <w:rPr>
            <w:noProof/>
          </w:rPr>
          <w:t>107</w:t>
        </w:r>
        <w:r>
          <w:rPr>
            <w:noProof/>
          </w:rPr>
          <w:fldChar w:fldCharType="end"/>
        </w:r>
      </w:ins>
    </w:p>
    <w:p w14:paraId="12D78A4B" w14:textId="77777777" w:rsidR="008266F8" w:rsidRPr="00D10A13" w:rsidRDefault="008266F8">
      <w:pPr>
        <w:pStyle w:val="32"/>
        <w:rPr>
          <w:ins w:id="576" w:author="Zhou Wei" w:date="2024-11-18T21:15:00Z"/>
          <w:rFonts w:ascii="Calibri" w:eastAsia="等线" w:hAnsi="Calibri"/>
          <w:noProof/>
          <w:kern w:val="2"/>
          <w:sz w:val="21"/>
          <w:szCs w:val="22"/>
          <w:lang w:val="en-US" w:eastAsia="zh-CN"/>
        </w:rPr>
      </w:pPr>
      <w:ins w:id="577" w:author="Zhou Wei" w:date="2024-11-18T21:15:00Z">
        <w:r>
          <w:rPr>
            <w:noProof/>
          </w:rPr>
          <w:t>6.</w:t>
        </w:r>
        <w:r>
          <w:rPr>
            <w:noProof/>
            <w:lang w:eastAsia="zh-CN"/>
          </w:rPr>
          <w:t>38</w:t>
        </w:r>
        <w:r>
          <w:rPr>
            <w:noProof/>
          </w:rPr>
          <w:t>.</w:t>
        </w:r>
        <w:r>
          <w:rPr>
            <w:noProof/>
            <w:lang w:eastAsia="zh-CN"/>
          </w:rPr>
          <w:t>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_Toc182857124 \h </w:instrText>
        </w:r>
        <w:r>
          <w:rPr>
            <w:noProof/>
          </w:rPr>
        </w:r>
      </w:ins>
      <w:r>
        <w:rPr>
          <w:noProof/>
        </w:rPr>
        <w:fldChar w:fldCharType="separate"/>
      </w:r>
      <w:ins w:id="578" w:author="Zhou Wei" w:date="2024-11-18T21:15:00Z">
        <w:r>
          <w:rPr>
            <w:noProof/>
          </w:rPr>
          <w:t>108</w:t>
        </w:r>
        <w:r>
          <w:rPr>
            <w:noProof/>
          </w:rPr>
          <w:fldChar w:fldCharType="end"/>
        </w:r>
      </w:ins>
    </w:p>
    <w:p w14:paraId="71E11E68" w14:textId="77777777" w:rsidR="008266F8" w:rsidRPr="00D10A13" w:rsidRDefault="008266F8">
      <w:pPr>
        <w:pStyle w:val="32"/>
        <w:rPr>
          <w:ins w:id="579" w:author="Zhou Wei" w:date="2024-11-18T21:15:00Z"/>
          <w:rFonts w:ascii="Calibri" w:eastAsia="等线" w:hAnsi="Calibri"/>
          <w:noProof/>
          <w:kern w:val="2"/>
          <w:sz w:val="21"/>
          <w:szCs w:val="22"/>
          <w:lang w:val="en-US" w:eastAsia="zh-CN"/>
        </w:rPr>
      </w:pPr>
      <w:ins w:id="580" w:author="Zhou Wei" w:date="2024-11-18T21:15:00Z">
        <w:r>
          <w:rPr>
            <w:noProof/>
          </w:rPr>
          <w:t>6.</w:t>
        </w:r>
        <w:r>
          <w:rPr>
            <w:noProof/>
            <w:lang w:eastAsia="zh-CN"/>
          </w:rPr>
          <w:t>38</w:t>
        </w:r>
        <w:r>
          <w:rPr>
            <w:noProof/>
          </w:rPr>
          <w:t>.3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_Toc182857125 \h </w:instrText>
        </w:r>
        <w:r>
          <w:rPr>
            <w:noProof/>
          </w:rPr>
        </w:r>
      </w:ins>
      <w:r>
        <w:rPr>
          <w:noProof/>
        </w:rPr>
        <w:fldChar w:fldCharType="separate"/>
      </w:r>
      <w:ins w:id="581" w:author="Zhou Wei" w:date="2024-11-18T21:15:00Z">
        <w:r>
          <w:rPr>
            <w:noProof/>
          </w:rPr>
          <w:t>109</w:t>
        </w:r>
        <w:r>
          <w:rPr>
            <w:noProof/>
          </w:rPr>
          <w:fldChar w:fldCharType="end"/>
        </w:r>
      </w:ins>
    </w:p>
    <w:p w14:paraId="645880B4" w14:textId="77777777" w:rsidR="008266F8" w:rsidRPr="00D10A13" w:rsidRDefault="008266F8">
      <w:pPr>
        <w:pStyle w:val="22"/>
        <w:rPr>
          <w:ins w:id="582" w:author="Zhou Wei" w:date="2024-11-18T21:15:00Z"/>
          <w:rFonts w:ascii="Calibri" w:eastAsia="等线" w:hAnsi="Calibri"/>
          <w:noProof/>
          <w:kern w:val="2"/>
          <w:sz w:val="21"/>
          <w:szCs w:val="22"/>
          <w:lang w:val="en-US" w:eastAsia="zh-CN"/>
        </w:rPr>
      </w:pPr>
      <w:ins w:id="583" w:author="Zhou Wei" w:date="2024-11-18T21:15:00Z">
        <w:r>
          <w:rPr>
            <w:noProof/>
          </w:rPr>
          <w:t>6.Y</w:t>
        </w:r>
        <w:r w:rsidRPr="00D10A13">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_Toc182857126 \h </w:instrText>
        </w:r>
        <w:r>
          <w:rPr>
            <w:noProof/>
          </w:rPr>
        </w:r>
      </w:ins>
      <w:r>
        <w:rPr>
          <w:noProof/>
        </w:rPr>
        <w:fldChar w:fldCharType="separate"/>
      </w:r>
      <w:ins w:id="584" w:author="Zhou Wei" w:date="2024-11-18T21:15:00Z">
        <w:r>
          <w:rPr>
            <w:noProof/>
          </w:rPr>
          <w:t>109</w:t>
        </w:r>
        <w:r>
          <w:rPr>
            <w:noProof/>
          </w:rPr>
          <w:fldChar w:fldCharType="end"/>
        </w:r>
      </w:ins>
    </w:p>
    <w:p w14:paraId="324E5C13" w14:textId="77777777" w:rsidR="008266F8" w:rsidRPr="00D10A13" w:rsidRDefault="008266F8">
      <w:pPr>
        <w:pStyle w:val="32"/>
        <w:rPr>
          <w:ins w:id="585" w:author="Zhou Wei" w:date="2024-11-18T21:15:00Z"/>
          <w:rFonts w:ascii="Calibri" w:eastAsia="等线" w:hAnsi="Calibri"/>
          <w:noProof/>
          <w:kern w:val="2"/>
          <w:sz w:val="21"/>
          <w:szCs w:val="22"/>
          <w:lang w:val="en-US" w:eastAsia="zh-CN"/>
        </w:rPr>
      </w:pPr>
      <w:ins w:id="586" w:author="Zhou Wei" w:date="2024-11-18T21:15:00Z">
        <w:r>
          <w:rPr>
            <w:noProof/>
          </w:rPr>
          <w:t>6.Y.1</w:t>
        </w:r>
        <w:r w:rsidRPr="00D10A13">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_Toc182857127 \h </w:instrText>
        </w:r>
        <w:r>
          <w:rPr>
            <w:noProof/>
          </w:rPr>
        </w:r>
      </w:ins>
      <w:r>
        <w:rPr>
          <w:noProof/>
        </w:rPr>
        <w:fldChar w:fldCharType="separate"/>
      </w:r>
      <w:ins w:id="587" w:author="Zhou Wei" w:date="2024-11-18T21:15:00Z">
        <w:r>
          <w:rPr>
            <w:noProof/>
          </w:rPr>
          <w:t>109</w:t>
        </w:r>
        <w:r>
          <w:rPr>
            <w:noProof/>
          </w:rPr>
          <w:fldChar w:fldCharType="end"/>
        </w:r>
      </w:ins>
    </w:p>
    <w:p w14:paraId="032F00D9" w14:textId="77777777" w:rsidR="008266F8" w:rsidRPr="00D10A13" w:rsidRDefault="008266F8">
      <w:pPr>
        <w:pStyle w:val="32"/>
        <w:rPr>
          <w:ins w:id="588" w:author="Zhou Wei" w:date="2024-11-18T21:15:00Z"/>
          <w:rFonts w:ascii="Calibri" w:eastAsia="等线" w:hAnsi="Calibri"/>
          <w:noProof/>
          <w:kern w:val="2"/>
          <w:sz w:val="21"/>
          <w:szCs w:val="22"/>
          <w:lang w:val="en-US" w:eastAsia="zh-CN"/>
        </w:rPr>
      </w:pPr>
      <w:ins w:id="589" w:author="Zhou Wei" w:date="2024-11-18T21:15:00Z">
        <w:r>
          <w:rPr>
            <w:noProof/>
          </w:rPr>
          <w:t>6.Y.2</w:t>
        </w:r>
        <w:r w:rsidRPr="00D10A13">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_Toc182857128 \h </w:instrText>
        </w:r>
        <w:r>
          <w:rPr>
            <w:noProof/>
          </w:rPr>
        </w:r>
      </w:ins>
      <w:r>
        <w:rPr>
          <w:noProof/>
        </w:rPr>
        <w:fldChar w:fldCharType="separate"/>
      </w:r>
      <w:ins w:id="590" w:author="Zhou Wei" w:date="2024-11-18T21:15:00Z">
        <w:r>
          <w:rPr>
            <w:noProof/>
          </w:rPr>
          <w:t>109</w:t>
        </w:r>
        <w:r>
          <w:rPr>
            <w:noProof/>
          </w:rPr>
          <w:fldChar w:fldCharType="end"/>
        </w:r>
      </w:ins>
    </w:p>
    <w:p w14:paraId="3D40444C" w14:textId="77777777" w:rsidR="008266F8" w:rsidRPr="00D10A13" w:rsidRDefault="008266F8">
      <w:pPr>
        <w:pStyle w:val="32"/>
        <w:rPr>
          <w:ins w:id="591" w:author="Zhou Wei" w:date="2024-11-18T21:15:00Z"/>
          <w:rFonts w:ascii="Calibri" w:eastAsia="等线" w:hAnsi="Calibri"/>
          <w:noProof/>
          <w:kern w:val="2"/>
          <w:sz w:val="21"/>
          <w:szCs w:val="22"/>
          <w:lang w:val="en-US" w:eastAsia="zh-CN"/>
        </w:rPr>
      </w:pPr>
      <w:ins w:id="592" w:author="Zhou Wei" w:date="2024-11-18T21:15:00Z">
        <w:r>
          <w:rPr>
            <w:noProof/>
          </w:rPr>
          <w:t>6.Y.3</w:t>
        </w:r>
        <w:r w:rsidRPr="00D10A13">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_Toc182857129 \h </w:instrText>
        </w:r>
        <w:r>
          <w:rPr>
            <w:noProof/>
          </w:rPr>
        </w:r>
      </w:ins>
      <w:r>
        <w:rPr>
          <w:noProof/>
        </w:rPr>
        <w:fldChar w:fldCharType="separate"/>
      </w:r>
      <w:ins w:id="593" w:author="Zhou Wei" w:date="2024-11-18T21:15:00Z">
        <w:r>
          <w:rPr>
            <w:noProof/>
          </w:rPr>
          <w:t>109</w:t>
        </w:r>
        <w:r>
          <w:rPr>
            <w:noProof/>
          </w:rPr>
          <w:fldChar w:fldCharType="end"/>
        </w:r>
      </w:ins>
    </w:p>
    <w:p w14:paraId="6588EBAE" w14:textId="77777777" w:rsidR="008266F8" w:rsidRPr="00D10A13" w:rsidRDefault="008266F8">
      <w:pPr>
        <w:pStyle w:val="10"/>
        <w:rPr>
          <w:ins w:id="594" w:author="Zhou Wei" w:date="2024-11-18T21:15:00Z"/>
          <w:rFonts w:ascii="Calibri" w:eastAsia="等线" w:hAnsi="Calibri"/>
          <w:noProof/>
          <w:kern w:val="2"/>
          <w:sz w:val="21"/>
          <w:szCs w:val="22"/>
          <w:lang w:val="en-US" w:eastAsia="zh-CN"/>
        </w:rPr>
      </w:pPr>
      <w:ins w:id="595" w:author="Zhou Wei" w:date="2024-11-18T21:15:00Z">
        <w:r>
          <w:rPr>
            <w:noProof/>
          </w:rPr>
          <w:t>7</w:t>
        </w:r>
        <w:r w:rsidRPr="00D10A13">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_Toc182857130 \h </w:instrText>
        </w:r>
        <w:r>
          <w:rPr>
            <w:noProof/>
          </w:rPr>
        </w:r>
      </w:ins>
      <w:r>
        <w:rPr>
          <w:noProof/>
        </w:rPr>
        <w:fldChar w:fldCharType="separate"/>
      </w:r>
      <w:ins w:id="596" w:author="Zhou Wei" w:date="2024-11-18T21:15:00Z">
        <w:r>
          <w:rPr>
            <w:noProof/>
          </w:rPr>
          <w:t>110</w:t>
        </w:r>
        <w:r>
          <w:rPr>
            <w:noProof/>
          </w:rPr>
          <w:fldChar w:fldCharType="end"/>
        </w:r>
      </w:ins>
    </w:p>
    <w:p w14:paraId="50C65B69" w14:textId="77777777" w:rsidR="008266F8" w:rsidRPr="00D10A13" w:rsidRDefault="008266F8">
      <w:pPr>
        <w:pStyle w:val="22"/>
        <w:rPr>
          <w:ins w:id="597" w:author="Zhou Wei" w:date="2024-11-18T21:15:00Z"/>
          <w:rFonts w:ascii="Calibri" w:eastAsia="等线" w:hAnsi="Calibri"/>
          <w:noProof/>
          <w:kern w:val="2"/>
          <w:sz w:val="21"/>
          <w:szCs w:val="22"/>
          <w:lang w:val="en-US" w:eastAsia="zh-CN"/>
        </w:rPr>
      </w:pPr>
      <w:ins w:id="598" w:author="Zhou Wei" w:date="2024-11-18T21:15:00Z">
        <w:r>
          <w:rPr>
            <w:noProof/>
            <w:lang w:eastAsia="zh-CN"/>
          </w:rPr>
          <w:t>7.1</w:t>
        </w:r>
        <w:r w:rsidRPr="00D10A13">
          <w:rPr>
            <w:rFonts w:ascii="Calibri" w:eastAsia="等线" w:hAnsi="Calibri"/>
            <w:noProof/>
            <w:kern w:val="2"/>
            <w:sz w:val="21"/>
            <w:szCs w:val="22"/>
            <w:lang w:val="en-US" w:eastAsia="zh-CN"/>
          </w:rPr>
          <w:tab/>
        </w:r>
        <w:r>
          <w:rPr>
            <w:noProof/>
            <w:lang w:eastAsia="zh-CN"/>
          </w:rPr>
          <w:t>Conclusions for Key Issue #1: Security protection in Store and Forward Satellite Operation</w:t>
        </w:r>
        <w:r>
          <w:rPr>
            <w:noProof/>
          </w:rPr>
          <w:tab/>
        </w:r>
        <w:r>
          <w:rPr>
            <w:noProof/>
          </w:rPr>
          <w:fldChar w:fldCharType="begin"/>
        </w:r>
        <w:r>
          <w:rPr>
            <w:noProof/>
          </w:rPr>
          <w:instrText xml:space="preserve"> PAGEREF _Toc182857131 \h </w:instrText>
        </w:r>
        <w:r>
          <w:rPr>
            <w:noProof/>
          </w:rPr>
        </w:r>
      </w:ins>
      <w:r>
        <w:rPr>
          <w:noProof/>
        </w:rPr>
        <w:fldChar w:fldCharType="separate"/>
      </w:r>
      <w:ins w:id="599" w:author="Zhou Wei" w:date="2024-11-18T21:15:00Z">
        <w:r>
          <w:rPr>
            <w:noProof/>
          </w:rPr>
          <w:t>120</w:t>
        </w:r>
        <w:r>
          <w:rPr>
            <w:noProof/>
          </w:rPr>
          <w:fldChar w:fldCharType="end"/>
        </w:r>
      </w:ins>
    </w:p>
    <w:p w14:paraId="64ADA5E1" w14:textId="77777777" w:rsidR="008266F8" w:rsidRPr="00D10A13" w:rsidRDefault="008266F8">
      <w:pPr>
        <w:pStyle w:val="22"/>
        <w:rPr>
          <w:ins w:id="600" w:author="Zhou Wei" w:date="2024-11-18T21:15:00Z"/>
          <w:rFonts w:ascii="Calibri" w:eastAsia="等线" w:hAnsi="Calibri"/>
          <w:noProof/>
          <w:kern w:val="2"/>
          <w:sz w:val="21"/>
          <w:szCs w:val="22"/>
          <w:lang w:val="en-US" w:eastAsia="zh-CN"/>
        </w:rPr>
      </w:pPr>
      <w:ins w:id="601" w:author="Zhou Wei" w:date="2024-11-18T21:15:00Z">
        <w:r>
          <w:rPr>
            <w:noProof/>
            <w:lang w:eastAsia="zh-CN"/>
          </w:rPr>
          <w:t>7.2</w:t>
        </w:r>
        <w:r w:rsidRPr="00D10A13">
          <w:rPr>
            <w:rFonts w:ascii="Calibri" w:eastAsia="等线" w:hAnsi="Calibri"/>
            <w:noProof/>
            <w:kern w:val="2"/>
            <w:sz w:val="21"/>
            <w:szCs w:val="22"/>
            <w:lang w:val="en-US" w:eastAsia="zh-CN"/>
          </w:rPr>
          <w:tab/>
        </w:r>
        <w:r>
          <w:rPr>
            <w:noProof/>
            <w:lang w:eastAsia="zh-CN"/>
          </w:rPr>
          <w:t>Conclusions for Key Issue #2: Key Issue on privacy threats in S&amp;F operation</w:t>
        </w:r>
        <w:r>
          <w:rPr>
            <w:noProof/>
          </w:rPr>
          <w:tab/>
        </w:r>
        <w:r>
          <w:rPr>
            <w:noProof/>
          </w:rPr>
          <w:fldChar w:fldCharType="begin"/>
        </w:r>
        <w:r>
          <w:rPr>
            <w:noProof/>
          </w:rPr>
          <w:instrText xml:space="preserve"> PAGEREF _Toc182857132 \h </w:instrText>
        </w:r>
        <w:r>
          <w:rPr>
            <w:noProof/>
          </w:rPr>
        </w:r>
      </w:ins>
      <w:r>
        <w:rPr>
          <w:noProof/>
        </w:rPr>
        <w:fldChar w:fldCharType="separate"/>
      </w:r>
      <w:ins w:id="602" w:author="Zhou Wei" w:date="2024-11-18T21:15:00Z">
        <w:r>
          <w:rPr>
            <w:noProof/>
          </w:rPr>
          <w:t>120</w:t>
        </w:r>
        <w:r>
          <w:rPr>
            <w:noProof/>
          </w:rPr>
          <w:fldChar w:fldCharType="end"/>
        </w:r>
      </w:ins>
    </w:p>
    <w:p w14:paraId="74C1A7AA" w14:textId="77777777" w:rsidR="008266F8" w:rsidRPr="00D10A13" w:rsidRDefault="008266F8">
      <w:pPr>
        <w:pStyle w:val="22"/>
        <w:rPr>
          <w:ins w:id="603" w:author="Zhou Wei" w:date="2024-11-18T21:15:00Z"/>
          <w:rFonts w:ascii="Calibri" w:eastAsia="等线" w:hAnsi="Calibri"/>
          <w:noProof/>
          <w:kern w:val="2"/>
          <w:sz w:val="21"/>
          <w:szCs w:val="22"/>
          <w:lang w:val="en-US" w:eastAsia="zh-CN"/>
        </w:rPr>
      </w:pPr>
      <w:ins w:id="604" w:author="Zhou Wei" w:date="2024-11-18T21:15:00Z">
        <w:r>
          <w:rPr>
            <w:noProof/>
            <w:lang w:eastAsia="zh-CN"/>
          </w:rPr>
          <w:t>7</w:t>
        </w:r>
        <w:r>
          <w:rPr>
            <w:noProof/>
          </w:rPr>
          <w:t>.</w:t>
        </w:r>
        <w:r>
          <w:rPr>
            <w:noProof/>
            <w:lang w:eastAsia="zh-CN"/>
          </w:rPr>
          <w:t>Z</w:t>
        </w:r>
        <w:r w:rsidRPr="00D10A13">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_Toc182857133 \h </w:instrText>
        </w:r>
        <w:r>
          <w:rPr>
            <w:noProof/>
          </w:rPr>
        </w:r>
      </w:ins>
      <w:r>
        <w:rPr>
          <w:noProof/>
        </w:rPr>
        <w:fldChar w:fldCharType="separate"/>
      </w:r>
      <w:ins w:id="605" w:author="Zhou Wei" w:date="2024-11-18T21:15:00Z">
        <w:r>
          <w:rPr>
            <w:noProof/>
          </w:rPr>
          <w:t>120</w:t>
        </w:r>
        <w:r>
          <w:rPr>
            <w:noProof/>
          </w:rPr>
          <w:fldChar w:fldCharType="end"/>
        </w:r>
      </w:ins>
    </w:p>
    <w:p w14:paraId="444A196C" w14:textId="77777777" w:rsidR="008266F8" w:rsidRPr="00D10A13" w:rsidRDefault="008266F8">
      <w:pPr>
        <w:pStyle w:val="80"/>
        <w:rPr>
          <w:ins w:id="606" w:author="Zhou Wei" w:date="2024-11-18T21:15:00Z"/>
          <w:rFonts w:ascii="Calibri" w:eastAsia="等线" w:hAnsi="Calibri"/>
          <w:b w:val="0"/>
          <w:noProof/>
          <w:kern w:val="2"/>
          <w:sz w:val="21"/>
          <w:szCs w:val="22"/>
          <w:lang w:val="en-US" w:eastAsia="zh-CN"/>
        </w:rPr>
      </w:pPr>
      <w:ins w:id="607" w:author="Zhou Wei" w:date="2024-11-18T21:15: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_Toc182857134 \h </w:instrText>
        </w:r>
        <w:r>
          <w:rPr>
            <w:noProof/>
          </w:rPr>
        </w:r>
      </w:ins>
      <w:r>
        <w:rPr>
          <w:noProof/>
        </w:rPr>
        <w:fldChar w:fldCharType="separate"/>
      </w:r>
      <w:ins w:id="608" w:author="Zhou Wei" w:date="2024-11-18T21:15:00Z">
        <w:r>
          <w:rPr>
            <w:noProof/>
          </w:rPr>
          <w:t>122</w:t>
        </w:r>
        <w:r>
          <w:rPr>
            <w:noProof/>
          </w:rPr>
          <w:fldChar w:fldCharType="end"/>
        </w:r>
      </w:ins>
    </w:p>
    <w:p w14:paraId="69BE1707" w14:textId="77777777" w:rsidR="008266F8" w:rsidRPr="00D10A13" w:rsidRDefault="008266F8">
      <w:pPr>
        <w:pStyle w:val="80"/>
        <w:rPr>
          <w:ins w:id="609" w:author="Zhou Wei" w:date="2024-11-18T21:15:00Z"/>
          <w:rFonts w:ascii="Calibri" w:eastAsia="等线" w:hAnsi="Calibri"/>
          <w:b w:val="0"/>
          <w:noProof/>
          <w:kern w:val="2"/>
          <w:sz w:val="21"/>
          <w:szCs w:val="22"/>
          <w:lang w:val="en-US" w:eastAsia="zh-CN"/>
        </w:rPr>
      </w:pPr>
      <w:ins w:id="610" w:author="Zhou Wei" w:date="2024-11-18T21:15:00Z">
        <w:r>
          <w:rPr>
            <w:noProof/>
          </w:rPr>
          <w:t>Annex &lt;X&gt;: Change history</w:t>
        </w:r>
        <w:r>
          <w:rPr>
            <w:noProof/>
          </w:rPr>
          <w:tab/>
        </w:r>
        <w:r>
          <w:rPr>
            <w:noProof/>
          </w:rPr>
          <w:fldChar w:fldCharType="begin"/>
        </w:r>
        <w:r>
          <w:rPr>
            <w:noProof/>
          </w:rPr>
          <w:instrText xml:space="preserve"> PAGEREF _Toc182857135 \h </w:instrText>
        </w:r>
        <w:r>
          <w:rPr>
            <w:noProof/>
          </w:rPr>
        </w:r>
      </w:ins>
      <w:r>
        <w:rPr>
          <w:noProof/>
        </w:rPr>
        <w:fldChar w:fldCharType="separate"/>
      </w:r>
      <w:ins w:id="611" w:author="Zhou Wei" w:date="2024-11-18T21:15:00Z">
        <w:r>
          <w:rPr>
            <w:noProof/>
          </w:rPr>
          <w:t>123</w:t>
        </w:r>
        <w:r>
          <w:rPr>
            <w:noProof/>
          </w:rPr>
          <w:fldChar w:fldCharType="end"/>
        </w:r>
      </w:ins>
    </w:p>
    <w:p w14:paraId="5D4B365E" w14:textId="5E507B06" w:rsidR="00FD7EB0" w:rsidRPr="00005635" w:rsidDel="008266F8" w:rsidRDefault="00FD7EB0">
      <w:pPr>
        <w:pStyle w:val="10"/>
        <w:rPr>
          <w:del w:id="612" w:author="Zhou Wei" w:date="2024-11-18T21:15:00Z"/>
          <w:rFonts w:ascii="Calibri" w:eastAsia="等线" w:hAnsi="Calibri"/>
          <w:noProof/>
          <w:kern w:val="2"/>
          <w:sz w:val="21"/>
          <w:szCs w:val="22"/>
          <w:lang w:val="en-US" w:eastAsia="zh-CN"/>
        </w:rPr>
      </w:pPr>
      <w:del w:id="613" w:author="Zhou Wei" w:date="2024-11-18T21:15:00Z">
        <w:r w:rsidDel="008266F8">
          <w:rPr>
            <w:noProof/>
          </w:rPr>
          <w:delText>Foreword</w:delText>
        </w:r>
        <w:r w:rsidDel="008266F8">
          <w:rPr>
            <w:noProof/>
          </w:rPr>
          <w:tab/>
          <w:delText>7</w:delText>
        </w:r>
      </w:del>
    </w:p>
    <w:p w14:paraId="2971A511" w14:textId="77777777" w:rsidR="00FD7EB0" w:rsidRPr="00005635" w:rsidDel="008266F8" w:rsidRDefault="00FD7EB0">
      <w:pPr>
        <w:pStyle w:val="10"/>
        <w:rPr>
          <w:del w:id="614" w:author="Zhou Wei" w:date="2024-11-18T21:15:00Z"/>
          <w:rFonts w:ascii="Calibri" w:eastAsia="等线" w:hAnsi="Calibri"/>
          <w:noProof/>
          <w:kern w:val="2"/>
          <w:sz w:val="21"/>
          <w:szCs w:val="22"/>
          <w:lang w:val="en-US" w:eastAsia="zh-CN"/>
        </w:rPr>
      </w:pPr>
      <w:del w:id="615" w:author="Zhou Wei" w:date="2024-11-18T21:15:00Z">
        <w:r w:rsidDel="008266F8">
          <w:rPr>
            <w:noProof/>
          </w:rPr>
          <w:delText>1</w:delText>
        </w:r>
        <w:r w:rsidRPr="00005635" w:rsidDel="008266F8">
          <w:rPr>
            <w:rFonts w:ascii="Calibri" w:eastAsia="等线" w:hAnsi="Calibri"/>
            <w:noProof/>
            <w:kern w:val="2"/>
            <w:sz w:val="21"/>
            <w:szCs w:val="22"/>
            <w:lang w:val="en-US" w:eastAsia="zh-CN"/>
          </w:rPr>
          <w:tab/>
        </w:r>
        <w:r w:rsidDel="008266F8">
          <w:rPr>
            <w:noProof/>
          </w:rPr>
          <w:delText>Scope</w:delText>
        </w:r>
        <w:r w:rsidDel="008266F8">
          <w:rPr>
            <w:noProof/>
          </w:rPr>
          <w:tab/>
          <w:delText>9</w:delText>
        </w:r>
      </w:del>
    </w:p>
    <w:p w14:paraId="07D64CC1" w14:textId="77777777" w:rsidR="00FD7EB0" w:rsidRPr="00005635" w:rsidDel="008266F8" w:rsidRDefault="00FD7EB0">
      <w:pPr>
        <w:pStyle w:val="10"/>
        <w:rPr>
          <w:del w:id="616" w:author="Zhou Wei" w:date="2024-11-18T21:15:00Z"/>
          <w:rFonts w:ascii="Calibri" w:eastAsia="等线" w:hAnsi="Calibri"/>
          <w:noProof/>
          <w:kern w:val="2"/>
          <w:sz w:val="21"/>
          <w:szCs w:val="22"/>
          <w:lang w:val="en-US" w:eastAsia="zh-CN"/>
        </w:rPr>
      </w:pPr>
      <w:del w:id="617" w:author="Zhou Wei" w:date="2024-11-18T21:15:00Z">
        <w:r w:rsidDel="008266F8">
          <w:rPr>
            <w:noProof/>
          </w:rPr>
          <w:delText>2</w:delText>
        </w:r>
        <w:r w:rsidRPr="00005635" w:rsidDel="008266F8">
          <w:rPr>
            <w:rFonts w:ascii="Calibri" w:eastAsia="等线" w:hAnsi="Calibri"/>
            <w:noProof/>
            <w:kern w:val="2"/>
            <w:sz w:val="21"/>
            <w:szCs w:val="22"/>
            <w:lang w:val="en-US" w:eastAsia="zh-CN"/>
          </w:rPr>
          <w:tab/>
        </w:r>
        <w:r w:rsidDel="008266F8">
          <w:rPr>
            <w:noProof/>
          </w:rPr>
          <w:delText>References</w:delText>
        </w:r>
        <w:r w:rsidDel="008266F8">
          <w:rPr>
            <w:noProof/>
          </w:rPr>
          <w:tab/>
          <w:delText>9</w:delText>
        </w:r>
      </w:del>
    </w:p>
    <w:p w14:paraId="434B37D8" w14:textId="77777777" w:rsidR="00FD7EB0" w:rsidRPr="00005635" w:rsidDel="008266F8" w:rsidRDefault="00FD7EB0">
      <w:pPr>
        <w:pStyle w:val="10"/>
        <w:rPr>
          <w:del w:id="618" w:author="Zhou Wei" w:date="2024-11-18T21:15:00Z"/>
          <w:rFonts w:ascii="Calibri" w:eastAsia="等线" w:hAnsi="Calibri"/>
          <w:noProof/>
          <w:kern w:val="2"/>
          <w:sz w:val="21"/>
          <w:szCs w:val="22"/>
          <w:lang w:val="en-US" w:eastAsia="zh-CN"/>
        </w:rPr>
      </w:pPr>
      <w:del w:id="619" w:author="Zhou Wei" w:date="2024-11-18T21:15:00Z">
        <w:r w:rsidDel="008266F8">
          <w:rPr>
            <w:noProof/>
          </w:rPr>
          <w:delText>3</w:delText>
        </w:r>
        <w:r w:rsidRPr="00005635" w:rsidDel="008266F8">
          <w:rPr>
            <w:rFonts w:ascii="Calibri" w:eastAsia="等线" w:hAnsi="Calibri"/>
            <w:noProof/>
            <w:kern w:val="2"/>
            <w:sz w:val="21"/>
            <w:szCs w:val="22"/>
            <w:lang w:val="en-US" w:eastAsia="zh-CN"/>
          </w:rPr>
          <w:tab/>
        </w:r>
        <w:r w:rsidDel="008266F8">
          <w:rPr>
            <w:noProof/>
          </w:rPr>
          <w:delText>Definitions of terms and abbreviations</w:delText>
        </w:r>
        <w:r w:rsidDel="008266F8">
          <w:rPr>
            <w:noProof/>
          </w:rPr>
          <w:tab/>
          <w:delText>10</w:delText>
        </w:r>
      </w:del>
    </w:p>
    <w:p w14:paraId="37AA27FF" w14:textId="77777777" w:rsidR="00FD7EB0" w:rsidRPr="00005635" w:rsidDel="008266F8" w:rsidRDefault="00FD7EB0">
      <w:pPr>
        <w:pStyle w:val="22"/>
        <w:rPr>
          <w:del w:id="620" w:author="Zhou Wei" w:date="2024-11-18T21:15:00Z"/>
          <w:rFonts w:ascii="Calibri" w:eastAsia="等线" w:hAnsi="Calibri"/>
          <w:noProof/>
          <w:kern w:val="2"/>
          <w:sz w:val="21"/>
          <w:szCs w:val="22"/>
          <w:lang w:val="en-US" w:eastAsia="zh-CN"/>
        </w:rPr>
      </w:pPr>
      <w:del w:id="621" w:author="Zhou Wei" w:date="2024-11-18T21:15:00Z">
        <w:r w:rsidDel="008266F8">
          <w:rPr>
            <w:noProof/>
          </w:rPr>
          <w:delText>3.1</w:delText>
        </w:r>
        <w:r w:rsidRPr="00005635" w:rsidDel="008266F8">
          <w:rPr>
            <w:rFonts w:ascii="Calibri" w:eastAsia="等线" w:hAnsi="Calibri"/>
            <w:noProof/>
            <w:kern w:val="2"/>
            <w:sz w:val="21"/>
            <w:szCs w:val="22"/>
            <w:lang w:val="en-US" w:eastAsia="zh-CN"/>
          </w:rPr>
          <w:tab/>
        </w:r>
        <w:r w:rsidDel="008266F8">
          <w:rPr>
            <w:noProof/>
          </w:rPr>
          <w:delText>Terms</w:delText>
        </w:r>
        <w:r w:rsidDel="008266F8">
          <w:rPr>
            <w:noProof/>
          </w:rPr>
          <w:tab/>
          <w:delText>10</w:delText>
        </w:r>
      </w:del>
    </w:p>
    <w:p w14:paraId="15CD22E7" w14:textId="77777777" w:rsidR="00FD7EB0" w:rsidRPr="00005635" w:rsidDel="008266F8" w:rsidRDefault="00FD7EB0">
      <w:pPr>
        <w:pStyle w:val="22"/>
        <w:rPr>
          <w:del w:id="622" w:author="Zhou Wei" w:date="2024-11-18T21:15:00Z"/>
          <w:rFonts w:ascii="Calibri" w:eastAsia="等线" w:hAnsi="Calibri"/>
          <w:noProof/>
          <w:kern w:val="2"/>
          <w:sz w:val="21"/>
          <w:szCs w:val="22"/>
          <w:lang w:val="en-US" w:eastAsia="zh-CN"/>
        </w:rPr>
      </w:pPr>
      <w:del w:id="623" w:author="Zhou Wei" w:date="2024-11-18T21:15:00Z">
        <w:r w:rsidDel="008266F8">
          <w:rPr>
            <w:noProof/>
          </w:rPr>
          <w:delText>3.</w:delText>
        </w:r>
        <w:r w:rsidDel="008266F8">
          <w:rPr>
            <w:noProof/>
            <w:lang w:eastAsia="zh-CN"/>
          </w:rPr>
          <w:delText>2</w:delText>
        </w:r>
        <w:r w:rsidRPr="00005635" w:rsidDel="008266F8">
          <w:rPr>
            <w:rFonts w:ascii="Calibri" w:eastAsia="等线" w:hAnsi="Calibri"/>
            <w:noProof/>
            <w:kern w:val="2"/>
            <w:sz w:val="21"/>
            <w:szCs w:val="22"/>
            <w:lang w:val="en-US" w:eastAsia="zh-CN"/>
          </w:rPr>
          <w:tab/>
        </w:r>
        <w:r w:rsidDel="008266F8">
          <w:rPr>
            <w:noProof/>
          </w:rPr>
          <w:delText>Abbreviations</w:delText>
        </w:r>
        <w:r w:rsidDel="008266F8">
          <w:rPr>
            <w:noProof/>
          </w:rPr>
          <w:tab/>
          <w:delText>10</w:delText>
        </w:r>
      </w:del>
    </w:p>
    <w:p w14:paraId="79C0B368" w14:textId="77777777" w:rsidR="00FD7EB0" w:rsidRPr="00005635" w:rsidDel="008266F8" w:rsidRDefault="00FD7EB0">
      <w:pPr>
        <w:pStyle w:val="10"/>
        <w:rPr>
          <w:del w:id="624" w:author="Zhou Wei" w:date="2024-11-18T21:15:00Z"/>
          <w:rFonts w:ascii="Calibri" w:eastAsia="等线" w:hAnsi="Calibri"/>
          <w:noProof/>
          <w:kern w:val="2"/>
          <w:sz w:val="21"/>
          <w:szCs w:val="22"/>
          <w:lang w:val="en-US" w:eastAsia="zh-CN"/>
        </w:rPr>
      </w:pPr>
      <w:del w:id="625" w:author="Zhou Wei" w:date="2024-11-18T21:15:00Z">
        <w:r w:rsidDel="008266F8">
          <w:rPr>
            <w:noProof/>
          </w:rPr>
          <w:delText>4</w:delText>
        </w:r>
        <w:r w:rsidRPr="00005635" w:rsidDel="008266F8">
          <w:rPr>
            <w:rFonts w:ascii="Calibri" w:eastAsia="等线" w:hAnsi="Calibri"/>
            <w:noProof/>
            <w:kern w:val="2"/>
            <w:sz w:val="21"/>
            <w:szCs w:val="22"/>
            <w:lang w:val="en-US" w:eastAsia="zh-CN"/>
          </w:rPr>
          <w:tab/>
        </w:r>
        <w:r w:rsidDel="008266F8">
          <w:rPr>
            <w:noProof/>
          </w:rPr>
          <w:delText>Architecture and security assumptions</w:delText>
        </w:r>
        <w:r w:rsidDel="008266F8">
          <w:rPr>
            <w:noProof/>
          </w:rPr>
          <w:tab/>
          <w:delText>10</w:delText>
        </w:r>
      </w:del>
    </w:p>
    <w:p w14:paraId="70AFA586" w14:textId="77777777" w:rsidR="00FD7EB0" w:rsidRPr="00005635" w:rsidDel="008266F8" w:rsidRDefault="00FD7EB0">
      <w:pPr>
        <w:pStyle w:val="10"/>
        <w:rPr>
          <w:del w:id="626" w:author="Zhou Wei" w:date="2024-11-18T21:15:00Z"/>
          <w:rFonts w:ascii="Calibri" w:eastAsia="等线" w:hAnsi="Calibri"/>
          <w:noProof/>
          <w:kern w:val="2"/>
          <w:sz w:val="21"/>
          <w:szCs w:val="22"/>
          <w:lang w:val="en-US" w:eastAsia="zh-CN"/>
        </w:rPr>
      </w:pPr>
      <w:del w:id="627" w:author="Zhou Wei" w:date="2024-11-18T21:15:00Z">
        <w:r w:rsidDel="008266F8">
          <w:rPr>
            <w:noProof/>
          </w:rPr>
          <w:delText>5</w:delText>
        </w:r>
        <w:r w:rsidRPr="00005635" w:rsidDel="008266F8">
          <w:rPr>
            <w:rFonts w:ascii="Calibri" w:eastAsia="等线" w:hAnsi="Calibri"/>
            <w:noProof/>
            <w:kern w:val="2"/>
            <w:sz w:val="21"/>
            <w:szCs w:val="22"/>
            <w:lang w:val="en-US" w:eastAsia="zh-CN"/>
          </w:rPr>
          <w:tab/>
        </w:r>
        <w:r w:rsidDel="008266F8">
          <w:rPr>
            <w:noProof/>
          </w:rPr>
          <w:delText>Key issues</w:delText>
        </w:r>
        <w:r w:rsidDel="008266F8">
          <w:rPr>
            <w:noProof/>
          </w:rPr>
          <w:tab/>
          <w:delText>10</w:delText>
        </w:r>
      </w:del>
    </w:p>
    <w:p w14:paraId="1D6DF28E" w14:textId="77777777" w:rsidR="00FD7EB0" w:rsidRPr="00005635" w:rsidDel="008266F8" w:rsidRDefault="00FD7EB0">
      <w:pPr>
        <w:pStyle w:val="22"/>
        <w:rPr>
          <w:del w:id="628" w:author="Zhou Wei" w:date="2024-11-18T21:15:00Z"/>
          <w:rFonts w:ascii="Calibri" w:eastAsia="等线" w:hAnsi="Calibri"/>
          <w:noProof/>
          <w:kern w:val="2"/>
          <w:sz w:val="21"/>
          <w:szCs w:val="22"/>
          <w:lang w:val="en-US" w:eastAsia="zh-CN"/>
        </w:rPr>
      </w:pPr>
      <w:del w:id="629" w:author="Zhou Wei" w:date="2024-11-18T21:15:00Z">
        <w:r w:rsidDel="008266F8">
          <w:rPr>
            <w:noProof/>
          </w:rPr>
          <w:delText>5.1</w:delText>
        </w:r>
        <w:r w:rsidRPr="00005635" w:rsidDel="008266F8">
          <w:rPr>
            <w:rFonts w:ascii="Calibri" w:eastAsia="等线" w:hAnsi="Calibri"/>
            <w:noProof/>
            <w:kern w:val="2"/>
            <w:sz w:val="21"/>
            <w:szCs w:val="22"/>
            <w:lang w:val="en-US" w:eastAsia="zh-CN"/>
          </w:rPr>
          <w:tab/>
        </w:r>
        <w:r w:rsidDel="008266F8">
          <w:rPr>
            <w:noProof/>
          </w:rPr>
          <w:delText>Key Issue #</w:delText>
        </w:r>
        <w:r w:rsidDel="008266F8">
          <w:rPr>
            <w:noProof/>
            <w:lang w:eastAsia="zh-CN"/>
          </w:rPr>
          <w:delText>1</w:delText>
        </w:r>
        <w:r w:rsidDel="008266F8">
          <w:rPr>
            <w:noProof/>
          </w:rPr>
          <w:delText>: Security protection in Store and Forward Satellite Operation</w:delText>
        </w:r>
        <w:r w:rsidDel="008266F8">
          <w:rPr>
            <w:noProof/>
          </w:rPr>
          <w:tab/>
          <w:delText>11</w:delText>
        </w:r>
      </w:del>
    </w:p>
    <w:p w14:paraId="1DFEE238" w14:textId="77777777" w:rsidR="00FD7EB0" w:rsidRPr="00005635" w:rsidDel="008266F8" w:rsidRDefault="00FD7EB0">
      <w:pPr>
        <w:pStyle w:val="32"/>
        <w:rPr>
          <w:del w:id="630" w:author="Zhou Wei" w:date="2024-11-18T21:15:00Z"/>
          <w:rFonts w:ascii="Calibri" w:eastAsia="等线" w:hAnsi="Calibri"/>
          <w:noProof/>
          <w:kern w:val="2"/>
          <w:sz w:val="21"/>
          <w:szCs w:val="22"/>
          <w:lang w:val="en-US" w:eastAsia="zh-CN"/>
        </w:rPr>
      </w:pPr>
      <w:del w:id="631" w:author="Zhou Wei" w:date="2024-11-18T21:15:00Z">
        <w:r w:rsidDel="008266F8">
          <w:rPr>
            <w:noProof/>
            <w:lang w:eastAsia="zh-CN"/>
          </w:rPr>
          <w:delText>5.1.1</w:delText>
        </w:r>
        <w:r w:rsidRPr="00005635" w:rsidDel="008266F8">
          <w:rPr>
            <w:rFonts w:ascii="Calibri" w:eastAsia="等线" w:hAnsi="Calibri"/>
            <w:noProof/>
            <w:kern w:val="2"/>
            <w:sz w:val="21"/>
            <w:szCs w:val="22"/>
            <w:lang w:val="en-US" w:eastAsia="zh-CN"/>
          </w:rPr>
          <w:tab/>
        </w:r>
        <w:r w:rsidDel="008266F8">
          <w:rPr>
            <w:noProof/>
            <w:lang w:eastAsia="zh-CN"/>
          </w:rPr>
          <w:delText>Key issue details</w:delText>
        </w:r>
        <w:r w:rsidDel="008266F8">
          <w:rPr>
            <w:noProof/>
          </w:rPr>
          <w:tab/>
          <w:delText>11</w:delText>
        </w:r>
      </w:del>
    </w:p>
    <w:p w14:paraId="56392D66" w14:textId="77777777" w:rsidR="00FD7EB0" w:rsidRPr="00005635" w:rsidDel="008266F8" w:rsidRDefault="00FD7EB0">
      <w:pPr>
        <w:pStyle w:val="32"/>
        <w:rPr>
          <w:del w:id="632" w:author="Zhou Wei" w:date="2024-11-18T21:15:00Z"/>
          <w:rFonts w:ascii="Calibri" w:eastAsia="等线" w:hAnsi="Calibri"/>
          <w:noProof/>
          <w:kern w:val="2"/>
          <w:sz w:val="21"/>
          <w:szCs w:val="22"/>
          <w:lang w:val="en-US" w:eastAsia="zh-CN"/>
        </w:rPr>
      </w:pPr>
      <w:del w:id="633" w:author="Zhou Wei" w:date="2024-11-18T21:15:00Z">
        <w:r w:rsidDel="008266F8">
          <w:rPr>
            <w:noProof/>
            <w:lang w:eastAsia="zh-CN"/>
          </w:rPr>
          <w:delText>5.1.2</w:delText>
        </w:r>
        <w:r w:rsidRPr="00005635" w:rsidDel="008266F8">
          <w:rPr>
            <w:rFonts w:ascii="Calibri" w:eastAsia="等线" w:hAnsi="Calibri"/>
            <w:noProof/>
            <w:kern w:val="2"/>
            <w:sz w:val="21"/>
            <w:szCs w:val="22"/>
            <w:lang w:val="en-US" w:eastAsia="zh-CN"/>
          </w:rPr>
          <w:tab/>
        </w:r>
        <w:r w:rsidDel="008266F8">
          <w:rPr>
            <w:noProof/>
          </w:rPr>
          <w:delText>Security threats</w:delText>
        </w:r>
        <w:r w:rsidDel="008266F8">
          <w:rPr>
            <w:noProof/>
          </w:rPr>
          <w:tab/>
          <w:delText>11</w:delText>
        </w:r>
      </w:del>
    </w:p>
    <w:p w14:paraId="6A8F7E97" w14:textId="77777777" w:rsidR="00FD7EB0" w:rsidRPr="00005635" w:rsidDel="008266F8" w:rsidRDefault="00FD7EB0">
      <w:pPr>
        <w:pStyle w:val="32"/>
        <w:rPr>
          <w:del w:id="634" w:author="Zhou Wei" w:date="2024-11-18T21:15:00Z"/>
          <w:rFonts w:ascii="Calibri" w:eastAsia="等线" w:hAnsi="Calibri"/>
          <w:noProof/>
          <w:kern w:val="2"/>
          <w:sz w:val="21"/>
          <w:szCs w:val="22"/>
          <w:lang w:val="en-US" w:eastAsia="zh-CN"/>
        </w:rPr>
      </w:pPr>
      <w:del w:id="635" w:author="Zhou Wei" w:date="2024-11-18T21:15:00Z">
        <w:r w:rsidDel="008266F8">
          <w:rPr>
            <w:noProof/>
            <w:lang w:eastAsia="zh-CN"/>
          </w:rPr>
          <w:delText>5.1.3</w:delText>
        </w:r>
        <w:r w:rsidRPr="00005635" w:rsidDel="008266F8">
          <w:rPr>
            <w:rFonts w:ascii="Calibri" w:eastAsia="等线" w:hAnsi="Calibri"/>
            <w:noProof/>
            <w:kern w:val="2"/>
            <w:sz w:val="21"/>
            <w:szCs w:val="22"/>
            <w:lang w:val="en-US" w:eastAsia="zh-CN"/>
          </w:rPr>
          <w:tab/>
        </w:r>
        <w:r w:rsidDel="008266F8">
          <w:rPr>
            <w:noProof/>
            <w:lang w:eastAsia="zh-CN"/>
          </w:rPr>
          <w:delText>Potential security requirements</w:delText>
        </w:r>
        <w:r w:rsidDel="008266F8">
          <w:rPr>
            <w:noProof/>
          </w:rPr>
          <w:tab/>
          <w:delText>12</w:delText>
        </w:r>
      </w:del>
    </w:p>
    <w:p w14:paraId="1DF84D36" w14:textId="77777777" w:rsidR="00FD7EB0" w:rsidRPr="00005635" w:rsidDel="008266F8" w:rsidRDefault="00FD7EB0">
      <w:pPr>
        <w:pStyle w:val="22"/>
        <w:rPr>
          <w:del w:id="636" w:author="Zhou Wei" w:date="2024-11-18T21:15:00Z"/>
          <w:rFonts w:ascii="Calibri" w:eastAsia="等线" w:hAnsi="Calibri"/>
          <w:noProof/>
          <w:kern w:val="2"/>
          <w:sz w:val="21"/>
          <w:szCs w:val="22"/>
          <w:lang w:val="en-US" w:eastAsia="zh-CN"/>
        </w:rPr>
      </w:pPr>
      <w:del w:id="637" w:author="Zhou Wei" w:date="2024-11-18T21:15:00Z">
        <w:r w:rsidDel="008266F8">
          <w:rPr>
            <w:noProof/>
          </w:rPr>
          <w:delText>5.2</w:delText>
        </w:r>
        <w:r w:rsidRPr="00005635" w:rsidDel="008266F8">
          <w:rPr>
            <w:rFonts w:ascii="Calibri" w:eastAsia="等线" w:hAnsi="Calibri"/>
            <w:noProof/>
            <w:kern w:val="2"/>
            <w:sz w:val="21"/>
            <w:szCs w:val="22"/>
            <w:lang w:val="en-US" w:eastAsia="zh-CN"/>
          </w:rPr>
          <w:tab/>
        </w:r>
        <w:r w:rsidDel="008266F8">
          <w:rPr>
            <w:noProof/>
          </w:rPr>
          <w:delText>Key Issue #2: Key Issue on privacy threats in S&amp;F operation</w:delText>
        </w:r>
        <w:r w:rsidDel="008266F8">
          <w:rPr>
            <w:noProof/>
          </w:rPr>
          <w:tab/>
          <w:delText>12</w:delText>
        </w:r>
      </w:del>
    </w:p>
    <w:p w14:paraId="59B6C8BD" w14:textId="77777777" w:rsidR="00FD7EB0" w:rsidRPr="00005635" w:rsidDel="008266F8" w:rsidRDefault="00FD7EB0">
      <w:pPr>
        <w:pStyle w:val="32"/>
        <w:rPr>
          <w:del w:id="638" w:author="Zhou Wei" w:date="2024-11-18T21:15:00Z"/>
          <w:rFonts w:ascii="Calibri" w:eastAsia="等线" w:hAnsi="Calibri"/>
          <w:noProof/>
          <w:kern w:val="2"/>
          <w:sz w:val="21"/>
          <w:szCs w:val="22"/>
          <w:lang w:val="en-US" w:eastAsia="zh-CN"/>
        </w:rPr>
      </w:pPr>
      <w:del w:id="639" w:author="Zhou Wei" w:date="2024-11-18T21:15:00Z">
        <w:r w:rsidDel="008266F8">
          <w:rPr>
            <w:noProof/>
          </w:rPr>
          <w:delText>5.2.1</w:delText>
        </w:r>
        <w:r w:rsidRPr="00005635" w:rsidDel="008266F8">
          <w:rPr>
            <w:rFonts w:ascii="Calibri" w:eastAsia="等线" w:hAnsi="Calibri"/>
            <w:noProof/>
            <w:kern w:val="2"/>
            <w:sz w:val="21"/>
            <w:szCs w:val="22"/>
            <w:lang w:val="en-US" w:eastAsia="zh-CN"/>
          </w:rPr>
          <w:tab/>
        </w:r>
        <w:r w:rsidDel="008266F8">
          <w:rPr>
            <w:noProof/>
          </w:rPr>
          <w:delText>Key issue details</w:delText>
        </w:r>
        <w:r w:rsidDel="008266F8">
          <w:rPr>
            <w:noProof/>
          </w:rPr>
          <w:tab/>
          <w:delText>12</w:delText>
        </w:r>
      </w:del>
    </w:p>
    <w:p w14:paraId="543FD65F" w14:textId="77777777" w:rsidR="00FD7EB0" w:rsidRPr="00005635" w:rsidDel="008266F8" w:rsidRDefault="00FD7EB0">
      <w:pPr>
        <w:pStyle w:val="32"/>
        <w:rPr>
          <w:del w:id="640" w:author="Zhou Wei" w:date="2024-11-18T21:15:00Z"/>
          <w:rFonts w:ascii="Calibri" w:eastAsia="等线" w:hAnsi="Calibri"/>
          <w:noProof/>
          <w:kern w:val="2"/>
          <w:sz w:val="21"/>
          <w:szCs w:val="22"/>
          <w:lang w:val="en-US" w:eastAsia="zh-CN"/>
        </w:rPr>
      </w:pPr>
      <w:del w:id="641" w:author="Zhou Wei" w:date="2024-11-18T21:15:00Z">
        <w:r w:rsidDel="008266F8">
          <w:rPr>
            <w:noProof/>
          </w:rPr>
          <w:delText>5.2.2</w:delText>
        </w:r>
        <w:r w:rsidRPr="00005635" w:rsidDel="008266F8">
          <w:rPr>
            <w:rFonts w:ascii="Calibri" w:eastAsia="等线" w:hAnsi="Calibri"/>
            <w:noProof/>
            <w:kern w:val="2"/>
            <w:sz w:val="21"/>
            <w:szCs w:val="22"/>
            <w:lang w:val="en-US" w:eastAsia="zh-CN"/>
          </w:rPr>
          <w:tab/>
        </w:r>
        <w:r w:rsidDel="008266F8">
          <w:rPr>
            <w:noProof/>
          </w:rPr>
          <w:delText>Security threats</w:delText>
        </w:r>
        <w:r w:rsidDel="008266F8">
          <w:rPr>
            <w:noProof/>
          </w:rPr>
          <w:tab/>
          <w:delText>12</w:delText>
        </w:r>
      </w:del>
    </w:p>
    <w:p w14:paraId="300FE0F1" w14:textId="77777777" w:rsidR="00FD7EB0" w:rsidRPr="00005635" w:rsidDel="008266F8" w:rsidRDefault="00FD7EB0">
      <w:pPr>
        <w:pStyle w:val="32"/>
        <w:rPr>
          <w:del w:id="642" w:author="Zhou Wei" w:date="2024-11-18T21:15:00Z"/>
          <w:rFonts w:ascii="Calibri" w:eastAsia="等线" w:hAnsi="Calibri"/>
          <w:noProof/>
          <w:kern w:val="2"/>
          <w:sz w:val="21"/>
          <w:szCs w:val="22"/>
          <w:lang w:val="en-US" w:eastAsia="zh-CN"/>
        </w:rPr>
      </w:pPr>
      <w:del w:id="643" w:author="Zhou Wei" w:date="2024-11-18T21:15:00Z">
        <w:r w:rsidDel="008266F8">
          <w:rPr>
            <w:noProof/>
          </w:rPr>
          <w:delText>5.2.3</w:delText>
        </w:r>
        <w:r w:rsidRPr="00005635" w:rsidDel="008266F8">
          <w:rPr>
            <w:rFonts w:ascii="Calibri" w:eastAsia="等线" w:hAnsi="Calibri"/>
            <w:noProof/>
            <w:kern w:val="2"/>
            <w:sz w:val="21"/>
            <w:szCs w:val="22"/>
            <w:lang w:val="en-US" w:eastAsia="zh-CN"/>
          </w:rPr>
          <w:tab/>
        </w:r>
        <w:r w:rsidDel="008266F8">
          <w:rPr>
            <w:noProof/>
          </w:rPr>
          <w:delText>Potential security requirements</w:delText>
        </w:r>
        <w:r w:rsidDel="008266F8">
          <w:rPr>
            <w:noProof/>
          </w:rPr>
          <w:tab/>
          <w:delText>12</w:delText>
        </w:r>
      </w:del>
    </w:p>
    <w:p w14:paraId="6C353CA3" w14:textId="77777777" w:rsidR="00FD7EB0" w:rsidRPr="00005635" w:rsidDel="008266F8" w:rsidRDefault="00FD7EB0">
      <w:pPr>
        <w:pStyle w:val="22"/>
        <w:rPr>
          <w:del w:id="644" w:author="Zhou Wei" w:date="2024-11-18T21:15:00Z"/>
          <w:rFonts w:ascii="Calibri" w:eastAsia="等线" w:hAnsi="Calibri"/>
          <w:noProof/>
          <w:kern w:val="2"/>
          <w:sz w:val="21"/>
          <w:szCs w:val="22"/>
          <w:lang w:val="en-US" w:eastAsia="zh-CN"/>
        </w:rPr>
      </w:pPr>
      <w:del w:id="645" w:author="Zhou Wei" w:date="2024-11-18T21:15:00Z">
        <w:r w:rsidDel="008266F8">
          <w:rPr>
            <w:noProof/>
          </w:rPr>
          <w:delText>5.X</w:delText>
        </w:r>
        <w:r w:rsidRPr="00005635" w:rsidDel="008266F8">
          <w:rPr>
            <w:rFonts w:ascii="Calibri" w:eastAsia="等线" w:hAnsi="Calibri"/>
            <w:noProof/>
            <w:kern w:val="2"/>
            <w:sz w:val="21"/>
            <w:szCs w:val="22"/>
            <w:lang w:val="en-US" w:eastAsia="zh-CN"/>
          </w:rPr>
          <w:tab/>
        </w:r>
        <w:r w:rsidDel="008266F8">
          <w:rPr>
            <w:noProof/>
          </w:rPr>
          <w:delText>Key Issue #X: &lt;Key Issue Name&gt;</w:delText>
        </w:r>
        <w:r w:rsidDel="008266F8">
          <w:rPr>
            <w:noProof/>
          </w:rPr>
          <w:tab/>
          <w:delText>13</w:delText>
        </w:r>
      </w:del>
    </w:p>
    <w:p w14:paraId="5164372B" w14:textId="77777777" w:rsidR="00FD7EB0" w:rsidRPr="00005635" w:rsidDel="008266F8" w:rsidRDefault="00FD7EB0">
      <w:pPr>
        <w:pStyle w:val="32"/>
        <w:rPr>
          <w:del w:id="646" w:author="Zhou Wei" w:date="2024-11-18T21:15:00Z"/>
          <w:rFonts w:ascii="Calibri" w:eastAsia="等线" w:hAnsi="Calibri"/>
          <w:noProof/>
          <w:kern w:val="2"/>
          <w:sz w:val="21"/>
          <w:szCs w:val="22"/>
          <w:lang w:val="en-US" w:eastAsia="zh-CN"/>
        </w:rPr>
      </w:pPr>
      <w:del w:id="647" w:author="Zhou Wei" w:date="2024-11-18T21:15:00Z">
        <w:r w:rsidDel="008266F8">
          <w:rPr>
            <w:noProof/>
          </w:rPr>
          <w:delText>5.X.1</w:delText>
        </w:r>
        <w:r w:rsidRPr="00005635" w:rsidDel="008266F8">
          <w:rPr>
            <w:rFonts w:ascii="Calibri" w:eastAsia="等线" w:hAnsi="Calibri"/>
            <w:noProof/>
            <w:kern w:val="2"/>
            <w:sz w:val="21"/>
            <w:szCs w:val="22"/>
            <w:lang w:val="en-US" w:eastAsia="zh-CN"/>
          </w:rPr>
          <w:tab/>
        </w:r>
        <w:r w:rsidDel="008266F8">
          <w:rPr>
            <w:noProof/>
          </w:rPr>
          <w:delText>Key issue details</w:delText>
        </w:r>
        <w:r w:rsidDel="008266F8">
          <w:rPr>
            <w:noProof/>
          </w:rPr>
          <w:tab/>
          <w:delText>13</w:delText>
        </w:r>
      </w:del>
    </w:p>
    <w:p w14:paraId="0CA55380" w14:textId="77777777" w:rsidR="00FD7EB0" w:rsidRPr="00005635" w:rsidDel="008266F8" w:rsidRDefault="00FD7EB0">
      <w:pPr>
        <w:pStyle w:val="32"/>
        <w:rPr>
          <w:del w:id="648" w:author="Zhou Wei" w:date="2024-11-18T21:15:00Z"/>
          <w:rFonts w:ascii="Calibri" w:eastAsia="等线" w:hAnsi="Calibri"/>
          <w:noProof/>
          <w:kern w:val="2"/>
          <w:sz w:val="21"/>
          <w:szCs w:val="22"/>
          <w:lang w:val="en-US" w:eastAsia="zh-CN"/>
        </w:rPr>
      </w:pPr>
      <w:del w:id="649" w:author="Zhou Wei" w:date="2024-11-18T21:15:00Z">
        <w:r w:rsidDel="008266F8">
          <w:rPr>
            <w:noProof/>
          </w:rPr>
          <w:delText>5.X.2</w:delText>
        </w:r>
        <w:r w:rsidRPr="00005635" w:rsidDel="008266F8">
          <w:rPr>
            <w:rFonts w:ascii="Calibri" w:eastAsia="等线" w:hAnsi="Calibri"/>
            <w:noProof/>
            <w:kern w:val="2"/>
            <w:sz w:val="21"/>
            <w:szCs w:val="22"/>
            <w:lang w:val="en-US" w:eastAsia="zh-CN"/>
          </w:rPr>
          <w:tab/>
        </w:r>
        <w:r w:rsidDel="008266F8">
          <w:rPr>
            <w:noProof/>
          </w:rPr>
          <w:delText>Security threats</w:delText>
        </w:r>
        <w:r w:rsidDel="008266F8">
          <w:rPr>
            <w:noProof/>
          </w:rPr>
          <w:tab/>
          <w:delText>13</w:delText>
        </w:r>
      </w:del>
    </w:p>
    <w:p w14:paraId="3D811809" w14:textId="77777777" w:rsidR="00FD7EB0" w:rsidRPr="00005635" w:rsidDel="008266F8" w:rsidRDefault="00FD7EB0">
      <w:pPr>
        <w:pStyle w:val="32"/>
        <w:rPr>
          <w:del w:id="650" w:author="Zhou Wei" w:date="2024-11-18T21:15:00Z"/>
          <w:rFonts w:ascii="Calibri" w:eastAsia="等线" w:hAnsi="Calibri"/>
          <w:noProof/>
          <w:kern w:val="2"/>
          <w:sz w:val="21"/>
          <w:szCs w:val="22"/>
          <w:lang w:val="en-US" w:eastAsia="zh-CN"/>
        </w:rPr>
      </w:pPr>
      <w:del w:id="651" w:author="Zhou Wei" w:date="2024-11-18T21:15:00Z">
        <w:r w:rsidDel="008266F8">
          <w:rPr>
            <w:noProof/>
          </w:rPr>
          <w:delText>5.X.3</w:delText>
        </w:r>
        <w:r w:rsidRPr="00005635" w:rsidDel="008266F8">
          <w:rPr>
            <w:rFonts w:ascii="Calibri" w:eastAsia="等线" w:hAnsi="Calibri"/>
            <w:noProof/>
            <w:kern w:val="2"/>
            <w:sz w:val="21"/>
            <w:szCs w:val="22"/>
            <w:lang w:val="en-US" w:eastAsia="zh-CN"/>
          </w:rPr>
          <w:tab/>
        </w:r>
        <w:r w:rsidDel="008266F8">
          <w:rPr>
            <w:noProof/>
          </w:rPr>
          <w:delText>Potential security requirements</w:delText>
        </w:r>
        <w:r w:rsidDel="008266F8">
          <w:rPr>
            <w:noProof/>
          </w:rPr>
          <w:tab/>
          <w:delText>13</w:delText>
        </w:r>
      </w:del>
    </w:p>
    <w:p w14:paraId="1C83F680" w14:textId="77777777" w:rsidR="00FD7EB0" w:rsidRPr="00005635" w:rsidDel="008266F8" w:rsidRDefault="00FD7EB0">
      <w:pPr>
        <w:pStyle w:val="10"/>
        <w:rPr>
          <w:del w:id="652" w:author="Zhou Wei" w:date="2024-11-18T21:15:00Z"/>
          <w:rFonts w:ascii="Calibri" w:eastAsia="等线" w:hAnsi="Calibri"/>
          <w:noProof/>
          <w:kern w:val="2"/>
          <w:sz w:val="21"/>
          <w:szCs w:val="22"/>
          <w:lang w:val="en-US" w:eastAsia="zh-CN"/>
        </w:rPr>
      </w:pPr>
      <w:del w:id="653" w:author="Zhou Wei" w:date="2024-11-18T21:15:00Z">
        <w:r w:rsidDel="008266F8">
          <w:rPr>
            <w:noProof/>
          </w:rPr>
          <w:delText>6</w:delText>
        </w:r>
        <w:r w:rsidRPr="00005635" w:rsidDel="008266F8">
          <w:rPr>
            <w:rFonts w:ascii="Calibri" w:eastAsia="等线" w:hAnsi="Calibri"/>
            <w:noProof/>
            <w:kern w:val="2"/>
            <w:sz w:val="21"/>
            <w:szCs w:val="22"/>
            <w:lang w:val="en-US" w:eastAsia="zh-CN"/>
          </w:rPr>
          <w:tab/>
        </w:r>
        <w:r w:rsidDel="008266F8">
          <w:rPr>
            <w:noProof/>
            <w:lang w:eastAsia="zh-CN"/>
          </w:rPr>
          <w:delText>S</w:delText>
        </w:r>
        <w:r w:rsidDel="008266F8">
          <w:rPr>
            <w:noProof/>
          </w:rPr>
          <w:delText>olutions</w:delText>
        </w:r>
        <w:r w:rsidDel="008266F8">
          <w:rPr>
            <w:noProof/>
          </w:rPr>
          <w:tab/>
          <w:delText>13</w:delText>
        </w:r>
      </w:del>
    </w:p>
    <w:p w14:paraId="0D944F31" w14:textId="77777777" w:rsidR="00FD7EB0" w:rsidRPr="00005635" w:rsidDel="008266F8" w:rsidRDefault="00FD7EB0">
      <w:pPr>
        <w:pStyle w:val="22"/>
        <w:rPr>
          <w:del w:id="654" w:author="Zhou Wei" w:date="2024-11-18T21:15:00Z"/>
          <w:rFonts w:ascii="Calibri" w:eastAsia="等线" w:hAnsi="Calibri"/>
          <w:noProof/>
          <w:kern w:val="2"/>
          <w:sz w:val="21"/>
          <w:szCs w:val="22"/>
          <w:lang w:val="en-US" w:eastAsia="zh-CN"/>
        </w:rPr>
      </w:pPr>
      <w:del w:id="655" w:author="Zhou Wei" w:date="2024-11-18T21:15:00Z">
        <w:r w:rsidDel="008266F8">
          <w:rPr>
            <w:noProof/>
          </w:rPr>
          <w:delText>6.</w:delText>
        </w:r>
        <w:r w:rsidDel="008266F8">
          <w:rPr>
            <w:noProof/>
            <w:lang w:eastAsia="zh-CN"/>
          </w:rPr>
          <w:delText>0</w:delText>
        </w:r>
        <w:r w:rsidRPr="00005635" w:rsidDel="008266F8">
          <w:rPr>
            <w:rFonts w:ascii="Calibri" w:eastAsia="等线" w:hAnsi="Calibri"/>
            <w:noProof/>
            <w:kern w:val="2"/>
            <w:sz w:val="21"/>
            <w:szCs w:val="22"/>
            <w:lang w:val="en-US" w:eastAsia="zh-CN"/>
          </w:rPr>
          <w:tab/>
        </w:r>
        <w:r w:rsidDel="008266F8">
          <w:rPr>
            <w:noProof/>
          </w:rPr>
          <w:delText>Mapping of Solutions to Key Issues</w:delText>
        </w:r>
        <w:r w:rsidDel="008266F8">
          <w:rPr>
            <w:noProof/>
          </w:rPr>
          <w:tab/>
          <w:delText>14</w:delText>
        </w:r>
      </w:del>
    </w:p>
    <w:p w14:paraId="0DAEB13E" w14:textId="77777777" w:rsidR="00FD7EB0" w:rsidRPr="00005635" w:rsidDel="008266F8" w:rsidRDefault="00FD7EB0">
      <w:pPr>
        <w:pStyle w:val="22"/>
        <w:rPr>
          <w:del w:id="656" w:author="Zhou Wei" w:date="2024-11-18T21:15:00Z"/>
          <w:rFonts w:ascii="Calibri" w:eastAsia="等线" w:hAnsi="Calibri"/>
          <w:noProof/>
          <w:kern w:val="2"/>
          <w:sz w:val="21"/>
          <w:szCs w:val="22"/>
          <w:lang w:val="en-US" w:eastAsia="zh-CN"/>
        </w:rPr>
      </w:pPr>
      <w:del w:id="657" w:author="Zhou Wei" w:date="2024-11-18T21:15:00Z">
        <w:r w:rsidDel="008266F8">
          <w:rPr>
            <w:noProof/>
          </w:rPr>
          <w:delText>6.1</w:delText>
        </w:r>
        <w:r w:rsidRPr="00005635" w:rsidDel="008266F8">
          <w:rPr>
            <w:rFonts w:ascii="Calibri" w:eastAsia="等线" w:hAnsi="Calibri"/>
            <w:noProof/>
            <w:kern w:val="2"/>
            <w:sz w:val="21"/>
            <w:szCs w:val="22"/>
            <w:lang w:val="en-US" w:eastAsia="zh-CN"/>
          </w:rPr>
          <w:tab/>
        </w:r>
        <w:r w:rsidDel="008266F8">
          <w:rPr>
            <w:noProof/>
          </w:rPr>
          <w:delText>Solution #1: Inverse AKA</w:delText>
        </w:r>
        <w:r w:rsidDel="008266F8">
          <w:rPr>
            <w:noProof/>
          </w:rPr>
          <w:tab/>
          <w:delText>14</w:delText>
        </w:r>
      </w:del>
    </w:p>
    <w:p w14:paraId="01D251F9" w14:textId="77777777" w:rsidR="00FD7EB0" w:rsidRPr="00005635" w:rsidDel="008266F8" w:rsidRDefault="00FD7EB0">
      <w:pPr>
        <w:pStyle w:val="32"/>
        <w:rPr>
          <w:del w:id="658" w:author="Zhou Wei" w:date="2024-11-18T21:15:00Z"/>
          <w:rFonts w:ascii="Calibri" w:eastAsia="等线" w:hAnsi="Calibri"/>
          <w:noProof/>
          <w:kern w:val="2"/>
          <w:sz w:val="21"/>
          <w:szCs w:val="22"/>
          <w:lang w:val="en-US" w:eastAsia="zh-CN"/>
        </w:rPr>
      </w:pPr>
      <w:del w:id="659" w:author="Zhou Wei" w:date="2024-11-18T21:15:00Z">
        <w:r w:rsidDel="008266F8">
          <w:rPr>
            <w:noProof/>
          </w:rPr>
          <w:delText>6.1.1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14</w:delText>
        </w:r>
      </w:del>
    </w:p>
    <w:p w14:paraId="7C9F64A4" w14:textId="77777777" w:rsidR="00FD7EB0" w:rsidRPr="00005635" w:rsidDel="008266F8" w:rsidRDefault="00FD7EB0">
      <w:pPr>
        <w:pStyle w:val="32"/>
        <w:rPr>
          <w:del w:id="660" w:author="Zhou Wei" w:date="2024-11-18T21:15:00Z"/>
          <w:rFonts w:ascii="Calibri" w:eastAsia="等线" w:hAnsi="Calibri"/>
          <w:noProof/>
          <w:kern w:val="2"/>
          <w:sz w:val="21"/>
          <w:szCs w:val="22"/>
          <w:lang w:val="en-US" w:eastAsia="zh-CN"/>
        </w:rPr>
      </w:pPr>
      <w:del w:id="661" w:author="Zhou Wei" w:date="2024-11-18T21:15:00Z">
        <w:r w:rsidDel="008266F8">
          <w:rPr>
            <w:noProof/>
          </w:rPr>
          <w:delText>6.1.2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14</w:delText>
        </w:r>
      </w:del>
    </w:p>
    <w:p w14:paraId="09E4E7B6" w14:textId="77777777" w:rsidR="00FD7EB0" w:rsidRPr="00005635" w:rsidDel="008266F8" w:rsidRDefault="00FD7EB0">
      <w:pPr>
        <w:pStyle w:val="42"/>
        <w:rPr>
          <w:del w:id="662" w:author="Zhou Wei" w:date="2024-11-18T21:15:00Z"/>
          <w:rFonts w:ascii="Calibri" w:eastAsia="等线" w:hAnsi="Calibri"/>
          <w:noProof/>
          <w:kern w:val="2"/>
          <w:sz w:val="21"/>
          <w:szCs w:val="22"/>
          <w:lang w:val="en-US" w:eastAsia="zh-CN"/>
        </w:rPr>
      </w:pPr>
      <w:del w:id="663" w:author="Zhou Wei" w:date="2024-11-18T21:15:00Z">
        <w:r w:rsidDel="008266F8">
          <w:rPr>
            <w:noProof/>
          </w:rPr>
          <w:delText>6.1.2.1</w:delText>
        </w:r>
        <w:r w:rsidRPr="00005635" w:rsidDel="008266F8">
          <w:rPr>
            <w:rFonts w:ascii="Calibri" w:eastAsia="等线" w:hAnsi="Calibri"/>
            <w:noProof/>
            <w:kern w:val="2"/>
            <w:sz w:val="21"/>
            <w:szCs w:val="22"/>
            <w:lang w:val="en-US" w:eastAsia="zh-CN"/>
          </w:rPr>
          <w:tab/>
        </w:r>
        <w:r w:rsidDel="008266F8">
          <w:rPr>
            <w:noProof/>
          </w:rPr>
          <w:delText>Solution details for S&amp;F in EPS</w:delText>
        </w:r>
        <w:r w:rsidDel="008266F8">
          <w:rPr>
            <w:noProof/>
          </w:rPr>
          <w:tab/>
          <w:delText>15</w:delText>
        </w:r>
      </w:del>
    </w:p>
    <w:p w14:paraId="2D99EC63" w14:textId="77777777" w:rsidR="00FD7EB0" w:rsidRPr="00005635" w:rsidDel="008266F8" w:rsidRDefault="00FD7EB0">
      <w:pPr>
        <w:pStyle w:val="42"/>
        <w:rPr>
          <w:del w:id="664" w:author="Zhou Wei" w:date="2024-11-18T21:15:00Z"/>
          <w:rFonts w:ascii="Calibri" w:eastAsia="等线" w:hAnsi="Calibri"/>
          <w:noProof/>
          <w:kern w:val="2"/>
          <w:sz w:val="21"/>
          <w:szCs w:val="22"/>
          <w:lang w:val="en-US" w:eastAsia="zh-CN"/>
        </w:rPr>
      </w:pPr>
      <w:del w:id="665" w:author="Zhou Wei" w:date="2024-11-18T21:15:00Z">
        <w:r w:rsidDel="008266F8">
          <w:rPr>
            <w:noProof/>
          </w:rPr>
          <w:delText>6.1.2.2</w:delText>
        </w:r>
        <w:r w:rsidRPr="00005635" w:rsidDel="008266F8">
          <w:rPr>
            <w:rFonts w:ascii="Calibri" w:eastAsia="等线" w:hAnsi="Calibri"/>
            <w:noProof/>
            <w:kern w:val="2"/>
            <w:sz w:val="21"/>
            <w:szCs w:val="22"/>
            <w:lang w:val="en-US" w:eastAsia="zh-CN"/>
          </w:rPr>
          <w:tab/>
        </w:r>
        <w:r w:rsidDel="008266F8">
          <w:rPr>
            <w:noProof/>
          </w:rPr>
          <w:delText>Solution details for S&amp;F in 5G</w:delText>
        </w:r>
        <w:r w:rsidDel="008266F8">
          <w:rPr>
            <w:noProof/>
          </w:rPr>
          <w:tab/>
          <w:delText>16</w:delText>
        </w:r>
      </w:del>
    </w:p>
    <w:p w14:paraId="050E5F72" w14:textId="77777777" w:rsidR="00FD7EB0" w:rsidRPr="00005635" w:rsidDel="008266F8" w:rsidRDefault="00FD7EB0">
      <w:pPr>
        <w:pStyle w:val="32"/>
        <w:rPr>
          <w:del w:id="666" w:author="Zhou Wei" w:date="2024-11-18T21:15:00Z"/>
          <w:rFonts w:ascii="Calibri" w:eastAsia="等线" w:hAnsi="Calibri"/>
          <w:noProof/>
          <w:kern w:val="2"/>
          <w:sz w:val="21"/>
          <w:szCs w:val="22"/>
          <w:lang w:val="en-US" w:eastAsia="zh-CN"/>
        </w:rPr>
      </w:pPr>
      <w:del w:id="667" w:author="Zhou Wei" w:date="2024-11-18T21:15:00Z">
        <w:r w:rsidDel="008266F8">
          <w:rPr>
            <w:noProof/>
          </w:rPr>
          <w:delText>6.1.3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18</w:delText>
        </w:r>
      </w:del>
    </w:p>
    <w:p w14:paraId="137044D9" w14:textId="77777777" w:rsidR="00FD7EB0" w:rsidRPr="00005635" w:rsidDel="008266F8" w:rsidRDefault="00FD7EB0">
      <w:pPr>
        <w:pStyle w:val="22"/>
        <w:rPr>
          <w:del w:id="668" w:author="Zhou Wei" w:date="2024-11-18T21:15:00Z"/>
          <w:rFonts w:ascii="Calibri" w:eastAsia="等线" w:hAnsi="Calibri"/>
          <w:noProof/>
          <w:kern w:val="2"/>
          <w:sz w:val="21"/>
          <w:szCs w:val="22"/>
          <w:lang w:val="en-US" w:eastAsia="zh-CN"/>
        </w:rPr>
      </w:pPr>
      <w:del w:id="669" w:author="Zhou Wei" w:date="2024-11-18T21:15:00Z">
        <w:r w:rsidDel="008266F8">
          <w:rPr>
            <w:noProof/>
          </w:rPr>
          <w:delText>6.2</w:delText>
        </w:r>
        <w:r w:rsidRPr="00005635" w:rsidDel="008266F8">
          <w:rPr>
            <w:rFonts w:ascii="Calibri" w:eastAsia="等线" w:hAnsi="Calibri"/>
            <w:noProof/>
            <w:kern w:val="2"/>
            <w:sz w:val="21"/>
            <w:szCs w:val="22"/>
            <w:lang w:val="en-US" w:eastAsia="zh-CN"/>
          </w:rPr>
          <w:tab/>
        </w:r>
        <w:r w:rsidDel="008266F8">
          <w:rPr>
            <w:noProof/>
          </w:rPr>
          <w:delText xml:space="preserve">Solution #2: IOPS security concept for </w:delText>
        </w:r>
        <w:bookmarkStart w:id="670" w:name="_GoBack"/>
        <w:bookmarkEnd w:id="670"/>
        <w:r w:rsidDel="008266F8">
          <w:rPr>
            <w:noProof/>
          </w:rPr>
          <w:delText>S&amp;F</w:delText>
        </w:r>
        <w:r w:rsidDel="008266F8">
          <w:rPr>
            <w:noProof/>
          </w:rPr>
          <w:tab/>
          <w:delText>19</w:delText>
        </w:r>
      </w:del>
    </w:p>
    <w:p w14:paraId="550E07A8" w14:textId="77777777" w:rsidR="00FD7EB0" w:rsidRPr="00005635" w:rsidDel="008266F8" w:rsidRDefault="00FD7EB0">
      <w:pPr>
        <w:pStyle w:val="32"/>
        <w:rPr>
          <w:del w:id="671" w:author="Zhou Wei" w:date="2024-11-18T21:15:00Z"/>
          <w:rFonts w:ascii="Calibri" w:eastAsia="等线" w:hAnsi="Calibri"/>
          <w:noProof/>
          <w:kern w:val="2"/>
          <w:sz w:val="21"/>
          <w:szCs w:val="22"/>
          <w:lang w:val="en-US" w:eastAsia="zh-CN"/>
        </w:rPr>
      </w:pPr>
      <w:del w:id="672" w:author="Zhou Wei" w:date="2024-11-18T21:15:00Z">
        <w:r w:rsidDel="008266F8">
          <w:rPr>
            <w:noProof/>
          </w:rPr>
          <w:lastRenderedPageBreak/>
          <w:delText>6.2.1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19</w:delText>
        </w:r>
      </w:del>
    </w:p>
    <w:p w14:paraId="1648952C" w14:textId="77777777" w:rsidR="00FD7EB0" w:rsidRPr="00005635" w:rsidDel="008266F8" w:rsidRDefault="00FD7EB0">
      <w:pPr>
        <w:pStyle w:val="32"/>
        <w:rPr>
          <w:del w:id="673" w:author="Zhou Wei" w:date="2024-11-18T21:15:00Z"/>
          <w:rFonts w:ascii="Calibri" w:eastAsia="等线" w:hAnsi="Calibri"/>
          <w:noProof/>
          <w:kern w:val="2"/>
          <w:sz w:val="21"/>
          <w:szCs w:val="22"/>
          <w:lang w:val="en-US" w:eastAsia="zh-CN"/>
        </w:rPr>
      </w:pPr>
      <w:del w:id="674" w:author="Zhou Wei" w:date="2024-11-18T21:15:00Z">
        <w:r w:rsidDel="008266F8">
          <w:rPr>
            <w:noProof/>
          </w:rPr>
          <w:delText>6.2.2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19</w:delText>
        </w:r>
      </w:del>
    </w:p>
    <w:p w14:paraId="798F63FD" w14:textId="77777777" w:rsidR="00FD7EB0" w:rsidRPr="00005635" w:rsidDel="008266F8" w:rsidRDefault="00FD7EB0">
      <w:pPr>
        <w:pStyle w:val="42"/>
        <w:rPr>
          <w:del w:id="675" w:author="Zhou Wei" w:date="2024-11-18T21:15:00Z"/>
          <w:rFonts w:ascii="Calibri" w:eastAsia="等线" w:hAnsi="Calibri"/>
          <w:noProof/>
          <w:kern w:val="2"/>
          <w:sz w:val="21"/>
          <w:szCs w:val="22"/>
          <w:lang w:val="en-US" w:eastAsia="zh-CN"/>
        </w:rPr>
      </w:pPr>
      <w:del w:id="676" w:author="Zhou Wei" w:date="2024-11-18T21:15:00Z">
        <w:r w:rsidDel="008266F8">
          <w:rPr>
            <w:noProof/>
          </w:rPr>
          <w:delText>6.2.2.1</w:delText>
        </w:r>
        <w:r w:rsidRPr="00005635" w:rsidDel="008266F8">
          <w:rPr>
            <w:rFonts w:ascii="Calibri" w:eastAsia="等线" w:hAnsi="Calibri"/>
            <w:noProof/>
            <w:kern w:val="2"/>
            <w:sz w:val="21"/>
            <w:szCs w:val="22"/>
            <w:lang w:val="en-US" w:eastAsia="zh-CN"/>
          </w:rPr>
          <w:tab/>
        </w:r>
        <w:r w:rsidDel="008266F8">
          <w:rPr>
            <w:noProof/>
          </w:rPr>
          <w:delText>Solution details for S&amp;F in EPS</w:delText>
        </w:r>
        <w:r w:rsidDel="008266F8">
          <w:rPr>
            <w:noProof/>
          </w:rPr>
          <w:tab/>
          <w:delText>19</w:delText>
        </w:r>
      </w:del>
    </w:p>
    <w:p w14:paraId="0CFBEB28" w14:textId="77777777" w:rsidR="00FD7EB0" w:rsidRPr="00005635" w:rsidDel="008266F8" w:rsidRDefault="00FD7EB0">
      <w:pPr>
        <w:pStyle w:val="42"/>
        <w:rPr>
          <w:del w:id="677" w:author="Zhou Wei" w:date="2024-11-18T21:15:00Z"/>
          <w:rFonts w:ascii="Calibri" w:eastAsia="等线" w:hAnsi="Calibri"/>
          <w:noProof/>
          <w:kern w:val="2"/>
          <w:sz w:val="21"/>
          <w:szCs w:val="22"/>
          <w:lang w:val="en-US" w:eastAsia="zh-CN"/>
        </w:rPr>
      </w:pPr>
      <w:del w:id="678" w:author="Zhou Wei" w:date="2024-11-18T21:15:00Z">
        <w:r w:rsidDel="008266F8">
          <w:rPr>
            <w:noProof/>
            <w:lang w:eastAsia="en-GB"/>
          </w:rPr>
          <w:delText>6.2.2.2</w:delText>
        </w:r>
        <w:r w:rsidRPr="00005635" w:rsidDel="008266F8">
          <w:rPr>
            <w:rFonts w:ascii="Calibri" w:eastAsia="等线" w:hAnsi="Calibri"/>
            <w:noProof/>
            <w:kern w:val="2"/>
            <w:sz w:val="21"/>
            <w:szCs w:val="22"/>
            <w:lang w:val="en-US" w:eastAsia="zh-CN"/>
          </w:rPr>
          <w:tab/>
        </w:r>
        <w:r w:rsidDel="008266F8">
          <w:rPr>
            <w:noProof/>
          </w:rPr>
          <w:delText>Solution details for S&amp;F in 5G</w:delText>
        </w:r>
        <w:r w:rsidDel="008266F8">
          <w:rPr>
            <w:noProof/>
          </w:rPr>
          <w:tab/>
          <w:delText>21</w:delText>
        </w:r>
      </w:del>
    </w:p>
    <w:p w14:paraId="377915F4" w14:textId="77777777" w:rsidR="00FD7EB0" w:rsidRPr="00005635" w:rsidDel="008266F8" w:rsidRDefault="00FD7EB0">
      <w:pPr>
        <w:pStyle w:val="32"/>
        <w:rPr>
          <w:del w:id="679" w:author="Zhou Wei" w:date="2024-11-18T21:15:00Z"/>
          <w:rFonts w:ascii="Calibri" w:eastAsia="等线" w:hAnsi="Calibri"/>
          <w:noProof/>
          <w:kern w:val="2"/>
          <w:sz w:val="21"/>
          <w:szCs w:val="22"/>
          <w:lang w:val="en-US" w:eastAsia="zh-CN"/>
        </w:rPr>
      </w:pPr>
      <w:del w:id="680" w:author="Zhou Wei" w:date="2024-11-18T21:15:00Z">
        <w:r w:rsidDel="008266F8">
          <w:rPr>
            <w:noProof/>
          </w:rPr>
          <w:delText>6.2.3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22</w:delText>
        </w:r>
      </w:del>
    </w:p>
    <w:p w14:paraId="3B4C02DD" w14:textId="77777777" w:rsidR="00FD7EB0" w:rsidRPr="00005635" w:rsidDel="008266F8" w:rsidRDefault="00FD7EB0">
      <w:pPr>
        <w:pStyle w:val="22"/>
        <w:rPr>
          <w:del w:id="681" w:author="Zhou Wei" w:date="2024-11-18T21:15:00Z"/>
          <w:rFonts w:ascii="Calibri" w:eastAsia="等线" w:hAnsi="Calibri"/>
          <w:noProof/>
          <w:kern w:val="2"/>
          <w:sz w:val="21"/>
          <w:szCs w:val="22"/>
          <w:lang w:val="en-US" w:eastAsia="zh-CN"/>
        </w:rPr>
      </w:pPr>
      <w:del w:id="682" w:author="Zhou Wei" w:date="2024-11-18T21:15:00Z">
        <w:r w:rsidDel="008266F8">
          <w:rPr>
            <w:noProof/>
          </w:rPr>
          <w:delText>6.3</w:delText>
        </w:r>
        <w:r w:rsidRPr="00005635" w:rsidDel="008266F8">
          <w:rPr>
            <w:rFonts w:ascii="Calibri" w:eastAsia="等线" w:hAnsi="Calibri"/>
            <w:noProof/>
            <w:kern w:val="2"/>
            <w:sz w:val="21"/>
            <w:szCs w:val="22"/>
            <w:lang w:val="en-US" w:eastAsia="zh-CN"/>
          </w:rPr>
          <w:tab/>
        </w:r>
        <w:r w:rsidDel="008266F8">
          <w:rPr>
            <w:noProof/>
          </w:rPr>
          <w:delText>Solution #3: IOPS based solution for UE to satellite security</w:delText>
        </w:r>
        <w:r w:rsidDel="008266F8">
          <w:rPr>
            <w:noProof/>
          </w:rPr>
          <w:tab/>
          <w:delText>23</w:delText>
        </w:r>
      </w:del>
    </w:p>
    <w:p w14:paraId="6E16AE3A" w14:textId="77777777" w:rsidR="00FD7EB0" w:rsidRPr="00005635" w:rsidDel="008266F8" w:rsidRDefault="00FD7EB0">
      <w:pPr>
        <w:pStyle w:val="32"/>
        <w:rPr>
          <w:del w:id="683" w:author="Zhou Wei" w:date="2024-11-18T21:15:00Z"/>
          <w:rFonts w:ascii="Calibri" w:eastAsia="等线" w:hAnsi="Calibri"/>
          <w:noProof/>
          <w:kern w:val="2"/>
          <w:sz w:val="21"/>
          <w:szCs w:val="22"/>
          <w:lang w:val="en-US" w:eastAsia="zh-CN"/>
        </w:rPr>
      </w:pPr>
      <w:del w:id="684" w:author="Zhou Wei" w:date="2024-11-18T21:15:00Z">
        <w:r w:rsidDel="008266F8">
          <w:rPr>
            <w:noProof/>
          </w:rPr>
          <w:delText>6.</w:delText>
        </w:r>
        <w:r w:rsidDel="008266F8">
          <w:rPr>
            <w:noProof/>
            <w:lang w:eastAsia="zh-CN"/>
          </w:rPr>
          <w:delText>3</w:delText>
        </w:r>
        <w:r w:rsidDel="008266F8">
          <w:rPr>
            <w:noProof/>
          </w:rPr>
          <w:delText>.2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23</w:delText>
        </w:r>
      </w:del>
    </w:p>
    <w:p w14:paraId="7726CE05" w14:textId="77777777" w:rsidR="00FD7EB0" w:rsidRPr="00005635" w:rsidDel="008266F8" w:rsidRDefault="00FD7EB0">
      <w:pPr>
        <w:pStyle w:val="42"/>
        <w:rPr>
          <w:del w:id="685" w:author="Zhou Wei" w:date="2024-11-18T21:15:00Z"/>
          <w:rFonts w:ascii="Calibri" w:eastAsia="等线" w:hAnsi="Calibri"/>
          <w:noProof/>
          <w:kern w:val="2"/>
          <w:sz w:val="21"/>
          <w:szCs w:val="22"/>
          <w:lang w:val="en-US" w:eastAsia="zh-CN"/>
        </w:rPr>
      </w:pPr>
      <w:del w:id="686" w:author="Zhou Wei" w:date="2024-11-18T21:15:00Z">
        <w:r w:rsidDel="008266F8">
          <w:rPr>
            <w:noProof/>
          </w:rPr>
          <w:delText>6.3.2.1</w:delText>
        </w:r>
        <w:r w:rsidRPr="00005635" w:rsidDel="008266F8">
          <w:rPr>
            <w:rFonts w:ascii="Calibri" w:eastAsia="等线" w:hAnsi="Calibri"/>
            <w:noProof/>
            <w:kern w:val="2"/>
            <w:sz w:val="21"/>
            <w:szCs w:val="22"/>
            <w:lang w:val="en-US" w:eastAsia="zh-CN"/>
          </w:rPr>
          <w:tab/>
        </w:r>
        <w:r w:rsidDel="008266F8">
          <w:rPr>
            <w:noProof/>
          </w:rPr>
          <w:delText>IOPS based solution</w:delText>
        </w:r>
        <w:r w:rsidDel="008266F8">
          <w:rPr>
            <w:noProof/>
          </w:rPr>
          <w:tab/>
          <w:delText>23</w:delText>
        </w:r>
      </w:del>
    </w:p>
    <w:p w14:paraId="26BA85B0" w14:textId="77777777" w:rsidR="00FD7EB0" w:rsidRPr="00005635" w:rsidDel="008266F8" w:rsidRDefault="00FD7EB0">
      <w:pPr>
        <w:pStyle w:val="42"/>
        <w:rPr>
          <w:del w:id="687" w:author="Zhou Wei" w:date="2024-11-18T21:15:00Z"/>
          <w:rFonts w:ascii="Calibri" w:eastAsia="等线" w:hAnsi="Calibri"/>
          <w:noProof/>
          <w:kern w:val="2"/>
          <w:sz w:val="21"/>
          <w:szCs w:val="22"/>
          <w:lang w:val="en-US" w:eastAsia="zh-CN"/>
        </w:rPr>
      </w:pPr>
      <w:del w:id="688" w:author="Zhou Wei" w:date="2024-11-18T21:15:00Z">
        <w:r w:rsidDel="008266F8">
          <w:rPr>
            <w:noProof/>
          </w:rPr>
          <w:delText>6.3.2.2</w:delText>
        </w:r>
        <w:r w:rsidRPr="00005635" w:rsidDel="008266F8">
          <w:rPr>
            <w:rFonts w:ascii="Calibri" w:eastAsia="等线" w:hAnsi="Calibri"/>
            <w:noProof/>
            <w:kern w:val="2"/>
            <w:sz w:val="21"/>
            <w:szCs w:val="22"/>
            <w:lang w:val="en-US" w:eastAsia="zh-CN"/>
          </w:rPr>
          <w:tab/>
        </w:r>
        <w:r w:rsidDel="008266F8">
          <w:rPr>
            <w:noProof/>
          </w:rPr>
          <w:delText>Enhancement to IOPS solution</w:delText>
        </w:r>
        <w:r w:rsidDel="008266F8">
          <w:rPr>
            <w:noProof/>
          </w:rPr>
          <w:tab/>
          <w:delText>23</w:delText>
        </w:r>
      </w:del>
    </w:p>
    <w:p w14:paraId="5CA76BC1" w14:textId="77777777" w:rsidR="00FD7EB0" w:rsidRPr="00005635" w:rsidDel="008266F8" w:rsidRDefault="00FD7EB0">
      <w:pPr>
        <w:pStyle w:val="22"/>
        <w:rPr>
          <w:del w:id="689" w:author="Zhou Wei" w:date="2024-11-18T21:15:00Z"/>
          <w:rFonts w:ascii="Calibri" w:eastAsia="等线" w:hAnsi="Calibri"/>
          <w:noProof/>
          <w:kern w:val="2"/>
          <w:sz w:val="21"/>
          <w:szCs w:val="22"/>
          <w:lang w:val="en-US" w:eastAsia="zh-CN"/>
        </w:rPr>
      </w:pPr>
      <w:del w:id="690" w:author="Zhou Wei" w:date="2024-11-18T21:15:00Z">
        <w:r w:rsidDel="008266F8">
          <w:rPr>
            <w:noProof/>
          </w:rPr>
          <w:delText>6.4</w:delText>
        </w:r>
        <w:r w:rsidRPr="00005635" w:rsidDel="008266F8">
          <w:rPr>
            <w:rFonts w:ascii="Calibri" w:eastAsia="等线" w:hAnsi="Calibri"/>
            <w:noProof/>
            <w:kern w:val="2"/>
            <w:sz w:val="21"/>
            <w:szCs w:val="22"/>
            <w:lang w:val="en-US" w:eastAsia="zh-CN"/>
          </w:rPr>
          <w:tab/>
        </w:r>
        <w:r w:rsidDel="008266F8">
          <w:rPr>
            <w:noProof/>
          </w:rPr>
          <w:delText>Solution #4: Store and forward satellite operation</w:delText>
        </w:r>
        <w:r w:rsidDel="008266F8">
          <w:rPr>
            <w:noProof/>
          </w:rPr>
          <w:tab/>
          <w:delText>24</w:delText>
        </w:r>
      </w:del>
    </w:p>
    <w:p w14:paraId="1DDDBB82" w14:textId="77777777" w:rsidR="00FD7EB0" w:rsidRPr="00005635" w:rsidDel="008266F8" w:rsidRDefault="00FD7EB0">
      <w:pPr>
        <w:pStyle w:val="32"/>
        <w:rPr>
          <w:del w:id="691" w:author="Zhou Wei" w:date="2024-11-18T21:15:00Z"/>
          <w:rFonts w:ascii="Calibri" w:eastAsia="等线" w:hAnsi="Calibri"/>
          <w:noProof/>
          <w:kern w:val="2"/>
          <w:sz w:val="21"/>
          <w:szCs w:val="22"/>
          <w:lang w:val="en-US" w:eastAsia="zh-CN"/>
        </w:rPr>
      </w:pPr>
      <w:del w:id="692" w:author="Zhou Wei" w:date="2024-11-18T21:15:00Z">
        <w:r w:rsidDel="008266F8">
          <w:rPr>
            <w:noProof/>
          </w:rPr>
          <w:delText>6.4.1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24</w:delText>
        </w:r>
      </w:del>
    </w:p>
    <w:p w14:paraId="5E6F2F62" w14:textId="77777777" w:rsidR="00FD7EB0" w:rsidRPr="00005635" w:rsidDel="008266F8" w:rsidRDefault="00FD7EB0">
      <w:pPr>
        <w:pStyle w:val="32"/>
        <w:rPr>
          <w:del w:id="693" w:author="Zhou Wei" w:date="2024-11-18T21:15:00Z"/>
          <w:rFonts w:ascii="Calibri" w:eastAsia="等线" w:hAnsi="Calibri"/>
          <w:noProof/>
          <w:kern w:val="2"/>
          <w:sz w:val="21"/>
          <w:szCs w:val="22"/>
          <w:lang w:val="en-US" w:eastAsia="zh-CN"/>
        </w:rPr>
      </w:pPr>
      <w:del w:id="694" w:author="Zhou Wei" w:date="2024-11-18T21:15:00Z">
        <w:r w:rsidDel="008266F8">
          <w:rPr>
            <w:noProof/>
          </w:rPr>
          <w:delText>6.4.2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25</w:delText>
        </w:r>
      </w:del>
    </w:p>
    <w:p w14:paraId="6A79B58A" w14:textId="77777777" w:rsidR="00FD7EB0" w:rsidRPr="00005635" w:rsidDel="008266F8" w:rsidRDefault="00FD7EB0">
      <w:pPr>
        <w:pStyle w:val="32"/>
        <w:rPr>
          <w:del w:id="695" w:author="Zhou Wei" w:date="2024-11-18T21:15:00Z"/>
          <w:rFonts w:ascii="Calibri" w:eastAsia="等线" w:hAnsi="Calibri"/>
          <w:noProof/>
          <w:kern w:val="2"/>
          <w:sz w:val="21"/>
          <w:szCs w:val="22"/>
          <w:lang w:val="en-US" w:eastAsia="zh-CN"/>
        </w:rPr>
      </w:pPr>
      <w:del w:id="696" w:author="Zhou Wei" w:date="2024-11-18T21:15:00Z">
        <w:r w:rsidDel="008266F8">
          <w:rPr>
            <w:noProof/>
          </w:rPr>
          <w:delText>6.4.3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28</w:delText>
        </w:r>
      </w:del>
    </w:p>
    <w:p w14:paraId="5A366166" w14:textId="77777777" w:rsidR="00FD7EB0" w:rsidRPr="00005635" w:rsidDel="008266F8" w:rsidRDefault="00FD7EB0">
      <w:pPr>
        <w:pStyle w:val="22"/>
        <w:rPr>
          <w:del w:id="697" w:author="Zhou Wei" w:date="2024-11-18T21:15:00Z"/>
          <w:rFonts w:ascii="Calibri" w:eastAsia="等线" w:hAnsi="Calibri"/>
          <w:noProof/>
          <w:kern w:val="2"/>
          <w:sz w:val="21"/>
          <w:szCs w:val="22"/>
          <w:lang w:val="en-US" w:eastAsia="zh-CN"/>
        </w:rPr>
      </w:pPr>
      <w:del w:id="698" w:author="Zhou Wei" w:date="2024-11-18T21:15:00Z">
        <w:r w:rsidDel="008266F8">
          <w:rPr>
            <w:noProof/>
          </w:rPr>
          <w:delText>6.5</w:delText>
        </w:r>
        <w:r w:rsidRPr="00005635" w:rsidDel="008266F8">
          <w:rPr>
            <w:rFonts w:ascii="Calibri" w:eastAsia="等线" w:hAnsi="Calibri"/>
            <w:noProof/>
            <w:kern w:val="2"/>
            <w:sz w:val="21"/>
            <w:szCs w:val="22"/>
            <w:lang w:val="en-US" w:eastAsia="zh-CN"/>
          </w:rPr>
          <w:tab/>
        </w:r>
        <w:r w:rsidDel="008266F8">
          <w:rPr>
            <w:noProof/>
          </w:rPr>
          <w:delText>Solution #5: Onboard UDM</w:delText>
        </w:r>
        <w:r w:rsidDel="008266F8">
          <w:rPr>
            <w:noProof/>
          </w:rPr>
          <w:tab/>
          <w:delText>28</w:delText>
        </w:r>
      </w:del>
    </w:p>
    <w:p w14:paraId="73435FF7" w14:textId="77777777" w:rsidR="00FD7EB0" w:rsidRPr="00005635" w:rsidDel="008266F8" w:rsidRDefault="00FD7EB0">
      <w:pPr>
        <w:pStyle w:val="32"/>
        <w:rPr>
          <w:del w:id="699" w:author="Zhou Wei" w:date="2024-11-18T21:15:00Z"/>
          <w:rFonts w:ascii="Calibri" w:eastAsia="等线" w:hAnsi="Calibri"/>
          <w:noProof/>
          <w:kern w:val="2"/>
          <w:sz w:val="21"/>
          <w:szCs w:val="22"/>
          <w:lang w:val="en-US" w:eastAsia="zh-CN"/>
        </w:rPr>
      </w:pPr>
      <w:del w:id="700" w:author="Zhou Wei" w:date="2024-11-18T21:15:00Z">
        <w:r w:rsidDel="008266F8">
          <w:rPr>
            <w:noProof/>
          </w:rPr>
          <w:delText>6.5.1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28</w:delText>
        </w:r>
      </w:del>
    </w:p>
    <w:p w14:paraId="7AC585BB" w14:textId="77777777" w:rsidR="00FD7EB0" w:rsidRPr="00005635" w:rsidDel="008266F8" w:rsidRDefault="00FD7EB0">
      <w:pPr>
        <w:pStyle w:val="32"/>
        <w:rPr>
          <w:del w:id="701" w:author="Zhou Wei" w:date="2024-11-18T21:15:00Z"/>
          <w:rFonts w:ascii="Calibri" w:eastAsia="等线" w:hAnsi="Calibri"/>
          <w:noProof/>
          <w:kern w:val="2"/>
          <w:sz w:val="21"/>
          <w:szCs w:val="22"/>
          <w:lang w:val="en-US" w:eastAsia="zh-CN"/>
        </w:rPr>
      </w:pPr>
      <w:del w:id="702" w:author="Zhou Wei" w:date="2024-11-18T21:15:00Z">
        <w:r w:rsidDel="008266F8">
          <w:rPr>
            <w:noProof/>
          </w:rPr>
          <w:delText>6.5.2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28</w:delText>
        </w:r>
      </w:del>
    </w:p>
    <w:p w14:paraId="06A852A5" w14:textId="77777777" w:rsidR="00FD7EB0" w:rsidRPr="00005635" w:rsidDel="008266F8" w:rsidRDefault="00FD7EB0">
      <w:pPr>
        <w:pStyle w:val="32"/>
        <w:rPr>
          <w:del w:id="703" w:author="Zhou Wei" w:date="2024-11-18T21:15:00Z"/>
          <w:rFonts w:ascii="Calibri" w:eastAsia="等线" w:hAnsi="Calibri"/>
          <w:noProof/>
          <w:kern w:val="2"/>
          <w:sz w:val="21"/>
          <w:szCs w:val="22"/>
          <w:lang w:val="en-US" w:eastAsia="zh-CN"/>
        </w:rPr>
      </w:pPr>
      <w:del w:id="704" w:author="Zhou Wei" w:date="2024-11-18T21:15:00Z">
        <w:r w:rsidDel="008266F8">
          <w:rPr>
            <w:noProof/>
          </w:rPr>
          <w:delText>6.5.3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29</w:delText>
        </w:r>
      </w:del>
    </w:p>
    <w:p w14:paraId="0277333A" w14:textId="77777777" w:rsidR="00FD7EB0" w:rsidRPr="00005635" w:rsidDel="008266F8" w:rsidRDefault="00FD7EB0">
      <w:pPr>
        <w:pStyle w:val="22"/>
        <w:rPr>
          <w:del w:id="705" w:author="Zhou Wei" w:date="2024-11-18T21:15:00Z"/>
          <w:rFonts w:ascii="Calibri" w:eastAsia="等线" w:hAnsi="Calibri"/>
          <w:noProof/>
          <w:kern w:val="2"/>
          <w:sz w:val="21"/>
          <w:szCs w:val="22"/>
          <w:lang w:val="en-US" w:eastAsia="zh-CN"/>
        </w:rPr>
      </w:pPr>
      <w:del w:id="706" w:author="Zhou Wei" w:date="2024-11-18T21:15:00Z">
        <w:r w:rsidDel="008266F8">
          <w:rPr>
            <w:noProof/>
          </w:rPr>
          <w:delText>6.6</w:delText>
        </w:r>
        <w:r w:rsidRPr="00005635" w:rsidDel="008266F8">
          <w:rPr>
            <w:rFonts w:ascii="Calibri" w:eastAsia="等线" w:hAnsi="Calibri"/>
            <w:noProof/>
            <w:kern w:val="2"/>
            <w:sz w:val="21"/>
            <w:szCs w:val="22"/>
            <w:lang w:val="en-US" w:eastAsia="zh-CN"/>
          </w:rPr>
          <w:tab/>
        </w:r>
        <w:r w:rsidDel="008266F8">
          <w:rPr>
            <w:noProof/>
          </w:rPr>
          <w:delText xml:space="preserve">Solution #6: </w:delText>
        </w:r>
        <w:r w:rsidRPr="00DF31BE" w:rsidDel="008266F8">
          <w:rPr>
            <w:rFonts w:cs="Arial"/>
            <w:iCs/>
            <w:noProof/>
          </w:rPr>
          <w:delText>Primary authentication and NAS security context establishment during store-and-forward operations</w:delText>
        </w:r>
        <w:r w:rsidDel="008266F8">
          <w:rPr>
            <w:noProof/>
          </w:rPr>
          <w:tab/>
          <w:delText>29</w:delText>
        </w:r>
      </w:del>
    </w:p>
    <w:p w14:paraId="31F4DCC9" w14:textId="77777777" w:rsidR="00FD7EB0" w:rsidRPr="00005635" w:rsidDel="008266F8" w:rsidRDefault="00FD7EB0">
      <w:pPr>
        <w:pStyle w:val="32"/>
        <w:rPr>
          <w:del w:id="707" w:author="Zhou Wei" w:date="2024-11-18T21:15:00Z"/>
          <w:rFonts w:ascii="Calibri" w:eastAsia="等线" w:hAnsi="Calibri"/>
          <w:noProof/>
          <w:kern w:val="2"/>
          <w:sz w:val="21"/>
          <w:szCs w:val="22"/>
          <w:lang w:val="en-US" w:eastAsia="zh-CN"/>
        </w:rPr>
      </w:pPr>
      <w:del w:id="708" w:author="Zhou Wei" w:date="2024-11-18T21:15:00Z">
        <w:r w:rsidDel="008266F8">
          <w:rPr>
            <w:noProof/>
          </w:rPr>
          <w:delText>6.6.1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29</w:delText>
        </w:r>
      </w:del>
    </w:p>
    <w:p w14:paraId="19C6E503" w14:textId="77777777" w:rsidR="00FD7EB0" w:rsidRPr="00005635" w:rsidDel="008266F8" w:rsidRDefault="00FD7EB0">
      <w:pPr>
        <w:pStyle w:val="32"/>
        <w:rPr>
          <w:del w:id="709" w:author="Zhou Wei" w:date="2024-11-18T21:15:00Z"/>
          <w:rFonts w:ascii="Calibri" w:eastAsia="等线" w:hAnsi="Calibri"/>
          <w:noProof/>
          <w:kern w:val="2"/>
          <w:sz w:val="21"/>
          <w:szCs w:val="22"/>
          <w:lang w:val="en-US" w:eastAsia="zh-CN"/>
        </w:rPr>
      </w:pPr>
      <w:del w:id="710" w:author="Zhou Wei" w:date="2024-11-18T21:15:00Z">
        <w:r w:rsidDel="008266F8">
          <w:rPr>
            <w:noProof/>
          </w:rPr>
          <w:delText>6.6.2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30</w:delText>
        </w:r>
      </w:del>
    </w:p>
    <w:p w14:paraId="7E4C7456" w14:textId="77777777" w:rsidR="00FD7EB0" w:rsidRPr="00005635" w:rsidDel="008266F8" w:rsidRDefault="00FD7EB0">
      <w:pPr>
        <w:pStyle w:val="32"/>
        <w:rPr>
          <w:del w:id="711" w:author="Zhou Wei" w:date="2024-11-18T21:15:00Z"/>
          <w:rFonts w:ascii="Calibri" w:eastAsia="等线" w:hAnsi="Calibri"/>
          <w:noProof/>
          <w:kern w:val="2"/>
          <w:sz w:val="21"/>
          <w:szCs w:val="22"/>
          <w:lang w:val="en-US" w:eastAsia="zh-CN"/>
        </w:rPr>
      </w:pPr>
      <w:del w:id="712" w:author="Zhou Wei" w:date="2024-11-18T21:15:00Z">
        <w:r w:rsidDel="008266F8">
          <w:rPr>
            <w:noProof/>
          </w:rPr>
          <w:delText>6.6.3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31</w:delText>
        </w:r>
      </w:del>
    </w:p>
    <w:p w14:paraId="5617F5AF" w14:textId="77777777" w:rsidR="00FD7EB0" w:rsidRPr="00005635" w:rsidDel="008266F8" w:rsidRDefault="00FD7EB0">
      <w:pPr>
        <w:pStyle w:val="22"/>
        <w:rPr>
          <w:del w:id="713" w:author="Zhou Wei" w:date="2024-11-18T21:15:00Z"/>
          <w:rFonts w:ascii="Calibri" w:eastAsia="等线" w:hAnsi="Calibri"/>
          <w:noProof/>
          <w:kern w:val="2"/>
          <w:sz w:val="21"/>
          <w:szCs w:val="22"/>
          <w:lang w:val="en-US" w:eastAsia="zh-CN"/>
        </w:rPr>
      </w:pPr>
      <w:del w:id="714" w:author="Zhou Wei" w:date="2024-11-18T21:15:00Z">
        <w:r w:rsidDel="008266F8">
          <w:rPr>
            <w:noProof/>
          </w:rPr>
          <w:delText>6.7</w:delText>
        </w:r>
        <w:r w:rsidRPr="00005635" w:rsidDel="008266F8">
          <w:rPr>
            <w:rFonts w:ascii="Calibri" w:eastAsia="等线" w:hAnsi="Calibri"/>
            <w:noProof/>
            <w:kern w:val="2"/>
            <w:sz w:val="21"/>
            <w:szCs w:val="22"/>
            <w:lang w:val="en-US" w:eastAsia="zh-CN"/>
          </w:rPr>
          <w:tab/>
        </w:r>
        <w:r w:rsidDel="008266F8">
          <w:rPr>
            <w:noProof/>
          </w:rPr>
          <w:delText>Solution #7: Optimization of subsequent authentication procedure in S&amp;F operation</w:delText>
        </w:r>
        <w:r w:rsidDel="008266F8">
          <w:rPr>
            <w:noProof/>
          </w:rPr>
          <w:tab/>
          <w:delText>31</w:delText>
        </w:r>
      </w:del>
    </w:p>
    <w:p w14:paraId="703930BC" w14:textId="77777777" w:rsidR="00FD7EB0" w:rsidRPr="00005635" w:rsidDel="008266F8" w:rsidRDefault="00FD7EB0">
      <w:pPr>
        <w:pStyle w:val="32"/>
        <w:rPr>
          <w:del w:id="715" w:author="Zhou Wei" w:date="2024-11-18T21:15:00Z"/>
          <w:rFonts w:ascii="Calibri" w:eastAsia="等线" w:hAnsi="Calibri"/>
          <w:noProof/>
          <w:kern w:val="2"/>
          <w:sz w:val="21"/>
          <w:szCs w:val="22"/>
          <w:lang w:val="en-US" w:eastAsia="zh-CN"/>
        </w:rPr>
      </w:pPr>
      <w:del w:id="716" w:author="Zhou Wei" w:date="2024-11-18T21:15:00Z">
        <w:r w:rsidDel="008266F8">
          <w:rPr>
            <w:noProof/>
          </w:rPr>
          <w:delText>6.7.1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31</w:delText>
        </w:r>
      </w:del>
    </w:p>
    <w:p w14:paraId="5D0F874B" w14:textId="77777777" w:rsidR="00FD7EB0" w:rsidRPr="00005635" w:rsidDel="008266F8" w:rsidRDefault="00FD7EB0">
      <w:pPr>
        <w:pStyle w:val="32"/>
        <w:rPr>
          <w:del w:id="717" w:author="Zhou Wei" w:date="2024-11-18T21:15:00Z"/>
          <w:rFonts w:ascii="Calibri" w:eastAsia="等线" w:hAnsi="Calibri"/>
          <w:noProof/>
          <w:kern w:val="2"/>
          <w:sz w:val="21"/>
          <w:szCs w:val="22"/>
          <w:lang w:val="en-US" w:eastAsia="zh-CN"/>
        </w:rPr>
      </w:pPr>
      <w:del w:id="718" w:author="Zhou Wei" w:date="2024-11-18T21:15:00Z">
        <w:r w:rsidDel="008266F8">
          <w:rPr>
            <w:noProof/>
          </w:rPr>
          <w:delText>6.7.2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32</w:delText>
        </w:r>
      </w:del>
    </w:p>
    <w:p w14:paraId="37C630C6" w14:textId="77777777" w:rsidR="00FD7EB0" w:rsidRPr="00005635" w:rsidDel="008266F8" w:rsidRDefault="00FD7EB0">
      <w:pPr>
        <w:pStyle w:val="42"/>
        <w:rPr>
          <w:del w:id="719" w:author="Zhou Wei" w:date="2024-11-18T21:15:00Z"/>
          <w:rFonts w:ascii="Calibri" w:eastAsia="等线" w:hAnsi="Calibri"/>
          <w:noProof/>
          <w:kern w:val="2"/>
          <w:sz w:val="21"/>
          <w:szCs w:val="22"/>
          <w:lang w:val="en-US" w:eastAsia="zh-CN"/>
        </w:rPr>
      </w:pPr>
      <w:del w:id="720" w:author="Zhou Wei" w:date="2024-11-18T21:15:00Z">
        <w:r w:rsidDel="008266F8">
          <w:rPr>
            <w:noProof/>
          </w:rPr>
          <w:delText xml:space="preserve">6.7.2.1 </w:delText>
        </w:r>
        <w:r w:rsidRPr="00005635" w:rsidDel="008266F8">
          <w:rPr>
            <w:rFonts w:ascii="Calibri" w:eastAsia="等线" w:hAnsi="Calibri"/>
            <w:noProof/>
            <w:kern w:val="2"/>
            <w:sz w:val="21"/>
            <w:szCs w:val="22"/>
            <w:lang w:val="en-US" w:eastAsia="zh-CN"/>
          </w:rPr>
          <w:tab/>
        </w:r>
        <w:r w:rsidDel="008266F8">
          <w:rPr>
            <w:noProof/>
          </w:rPr>
          <w:delText>Provisioning of authentication vectors</w:delText>
        </w:r>
        <w:r w:rsidDel="008266F8">
          <w:rPr>
            <w:noProof/>
          </w:rPr>
          <w:tab/>
          <w:delText>32</w:delText>
        </w:r>
      </w:del>
    </w:p>
    <w:p w14:paraId="4949DE51" w14:textId="77777777" w:rsidR="00FD7EB0" w:rsidRPr="00005635" w:rsidDel="008266F8" w:rsidRDefault="00FD7EB0">
      <w:pPr>
        <w:pStyle w:val="42"/>
        <w:rPr>
          <w:del w:id="721" w:author="Zhou Wei" w:date="2024-11-18T21:15:00Z"/>
          <w:rFonts w:ascii="Calibri" w:eastAsia="等线" w:hAnsi="Calibri"/>
          <w:noProof/>
          <w:kern w:val="2"/>
          <w:sz w:val="21"/>
          <w:szCs w:val="22"/>
          <w:lang w:val="en-US" w:eastAsia="zh-CN"/>
        </w:rPr>
      </w:pPr>
      <w:del w:id="722" w:author="Zhou Wei" w:date="2024-11-18T21:15:00Z">
        <w:r w:rsidDel="008266F8">
          <w:rPr>
            <w:noProof/>
            <w:lang w:eastAsia="en-GB"/>
          </w:rPr>
          <w:delText xml:space="preserve">6.7.2.2 </w:delText>
        </w:r>
        <w:r w:rsidRPr="00005635" w:rsidDel="008266F8">
          <w:rPr>
            <w:rFonts w:ascii="Calibri" w:eastAsia="等线" w:hAnsi="Calibri"/>
            <w:noProof/>
            <w:kern w:val="2"/>
            <w:sz w:val="21"/>
            <w:szCs w:val="22"/>
            <w:lang w:val="en-US" w:eastAsia="zh-CN"/>
          </w:rPr>
          <w:tab/>
        </w:r>
        <w:r w:rsidDel="008266F8">
          <w:rPr>
            <w:noProof/>
            <w:lang w:eastAsia="en-GB"/>
          </w:rPr>
          <w:delText>Optimized subsequent authentication procedure</w:delText>
        </w:r>
        <w:r w:rsidDel="008266F8">
          <w:rPr>
            <w:noProof/>
          </w:rPr>
          <w:tab/>
          <w:delText>33</w:delText>
        </w:r>
      </w:del>
    </w:p>
    <w:p w14:paraId="31E2A0B8" w14:textId="77777777" w:rsidR="00FD7EB0" w:rsidRPr="00005635" w:rsidDel="008266F8" w:rsidRDefault="00FD7EB0">
      <w:pPr>
        <w:pStyle w:val="32"/>
        <w:rPr>
          <w:del w:id="723" w:author="Zhou Wei" w:date="2024-11-18T21:15:00Z"/>
          <w:rFonts w:ascii="Calibri" w:eastAsia="等线" w:hAnsi="Calibri"/>
          <w:noProof/>
          <w:kern w:val="2"/>
          <w:sz w:val="21"/>
          <w:szCs w:val="22"/>
          <w:lang w:val="en-US" w:eastAsia="zh-CN"/>
        </w:rPr>
      </w:pPr>
      <w:del w:id="724" w:author="Zhou Wei" w:date="2024-11-18T21:15:00Z">
        <w:r w:rsidDel="008266F8">
          <w:rPr>
            <w:noProof/>
          </w:rPr>
          <w:delText>6.7.3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34</w:delText>
        </w:r>
      </w:del>
    </w:p>
    <w:p w14:paraId="5E3C7DC5" w14:textId="77777777" w:rsidR="00FD7EB0" w:rsidRPr="00005635" w:rsidDel="008266F8" w:rsidRDefault="00FD7EB0">
      <w:pPr>
        <w:pStyle w:val="22"/>
        <w:rPr>
          <w:del w:id="725" w:author="Zhou Wei" w:date="2024-11-18T21:15:00Z"/>
          <w:rFonts w:ascii="Calibri" w:eastAsia="等线" w:hAnsi="Calibri"/>
          <w:noProof/>
          <w:kern w:val="2"/>
          <w:sz w:val="21"/>
          <w:szCs w:val="22"/>
          <w:lang w:val="en-US" w:eastAsia="zh-CN"/>
        </w:rPr>
      </w:pPr>
      <w:del w:id="726" w:author="Zhou Wei" w:date="2024-11-18T21:15:00Z">
        <w:r w:rsidDel="008266F8">
          <w:rPr>
            <w:noProof/>
          </w:rPr>
          <w:delText>6.8</w:delText>
        </w:r>
        <w:r w:rsidRPr="00005635" w:rsidDel="008266F8">
          <w:rPr>
            <w:rFonts w:ascii="Calibri" w:eastAsia="等线" w:hAnsi="Calibri"/>
            <w:noProof/>
            <w:kern w:val="2"/>
            <w:sz w:val="21"/>
            <w:szCs w:val="22"/>
            <w:lang w:val="en-US" w:eastAsia="zh-CN"/>
          </w:rPr>
          <w:tab/>
        </w:r>
        <w:r w:rsidDel="008266F8">
          <w:rPr>
            <w:noProof/>
          </w:rPr>
          <w:delText>Solution #8: Solution on preventing DoS attacks in S&amp;F operation</w:delText>
        </w:r>
        <w:r w:rsidDel="008266F8">
          <w:rPr>
            <w:noProof/>
          </w:rPr>
          <w:tab/>
          <w:delText>35</w:delText>
        </w:r>
      </w:del>
    </w:p>
    <w:p w14:paraId="51B1E0FB" w14:textId="77777777" w:rsidR="00FD7EB0" w:rsidRPr="00005635" w:rsidDel="008266F8" w:rsidRDefault="00FD7EB0">
      <w:pPr>
        <w:pStyle w:val="32"/>
        <w:rPr>
          <w:del w:id="727" w:author="Zhou Wei" w:date="2024-11-18T21:15:00Z"/>
          <w:rFonts w:ascii="Calibri" w:eastAsia="等线" w:hAnsi="Calibri"/>
          <w:noProof/>
          <w:kern w:val="2"/>
          <w:sz w:val="21"/>
          <w:szCs w:val="22"/>
          <w:lang w:val="en-US" w:eastAsia="zh-CN"/>
        </w:rPr>
      </w:pPr>
      <w:del w:id="728" w:author="Zhou Wei" w:date="2024-11-18T21:15:00Z">
        <w:r w:rsidDel="008266F8">
          <w:rPr>
            <w:noProof/>
          </w:rPr>
          <w:delText>6.8.1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35</w:delText>
        </w:r>
      </w:del>
    </w:p>
    <w:p w14:paraId="3010E509" w14:textId="77777777" w:rsidR="00FD7EB0" w:rsidRPr="00005635" w:rsidDel="008266F8" w:rsidRDefault="00FD7EB0">
      <w:pPr>
        <w:pStyle w:val="32"/>
        <w:rPr>
          <w:del w:id="729" w:author="Zhou Wei" w:date="2024-11-18T21:15:00Z"/>
          <w:rFonts w:ascii="Calibri" w:eastAsia="等线" w:hAnsi="Calibri"/>
          <w:noProof/>
          <w:kern w:val="2"/>
          <w:sz w:val="21"/>
          <w:szCs w:val="22"/>
          <w:lang w:val="en-US" w:eastAsia="zh-CN"/>
        </w:rPr>
      </w:pPr>
      <w:del w:id="730" w:author="Zhou Wei" w:date="2024-11-18T21:15:00Z">
        <w:r w:rsidDel="008266F8">
          <w:rPr>
            <w:noProof/>
          </w:rPr>
          <w:delText>6.8.2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36</w:delText>
        </w:r>
      </w:del>
    </w:p>
    <w:p w14:paraId="132F5AAC" w14:textId="77777777" w:rsidR="00FD7EB0" w:rsidRPr="00005635" w:rsidDel="008266F8" w:rsidRDefault="00FD7EB0">
      <w:pPr>
        <w:pStyle w:val="32"/>
        <w:rPr>
          <w:del w:id="731" w:author="Zhou Wei" w:date="2024-11-18T21:15:00Z"/>
          <w:rFonts w:ascii="Calibri" w:eastAsia="等线" w:hAnsi="Calibri"/>
          <w:noProof/>
          <w:kern w:val="2"/>
          <w:sz w:val="21"/>
          <w:szCs w:val="22"/>
          <w:lang w:val="en-US" w:eastAsia="zh-CN"/>
        </w:rPr>
      </w:pPr>
      <w:del w:id="732" w:author="Zhou Wei" w:date="2024-11-18T21:15:00Z">
        <w:r w:rsidDel="008266F8">
          <w:rPr>
            <w:noProof/>
          </w:rPr>
          <w:delText>6.8.3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37</w:delText>
        </w:r>
      </w:del>
    </w:p>
    <w:p w14:paraId="1AB62824" w14:textId="77777777" w:rsidR="00FD7EB0" w:rsidRPr="00005635" w:rsidDel="008266F8" w:rsidRDefault="00FD7EB0">
      <w:pPr>
        <w:pStyle w:val="22"/>
        <w:rPr>
          <w:del w:id="733" w:author="Zhou Wei" w:date="2024-11-18T21:15:00Z"/>
          <w:rFonts w:ascii="Calibri" w:eastAsia="等线" w:hAnsi="Calibri"/>
          <w:noProof/>
          <w:kern w:val="2"/>
          <w:sz w:val="21"/>
          <w:szCs w:val="22"/>
          <w:lang w:val="en-US" w:eastAsia="zh-CN"/>
        </w:rPr>
      </w:pPr>
      <w:del w:id="734" w:author="Zhou Wei" w:date="2024-11-18T21:15:00Z">
        <w:r w:rsidDel="008266F8">
          <w:rPr>
            <w:noProof/>
          </w:rPr>
          <w:delText>6.9</w:delText>
        </w:r>
        <w:r w:rsidRPr="00005635" w:rsidDel="008266F8">
          <w:rPr>
            <w:rFonts w:ascii="Calibri" w:eastAsia="等线" w:hAnsi="Calibri"/>
            <w:noProof/>
            <w:kern w:val="2"/>
            <w:sz w:val="21"/>
            <w:szCs w:val="22"/>
            <w:lang w:val="en-US" w:eastAsia="zh-CN"/>
          </w:rPr>
          <w:tab/>
        </w:r>
        <w:r w:rsidDel="008266F8">
          <w:rPr>
            <w:noProof/>
          </w:rPr>
          <w:delText>Solution #9: Secure Initial Registration for S&amp;F satellite operation</w:delText>
        </w:r>
        <w:r w:rsidDel="008266F8">
          <w:rPr>
            <w:noProof/>
          </w:rPr>
          <w:tab/>
          <w:delText>38</w:delText>
        </w:r>
      </w:del>
    </w:p>
    <w:p w14:paraId="592EB4A2" w14:textId="77777777" w:rsidR="00FD7EB0" w:rsidRPr="00005635" w:rsidDel="008266F8" w:rsidRDefault="00FD7EB0">
      <w:pPr>
        <w:pStyle w:val="32"/>
        <w:rPr>
          <w:del w:id="735" w:author="Zhou Wei" w:date="2024-11-18T21:15:00Z"/>
          <w:rFonts w:ascii="Calibri" w:eastAsia="等线" w:hAnsi="Calibri"/>
          <w:noProof/>
          <w:kern w:val="2"/>
          <w:sz w:val="21"/>
          <w:szCs w:val="22"/>
          <w:lang w:val="en-US" w:eastAsia="zh-CN"/>
        </w:rPr>
      </w:pPr>
      <w:del w:id="736" w:author="Zhou Wei" w:date="2024-11-18T21:15:00Z">
        <w:r w:rsidDel="008266F8">
          <w:rPr>
            <w:noProof/>
          </w:rPr>
          <w:delText>6.9.1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38</w:delText>
        </w:r>
      </w:del>
    </w:p>
    <w:p w14:paraId="6FD49699" w14:textId="77777777" w:rsidR="00FD7EB0" w:rsidRPr="00005635" w:rsidDel="008266F8" w:rsidRDefault="00FD7EB0">
      <w:pPr>
        <w:pStyle w:val="32"/>
        <w:rPr>
          <w:del w:id="737" w:author="Zhou Wei" w:date="2024-11-18T21:15:00Z"/>
          <w:rFonts w:ascii="Calibri" w:eastAsia="等线" w:hAnsi="Calibri"/>
          <w:noProof/>
          <w:kern w:val="2"/>
          <w:sz w:val="21"/>
          <w:szCs w:val="22"/>
          <w:lang w:val="en-US" w:eastAsia="zh-CN"/>
        </w:rPr>
      </w:pPr>
      <w:del w:id="738" w:author="Zhou Wei" w:date="2024-11-18T21:15:00Z">
        <w:r w:rsidDel="008266F8">
          <w:rPr>
            <w:noProof/>
          </w:rPr>
          <w:delText>6.9.2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38</w:delText>
        </w:r>
      </w:del>
    </w:p>
    <w:p w14:paraId="49A24D10" w14:textId="77777777" w:rsidR="00FD7EB0" w:rsidRPr="00005635" w:rsidDel="008266F8" w:rsidRDefault="00FD7EB0">
      <w:pPr>
        <w:pStyle w:val="32"/>
        <w:rPr>
          <w:del w:id="739" w:author="Zhou Wei" w:date="2024-11-18T21:15:00Z"/>
          <w:rFonts w:ascii="Calibri" w:eastAsia="等线" w:hAnsi="Calibri"/>
          <w:noProof/>
          <w:kern w:val="2"/>
          <w:sz w:val="21"/>
          <w:szCs w:val="22"/>
          <w:lang w:val="en-US" w:eastAsia="zh-CN"/>
        </w:rPr>
      </w:pPr>
      <w:del w:id="740" w:author="Zhou Wei" w:date="2024-11-18T21:15:00Z">
        <w:r w:rsidDel="008266F8">
          <w:rPr>
            <w:noProof/>
          </w:rPr>
          <w:delText>6.9.3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39</w:delText>
        </w:r>
      </w:del>
    </w:p>
    <w:p w14:paraId="727344CA" w14:textId="77777777" w:rsidR="00FD7EB0" w:rsidRPr="00005635" w:rsidDel="008266F8" w:rsidRDefault="00FD7EB0">
      <w:pPr>
        <w:pStyle w:val="22"/>
        <w:rPr>
          <w:del w:id="741" w:author="Zhou Wei" w:date="2024-11-18T21:15:00Z"/>
          <w:rFonts w:ascii="Calibri" w:eastAsia="等线" w:hAnsi="Calibri"/>
          <w:noProof/>
          <w:kern w:val="2"/>
          <w:sz w:val="21"/>
          <w:szCs w:val="22"/>
          <w:lang w:val="en-US" w:eastAsia="zh-CN"/>
        </w:rPr>
      </w:pPr>
      <w:del w:id="742" w:author="Zhou Wei" w:date="2024-11-18T21:15:00Z">
        <w:r w:rsidDel="008266F8">
          <w:rPr>
            <w:noProof/>
          </w:rPr>
          <w:delText>6.10</w:delText>
        </w:r>
        <w:r w:rsidRPr="00005635" w:rsidDel="008266F8">
          <w:rPr>
            <w:rFonts w:ascii="Calibri" w:eastAsia="等线" w:hAnsi="Calibri"/>
            <w:noProof/>
            <w:kern w:val="2"/>
            <w:sz w:val="21"/>
            <w:szCs w:val="22"/>
            <w:lang w:val="en-US" w:eastAsia="zh-CN"/>
          </w:rPr>
          <w:tab/>
        </w:r>
        <w:r w:rsidDel="008266F8">
          <w:rPr>
            <w:noProof/>
          </w:rPr>
          <w:delText>Solution #10: UE Attach/Registration method for S&amp;F operation</w:delText>
        </w:r>
        <w:r w:rsidDel="008266F8">
          <w:rPr>
            <w:noProof/>
          </w:rPr>
          <w:tab/>
          <w:delText>40</w:delText>
        </w:r>
      </w:del>
    </w:p>
    <w:p w14:paraId="4B22DB63" w14:textId="77777777" w:rsidR="00FD7EB0" w:rsidRPr="00005635" w:rsidDel="008266F8" w:rsidRDefault="00FD7EB0">
      <w:pPr>
        <w:pStyle w:val="32"/>
        <w:rPr>
          <w:del w:id="743" w:author="Zhou Wei" w:date="2024-11-18T21:15:00Z"/>
          <w:rFonts w:ascii="Calibri" w:eastAsia="等线" w:hAnsi="Calibri"/>
          <w:noProof/>
          <w:kern w:val="2"/>
          <w:sz w:val="21"/>
          <w:szCs w:val="22"/>
          <w:lang w:val="en-US" w:eastAsia="zh-CN"/>
        </w:rPr>
      </w:pPr>
      <w:del w:id="744" w:author="Zhou Wei" w:date="2024-11-18T21:15:00Z">
        <w:r w:rsidDel="008266F8">
          <w:rPr>
            <w:noProof/>
          </w:rPr>
          <w:delText>6.10.1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40</w:delText>
        </w:r>
      </w:del>
    </w:p>
    <w:p w14:paraId="13475549" w14:textId="77777777" w:rsidR="00FD7EB0" w:rsidRPr="00005635" w:rsidDel="008266F8" w:rsidRDefault="00FD7EB0">
      <w:pPr>
        <w:pStyle w:val="32"/>
        <w:rPr>
          <w:del w:id="745" w:author="Zhou Wei" w:date="2024-11-18T21:15:00Z"/>
          <w:rFonts w:ascii="Calibri" w:eastAsia="等线" w:hAnsi="Calibri"/>
          <w:noProof/>
          <w:kern w:val="2"/>
          <w:sz w:val="21"/>
          <w:szCs w:val="22"/>
          <w:lang w:val="en-US" w:eastAsia="zh-CN"/>
        </w:rPr>
      </w:pPr>
      <w:del w:id="746" w:author="Zhou Wei" w:date="2024-11-18T21:15:00Z">
        <w:r w:rsidDel="008266F8">
          <w:rPr>
            <w:noProof/>
          </w:rPr>
          <w:delText>6.10.2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40</w:delText>
        </w:r>
      </w:del>
    </w:p>
    <w:p w14:paraId="329F8FB6" w14:textId="77777777" w:rsidR="00FD7EB0" w:rsidRPr="00005635" w:rsidDel="008266F8" w:rsidRDefault="00FD7EB0">
      <w:pPr>
        <w:pStyle w:val="32"/>
        <w:rPr>
          <w:del w:id="747" w:author="Zhou Wei" w:date="2024-11-18T21:15:00Z"/>
          <w:rFonts w:ascii="Calibri" w:eastAsia="等线" w:hAnsi="Calibri"/>
          <w:noProof/>
          <w:kern w:val="2"/>
          <w:sz w:val="21"/>
          <w:szCs w:val="22"/>
          <w:lang w:val="en-US" w:eastAsia="zh-CN"/>
        </w:rPr>
      </w:pPr>
      <w:del w:id="748" w:author="Zhou Wei" w:date="2024-11-18T21:15:00Z">
        <w:r w:rsidDel="008266F8">
          <w:rPr>
            <w:noProof/>
          </w:rPr>
          <w:delText>6.10.3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41</w:delText>
        </w:r>
      </w:del>
    </w:p>
    <w:p w14:paraId="2E5909D1" w14:textId="77777777" w:rsidR="00FD7EB0" w:rsidRPr="00005635" w:rsidDel="008266F8" w:rsidRDefault="00FD7EB0">
      <w:pPr>
        <w:pStyle w:val="22"/>
        <w:rPr>
          <w:del w:id="749" w:author="Zhou Wei" w:date="2024-11-18T21:15:00Z"/>
          <w:rFonts w:ascii="Calibri" w:eastAsia="等线" w:hAnsi="Calibri"/>
          <w:noProof/>
          <w:kern w:val="2"/>
          <w:sz w:val="21"/>
          <w:szCs w:val="22"/>
          <w:lang w:val="en-US" w:eastAsia="zh-CN"/>
        </w:rPr>
      </w:pPr>
      <w:del w:id="750" w:author="Zhou Wei" w:date="2024-11-18T21:15:00Z">
        <w:r w:rsidDel="008266F8">
          <w:rPr>
            <w:noProof/>
          </w:rPr>
          <w:delText>6.11</w:delText>
        </w:r>
        <w:r w:rsidRPr="00005635" w:rsidDel="008266F8">
          <w:rPr>
            <w:rFonts w:ascii="Calibri" w:eastAsia="等线" w:hAnsi="Calibri"/>
            <w:noProof/>
            <w:kern w:val="2"/>
            <w:sz w:val="21"/>
            <w:szCs w:val="22"/>
            <w:lang w:val="en-US" w:eastAsia="zh-CN"/>
          </w:rPr>
          <w:tab/>
        </w:r>
        <w:r w:rsidDel="008266F8">
          <w:rPr>
            <w:noProof/>
          </w:rPr>
          <w:delText>Solution #11: UE context management for S&amp;F operation</w:delText>
        </w:r>
        <w:r w:rsidDel="008266F8">
          <w:rPr>
            <w:noProof/>
          </w:rPr>
          <w:tab/>
          <w:delText>42</w:delText>
        </w:r>
      </w:del>
    </w:p>
    <w:p w14:paraId="28DA6275" w14:textId="77777777" w:rsidR="00FD7EB0" w:rsidRPr="00005635" w:rsidDel="008266F8" w:rsidRDefault="00FD7EB0">
      <w:pPr>
        <w:pStyle w:val="32"/>
        <w:rPr>
          <w:del w:id="751" w:author="Zhou Wei" w:date="2024-11-18T21:15:00Z"/>
          <w:rFonts w:ascii="Calibri" w:eastAsia="等线" w:hAnsi="Calibri"/>
          <w:noProof/>
          <w:kern w:val="2"/>
          <w:sz w:val="21"/>
          <w:szCs w:val="22"/>
          <w:lang w:val="en-US" w:eastAsia="zh-CN"/>
        </w:rPr>
      </w:pPr>
      <w:del w:id="752" w:author="Zhou Wei" w:date="2024-11-18T21:15:00Z">
        <w:r w:rsidDel="008266F8">
          <w:rPr>
            <w:noProof/>
          </w:rPr>
          <w:delText>6.11.1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42</w:delText>
        </w:r>
      </w:del>
    </w:p>
    <w:p w14:paraId="5CFFD993" w14:textId="77777777" w:rsidR="00FD7EB0" w:rsidRPr="00005635" w:rsidDel="008266F8" w:rsidRDefault="00FD7EB0">
      <w:pPr>
        <w:pStyle w:val="32"/>
        <w:rPr>
          <w:del w:id="753" w:author="Zhou Wei" w:date="2024-11-18T21:15:00Z"/>
          <w:rFonts w:ascii="Calibri" w:eastAsia="等线" w:hAnsi="Calibri"/>
          <w:noProof/>
          <w:kern w:val="2"/>
          <w:sz w:val="21"/>
          <w:szCs w:val="22"/>
          <w:lang w:val="en-US" w:eastAsia="zh-CN"/>
        </w:rPr>
      </w:pPr>
      <w:del w:id="754" w:author="Zhou Wei" w:date="2024-11-18T21:15:00Z">
        <w:r w:rsidDel="008266F8">
          <w:rPr>
            <w:noProof/>
          </w:rPr>
          <w:delText>6.11.2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42</w:delText>
        </w:r>
      </w:del>
    </w:p>
    <w:p w14:paraId="5E4AC9A5" w14:textId="77777777" w:rsidR="00FD7EB0" w:rsidRPr="00005635" w:rsidDel="008266F8" w:rsidRDefault="00FD7EB0">
      <w:pPr>
        <w:pStyle w:val="32"/>
        <w:rPr>
          <w:del w:id="755" w:author="Zhou Wei" w:date="2024-11-18T21:15:00Z"/>
          <w:rFonts w:ascii="Calibri" w:eastAsia="等线" w:hAnsi="Calibri"/>
          <w:noProof/>
          <w:kern w:val="2"/>
          <w:sz w:val="21"/>
          <w:szCs w:val="22"/>
          <w:lang w:val="en-US" w:eastAsia="zh-CN"/>
        </w:rPr>
      </w:pPr>
      <w:del w:id="756" w:author="Zhou Wei" w:date="2024-11-18T21:15:00Z">
        <w:r w:rsidDel="008266F8">
          <w:rPr>
            <w:noProof/>
          </w:rPr>
          <w:delText>6.11.3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43</w:delText>
        </w:r>
      </w:del>
    </w:p>
    <w:p w14:paraId="7626B8B2" w14:textId="77777777" w:rsidR="00FD7EB0" w:rsidRPr="00005635" w:rsidDel="008266F8" w:rsidRDefault="00FD7EB0">
      <w:pPr>
        <w:pStyle w:val="22"/>
        <w:rPr>
          <w:del w:id="757" w:author="Zhou Wei" w:date="2024-11-18T21:15:00Z"/>
          <w:rFonts w:ascii="Calibri" w:eastAsia="等线" w:hAnsi="Calibri"/>
          <w:noProof/>
          <w:kern w:val="2"/>
          <w:sz w:val="21"/>
          <w:szCs w:val="22"/>
          <w:lang w:val="en-US" w:eastAsia="zh-CN"/>
        </w:rPr>
      </w:pPr>
      <w:del w:id="758" w:author="Zhou Wei" w:date="2024-11-18T21:15:00Z">
        <w:r w:rsidDel="008266F8">
          <w:rPr>
            <w:noProof/>
          </w:rPr>
          <w:delText>6.12</w:delText>
        </w:r>
        <w:r w:rsidRPr="00005635" w:rsidDel="008266F8">
          <w:rPr>
            <w:rFonts w:ascii="Calibri" w:eastAsia="等线" w:hAnsi="Calibri"/>
            <w:noProof/>
            <w:kern w:val="2"/>
            <w:sz w:val="21"/>
            <w:szCs w:val="22"/>
            <w:lang w:val="en-US" w:eastAsia="zh-CN"/>
          </w:rPr>
          <w:tab/>
        </w:r>
        <w:r w:rsidDel="008266F8">
          <w:rPr>
            <w:noProof/>
          </w:rPr>
          <w:delText>Solution #12: Authentication for store and forward satellite operation</w:delText>
        </w:r>
        <w:r w:rsidDel="008266F8">
          <w:rPr>
            <w:noProof/>
          </w:rPr>
          <w:tab/>
          <w:delText>44</w:delText>
        </w:r>
      </w:del>
    </w:p>
    <w:p w14:paraId="46888B3C" w14:textId="77777777" w:rsidR="00FD7EB0" w:rsidRPr="00005635" w:rsidDel="008266F8" w:rsidRDefault="00FD7EB0">
      <w:pPr>
        <w:pStyle w:val="32"/>
        <w:rPr>
          <w:del w:id="759" w:author="Zhou Wei" w:date="2024-11-18T21:15:00Z"/>
          <w:rFonts w:ascii="Calibri" w:eastAsia="等线" w:hAnsi="Calibri"/>
          <w:noProof/>
          <w:kern w:val="2"/>
          <w:sz w:val="21"/>
          <w:szCs w:val="22"/>
          <w:lang w:val="en-US" w:eastAsia="zh-CN"/>
        </w:rPr>
      </w:pPr>
      <w:del w:id="760" w:author="Zhou Wei" w:date="2024-11-18T21:15:00Z">
        <w:r w:rsidDel="008266F8">
          <w:rPr>
            <w:noProof/>
          </w:rPr>
          <w:delText>6.12.1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44</w:delText>
        </w:r>
      </w:del>
    </w:p>
    <w:p w14:paraId="7F525F53" w14:textId="77777777" w:rsidR="00FD7EB0" w:rsidRPr="00005635" w:rsidDel="008266F8" w:rsidRDefault="00FD7EB0">
      <w:pPr>
        <w:pStyle w:val="32"/>
        <w:rPr>
          <w:del w:id="761" w:author="Zhou Wei" w:date="2024-11-18T21:15:00Z"/>
          <w:rFonts w:ascii="Calibri" w:eastAsia="等线" w:hAnsi="Calibri"/>
          <w:noProof/>
          <w:kern w:val="2"/>
          <w:sz w:val="21"/>
          <w:szCs w:val="22"/>
          <w:lang w:val="en-US" w:eastAsia="zh-CN"/>
        </w:rPr>
      </w:pPr>
      <w:del w:id="762" w:author="Zhou Wei" w:date="2024-11-18T21:15:00Z">
        <w:r w:rsidDel="008266F8">
          <w:rPr>
            <w:noProof/>
          </w:rPr>
          <w:delText>6.12.2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45</w:delText>
        </w:r>
      </w:del>
    </w:p>
    <w:p w14:paraId="161FEDE3" w14:textId="77777777" w:rsidR="00FD7EB0" w:rsidRPr="00005635" w:rsidDel="008266F8" w:rsidRDefault="00FD7EB0">
      <w:pPr>
        <w:pStyle w:val="32"/>
        <w:rPr>
          <w:del w:id="763" w:author="Zhou Wei" w:date="2024-11-18T21:15:00Z"/>
          <w:rFonts w:ascii="Calibri" w:eastAsia="等线" w:hAnsi="Calibri"/>
          <w:noProof/>
          <w:kern w:val="2"/>
          <w:sz w:val="21"/>
          <w:szCs w:val="22"/>
          <w:lang w:val="en-US" w:eastAsia="zh-CN"/>
        </w:rPr>
      </w:pPr>
      <w:del w:id="764" w:author="Zhou Wei" w:date="2024-11-18T21:15:00Z">
        <w:r w:rsidDel="008266F8">
          <w:rPr>
            <w:noProof/>
          </w:rPr>
          <w:delText>6.12.3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46</w:delText>
        </w:r>
      </w:del>
    </w:p>
    <w:p w14:paraId="61F5E52B" w14:textId="77777777" w:rsidR="00FD7EB0" w:rsidRPr="00005635" w:rsidDel="008266F8" w:rsidRDefault="00FD7EB0">
      <w:pPr>
        <w:pStyle w:val="22"/>
        <w:rPr>
          <w:del w:id="765" w:author="Zhou Wei" w:date="2024-11-18T21:15:00Z"/>
          <w:rFonts w:ascii="Calibri" w:eastAsia="等线" w:hAnsi="Calibri"/>
          <w:noProof/>
          <w:kern w:val="2"/>
          <w:sz w:val="21"/>
          <w:szCs w:val="22"/>
          <w:lang w:val="en-US" w:eastAsia="zh-CN"/>
        </w:rPr>
      </w:pPr>
      <w:del w:id="766" w:author="Zhou Wei" w:date="2024-11-18T21:15:00Z">
        <w:r w:rsidDel="008266F8">
          <w:rPr>
            <w:noProof/>
          </w:rPr>
          <w:delText>6.13</w:delText>
        </w:r>
        <w:r w:rsidRPr="00005635" w:rsidDel="008266F8">
          <w:rPr>
            <w:rFonts w:ascii="Calibri" w:eastAsia="等线" w:hAnsi="Calibri"/>
            <w:noProof/>
            <w:kern w:val="2"/>
            <w:sz w:val="21"/>
            <w:szCs w:val="22"/>
            <w:lang w:val="en-US" w:eastAsia="zh-CN"/>
          </w:rPr>
          <w:tab/>
        </w:r>
        <w:r w:rsidDel="008266F8">
          <w:rPr>
            <w:noProof/>
          </w:rPr>
          <w:delText>Solution #13: Security protection based on onboard HSS</w:delText>
        </w:r>
        <w:r w:rsidDel="008266F8">
          <w:rPr>
            <w:noProof/>
          </w:rPr>
          <w:tab/>
          <w:delText>47</w:delText>
        </w:r>
      </w:del>
    </w:p>
    <w:p w14:paraId="31659C4E" w14:textId="77777777" w:rsidR="00FD7EB0" w:rsidRPr="00005635" w:rsidDel="008266F8" w:rsidRDefault="00FD7EB0">
      <w:pPr>
        <w:pStyle w:val="32"/>
        <w:rPr>
          <w:del w:id="767" w:author="Zhou Wei" w:date="2024-11-18T21:15:00Z"/>
          <w:rFonts w:ascii="Calibri" w:eastAsia="等线" w:hAnsi="Calibri"/>
          <w:noProof/>
          <w:kern w:val="2"/>
          <w:sz w:val="21"/>
          <w:szCs w:val="22"/>
          <w:lang w:val="en-US" w:eastAsia="zh-CN"/>
        </w:rPr>
      </w:pPr>
      <w:del w:id="768" w:author="Zhou Wei" w:date="2024-11-18T21:15:00Z">
        <w:r w:rsidDel="008266F8">
          <w:rPr>
            <w:noProof/>
          </w:rPr>
          <w:delText>6.13.1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47</w:delText>
        </w:r>
      </w:del>
    </w:p>
    <w:p w14:paraId="222A3594" w14:textId="77777777" w:rsidR="00FD7EB0" w:rsidRPr="00005635" w:rsidDel="008266F8" w:rsidRDefault="00FD7EB0">
      <w:pPr>
        <w:pStyle w:val="32"/>
        <w:rPr>
          <w:del w:id="769" w:author="Zhou Wei" w:date="2024-11-18T21:15:00Z"/>
          <w:rFonts w:ascii="Calibri" w:eastAsia="等线" w:hAnsi="Calibri"/>
          <w:noProof/>
          <w:kern w:val="2"/>
          <w:sz w:val="21"/>
          <w:szCs w:val="22"/>
          <w:lang w:val="en-US" w:eastAsia="zh-CN"/>
        </w:rPr>
      </w:pPr>
      <w:del w:id="770" w:author="Zhou Wei" w:date="2024-11-18T21:15:00Z">
        <w:r w:rsidDel="008266F8">
          <w:rPr>
            <w:noProof/>
          </w:rPr>
          <w:delText>6.13.2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47</w:delText>
        </w:r>
      </w:del>
    </w:p>
    <w:p w14:paraId="48562F0E" w14:textId="77777777" w:rsidR="00FD7EB0" w:rsidRPr="00005635" w:rsidDel="008266F8" w:rsidRDefault="00FD7EB0">
      <w:pPr>
        <w:pStyle w:val="32"/>
        <w:rPr>
          <w:del w:id="771" w:author="Zhou Wei" w:date="2024-11-18T21:15:00Z"/>
          <w:rFonts w:ascii="Calibri" w:eastAsia="等线" w:hAnsi="Calibri"/>
          <w:noProof/>
          <w:kern w:val="2"/>
          <w:sz w:val="21"/>
          <w:szCs w:val="22"/>
          <w:lang w:val="en-US" w:eastAsia="zh-CN"/>
        </w:rPr>
      </w:pPr>
      <w:del w:id="772" w:author="Zhou Wei" w:date="2024-11-18T21:15:00Z">
        <w:r w:rsidDel="008266F8">
          <w:rPr>
            <w:noProof/>
          </w:rPr>
          <w:delText>6.13.3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47</w:delText>
        </w:r>
      </w:del>
    </w:p>
    <w:p w14:paraId="2D580015" w14:textId="77777777" w:rsidR="00FD7EB0" w:rsidRPr="00005635" w:rsidDel="008266F8" w:rsidRDefault="00FD7EB0">
      <w:pPr>
        <w:pStyle w:val="22"/>
        <w:rPr>
          <w:del w:id="773" w:author="Zhou Wei" w:date="2024-11-18T21:15:00Z"/>
          <w:rFonts w:ascii="Calibri" w:eastAsia="等线" w:hAnsi="Calibri"/>
          <w:noProof/>
          <w:kern w:val="2"/>
          <w:sz w:val="21"/>
          <w:szCs w:val="22"/>
          <w:lang w:val="en-US" w:eastAsia="zh-CN"/>
        </w:rPr>
      </w:pPr>
      <w:del w:id="774" w:author="Zhou Wei" w:date="2024-11-18T21:15:00Z">
        <w:r w:rsidDel="008266F8">
          <w:rPr>
            <w:noProof/>
          </w:rPr>
          <w:delText>6.14</w:delText>
        </w:r>
        <w:r w:rsidRPr="00005635" w:rsidDel="008266F8">
          <w:rPr>
            <w:rFonts w:ascii="Calibri" w:eastAsia="等线" w:hAnsi="Calibri"/>
            <w:noProof/>
            <w:kern w:val="2"/>
            <w:sz w:val="21"/>
            <w:szCs w:val="22"/>
            <w:lang w:val="en-US" w:eastAsia="zh-CN"/>
          </w:rPr>
          <w:tab/>
        </w:r>
        <w:r w:rsidDel="008266F8">
          <w:rPr>
            <w:noProof/>
          </w:rPr>
          <w:delText>Solution #14: Authorization mechanism for uplink NAS message in S&amp;F satellite operation</w:delText>
        </w:r>
        <w:r w:rsidDel="008266F8">
          <w:rPr>
            <w:noProof/>
          </w:rPr>
          <w:tab/>
          <w:delText>48</w:delText>
        </w:r>
      </w:del>
    </w:p>
    <w:p w14:paraId="2407F0DC" w14:textId="77777777" w:rsidR="00FD7EB0" w:rsidRPr="00005635" w:rsidDel="008266F8" w:rsidRDefault="00FD7EB0">
      <w:pPr>
        <w:pStyle w:val="32"/>
        <w:rPr>
          <w:del w:id="775" w:author="Zhou Wei" w:date="2024-11-18T21:15:00Z"/>
          <w:rFonts w:ascii="Calibri" w:eastAsia="等线" w:hAnsi="Calibri"/>
          <w:noProof/>
          <w:kern w:val="2"/>
          <w:sz w:val="21"/>
          <w:szCs w:val="22"/>
          <w:lang w:val="en-US" w:eastAsia="zh-CN"/>
        </w:rPr>
      </w:pPr>
      <w:del w:id="776" w:author="Zhou Wei" w:date="2024-11-18T21:15:00Z">
        <w:r w:rsidDel="008266F8">
          <w:rPr>
            <w:noProof/>
          </w:rPr>
          <w:delText>6.14.1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48</w:delText>
        </w:r>
      </w:del>
    </w:p>
    <w:p w14:paraId="5FAFE97C" w14:textId="77777777" w:rsidR="00FD7EB0" w:rsidRPr="00005635" w:rsidDel="008266F8" w:rsidRDefault="00FD7EB0">
      <w:pPr>
        <w:pStyle w:val="32"/>
        <w:rPr>
          <w:del w:id="777" w:author="Zhou Wei" w:date="2024-11-18T21:15:00Z"/>
          <w:rFonts w:ascii="Calibri" w:eastAsia="等线" w:hAnsi="Calibri"/>
          <w:noProof/>
          <w:kern w:val="2"/>
          <w:sz w:val="21"/>
          <w:szCs w:val="22"/>
          <w:lang w:val="en-US" w:eastAsia="zh-CN"/>
        </w:rPr>
      </w:pPr>
      <w:del w:id="778" w:author="Zhou Wei" w:date="2024-11-18T21:15:00Z">
        <w:r w:rsidDel="008266F8">
          <w:rPr>
            <w:noProof/>
          </w:rPr>
          <w:delText>6.14.2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48</w:delText>
        </w:r>
      </w:del>
    </w:p>
    <w:p w14:paraId="7A9D1169" w14:textId="77777777" w:rsidR="00FD7EB0" w:rsidRPr="00005635" w:rsidDel="008266F8" w:rsidRDefault="00FD7EB0">
      <w:pPr>
        <w:pStyle w:val="32"/>
        <w:rPr>
          <w:del w:id="779" w:author="Zhou Wei" w:date="2024-11-18T21:15:00Z"/>
          <w:rFonts w:ascii="Calibri" w:eastAsia="等线" w:hAnsi="Calibri"/>
          <w:noProof/>
          <w:kern w:val="2"/>
          <w:sz w:val="21"/>
          <w:szCs w:val="22"/>
          <w:lang w:val="en-US" w:eastAsia="zh-CN"/>
        </w:rPr>
      </w:pPr>
      <w:del w:id="780" w:author="Zhou Wei" w:date="2024-11-18T21:15:00Z">
        <w:r w:rsidDel="008266F8">
          <w:rPr>
            <w:noProof/>
          </w:rPr>
          <w:delText>6.14.3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49</w:delText>
        </w:r>
      </w:del>
    </w:p>
    <w:p w14:paraId="76B1E167" w14:textId="77777777" w:rsidR="00FD7EB0" w:rsidRPr="00005635" w:rsidDel="008266F8" w:rsidRDefault="00FD7EB0">
      <w:pPr>
        <w:pStyle w:val="22"/>
        <w:rPr>
          <w:del w:id="781" w:author="Zhou Wei" w:date="2024-11-18T21:15:00Z"/>
          <w:rFonts w:ascii="Calibri" w:eastAsia="等线" w:hAnsi="Calibri"/>
          <w:noProof/>
          <w:kern w:val="2"/>
          <w:sz w:val="21"/>
          <w:szCs w:val="22"/>
          <w:lang w:val="en-US" w:eastAsia="zh-CN"/>
        </w:rPr>
      </w:pPr>
      <w:del w:id="782" w:author="Zhou Wei" w:date="2024-11-18T21:15:00Z">
        <w:r w:rsidDel="008266F8">
          <w:rPr>
            <w:noProof/>
          </w:rPr>
          <w:delText>6.15</w:delText>
        </w:r>
        <w:r w:rsidRPr="00005635" w:rsidDel="008266F8">
          <w:rPr>
            <w:rFonts w:ascii="Calibri" w:eastAsia="等线" w:hAnsi="Calibri"/>
            <w:noProof/>
            <w:kern w:val="2"/>
            <w:sz w:val="21"/>
            <w:szCs w:val="22"/>
            <w:lang w:val="en-US" w:eastAsia="zh-CN"/>
          </w:rPr>
          <w:tab/>
        </w:r>
        <w:r w:rsidDel="008266F8">
          <w:rPr>
            <w:noProof/>
          </w:rPr>
          <w:delText>Solution #15: Attach procedure for split MME architecture</w:delText>
        </w:r>
        <w:r w:rsidDel="008266F8">
          <w:rPr>
            <w:noProof/>
          </w:rPr>
          <w:tab/>
          <w:delText>49</w:delText>
        </w:r>
      </w:del>
    </w:p>
    <w:p w14:paraId="21211ACA" w14:textId="77777777" w:rsidR="00FD7EB0" w:rsidRPr="00005635" w:rsidDel="008266F8" w:rsidRDefault="00FD7EB0">
      <w:pPr>
        <w:pStyle w:val="32"/>
        <w:rPr>
          <w:del w:id="783" w:author="Zhou Wei" w:date="2024-11-18T21:15:00Z"/>
          <w:rFonts w:ascii="Calibri" w:eastAsia="等线" w:hAnsi="Calibri"/>
          <w:noProof/>
          <w:kern w:val="2"/>
          <w:sz w:val="21"/>
          <w:szCs w:val="22"/>
          <w:lang w:val="en-US" w:eastAsia="zh-CN"/>
        </w:rPr>
      </w:pPr>
      <w:del w:id="784" w:author="Zhou Wei" w:date="2024-11-18T21:15:00Z">
        <w:r w:rsidDel="008266F8">
          <w:rPr>
            <w:noProof/>
          </w:rPr>
          <w:delText>6.15.1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49</w:delText>
        </w:r>
      </w:del>
    </w:p>
    <w:p w14:paraId="0E0D804B" w14:textId="77777777" w:rsidR="00FD7EB0" w:rsidRPr="00005635" w:rsidDel="008266F8" w:rsidRDefault="00FD7EB0">
      <w:pPr>
        <w:pStyle w:val="32"/>
        <w:rPr>
          <w:del w:id="785" w:author="Zhou Wei" w:date="2024-11-18T21:15:00Z"/>
          <w:rFonts w:ascii="Calibri" w:eastAsia="等线" w:hAnsi="Calibri"/>
          <w:noProof/>
          <w:kern w:val="2"/>
          <w:sz w:val="21"/>
          <w:szCs w:val="22"/>
          <w:lang w:val="en-US" w:eastAsia="zh-CN"/>
        </w:rPr>
      </w:pPr>
      <w:del w:id="786" w:author="Zhou Wei" w:date="2024-11-18T21:15:00Z">
        <w:r w:rsidDel="008266F8">
          <w:rPr>
            <w:noProof/>
          </w:rPr>
          <w:delText>6.15.2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50</w:delText>
        </w:r>
      </w:del>
    </w:p>
    <w:p w14:paraId="36FF669B" w14:textId="77777777" w:rsidR="00FD7EB0" w:rsidRPr="00005635" w:rsidDel="008266F8" w:rsidRDefault="00FD7EB0">
      <w:pPr>
        <w:pStyle w:val="32"/>
        <w:rPr>
          <w:del w:id="787" w:author="Zhou Wei" w:date="2024-11-18T21:15:00Z"/>
          <w:rFonts w:ascii="Calibri" w:eastAsia="等线" w:hAnsi="Calibri"/>
          <w:noProof/>
          <w:kern w:val="2"/>
          <w:sz w:val="21"/>
          <w:szCs w:val="22"/>
          <w:lang w:val="en-US" w:eastAsia="zh-CN"/>
        </w:rPr>
      </w:pPr>
      <w:del w:id="788" w:author="Zhou Wei" w:date="2024-11-18T21:15:00Z">
        <w:r w:rsidDel="008266F8">
          <w:rPr>
            <w:noProof/>
          </w:rPr>
          <w:delText>6.15.3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51</w:delText>
        </w:r>
      </w:del>
    </w:p>
    <w:p w14:paraId="7F102C56" w14:textId="77777777" w:rsidR="00FD7EB0" w:rsidRPr="00005635" w:rsidDel="008266F8" w:rsidRDefault="00FD7EB0">
      <w:pPr>
        <w:pStyle w:val="22"/>
        <w:rPr>
          <w:del w:id="789" w:author="Zhou Wei" w:date="2024-11-18T21:15:00Z"/>
          <w:rFonts w:ascii="Calibri" w:eastAsia="等线" w:hAnsi="Calibri"/>
          <w:noProof/>
          <w:kern w:val="2"/>
          <w:sz w:val="21"/>
          <w:szCs w:val="22"/>
          <w:lang w:val="en-US" w:eastAsia="zh-CN"/>
        </w:rPr>
      </w:pPr>
      <w:del w:id="790" w:author="Zhou Wei" w:date="2024-11-18T21:15:00Z">
        <w:r w:rsidDel="008266F8">
          <w:rPr>
            <w:noProof/>
          </w:rPr>
          <w:delText>6.16</w:delText>
        </w:r>
        <w:r w:rsidRPr="00005635" w:rsidDel="008266F8">
          <w:rPr>
            <w:rFonts w:ascii="Calibri" w:eastAsia="等线" w:hAnsi="Calibri"/>
            <w:noProof/>
            <w:kern w:val="2"/>
            <w:sz w:val="21"/>
            <w:szCs w:val="22"/>
            <w:lang w:val="en-US" w:eastAsia="zh-CN"/>
          </w:rPr>
          <w:tab/>
        </w:r>
        <w:r w:rsidDel="008266F8">
          <w:rPr>
            <w:noProof/>
          </w:rPr>
          <w:delText xml:space="preserve">Solution #16: Authorization during S&amp;F MO </w:delText>
        </w:r>
        <w:r w:rsidDel="008266F8">
          <w:rPr>
            <w:noProof/>
            <w:lang w:eastAsia="zh-CN"/>
          </w:rPr>
          <w:delText>transmission</w:delText>
        </w:r>
        <w:r w:rsidDel="008266F8">
          <w:rPr>
            <w:noProof/>
          </w:rPr>
          <w:tab/>
          <w:delText>51</w:delText>
        </w:r>
      </w:del>
    </w:p>
    <w:p w14:paraId="2A81CBE4" w14:textId="77777777" w:rsidR="00FD7EB0" w:rsidRPr="00005635" w:rsidDel="008266F8" w:rsidRDefault="00FD7EB0">
      <w:pPr>
        <w:pStyle w:val="32"/>
        <w:rPr>
          <w:del w:id="791" w:author="Zhou Wei" w:date="2024-11-18T21:15:00Z"/>
          <w:rFonts w:ascii="Calibri" w:eastAsia="等线" w:hAnsi="Calibri"/>
          <w:noProof/>
          <w:kern w:val="2"/>
          <w:sz w:val="21"/>
          <w:szCs w:val="22"/>
          <w:lang w:val="en-US" w:eastAsia="zh-CN"/>
        </w:rPr>
      </w:pPr>
      <w:del w:id="792" w:author="Zhou Wei" w:date="2024-11-18T21:15:00Z">
        <w:r w:rsidDel="008266F8">
          <w:rPr>
            <w:noProof/>
          </w:rPr>
          <w:delText>6.16.1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51</w:delText>
        </w:r>
      </w:del>
    </w:p>
    <w:p w14:paraId="5077ABD7" w14:textId="77777777" w:rsidR="00FD7EB0" w:rsidRPr="00005635" w:rsidDel="008266F8" w:rsidRDefault="00FD7EB0">
      <w:pPr>
        <w:pStyle w:val="32"/>
        <w:rPr>
          <w:del w:id="793" w:author="Zhou Wei" w:date="2024-11-18T21:15:00Z"/>
          <w:rFonts w:ascii="Calibri" w:eastAsia="等线" w:hAnsi="Calibri"/>
          <w:noProof/>
          <w:kern w:val="2"/>
          <w:sz w:val="21"/>
          <w:szCs w:val="22"/>
          <w:lang w:val="en-US" w:eastAsia="zh-CN"/>
        </w:rPr>
      </w:pPr>
      <w:del w:id="794" w:author="Zhou Wei" w:date="2024-11-18T21:15:00Z">
        <w:r w:rsidDel="008266F8">
          <w:rPr>
            <w:noProof/>
          </w:rPr>
          <w:lastRenderedPageBreak/>
          <w:delText>6.16.2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52</w:delText>
        </w:r>
      </w:del>
    </w:p>
    <w:p w14:paraId="1A0831EC" w14:textId="77777777" w:rsidR="00FD7EB0" w:rsidRPr="00005635" w:rsidDel="008266F8" w:rsidRDefault="00FD7EB0">
      <w:pPr>
        <w:pStyle w:val="32"/>
        <w:rPr>
          <w:del w:id="795" w:author="Zhou Wei" w:date="2024-11-18T21:15:00Z"/>
          <w:rFonts w:ascii="Calibri" w:eastAsia="等线" w:hAnsi="Calibri"/>
          <w:noProof/>
          <w:kern w:val="2"/>
          <w:sz w:val="21"/>
          <w:szCs w:val="22"/>
          <w:lang w:val="en-US" w:eastAsia="zh-CN"/>
        </w:rPr>
      </w:pPr>
      <w:del w:id="796" w:author="Zhou Wei" w:date="2024-11-18T21:15:00Z">
        <w:r w:rsidDel="008266F8">
          <w:rPr>
            <w:noProof/>
          </w:rPr>
          <w:delText>6.16.3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52</w:delText>
        </w:r>
      </w:del>
    </w:p>
    <w:p w14:paraId="476FE3E8" w14:textId="77777777" w:rsidR="00FD7EB0" w:rsidRPr="00005635" w:rsidDel="008266F8" w:rsidRDefault="00FD7EB0">
      <w:pPr>
        <w:pStyle w:val="22"/>
        <w:rPr>
          <w:del w:id="797" w:author="Zhou Wei" w:date="2024-11-18T21:15:00Z"/>
          <w:rFonts w:ascii="Calibri" w:eastAsia="等线" w:hAnsi="Calibri"/>
          <w:noProof/>
          <w:kern w:val="2"/>
          <w:sz w:val="21"/>
          <w:szCs w:val="22"/>
          <w:lang w:val="en-US" w:eastAsia="zh-CN"/>
        </w:rPr>
      </w:pPr>
      <w:del w:id="798" w:author="Zhou Wei" w:date="2024-11-18T21:15:00Z">
        <w:r w:rsidDel="008266F8">
          <w:rPr>
            <w:noProof/>
          </w:rPr>
          <w:delText>6.17</w:delText>
        </w:r>
        <w:r w:rsidRPr="00005635" w:rsidDel="008266F8">
          <w:rPr>
            <w:rFonts w:ascii="Calibri" w:eastAsia="等线" w:hAnsi="Calibri"/>
            <w:noProof/>
            <w:kern w:val="2"/>
            <w:sz w:val="21"/>
            <w:szCs w:val="22"/>
            <w:lang w:val="en-US" w:eastAsia="zh-CN"/>
          </w:rPr>
          <w:tab/>
        </w:r>
        <w:r w:rsidDel="008266F8">
          <w:rPr>
            <w:noProof/>
          </w:rPr>
          <w:delText>Solution #17: Attach procedure with MME on board the satellite</w:delText>
        </w:r>
        <w:r w:rsidDel="008266F8">
          <w:rPr>
            <w:noProof/>
          </w:rPr>
          <w:tab/>
          <w:delText>53</w:delText>
        </w:r>
      </w:del>
    </w:p>
    <w:p w14:paraId="2A870576" w14:textId="77777777" w:rsidR="00FD7EB0" w:rsidRPr="00005635" w:rsidDel="008266F8" w:rsidRDefault="00FD7EB0">
      <w:pPr>
        <w:pStyle w:val="32"/>
        <w:rPr>
          <w:del w:id="799" w:author="Zhou Wei" w:date="2024-11-18T21:15:00Z"/>
          <w:rFonts w:ascii="Calibri" w:eastAsia="等线" w:hAnsi="Calibri"/>
          <w:noProof/>
          <w:kern w:val="2"/>
          <w:sz w:val="21"/>
          <w:szCs w:val="22"/>
          <w:lang w:val="en-US" w:eastAsia="zh-CN"/>
        </w:rPr>
      </w:pPr>
      <w:del w:id="800" w:author="Zhou Wei" w:date="2024-11-18T21:15:00Z">
        <w:r w:rsidDel="008266F8">
          <w:rPr>
            <w:noProof/>
          </w:rPr>
          <w:delText>6.17.1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53</w:delText>
        </w:r>
      </w:del>
    </w:p>
    <w:p w14:paraId="18E952F7" w14:textId="77777777" w:rsidR="00FD7EB0" w:rsidRPr="00005635" w:rsidDel="008266F8" w:rsidRDefault="00FD7EB0">
      <w:pPr>
        <w:pStyle w:val="32"/>
        <w:rPr>
          <w:del w:id="801" w:author="Zhou Wei" w:date="2024-11-18T21:15:00Z"/>
          <w:rFonts w:ascii="Calibri" w:eastAsia="等线" w:hAnsi="Calibri"/>
          <w:noProof/>
          <w:kern w:val="2"/>
          <w:sz w:val="21"/>
          <w:szCs w:val="22"/>
          <w:lang w:val="en-US" w:eastAsia="zh-CN"/>
        </w:rPr>
      </w:pPr>
      <w:del w:id="802" w:author="Zhou Wei" w:date="2024-11-18T21:15:00Z">
        <w:r w:rsidDel="008266F8">
          <w:rPr>
            <w:noProof/>
          </w:rPr>
          <w:delText>6.17.2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53</w:delText>
        </w:r>
      </w:del>
    </w:p>
    <w:p w14:paraId="4A209211" w14:textId="77777777" w:rsidR="00FD7EB0" w:rsidRPr="00005635" w:rsidDel="008266F8" w:rsidRDefault="00FD7EB0">
      <w:pPr>
        <w:pStyle w:val="32"/>
        <w:rPr>
          <w:del w:id="803" w:author="Zhou Wei" w:date="2024-11-18T21:15:00Z"/>
          <w:rFonts w:ascii="Calibri" w:eastAsia="等线" w:hAnsi="Calibri"/>
          <w:noProof/>
          <w:kern w:val="2"/>
          <w:sz w:val="21"/>
          <w:szCs w:val="22"/>
          <w:lang w:val="en-US" w:eastAsia="zh-CN"/>
        </w:rPr>
      </w:pPr>
      <w:del w:id="804" w:author="Zhou Wei" w:date="2024-11-18T21:15:00Z">
        <w:r w:rsidDel="008266F8">
          <w:rPr>
            <w:noProof/>
          </w:rPr>
          <w:delText>6.17.3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54</w:delText>
        </w:r>
      </w:del>
    </w:p>
    <w:p w14:paraId="5E9062D3" w14:textId="77777777" w:rsidR="00FD7EB0" w:rsidRPr="00005635" w:rsidDel="008266F8" w:rsidRDefault="00FD7EB0">
      <w:pPr>
        <w:pStyle w:val="22"/>
        <w:rPr>
          <w:del w:id="805" w:author="Zhou Wei" w:date="2024-11-18T21:15:00Z"/>
          <w:rFonts w:ascii="Calibri" w:eastAsia="等线" w:hAnsi="Calibri"/>
          <w:noProof/>
          <w:kern w:val="2"/>
          <w:sz w:val="21"/>
          <w:szCs w:val="22"/>
          <w:lang w:val="en-US" w:eastAsia="zh-CN"/>
        </w:rPr>
      </w:pPr>
      <w:del w:id="806" w:author="Zhou Wei" w:date="2024-11-18T21:15:00Z">
        <w:r w:rsidDel="008266F8">
          <w:rPr>
            <w:noProof/>
          </w:rPr>
          <w:delText>6.18</w:delText>
        </w:r>
        <w:r w:rsidRPr="00005635" w:rsidDel="008266F8">
          <w:rPr>
            <w:rFonts w:ascii="Calibri" w:eastAsia="等线" w:hAnsi="Calibri"/>
            <w:noProof/>
            <w:kern w:val="2"/>
            <w:sz w:val="21"/>
            <w:szCs w:val="22"/>
            <w:lang w:val="en-US" w:eastAsia="zh-CN"/>
          </w:rPr>
          <w:tab/>
        </w:r>
        <w:r w:rsidDel="008266F8">
          <w:rPr>
            <w:noProof/>
          </w:rPr>
          <w:delText xml:space="preserve">Solution #18: </w:delText>
        </w:r>
        <w:r w:rsidRPr="00DF31BE" w:rsidDel="008266F8">
          <w:rPr>
            <w:rFonts w:cs="Arial"/>
            <w:noProof/>
          </w:rPr>
          <w:delText>Security protection for store and forward satellite operation</w:delText>
        </w:r>
        <w:r w:rsidDel="008266F8">
          <w:rPr>
            <w:noProof/>
          </w:rPr>
          <w:tab/>
          <w:delText>54</w:delText>
        </w:r>
      </w:del>
    </w:p>
    <w:p w14:paraId="642C31E2" w14:textId="77777777" w:rsidR="00FD7EB0" w:rsidRPr="00005635" w:rsidDel="008266F8" w:rsidRDefault="00FD7EB0">
      <w:pPr>
        <w:pStyle w:val="32"/>
        <w:rPr>
          <w:del w:id="807" w:author="Zhou Wei" w:date="2024-11-18T21:15:00Z"/>
          <w:rFonts w:ascii="Calibri" w:eastAsia="等线" w:hAnsi="Calibri"/>
          <w:noProof/>
          <w:kern w:val="2"/>
          <w:sz w:val="21"/>
          <w:szCs w:val="22"/>
          <w:lang w:val="en-US" w:eastAsia="zh-CN"/>
        </w:rPr>
      </w:pPr>
      <w:del w:id="808" w:author="Zhou Wei" w:date="2024-11-18T21:15:00Z">
        <w:r w:rsidDel="008266F8">
          <w:rPr>
            <w:noProof/>
          </w:rPr>
          <w:delText>6.18.1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54</w:delText>
        </w:r>
      </w:del>
    </w:p>
    <w:p w14:paraId="0E82A743" w14:textId="77777777" w:rsidR="00FD7EB0" w:rsidRPr="00005635" w:rsidDel="008266F8" w:rsidRDefault="00FD7EB0">
      <w:pPr>
        <w:pStyle w:val="32"/>
        <w:rPr>
          <w:del w:id="809" w:author="Zhou Wei" w:date="2024-11-18T21:15:00Z"/>
          <w:rFonts w:ascii="Calibri" w:eastAsia="等线" w:hAnsi="Calibri"/>
          <w:noProof/>
          <w:kern w:val="2"/>
          <w:sz w:val="21"/>
          <w:szCs w:val="22"/>
          <w:lang w:val="en-US" w:eastAsia="zh-CN"/>
        </w:rPr>
      </w:pPr>
      <w:del w:id="810" w:author="Zhou Wei" w:date="2024-11-18T21:15:00Z">
        <w:r w:rsidDel="008266F8">
          <w:rPr>
            <w:noProof/>
          </w:rPr>
          <w:delText>6.18.2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54</w:delText>
        </w:r>
      </w:del>
    </w:p>
    <w:p w14:paraId="455767FE" w14:textId="77777777" w:rsidR="00FD7EB0" w:rsidRPr="00005635" w:rsidDel="008266F8" w:rsidRDefault="00FD7EB0">
      <w:pPr>
        <w:pStyle w:val="32"/>
        <w:rPr>
          <w:del w:id="811" w:author="Zhou Wei" w:date="2024-11-18T21:15:00Z"/>
          <w:rFonts w:ascii="Calibri" w:eastAsia="等线" w:hAnsi="Calibri"/>
          <w:noProof/>
          <w:kern w:val="2"/>
          <w:sz w:val="21"/>
          <w:szCs w:val="22"/>
          <w:lang w:val="en-US" w:eastAsia="zh-CN"/>
        </w:rPr>
      </w:pPr>
      <w:del w:id="812" w:author="Zhou Wei" w:date="2024-11-18T21:15:00Z">
        <w:r w:rsidDel="008266F8">
          <w:rPr>
            <w:noProof/>
          </w:rPr>
          <w:delText>6.18.3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55</w:delText>
        </w:r>
      </w:del>
    </w:p>
    <w:p w14:paraId="453D4D05" w14:textId="77777777" w:rsidR="00FD7EB0" w:rsidRPr="00005635" w:rsidDel="008266F8" w:rsidRDefault="00FD7EB0">
      <w:pPr>
        <w:pStyle w:val="22"/>
        <w:rPr>
          <w:del w:id="813" w:author="Zhou Wei" w:date="2024-11-18T21:15:00Z"/>
          <w:rFonts w:ascii="Calibri" w:eastAsia="等线" w:hAnsi="Calibri"/>
          <w:noProof/>
          <w:kern w:val="2"/>
          <w:sz w:val="21"/>
          <w:szCs w:val="22"/>
          <w:lang w:val="en-US" w:eastAsia="zh-CN"/>
        </w:rPr>
      </w:pPr>
      <w:del w:id="814" w:author="Zhou Wei" w:date="2024-11-18T21:15:00Z">
        <w:r w:rsidRPr="00DF31BE" w:rsidDel="008266F8">
          <w:rPr>
            <w:rFonts w:eastAsia="宋体"/>
            <w:noProof/>
          </w:rPr>
          <w:delText>6.19</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#19: Mitigating UE privacy risks using temporary UE ID</w:delText>
        </w:r>
        <w:r w:rsidDel="008266F8">
          <w:rPr>
            <w:noProof/>
          </w:rPr>
          <w:tab/>
          <w:delText>55</w:delText>
        </w:r>
      </w:del>
    </w:p>
    <w:p w14:paraId="5BC0992C" w14:textId="77777777" w:rsidR="00FD7EB0" w:rsidRPr="00005635" w:rsidDel="008266F8" w:rsidRDefault="00FD7EB0">
      <w:pPr>
        <w:pStyle w:val="32"/>
        <w:rPr>
          <w:del w:id="815" w:author="Zhou Wei" w:date="2024-11-18T21:15:00Z"/>
          <w:rFonts w:ascii="Calibri" w:eastAsia="等线" w:hAnsi="Calibri"/>
          <w:noProof/>
          <w:kern w:val="2"/>
          <w:sz w:val="21"/>
          <w:szCs w:val="22"/>
          <w:lang w:val="en-US" w:eastAsia="zh-CN"/>
        </w:rPr>
      </w:pPr>
      <w:del w:id="816" w:author="Zhou Wei" w:date="2024-11-18T21:15:00Z">
        <w:r w:rsidRPr="00DF31BE" w:rsidDel="008266F8">
          <w:rPr>
            <w:rFonts w:eastAsia="宋体"/>
            <w:noProof/>
          </w:rPr>
          <w:delText>6.19.1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I</w:delText>
        </w:r>
        <w:r w:rsidRPr="00DF31BE" w:rsidDel="008266F8">
          <w:rPr>
            <w:rFonts w:eastAsia="宋体"/>
            <w:noProof/>
            <w:lang w:eastAsia="zh-CN"/>
          </w:rPr>
          <w:delText>n</w:delText>
        </w:r>
        <w:r w:rsidRPr="00DF31BE" w:rsidDel="008266F8">
          <w:rPr>
            <w:rFonts w:eastAsia="宋体"/>
            <w:noProof/>
          </w:rPr>
          <w:delText>troduction</w:delText>
        </w:r>
        <w:r w:rsidDel="008266F8">
          <w:rPr>
            <w:noProof/>
          </w:rPr>
          <w:tab/>
          <w:delText>55</w:delText>
        </w:r>
      </w:del>
    </w:p>
    <w:p w14:paraId="06C11D75" w14:textId="77777777" w:rsidR="00FD7EB0" w:rsidRPr="00005635" w:rsidDel="008266F8" w:rsidRDefault="00FD7EB0">
      <w:pPr>
        <w:pStyle w:val="32"/>
        <w:rPr>
          <w:del w:id="817" w:author="Zhou Wei" w:date="2024-11-18T21:15:00Z"/>
          <w:rFonts w:ascii="Calibri" w:eastAsia="等线" w:hAnsi="Calibri"/>
          <w:noProof/>
          <w:kern w:val="2"/>
          <w:sz w:val="21"/>
          <w:szCs w:val="22"/>
          <w:lang w:val="en-US" w:eastAsia="zh-CN"/>
        </w:rPr>
      </w:pPr>
      <w:del w:id="818" w:author="Zhou Wei" w:date="2024-11-18T21:15:00Z">
        <w:r w:rsidRPr="00DF31BE" w:rsidDel="008266F8">
          <w:rPr>
            <w:rFonts w:eastAsia="宋体"/>
            <w:noProof/>
          </w:rPr>
          <w:delText>6.19.2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details</w:delText>
        </w:r>
        <w:r w:rsidDel="008266F8">
          <w:rPr>
            <w:noProof/>
          </w:rPr>
          <w:tab/>
          <w:delText>56</w:delText>
        </w:r>
      </w:del>
    </w:p>
    <w:p w14:paraId="3993B745" w14:textId="77777777" w:rsidR="00FD7EB0" w:rsidRPr="00005635" w:rsidDel="008266F8" w:rsidRDefault="00FD7EB0">
      <w:pPr>
        <w:pStyle w:val="32"/>
        <w:rPr>
          <w:del w:id="819" w:author="Zhou Wei" w:date="2024-11-18T21:15:00Z"/>
          <w:rFonts w:ascii="Calibri" w:eastAsia="等线" w:hAnsi="Calibri"/>
          <w:noProof/>
          <w:kern w:val="2"/>
          <w:sz w:val="21"/>
          <w:szCs w:val="22"/>
          <w:lang w:val="en-US" w:eastAsia="zh-CN"/>
        </w:rPr>
      </w:pPr>
      <w:del w:id="820" w:author="Zhou Wei" w:date="2024-11-18T21:15:00Z">
        <w:r w:rsidRPr="00DF31BE" w:rsidDel="008266F8">
          <w:rPr>
            <w:rFonts w:eastAsia="宋体"/>
            <w:noProof/>
          </w:rPr>
          <w:delText>6.19.3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57</w:delText>
        </w:r>
      </w:del>
    </w:p>
    <w:p w14:paraId="72EA9A85" w14:textId="77777777" w:rsidR="00FD7EB0" w:rsidRPr="00005635" w:rsidDel="008266F8" w:rsidRDefault="00FD7EB0">
      <w:pPr>
        <w:pStyle w:val="22"/>
        <w:rPr>
          <w:del w:id="821" w:author="Zhou Wei" w:date="2024-11-18T21:15:00Z"/>
          <w:rFonts w:ascii="Calibri" w:eastAsia="等线" w:hAnsi="Calibri"/>
          <w:noProof/>
          <w:kern w:val="2"/>
          <w:sz w:val="21"/>
          <w:szCs w:val="22"/>
          <w:lang w:val="en-US" w:eastAsia="zh-CN"/>
        </w:rPr>
      </w:pPr>
      <w:del w:id="822" w:author="Zhou Wei" w:date="2024-11-18T21:15:00Z">
        <w:r w:rsidRPr="00DF31BE" w:rsidDel="008266F8">
          <w:rPr>
            <w:rFonts w:eastAsia="宋体"/>
            <w:noProof/>
          </w:rPr>
          <w:delText>6.20</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#20: Mitigation of privacy issues of interim GUTI</w:delText>
        </w:r>
        <w:r w:rsidDel="008266F8">
          <w:rPr>
            <w:noProof/>
          </w:rPr>
          <w:tab/>
          <w:delText>57</w:delText>
        </w:r>
      </w:del>
    </w:p>
    <w:p w14:paraId="2D36D2F5" w14:textId="77777777" w:rsidR="00FD7EB0" w:rsidRPr="00005635" w:rsidDel="008266F8" w:rsidRDefault="00FD7EB0">
      <w:pPr>
        <w:pStyle w:val="32"/>
        <w:rPr>
          <w:del w:id="823" w:author="Zhou Wei" w:date="2024-11-18T21:15:00Z"/>
          <w:rFonts w:ascii="Calibri" w:eastAsia="等线" w:hAnsi="Calibri"/>
          <w:noProof/>
          <w:kern w:val="2"/>
          <w:sz w:val="21"/>
          <w:szCs w:val="22"/>
          <w:lang w:val="en-US" w:eastAsia="zh-CN"/>
        </w:rPr>
      </w:pPr>
      <w:del w:id="824" w:author="Zhou Wei" w:date="2024-11-18T21:15:00Z">
        <w:r w:rsidRPr="00DF31BE" w:rsidDel="008266F8">
          <w:rPr>
            <w:rFonts w:eastAsia="宋体"/>
            <w:noProof/>
          </w:rPr>
          <w:delText>6.20.1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I</w:delText>
        </w:r>
        <w:r w:rsidRPr="00DF31BE" w:rsidDel="008266F8">
          <w:rPr>
            <w:rFonts w:eastAsia="宋体"/>
            <w:noProof/>
            <w:lang w:eastAsia="zh-CN"/>
          </w:rPr>
          <w:delText>n</w:delText>
        </w:r>
        <w:r w:rsidRPr="00DF31BE" w:rsidDel="008266F8">
          <w:rPr>
            <w:rFonts w:eastAsia="宋体"/>
            <w:noProof/>
          </w:rPr>
          <w:delText>troduction</w:delText>
        </w:r>
        <w:r w:rsidDel="008266F8">
          <w:rPr>
            <w:noProof/>
          </w:rPr>
          <w:tab/>
          <w:delText>57</w:delText>
        </w:r>
      </w:del>
    </w:p>
    <w:p w14:paraId="2B47D766" w14:textId="77777777" w:rsidR="00FD7EB0" w:rsidRPr="00005635" w:rsidDel="008266F8" w:rsidRDefault="00FD7EB0">
      <w:pPr>
        <w:pStyle w:val="32"/>
        <w:rPr>
          <w:del w:id="825" w:author="Zhou Wei" w:date="2024-11-18T21:15:00Z"/>
          <w:rFonts w:ascii="Calibri" w:eastAsia="等线" w:hAnsi="Calibri"/>
          <w:noProof/>
          <w:kern w:val="2"/>
          <w:sz w:val="21"/>
          <w:szCs w:val="22"/>
          <w:lang w:val="en-US" w:eastAsia="zh-CN"/>
        </w:rPr>
      </w:pPr>
      <w:del w:id="826" w:author="Zhou Wei" w:date="2024-11-18T21:15:00Z">
        <w:r w:rsidRPr="00DF31BE" w:rsidDel="008266F8">
          <w:rPr>
            <w:rFonts w:eastAsia="宋体"/>
            <w:noProof/>
          </w:rPr>
          <w:delText>6.20.2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details</w:delText>
        </w:r>
        <w:r w:rsidDel="008266F8">
          <w:rPr>
            <w:noProof/>
          </w:rPr>
          <w:tab/>
          <w:delText>58</w:delText>
        </w:r>
      </w:del>
    </w:p>
    <w:p w14:paraId="7E1F2816" w14:textId="77777777" w:rsidR="00FD7EB0" w:rsidRPr="00005635" w:rsidDel="008266F8" w:rsidRDefault="00FD7EB0">
      <w:pPr>
        <w:pStyle w:val="42"/>
        <w:rPr>
          <w:del w:id="827" w:author="Zhou Wei" w:date="2024-11-18T21:15:00Z"/>
          <w:rFonts w:ascii="Calibri" w:eastAsia="等线" w:hAnsi="Calibri"/>
          <w:noProof/>
          <w:kern w:val="2"/>
          <w:sz w:val="21"/>
          <w:szCs w:val="22"/>
          <w:lang w:val="en-US" w:eastAsia="zh-CN"/>
        </w:rPr>
      </w:pPr>
      <w:del w:id="828" w:author="Zhou Wei" w:date="2024-11-18T21:15:00Z">
        <w:r w:rsidRPr="00DF31BE" w:rsidDel="008266F8">
          <w:rPr>
            <w:rFonts w:eastAsia="宋体"/>
            <w:noProof/>
          </w:rPr>
          <w:delText>6.20.2.1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Alternative 1: restrict the use of interim GUTI</w:delText>
        </w:r>
        <w:r w:rsidDel="008266F8">
          <w:rPr>
            <w:noProof/>
          </w:rPr>
          <w:tab/>
          <w:delText>59</w:delText>
        </w:r>
      </w:del>
    </w:p>
    <w:p w14:paraId="0C51D180" w14:textId="77777777" w:rsidR="00FD7EB0" w:rsidRPr="00005635" w:rsidDel="008266F8" w:rsidRDefault="00FD7EB0">
      <w:pPr>
        <w:pStyle w:val="42"/>
        <w:rPr>
          <w:del w:id="829" w:author="Zhou Wei" w:date="2024-11-18T21:15:00Z"/>
          <w:rFonts w:ascii="Calibri" w:eastAsia="等线" w:hAnsi="Calibri"/>
          <w:noProof/>
          <w:kern w:val="2"/>
          <w:sz w:val="21"/>
          <w:szCs w:val="22"/>
          <w:lang w:val="en-US" w:eastAsia="zh-CN"/>
        </w:rPr>
      </w:pPr>
      <w:del w:id="830" w:author="Zhou Wei" w:date="2024-11-18T21:15:00Z">
        <w:r w:rsidRPr="00DF31BE" w:rsidDel="008266F8">
          <w:rPr>
            <w:rFonts w:eastAsia="宋体"/>
            <w:noProof/>
          </w:rPr>
          <w:delText>6.20.2.2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Alternative 2: N</w:delText>
        </w:r>
        <w:r w:rsidRPr="00DF31BE" w:rsidDel="008266F8">
          <w:rPr>
            <w:rFonts w:eastAsia="宋体"/>
            <w:noProof/>
            <w:lang w:eastAsia="zh-CN"/>
          </w:rPr>
          <w:delText>o</w:delText>
        </w:r>
        <w:r w:rsidRPr="00DF31BE" w:rsidDel="008266F8">
          <w:rPr>
            <w:rFonts w:eastAsia="宋体"/>
            <w:noProof/>
          </w:rPr>
          <w:delText xml:space="preserve"> use of interim GUTI</w:delText>
        </w:r>
        <w:r w:rsidDel="008266F8">
          <w:rPr>
            <w:noProof/>
          </w:rPr>
          <w:tab/>
          <w:delText>59</w:delText>
        </w:r>
      </w:del>
    </w:p>
    <w:p w14:paraId="39DED891" w14:textId="77777777" w:rsidR="00FD7EB0" w:rsidRPr="00005635" w:rsidDel="008266F8" w:rsidRDefault="00FD7EB0">
      <w:pPr>
        <w:pStyle w:val="32"/>
        <w:rPr>
          <w:del w:id="831" w:author="Zhou Wei" w:date="2024-11-18T21:15:00Z"/>
          <w:rFonts w:ascii="Calibri" w:eastAsia="等线" w:hAnsi="Calibri"/>
          <w:noProof/>
          <w:kern w:val="2"/>
          <w:sz w:val="21"/>
          <w:szCs w:val="22"/>
          <w:lang w:val="en-US" w:eastAsia="zh-CN"/>
        </w:rPr>
      </w:pPr>
      <w:del w:id="832" w:author="Zhou Wei" w:date="2024-11-18T21:15:00Z">
        <w:r w:rsidRPr="00DF31BE" w:rsidDel="008266F8">
          <w:rPr>
            <w:rFonts w:eastAsia="宋体"/>
            <w:noProof/>
          </w:rPr>
          <w:delText>6.20.3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59</w:delText>
        </w:r>
      </w:del>
    </w:p>
    <w:p w14:paraId="35270DF0" w14:textId="77777777" w:rsidR="00FD7EB0" w:rsidRPr="00005635" w:rsidDel="008266F8" w:rsidRDefault="00FD7EB0">
      <w:pPr>
        <w:pStyle w:val="22"/>
        <w:rPr>
          <w:del w:id="833" w:author="Zhou Wei" w:date="2024-11-18T21:15:00Z"/>
          <w:rFonts w:ascii="Calibri" w:eastAsia="等线" w:hAnsi="Calibri"/>
          <w:noProof/>
          <w:kern w:val="2"/>
          <w:sz w:val="21"/>
          <w:szCs w:val="22"/>
          <w:lang w:val="en-US" w:eastAsia="zh-CN"/>
        </w:rPr>
      </w:pPr>
      <w:del w:id="834" w:author="Zhou Wei" w:date="2024-11-18T21:15:00Z">
        <w:r w:rsidDel="008266F8">
          <w:rPr>
            <w:noProof/>
          </w:rPr>
          <w:delText>6.</w:delText>
        </w:r>
        <w:r w:rsidDel="008266F8">
          <w:rPr>
            <w:noProof/>
            <w:lang w:eastAsia="zh-CN"/>
          </w:rPr>
          <w:delText>21</w:delText>
        </w:r>
        <w:r w:rsidRPr="00005635" w:rsidDel="008266F8">
          <w:rPr>
            <w:rFonts w:ascii="Calibri" w:eastAsia="等线" w:hAnsi="Calibri"/>
            <w:noProof/>
            <w:kern w:val="2"/>
            <w:sz w:val="21"/>
            <w:szCs w:val="22"/>
            <w:lang w:val="en-US" w:eastAsia="zh-CN"/>
          </w:rPr>
          <w:tab/>
        </w:r>
        <w:r w:rsidDel="008266F8">
          <w:rPr>
            <w:noProof/>
          </w:rPr>
          <w:delText>Solution #21: Remediation of unauthenticated (D)DOS in S&amp;F</w:delText>
        </w:r>
        <w:r w:rsidDel="008266F8">
          <w:rPr>
            <w:noProof/>
          </w:rPr>
          <w:tab/>
          <w:delText>60</w:delText>
        </w:r>
      </w:del>
    </w:p>
    <w:p w14:paraId="364E932B" w14:textId="77777777" w:rsidR="00FD7EB0" w:rsidRPr="00005635" w:rsidDel="008266F8" w:rsidRDefault="00FD7EB0">
      <w:pPr>
        <w:pStyle w:val="32"/>
        <w:rPr>
          <w:del w:id="835" w:author="Zhou Wei" w:date="2024-11-18T21:15:00Z"/>
          <w:rFonts w:ascii="Calibri" w:eastAsia="等线" w:hAnsi="Calibri"/>
          <w:noProof/>
          <w:kern w:val="2"/>
          <w:sz w:val="21"/>
          <w:szCs w:val="22"/>
          <w:lang w:val="en-US" w:eastAsia="zh-CN"/>
        </w:rPr>
      </w:pPr>
      <w:del w:id="836" w:author="Zhou Wei" w:date="2024-11-18T21:15:00Z">
        <w:r w:rsidDel="008266F8">
          <w:rPr>
            <w:noProof/>
          </w:rPr>
          <w:delText>6.</w:delText>
        </w:r>
        <w:r w:rsidDel="008266F8">
          <w:rPr>
            <w:noProof/>
            <w:lang w:eastAsia="zh-CN"/>
          </w:rPr>
          <w:delText>21</w:delText>
        </w:r>
        <w:r w:rsidDel="008266F8">
          <w:rPr>
            <w:noProof/>
          </w:rPr>
          <w:delText>.1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60</w:delText>
        </w:r>
      </w:del>
    </w:p>
    <w:p w14:paraId="7F70B06F" w14:textId="77777777" w:rsidR="00FD7EB0" w:rsidRPr="00005635" w:rsidDel="008266F8" w:rsidRDefault="00FD7EB0">
      <w:pPr>
        <w:pStyle w:val="32"/>
        <w:rPr>
          <w:del w:id="837" w:author="Zhou Wei" w:date="2024-11-18T21:15:00Z"/>
          <w:rFonts w:ascii="Calibri" w:eastAsia="等线" w:hAnsi="Calibri"/>
          <w:noProof/>
          <w:kern w:val="2"/>
          <w:sz w:val="21"/>
          <w:szCs w:val="22"/>
          <w:lang w:val="en-US" w:eastAsia="zh-CN"/>
        </w:rPr>
      </w:pPr>
      <w:del w:id="838" w:author="Zhou Wei" w:date="2024-11-18T21:15:00Z">
        <w:r w:rsidDel="008266F8">
          <w:rPr>
            <w:noProof/>
          </w:rPr>
          <w:delText>6.</w:delText>
        </w:r>
        <w:r w:rsidDel="008266F8">
          <w:rPr>
            <w:noProof/>
            <w:lang w:eastAsia="zh-CN"/>
          </w:rPr>
          <w:delText>21</w:delText>
        </w:r>
        <w:r w:rsidDel="008266F8">
          <w:rPr>
            <w:noProof/>
          </w:rPr>
          <w:delText>.</w:delText>
        </w:r>
        <w:r w:rsidDel="008266F8">
          <w:rPr>
            <w:noProof/>
            <w:lang w:eastAsia="zh-CN"/>
          </w:rPr>
          <w:delText>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Details</w:delText>
        </w:r>
        <w:r w:rsidDel="008266F8">
          <w:rPr>
            <w:noProof/>
          </w:rPr>
          <w:tab/>
          <w:delText>60</w:delText>
        </w:r>
      </w:del>
    </w:p>
    <w:p w14:paraId="212D8E08" w14:textId="77777777" w:rsidR="00FD7EB0" w:rsidRPr="00005635" w:rsidDel="008266F8" w:rsidRDefault="00FD7EB0">
      <w:pPr>
        <w:pStyle w:val="42"/>
        <w:rPr>
          <w:del w:id="839" w:author="Zhou Wei" w:date="2024-11-18T21:15:00Z"/>
          <w:rFonts w:ascii="Calibri" w:eastAsia="等线" w:hAnsi="Calibri"/>
          <w:noProof/>
          <w:kern w:val="2"/>
          <w:sz w:val="21"/>
          <w:szCs w:val="22"/>
          <w:lang w:val="en-US" w:eastAsia="zh-CN"/>
        </w:rPr>
      </w:pPr>
      <w:del w:id="840" w:author="Zhou Wei" w:date="2024-11-18T21:15:00Z">
        <w:r w:rsidDel="008266F8">
          <w:rPr>
            <w:noProof/>
          </w:rPr>
          <w:delText>6.</w:delText>
        </w:r>
        <w:r w:rsidDel="008266F8">
          <w:rPr>
            <w:noProof/>
            <w:lang w:eastAsia="zh-CN"/>
          </w:rPr>
          <w:delText>2</w:delText>
        </w:r>
        <w:r w:rsidDel="008266F8">
          <w:rPr>
            <w:noProof/>
          </w:rPr>
          <w:delText>1.2.1</w:delText>
        </w:r>
        <w:r w:rsidRPr="00005635" w:rsidDel="008266F8">
          <w:rPr>
            <w:rFonts w:ascii="Calibri" w:eastAsia="等线" w:hAnsi="Calibri"/>
            <w:noProof/>
            <w:kern w:val="2"/>
            <w:sz w:val="21"/>
            <w:szCs w:val="22"/>
            <w:lang w:val="en-US" w:eastAsia="zh-CN"/>
          </w:rPr>
          <w:tab/>
        </w:r>
        <w:r w:rsidDel="008266F8">
          <w:rPr>
            <w:noProof/>
          </w:rPr>
          <w:delText>Puzzles</w:delText>
        </w:r>
        <w:r w:rsidDel="008266F8">
          <w:rPr>
            <w:noProof/>
          </w:rPr>
          <w:tab/>
          <w:delText>62</w:delText>
        </w:r>
      </w:del>
    </w:p>
    <w:p w14:paraId="6BAE9E8C" w14:textId="77777777" w:rsidR="00FD7EB0" w:rsidRPr="00005635" w:rsidDel="008266F8" w:rsidRDefault="00FD7EB0">
      <w:pPr>
        <w:pStyle w:val="32"/>
        <w:rPr>
          <w:del w:id="841" w:author="Zhou Wei" w:date="2024-11-18T21:15:00Z"/>
          <w:rFonts w:ascii="Calibri" w:eastAsia="等线" w:hAnsi="Calibri"/>
          <w:noProof/>
          <w:kern w:val="2"/>
          <w:sz w:val="21"/>
          <w:szCs w:val="22"/>
          <w:lang w:val="en-US" w:eastAsia="zh-CN"/>
        </w:rPr>
      </w:pPr>
      <w:del w:id="842" w:author="Zhou Wei" w:date="2024-11-18T21:15:00Z">
        <w:r w:rsidDel="008266F8">
          <w:rPr>
            <w:noProof/>
          </w:rPr>
          <w:delText>6.</w:delText>
        </w:r>
        <w:r w:rsidDel="008266F8">
          <w:rPr>
            <w:noProof/>
            <w:lang w:eastAsia="zh-CN"/>
          </w:rPr>
          <w:delText>21</w:delText>
        </w:r>
        <w:r w:rsidDel="008266F8">
          <w:rPr>
            <w:noProof/>
          </w:rPr>
          <w:delText>.</w:delText>
        </w:r>
        <w:r w:rsidDel="008266F8">
          <w:rPr>
            <w:noProof/>
            <w:lang w:eastAsia="zh-CN"/>
          </w:rPr>
          <w:delText>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66</w:delText>
        </w:r>
      </w:del>
    </w:p>
    <w:p w14:paraId="2505524E" w14:textId="77777777" w:rsidR="00FD7EB0" w:rsidRPr="00005635" w:rsidDel="008266F8" w:rsidRDefault="00FD7EB0">
      <w:pPr>
        <w:pStyle w:val="22"/>
        <w:rPr>
          <w:del w:id="843" w:author="Zhou Wei" w:date="2024-11-18T21:15:00Z"/>
          <w:rFonts w:ascii="Calibri" w:eastAsia="等线" w:hAnsi="Calibri"/>
          <w:noProof/>
          <w:kern w:val="2"/>
          <w:sz w:val="21"/>
          <w:szCs w:val="22"/>
          <w:lang w:val="en-US" w:eastAsia="zh-CN"/>
        </w:rPr>
      </w:pPr>
      <w:del w:id="844" w:author="Zhou Wei" w:date="2024-11-18T21:15:00Z">
        <w:r w:rsidRPr="00DF31BE" w:rsidDel="008266F8">
          <w:rPr>
            <w:rFonts w:eastAsia="宋体"/>
            <w:noProof/>
          </w:rPr>
          <w:delText>6.22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 xml:space="preserve">Solution #22: </w:delText>
        </w:r>
        <w:r w:rsidRPr="00DF31BE" w:rsidDel="008266F8">
          <w:rPr>
            <w:rFonts w:eastAsia="宋体" w:cs="Arial"/>
            <w:iCs/>
            <w:noProof/>
          </w:rPr>
          <w:delText>AS security context establishment with store-and-forward operations</w:delText>
        </w:r>
        <w:r w:rsidDel="008266F8">
          <w:rPr>
            <w:noProof/>
          </w:rPr>
          <w:tab/>
          <w:delText>66</w:delText>
        </w:r>
      </w:del>
    </w:p>
    <w:p w14:paraId="58332DF6" w14:textId="77777777" w:rsidR="00FD7EB0" w:rsidRPr="00005635" w:rsidDel="008266F8" w:rsidRDefault="00FD7EB0">
      <w:pPr>
        <w:pStyle w:val="32"/>
        <w:rPr>
          <w:del w:id="845" w:author="Zhou Wei" w:date="2024-11-18T21:15:00Z"/>
          <w:rFonts w:ascii="Calibri" w:eastAsia="等线" w:hAnsi="Calibri"/>
          <w:noProof/>
          <w:kern w:val="2"/>
          <w:sz w:val="21"/>
          <w:szCs w:val="22"/>
          <w:lang w:val="en-US" w:eastAsia="zh-CN"/>
        </w:rPr>
      </w:pPr>
      <w:del w:id="846" w:author="Zhou Wei" w:date="2024-11-18T21:15:00Z">
        <w:r w:rsidRPr="00DF31BE" w:rsidDel="008266F8">
          <w:rPr>
            <w:rFonts w:eastAsia="宋体"/>
            <w:noProof/>
          </w:rPr>
          <w:delText>6.22.1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Introduction</w:delText>
        </w:r>
        <w:r w:rsidDel="008266F8">
          <w:rPr>
            <w:noProof/>
          </w:rPr>
          <w:tab/>
          <w:delText>66</w:delText>
        </w:r>
      </w:del>
    </w:p>
    <w:p w14:paraId="3E7715FA" w14:textId="77777777" w:rsidR="00FD7EB0" w:rsidRPr="00005635" w:rsidDel="008266F8" w:rsidRDefault="00FD7EB0">
      <w:pPr>
        <w:pStyle w:val="32"/>
        <w:rPr>
          <w:del w:id="847" w:author="Zhou Wei" w:date="2024-11-18T21:15:00Z"/>
          <w:rFonts w:ascii="Calibri" w:eastAsia="等线" w:hAnsi="Calibri"/>
          <w:noProof/>
          <w:kern w:val="2"/>
          <w:sz w:val="21"/>
          <w:szCs w:val="22"/>
          <w:lang w:val="en-US" w:eastAsia="zh-CN"/>
        </w:rPr>
      </w:pPr>
      <w:del w:id="848" w:author="Zhou Wei" w:date="2024-11-18T21:15:00Z">
        <w:r w:rsidRPr="00DF31BE" w:rsidDel="008266F8">
          <w:rPr>
            <w:rFonts w:eastAsia="宋体"/>
            <w:noProof/>
          </w:rPr>
          <w:delText>6.22.2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details</w:delText>
        </w:r>
        <w:r w:rsidDel="008266F8">
          <w:rPr>
            <w:noProof/>
          </w:rPr>
          <w:tab/>
          <w:delText>67</w:delText>
        </w:r>
      </w:del>
    </w:p>
    <w:p w14:paraId="7992E8F7" w14:textId="77777777" w:rsidR="00FD7EB0" w:rsidRPr="00005635" w:rsidDel="008266F8" w:rsidRDefault="00FD7EB0">
      <w:pPr>
        <w:pStyle w:val="32"/>
        <w:rPr>
          <w:del w:id="849" w:author="Zhou Wei" w:date="2024-11-18T21:15:00Z"/>
          <w:rFonts w:ascii="Calibri" w:eastAsia="等线" w:hAnsi="Calibri"/>
          <w:noProof/>
          <w:kern w:val="2"/>
          <w:sz w:val="21"/>
          <w:szCs w:val="22"/>
          <w:lang w:val="en-US" w:eastAsia="zh-CN"/>
        </w:rPr>
      </w:pPr>
      <w:del w:id="850" w:author="Zhou Wei" w:date="2024-11-18T21:15:00Z">
        <w:r w:rsidRPr="00DF31BE" w:rsidDel="008266F8">
          <w:rPr>
            <w:rFonts w:eastAsia="宋体"/>
            <w:noProof/>
          </w:rPr>
          <w:delText>6.22.3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69</w:delText>
        </w:r>
      </w:del>
    </w:p>
    <w:p w14:paraId="14004112" w14:textId="77777777" w:rsidR="00FD7EB0" w:rsidRPr="00005635" w:rsidDel="008266F8" w:rsidRDefault="00FD7EB0">
      <w:pPr>
        <w:pStyle w:val="22"/>
        <w:rPr>
          <w:del w:id="851" w:author="Zhou Wei" w:date="2024-11-18T21:15:00Z"/>
          <w:rFonts w:ascii="Calibri" w:eastAsia="等线" w:hAnsi="Calibri"/>
          <w:noProof/>
          <w:kern w:val="2"/>
          <w:sz w:val="21"/>
          <w:szCs w:val="22"/>
          <w:lang w:val="en-US" w:eastAsia="zh-CN"/>
        </w:rPr>
      </w:pPr>
      <w:del w:id="852" w:author="Zhou Wei" w:date="2024-11-18T21:15:00Z">
        <w:r w:rsidRPr="00DF31BE" w:rsidDel="008266F8">
          <w:rPr>
            <w:rFonts w:eastAsia="宋体"/>
            <w:noProof/>
          </w:rPr>
          <w:delText>6.23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#23: Security protection in S&amp;F satellite operation with RAN on board</w:delText>
        </w:r>
        <w:r w:rsidDel="008266F8">
          <w:rPr>
            <w:noProof/>
          </w:rPr>
          <w:tab/>
          <w:delText>69</w:delText>
        </w:r>
      </w:del>
    </w:p>
    <w:p w14:paraId="68CD143F" w14:textId="77777777" w:rsidR="00FD7EB0" w:rsidRPr="00005635" w:rsidDel="008266F8" w:rsidRDefault="00FD7EB0">
      <w:pPr>
        <w:pStyle w:val="32"/>
        <w:rPr>
          <w:del w:id="853" w:author="Zhou Wei" w:date="2024-11-18T21:15:00Z"/>
          <w:rFonts w:ascii="Calibri" w:eastAsia="等线" w:hAnsi="Calibri"/>
          <w:noProof/>
          <w:kern w:val="2"/>
          <w:sz w:val="21"/>
          <w:szCs w:val="22"/>
          <w:lang w:val="en-US" w:eastAsia="zh-CN"/>
        </w:rPr>
      </w:pPr>
      <w:del w:id="854" w:author="Zhou Wei" w:date="2024-11-18T21:15:00Z">
        <w:r w:rsidRPr="00DF31BE" w:rsidDel="008266F8">
          <w:rPr>
            <w:rFonts w:eastAsia="宋体"/>
            <w:noProof/>
          </w:rPr>
          <w:delText>6.23.1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Introduction</w:delText>
        </w:r>
        <w:r w:rsidDel="008266F8">
          <w:rPr>
            <w:noProof/>
          </w:rPr>
          <w:tab/>
          <w:delText>69</w:delText>
        </w:r>
      </w:del>
    </w:p>
    <w:p w14:paraId="1E8EA462" w14:textId="77777777" w:rsidR="00FD7EB0" w:rsidRPr="00005635" w:rsidDel="008266F8" w:rsidRDefault="00FD7EB0">
      <w:pPr>
        <w:pStyle w:val="32"/>
        <w:rPr>
          <w:del w:id="855" w:author="Zhou Wei" w:date="2024-11-18T21:15:00Z"/>
          <w:rFonts w:ascii="Calibri" w:eastAsia="等线" w:hAnsi="Calibri"/>
          <w:noProof/>
          <w:kern w:val="2"/>
          <w:sz w:val="21"/>
          <w:szCs w:val="22"/>
          <w:lang w:val="en-US" w:eastAsia="zh-CN"/>
        </w:rPr>
      </w:pPr>
      <w:del w:id="856" w:author="Zhou Wei" w:date="2024-11-18T21:15:00Z">
        <w:r w:rsidRPr="00DF31BE" w:rsidDel="008266F8">
          <w:rPr>
            <w:rFonts w:eastAsia="宋体"/>
            <w:noProof/>
          </w:rPr>
          <w:delText>6.23.2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details</w:delText>
        </w:r>
        <w:r w:rsidDel="008266F8">
          <w:rPr>
            <w:noProof/>
          </w:rPr>
          <w:tab/>
          <w:delText>70</w:delText>
        </w:r>
      </w:del>
    </w:p>
    <w:p w14:paraId="614501DE" w14:textId="77777777" w:rsidR="00FD7EB0" w:rsidRPr="00005635" w:rsidDel="008266F8" w:rsidRDefault="00FD7EB0">
      <w:pPr>
        <w:pStyle w:val="32"/>
        <w:rPr>
          <w:del w:id="857" w:author="Zhou Wei" w:date="2024-11-18T21:15:00Z"/>
          <w:rFonts w:ascii="Calibri" w:eastAsia="等线" w:hAnsi="Calibri"/>
          <w:noProof/>
          <w:kern w:val="2"/>
          <w:sz w:val="21"/>
          <w:szCs w:val="22"/>
          <w:lang w:val="en-US" w:eastAsia="zh-CN"/>
        </w:rPr>
      </w:pPr>
      <w:del w:id="858" w:author="Zhou Wei" w:date="2024-11-18T21:15:00Z">
        <w:r w:rsidRPr="00DF31BE" w:rsidDel="008266F8">
          <w:rPr>
            <w:rFonts w:eastAsia="宋体"/>
            <w:noProof/>
          </w:rPr>
          <w:delText>6.23.3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71</w:delText>
        </w:r>
      </w:del>
    </w:p>
    <w:p w14:paraId="2F657951" w14:textId="77777777" w:rsidR="00FD7EB0" w:rsidRPr="00005635" w:rsidDel="008266F8" w:rsidRDefault="00FD7EB0">
      <w:pPr>
        <w:pStyle w:val="22"/>
        <w:rPr>
          <w:del w:id="859" w:author="Zhou Wei" w:date="2024-11-18T21:15:00Z"/>
          <w:rFonts w:ascii="Calibri" w:eastAsia="等线" w:hAnsi="Calibri"/>
          <w:noProof/>
          <w:kern w:val="2"/>
          <w:sz w:val="21"/>
          <w:szCs w:val="22"/>
          <w:lang w:val="en-US" w:eastAsia="zh-CN"/>
        </w:rPr>
      </w:pPr>
      <w:del w:id="860" w:author="Zhou Wei" w:date="2024-11-18T21:15:00Z">
        <w:r w:rsidRPr="00DF31BE" w:rsidDel="008266F8">
          <w:rPr>
            <w:rFonts w:eastAsia="宋体"/>
            <w:noProof/>
          </w:rPr>
          <w:delText>6.24</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#24: Expedited Authentication in 5GS in S&amp;F Mode</w:delText>
        </w:r>
        <w:r w:rsidDel="008266F8">
          <w:rPr>
            <w:noProof/>
          </w:rPr>
          <w:tab/>
          <w:delText>71</w:delText>
        </w:r>
      </w:del>
    </w:p>
    <w:p w14:paraId="62EBDFD5" w14:textId="77777777" w:rsidR="00FD7EB0" w:rsidRPr="00005635" w:rsidDel="008266F8" w:rsidRDefault="00FD7EB0">
      <w:pPr>
        <w:pStyle w:val="32"/>
        <w:rPr>
          <w:del w:id="861" w:author="Zhou Wei" w:date="2024-11-18T21:15:00Z"/>
          <w:rFonts w:ascii="Calibri" w:eastAsia="等线" w:hAnsi="Calibri"/>
          <w:noProof/>
          <w:kern w:val="2"/>
          <w:sz w:val="21"/>
          <w:szCs w:val="22"/>
          <w:lang w:val="en-US" w:eastAsia="zh-CN"/>
        </w:rPr>
      </w:pPr>
      <w:del w:id="862" w:author="Zhou Wei" w:date="2024-11-18T21:15:00Z">
        <w:r w:rsidRPr="00DF31BE" w:rsidDel="008266F8">
          <w:rPr>
            <w:rFonts w:eastAsia="宋体"/>
            <w:noProof/>
          </w:rPr>
          <w:delText>6.24.1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Introduction</w:delText>
        </w:r>
        <w:r w:rsidDel="008266F8">
          <w:rPr>
            <w:noProof/>
          </w:rPr>
          <w:tab/>
          <w:delText>71</w:delText>
        </w:r>
      </w:del>
    </w:p>
    <w:p w14:paraId="0DF6CC31" w14:textId="77777777" w:rsidR="00FD7EB0" w:rsidRPr="00005635" w:rsidDel="008266F8" w:rsidRDefault="00FD7EB0">
      <w:pPr>
        <w:pStyle w:val="32"/>
        <w:rPr>
          <w:del w:id="863" w:author="Zhou Wei" w:date="2024-11-18T21:15:00Z"/>
          <w:rFonts w:ascii="Calibri" w:eastAsia="等线" w:hAnsi="Calibri"/>
          <w:noProof/>
          <w:kern w:val="2"/>
          <w:sz w:val="21"/>
          <w:szCs w:val="22"/>
          <w:lang w:val="en-US" w:eastAsia="zh-CN"/>
        </w:rPr>
      </w:pPr>
      <w:del w:id="864" w:author="Zhou Wei" w:date="2024-11-18T21:15:00Z">
        <w:r w:rsidRPr="00DF31BE" w:rsidDel="008266F8">
          <w:rPr>
            <w:rFonts w:eastAsia="宋体"/>
            <w:noProof/>
          </w:rPr>
          <w:delText>6.24.2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details</w:delText>
        </w:r>
        <w:r w:rsidDel="008266F8">
          <w:rPr>
            <w:noProof/>
          </w:rPr>
          <w:tab/>
          <w:delText>72</w:delText>
        </w:r>
      </w:del>
    </w:p>
    <w:p w14:paraId="50043729" w14:textId="77777777" w:rsidR="00FD7EB0" w:rsidRPr="00005635" w:rsidDel="008266F8" w:rsidRDefault="00FD7EB0">
      <w:pPr>
        <w:pStyle w:val="32"/>
        <w:rPr>
          <w:del w:id="865" w:author="Zhou Wei" w:date="2024-11-18T21:15:00Z"/>
          <w:rFonts w:ascii="Calibri" w:eastAsia="等线" w:hAnsi="Calibri"/>
          <w:noProof/>
          <w:kern w:val="2"/>
          <w:sz w:val="21"/>
          <w:szCs w:val="22"/>
          <w:lang w:val="en-US" w:eastAsia="zh-CN"/>
        </w:rPr>
      </w:pPr>
      <w:del w:id="866" w:author="Zhou Wei" w:date="2024-11-18T21:15:00Z">
        <w:r w:rsidRPr="00DF31BE" w:rsidDel="008266F8">
          <w:rPr>
            <w:rFonts w:eastAsia="宋体"/>
            <w:noProof/>
          </w:rPr>
          <w:delText>6.24.3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74</w:delText>
        </w:r>
      </w:del>
    </w:p>
    <w:p w14:paraId="4CC5050C" w14:textId="77777777" w:rsidR="00FD7EB0" w:rsidRPr="00005635" w:rsidDel="008266F8" w:rsidRDefault="00FD7EB0">
      <w:pPr>
        <w:pStyle w:val="22"/>
        <w:rPr>
          <w:del w:id="867" w:author="Zhou Wei" w:date="2024-11-18T21:15:00Z"/>
          <w:rFonts w:ascii="Calibri" w:eastAsia="等线" w:hAnsi="Calibri"/>
          <w:noProof/>
          <w:kern w:val="2"/>
          <w:sz w:val="21"/>
          <w:szCs w:val="22"/>
          <w:lang w:val="en-US" w:eastAsia="zh-CN"/>
        </w:rPr>
      </w:pPr>
      <w:del w:id="868" w:author="Zhou Wei" w:date="2024-11-18T21:15:00Z">
        <w:r w:rsidRPr="00DF31BE" w:rsidDel="008266F8">
          <w:rPr>
            <w:rFonts w:eastAsia="宋体"/>
            <w:noProof/>
          </w:rPr>
          <w:delText>6.25</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#25: Solution on preventing DoS attacks before security context is established</w:delText>
        </w:r>
        <w:r w:rsidDel="008266F8">
          <w:rPr>
            <w:noProof/>
          </w:rPr>
          <w:tab/>
          <w:delText>74</w:delText>
        </w:r>
      </w:del>
    </w:p>
    <w:p w14:paraId="3D5F7F71" w14:textId="77777777" w:rsidR="00FD7EB0" w:rsidRPr="00005635" w:rsidDel="008266F8" w:rsidRDefault="00FD7EB0">
      <w:pPr>
        <w:pStyle w:val="32"/>
        <w:rPr>
          <w:del w:id="869" w:author="Zhou Wei" w:date="2024-11-18T21:15:00Z"/>
          <w:rFonts w:ascii="Calibri" w:eastAsia="等线" w:hAnsi="Calibri"/>
          <w:noProof/>
          <w:kern w:val="2"/>
          <w:sz w:val="21"/>
          <w:szCs w:val="22"/>
          <w:lang w:val="en-US" w:eastAsia="zh-CN"/>
        </w:rPr>
      </w:pPr>
      <w:del w:id="870" w:author="Zhou Wei" w:date="2024-11-18T21:15:00Z">
        <w:r w:rsidRPr="00DF31BE" w:rsidDel="008266F8">
          <w:rPr>
            <w:rFonts w:eastAsia="宋体"/>
            <w:noProof/>
          </w:rPr>
          <w:delText>6.25.1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Introduction</w:delText>
        </w:r>
        <w:r w:rsidDel="008266F8">
          <w:rPr>
            <w:noProof/>
          </w:rPr>
          <w:tab/>
          <w:delText>74</w:delText>
        </w:r>
      </w:del>
    </w:p>
    <w:p w14:paraId="13A8E2FA" w14:textId="77777777" w:rsidR="00FD7EB0" w:rsidRPr="00005635" w:rsidDel="008266F8" w:rsidRDefault="00FD7EB0">
      <w:pPr>
        <w:pStyle w:val="32"/>
        <w:rPr>
          <w:del w:id="871" w:author="Zhou Wei" w:date="2024-11-18T21:15:00Z"/>
          <w:rFonts w:ascii="Calibri" w:eastAsia="等线" w:hAnsi="Calibri"/>
          <w:noProof/>
          <w:kern w:val="2"/>
          <w:sz w:val="21"/>
          <w:szCs w:val="22"/>
          <w:lang w:val="en-US" w:eastAsia="zh-CN"/>
        </w:rPr>
      </w:pPr>
      <w:del w:id="872" w:author="Zhou Wei" w:date="2024-11-18T21:15:00Z">
        <w:r w:rsidRPr="00DF31BE" w:rsidDel="008266F8">
          <w:rPr>
            <w:rFonts w:eastAsia="宋体"/>
            <w:noProof/>
          </w:rPr>
          <w:delText>6.25.2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details</w:delText>
        </w:r>
        <w:r w:rsidDel="008266F8">
          <w:rPr>
            <w:noProof/>
          </w:rPr>
          <w:tab/>
          <w:delText>75</w:delText>
        </w:r>
      </w:del>
    </w:p>
    <w:p w14:paraId="51184AE4" w14:textId="77777777" w:rsidR="00FD7EB0" w:rsidRPr="00005635" w:rsidDel="008266F8" w:rsidRDefault="00FD7EB0">
      <w:pPr>
        <w:pStyle w:val="32"/>
        <w:rPr>
          <w:del w:id="873" w:author="Zhou Wei" w:date="2024-11-18T21:15:00Z"/>
          <w:rFonts w:ascii="Calibri" w:eastAsia="等线" w:hAnsi="Calibri"/>
          <w:noProof/>
          <w:kern w:val="2"/>
          <w:sz w:val="21"/>
          <w:szCs w:val="22"/>
          <w:lang w:val="en-US" w:eastAsia="zh-CN"/>
        </w:rPr>
      </w:pPr>
      <w:del w:id="874" w:author="Zhou Wei" w:date="2024-11-18T21:15:00Z">
        <w:r w:rsidRPr="00DF31BE" w:rsidDel="008266F8">
          <w:rPr>
            <w:rFonts w:eastAsia="宋体"/>
            <w:noProof/>
          </w:rPr>
          <w:delText>6.25.3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76</w:delText>
        </w:r>
      </w:del>
    </w:p>
    <w:p w14:paraId="2BFDDDE7" w14:textId="77777777" w:rsidR="00FD7EB0" w:rsidRPr="00005635" w:rsidDel="008266F8" w:rsidRDefault="00FD7EB0">
      <w:pPr>
        <w:pStyle w:val="22"/>
        <w:rPr>
          <w:del w:id="875" w:author="Zhou Wei" w:date="2024-11-18T21:15:00Z"/>
          <w:rFonts w:ascii="Calibri" w:eastAsia="等线" w:hAnsi="Calibri"/>
          <w:noProof/>
          <w:kern w:val="2"/>
          <w:sz w:val="21"/>
          <w:szCs w:val="22"/>
          <w:lang w:val="en-US" w:eastAsia="zh-CN"/>
        </w:rPr>
      </w:pPr>
      <w:del w:id="876" w:author="Zhou Wei" w:date="2024-11-18T21:15:00Z">
        <w:r w:rsidRPr="00DF31BE" w:rsidDel="008266F8">
          <w:rPr>
            <w:rFonts w:eastAsia="宋体"/>
            <w:noProof/>
          </w:rPr>
          <w:delText>6.26</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#26: Protection of partial registration or attach accept message in S&amp;F operation</w:delText>
        </w:r>
        <w:r w:rsidDel="008266F8">
          <w:rPr>
            <w:noProof/>
          </w:rPr>
          <w:tab/>
          <w:delText>77</w:delText>
        </w:r>
      </w:del>
    </w:p>
    <w:p w14:paraId="4536AEED" w14:textId="77777777" w:rsidR="00FD7EB0" w:rsidRPr="00005635" w:rsidDel="008266F8" w:rsidRDefault="00FD7EB0">
      <w:pPr>
        <w:pStyle w:val="32"/>
        <w:rPr>
          <w:del w:id="877" w:author="Zhou Wei" w:date="2024-11-18T21:15:00Z"/>
          <w:rFonts w:ascii="Calibri" w:eastAsia="等线" w:hAnsi="Calibri"/>
          <w:noProof/>
          <w:kern w:val="2"/>
          <w:sz w:val="21"/>
          <w:szCs w:val="22"/>
          <w:lang w:val="en-US" w:eastAsia="zh-CN"/>
        </w:rPr>
      </w:pPr>
      <w:del w:id="878" w:author="Zhou Wei" w:date="2024-11-18T21:15:00Z">
        <w:r w:rsidRPr="00DF31BE" w:rsidDel="008266F8">
          <w:rPr>
            <w:rFonts w:eastAsia="宋体"/>
            <w:noProof/>
          </w:rPr>
          <w:delText>6.26.1</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Introduction</w:delText>
        </w:r>
        <w:r w:rsidDel="008266F8">
          <w:rPr>
            <w:noProof/>
          </w:rPr>
          <w:tab/>
          <w:delText>77</w:delText>
        </w:r>
      </w:del>
    </w:p>
    <w:p w14:paraId="5DE182ED" w14:textId="77777777" w:rsidR="00FD7EB0" w:rsidRPr="00005635" w:rsidDel="008266F8" w:rsidRDefault="00FD7EB0">
      <w:pPr>
        <w:pStyle w:val="32"/>
        <w:rPr>
          <w:del w:id="879" w:author="Zhou Wei" w:date="2024-11-18T21:15:00Z"/>
          <w:rFonts w:ascii="Calibri" w:eastAsia="等线" w:hAnsi="Calibri"/>
          <w:noProof/>
          <w:kern w:val="2"/>
          <w:sz w:val="21"/>
          <w:szCs w:val="22"/>
          <w:lang w:val="en-US" w:eastAsia="zh-CN"/>
        </w:rPr>
      </w:pPr>
      <w:del w:id="880" w:author="Zhou Wei" w:date="2024-11-18T21:15:00Z">
        <w:r w:rsidRPr="00DF31BE" w:rsidDel="008266F8">
          <w:rPr>
            <w:rFonts w:eastAsia="宋体"/>
            <w:noProof/>
          </w:rPr>
          <w:delText>6.26.2</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Solution details</w:delText>
        </w:r>
        <w:r w:rsidDel="008266F8">
          <w:rPr>
            <w:noProof/>
          </w:rPr>
          <w:tab/>
          <w:delText>77</w:delText>
        </w:r>
      </w:del>
    </w:p>
    <w:p w14:paraId="2F68AD38" w14:textId="77777777" w:rsidR="00FD7EB0" w:rsidRPr="00005635" w:rsidDel="008266F8" w:rsidRDefault="00FD7EB0">
      <w:pPr>
        <w:pStyle w:val="32"/>
        <w:rPr>
          <w:del w:id="881" w:author="Zhou Wei" w:date="2024-11-18T21:15:00Z"/>
          <w:rFonts w:ascii="Calibri" w:eastAsia="等线" w:hAnsi="Calibri"/>
          <w:noProof/>
          <w:kern w:val="2"/>
          <w:sz w:val="21"/>
          <w:szCs w:val="22"/>
          <w:lang w:val="en-US" w:eastAsia="zh-CN"/>
        </w:rPr>
      </w:pPr>
      <w:del w:id="882" w:author="Zhou Wei" w:date="2024-11-18T21:15:00Z">
        <w:r w:rsidRPr="00DF31BE" w:rsidDel="008266F8">
          <w:rPr>
            <w:rFonts w:eastAsia="宋体"/>
            <w:noProof/>
          </w:rPr>
          <w:delText>6.26.3</w:delText>
        </w:r>
        <w:r w:rsidRPr="00005635" w:rsidDel="008266F8">
          <w:rPr>
            <w:rFonts w:ascii="Calibri" w:eastAsia="等线" w:hAnsi="Calibri"/>
            <w:noProof/>
            <w:kern w:val="2"/>
            <w:sz w:val="21"/>
            <w:szCs w:val="22"/>
            <w:lang w:val="en-US" w:eastAsia="zh-CN"/>
          </w:rPr>
          <w:tab/>
        </w:r>
        <w:r w:rsidRPr="00DF31BE" w:rsidDel="008266F8">
          <w:rPr>
            <w:rFonts w:eastAsia="宋体"/>
            <w:noProof/>
          </w:rPr>
          <w:delText>Evaluation</w:delText>
        </w:r>
        <w:r w:rsidDel="008266F8">
          <w:rPr>
            <w:noProof/>
          </w:rPr>
          <w:tab/>
          <w:delText>78</w:delText>
        </w:r>
      </w:del>
    </w:p>
    <w:p w14:paraId="5DC9FF21" w14:textId="77777777" w:rsidR="00FD7EB0" w:rsidRPr="00005635" w:rsidDel="008266F8" w:rsidRDefault="00FD7EB0">
      <w:pPr>
        <w:pStyle w:val="22"/>
        <w:rPr>
          <w:del w:id="883" w:author="Zhou Wei" w:date="2024-11-18T21:15:00Z"/>
          <w:rFonts w:ascii="Calibri" w:eastAsia="等线" w:hAnsi="Calibri"/>
          <w:noProof/>
          <w:kern w:val="2"/>
          <w:sz w:val="21"/>
          <w:szCs w:val="22"/>
          <w:lang w:val="en-US" w:eastAsia="zh-CN"/>
        </w:rPr>
      </w:pPr>
      <w:del w:id="884" w:author="Zhou Wei" w:date="2024-11-18T21:15:00Z">
        <w:r w:rsidDel="008266F8">
          <w:rPr>
            <w:noProof/>
          </w:rPr>
          <w:delText>6.27</w:delText>
        </w:r>
        <w:r w:rsidRPr="00005635" w:rsidDel="008266F8">
          <w:rPr>
            <w:rFonts w:ascii="Calibri" w:eastAsia="等线" w:hAnsi="Calibri"/>
            <w:noProof/>
            <w:kern w:val="2"/>
            <w:sz w:val="21"/>
            <w:szCs w:val="22"/>
            <w:lang w:val="en-US" w:eastAsia="zh-CN"/>
          </w:rPr>
          <w:tab/>
        </w:r>
        <w:r w:rsidDel="008266F8">
          <w:rPr>
            <w:noProof/>
          </w:rPr>
          <w:delText>Solution #27: Anti DoS attacks and privacy protection in S&amp;F operations</w:delText>
        </w:r>
        <w:r w:rsidDel="008266F8">
          <w:rPr>
            <w:noProof/>
          </w:rPr>
          <w:tab/>
          <w:delText>79</w:delText>
        </w:r>
      </w:del>
    </w:p>
    <w:p w14:paraId="294D8143" w14:textId="77777777" w:rsidR="00FD7EB0" w:rsidRPr="00005635" w:rsidDel="008266F8" w:rsidRDefault="00FD7EB0">
      <w:pPr>
        <w:pStyle w:val="32"/>
        <w:rPr>
          <w:del w:id="885" w:author="Zhou Wei" w:date="2024-11-18T21:15:00Z"/>
          <w:rFonts w:ascii="Calibri" w:eastAsia="等线" w:hAnsi="Calibri"/>
          <w:noProof/>
          <w:kern w:val="2"/>
          <w:sz w:val="21"/>
          <w:szCs w:val="22"/>
          <w:lang w:val="en-US" w:eastAsia="zh-CN"/>
        </w:rPr>
      </w:pPr>
      <w:del w:id="886" w:author="Zhou Wei" w:date="2024-11-18T21:15:00Z">
        <w:r w:rsidDel="008266F8">
          <w:rPr>
            <w:noProof/>
          </w:rPr>
          <w:delText>6.27.1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79</w:delText>
        </w:r>
      </w:del>
    </w:p>
    <w:p w14:paraId="1D64ACE0" w14:textId="77777777" w:rsidR="00FD7EB0" w:rsidRPr="00005635" w:rsidDel="008266F8" w:rsidRDefault="00FD7EB0">
      <w:pPr>
        <w:pStyle w:val="32"/>
        <w:rPr>
          <w:del w:id="887" w:author="Zhou Wei" w:date="2024-11-18T21:15:00Z"/>
          <w:rFonts w:ascii="Calibri" w:eastAsia="等线" w:hAnsi="Calibri"/>
          <w:noProof/>
          <w:kern w:val="2"/>
          <w:sz w:val="21"/>
          <w:szCs w:val="22"/>
          <w:lang w:val="en-US" w:eastAsia="zh-CN"/>
        </w:rPr>
      </w:pPr>
      <w:del w:id="888" w:author="Zhou Wei" w:date="2024-11-18T21:15:00Z">
        <w:r w:rsidDel="008266F8">
          <w:rPr>
            <w:noProof/>
          </w:rPr>
          <w:delText>6.27.2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79</w:delText>
        </w:r>
      </w:del>
    </w:p>
    <w:p w14:paraId="3A48D66E" w14:textId="77777777" w:rsidR="00FD7EB0" w:rsidRPr="00005635" w:rsidDel="008266F8" w:rsidRDefault="00FD7EB0">
      <w:pPr>
        <w:pStyle w:val="32"/>
        <w:rPr>
          <w:del w:id="889" w:author="Zhou Wei" w:date="2024-11-18T21:15:00Z"/>
          <w:rFonts w:ascii="Calibri" w:eastAsia="等线" w:hAnsi="Calibri"/>
          <w:noProof/>
          <w:kern w:val="2"/>
          <w:sz w:val="21"/>
          <w:szCs w:val="22"/>
          <w:lang w:val="en-US" w:eastAsia="zh-CN"/>
        </w:rPr>
      </w:pPr>
      <w:del w:id="890" w:author="Zhou Wei" w:date="2024-11-18T21:15:00Z">
        <w:r w:rsidDel="008266F8">
          <w:rPr>
            <w:noProof/>
          </w:rPr>
          <w:delText>6.27.3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80</w:delText>
        </w:r>
      </w:del>
    </w:p>
    <w:p w14:paraId="175717A0" w14:textId="77777777" w:rsidR="00FD7EB0" w:rsidRPr="00005635" w:rsidDel="008266F8" w:rsidRDefault="00FD7EB0">
      <w:pPr>
        <w:pStyle w:val="22"/>
        <w:rPr>
          <w:del w:id="891" w:author="Zhou Wei" w:date="2024-11-18T21:15:00Z"/>
          <w:rFonts w:ascii="Calibri" w:eastAsia="等线" w:hAnsi="Calibri"/>
          <w:noProof/>
          <w:kern w:val="2"/>
          <w:sz w:val="21"/>
          <w:szCs w:val="22"/>
          <w:lang w:val="en-US" w:eastAsia="zh-CN"/>
        </w:rPr>
      </w:pPr>
      <w:del w:id="892" w:author="Zhou Wei" w:date="2024-11-18T21:15:00Z">
        <w:r w:rsidDel="008266F8">
          <w:rPr>
            <w:noProof/>
          </w:rPr>
          <w:delText>6.28</w:delText>
        </w:r>
        <w:r w:rsidRPr="00005635" w:rsidDel="008266F8">
          <w:rPr>
            <w:rFonts w:ascii="Calibri" w:eastAsia="等线" w:hAnsi="Calibri"/>
            <w:noProof/>
            <w:kern w:val="2"/>
            <w:sz w:val="21"/>
            <w:szCs w:val="22"/>
            <w:lang w:val="en-US" w:eastAsia="zh-CN"/>
          </w:rPr>
          <w:tab/>
        </w:r>
        <w:r w:rsidDel="008266F8">
          <w:rPr>
            <w:noProof/>
          </w:rPr>
          <w:delText xml:space="preserve">Solution #28: Security protection based on </w:delText>
        </w:r>
        <w:r w:rsidDel="008266F8">
          <w:rPr>
            <w:noProof/>
            <w:lang w:eastAsia="zh-CN"/>
          </w:rPr>
          <w:delText>AKA procedure</w:delText>
        </w:r>
        <w:r w:rsidDel="008266F8">
          <w:rPr>
            <w:noProof/>
          </w:rPr>
          <w:delText xml:space="preserve">  in S&amp;F operation with a full CN onboard the satellite</w:delText>
        </w:r>
        <w:r w:rsidDel="008266F8">
          <w:rPr>
            <w:noProof/>
          </w:rPr>
          <w:tab/>
          <w:delText>81</w:delText>
        </w:r>
      </w:del>
    </w:p>
    <w:p w14:paraId="03320A8E" w14:textId="77777777" w:rsidR="00FD7EB0" w:rsidRPr="00005635" w:rsidDel="008266F8" w:rsidRDefault="00FD7EB0">
      <w:pPr>
        <w:pStyle w:val="32"/>
        <w:rPr>
          <w:del w:id="893" w:author="Zhou Wei" w:date="2024-11-18T21:15:00Z"/>
          <w:rFonts w:ascii="Calibri" w:eastAsia="等线" w:hAnsi="Calibri"/>
          <w:noProof/>
          <w:kern w:val="2"/>
          <w:sz w:val="21"/>
          <w:szCs w:val="22"/>
          <w:lang w:val="en-US" w:eastAsia="zh-CN"/>
        </w:rPr>
      </w:pPr>
      <w:del w:id="894" w:author="Zhou Wei" w:date="2024-11-18T21:15:00Z">
        <w:r w:rsidDel="008266F8">
          <w:rPr>
            <w:noProof/>
          </w:rPr>
          <w:delText>6.28.1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81</w:delText>
        </w:r>
      </w:del>
    </w:p>
    <w:p w14:paraId="31CB8A42" w14:textId="77777777" w:rsidR="00FD7EB0" w:rsidRPr="00005635" w:rsidDel="008266F8" w:rsidRDefault="00FD7EB0">
      <w:pPr>
        <w:pStyle w:val="32"/>
        <w:rPr>
          <w:del w:id="895" w:author="Zhou Wei" w:date="2024-11-18T21:15:00Z"/>
          <w:rFonts w:ascii="Calibri" w:eastAsia="等线" w:hAnsi="Calibri"/>
          <w:noProof/>
          <w:kern w:val="2"/>
          <w:sz w:val="21"/>
          <w:szCs w:val="22"/>
          <w:lang w:val="en-US" w:eastAsia="zh-CN"/>
        </w:rPr>
      </w:pPr>
      <w:del w:id="896" w:author="Zhou Wei" w:date="2024-11-18T21:15:00Z">
        <w:r w:rsidDel="008266F8">
          <w:rPr>
            <w:noProof/>
          </w:rPr>
          <w:delText>6.28.2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81</w:delText>
        </w:r>
      </w:del>
    </w:p>
    <w:p w14:paraId="6883C0F2" w14:textId="77777777" w:rsidR="00FD7EB0" w:rsidRPr="00005635" w:rsidDel="008266F8" w:rsidRDefault="00FD7EB0">
      <w:pPr>
        <w:pStyle w:val="32"/>
        <w:rPr>
          <w:del w:id="897" w:author="Zhou Wei" w:date="2024-11-18T21:15:00Z"/>
          <w:rFonts w:ascii="Calibri" w:eastAsia="等线" w:hAnsi="Calibri"/>
          <w:noProof/>
          <w:kern w:val="2"/>
          <w:sz w:val="21"/>
          <w:szCs w:val="22"/>
          <w:lang w:val="en-US" w:eastAsia="zh-CN"/>
        </w:rPr>
      </w:pPr>
      <w:del w:id="898" w:author="Zhou Wei" w:date="2024-11-18T21:15:00Z">
        <w:r w:rsidDel="008266F8">
          <w:rPr>
            <w:noProof/>
          </w:rPr>
          <w:delText>6.28.3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82</w:delText>
        </w:r>
      </w:del>
    </w:p>
    <w:p w14:paraId="218DF2E3" w14:textId="77777777" w:rsidR="00FD7EB0" w:rsidRPr="00005635" w:rsidDel="008266F8" w:rsidRDefault="00FD7EB0">
      <w:pPr>
        <w:pStyle w:val="22"/>
        <w:rPr>
          <w:del w:id="899" w:author="Zhou Wei" w:date="2024-11-18T21:15:00Z"/>
          <w:rFonts w:ascii="Calibri" w:eastAsia="等线" w:hAnsi="Calibri"/>
          <w:noProof/>
          <w:kern w:val="2"/>
          <w:sz w:val="21"/>
          <w:szCs w:val="22"/>
          <w:lang w:val="en-US" w:eastAsia="zh-CN"/>
        </w:rPr>
      </w:pPr>
      <w:del w:id="900" w:author="Zhou Wei" w:date="2024-11-18T21:15:00Z">
        <w:r w:rsidDel="008266F8">
          <w:rPr>
            <w:noProof/>
          </w:rPr>
          <w:delText>6.</w:delText>
        </w:r>
        <w:r w:rsidRPr="00DF31BE" w:rsidDel="008266F8">
          <w:rPr>
            <w:noProof/>
            <w:lang w:val="en-US" w:eastAsia="zh-CN"/>
          </w:rPr>
          <w:delText>29</w:delText>
        </w:r>
        <w:r w:rsidRPr="00005635" w:rsidDel="008266F8">
          <w:rPr>
            <w:rFonts w:ascii="Calibri" w:eastAsia="等线" w:hAnsi="Calibri"/>
            <w:noProof/>
            <w:kern w:val="2"/>
            <w:sz w:val="21"/>
            <w:szCs w:val="22"/>
            <w:lang w:val="en-US" w:eastAsia="zh-CN"/>
          </w:rPr>
          <w:tab/>
        </w:r>
        <w:r w:rsidDel="008266F8">
          <w:rPr>
            <w:noProof/>
          </w:rPr>
          <w:delText>Solution #</w:delText>
        </w:r>
        <w:r w:rsidRPr="00DF31BE" w:rsidDel="008266F8">
          <w:rPr>
            <w:noProof/>
            <w:lang w:val="en-US" w:eastAsia="zh-CN"/>
          </w:rPr>
          <w:delText>29</w:delText>
        </w:r>
        <w:r w:rsidDel="008266F8">
          <w:rPr>
            <w:noProof/>
          </w:rPr>
          <w:delText xml:space="preserve">: </w:delText>
        </w:r>
        <w:r w:rsidRPr="00DF31BE" w:rsidDel="008266F8">
          <w:rPr>
            <w:noProof/>
            <w:lang w:val="en-US" w:eastAsia="zh-CN"/>
          </w:rPr>
          <w:delText>Authentication and authorization in S&amp;F</w:delText>
        </w:r>
        <w:r w:rsidDel="008266F8">
          <w:rPr>
            <w:noProof/>
          </w:rPr>
          <w:delText xml:space="preserve"> based on onboard </w:delText>
        </w:r>
        <w:r w:rsidRPr="00DF31BE" w:rsidDel="008266F8">
          <w:rPr>
            <w:noProof/>
            <w:lang w:val="en-US" w:eastAsia="zh-CN"/>
          </w:rPr>
          <w:delText>EPC</w:delText>
        </w:r>
        <w:r w:rsidDel="008266F8">
          <w:rPr>
            <w:noProof/>
          </w:rPr>
          <w:tab/>
          <w:delText>82</w:delText>
        </w:r>
      </w:del>
    </w:p>
    <w:p w14:paraId="5DABA250" w14:textId="77777777" w:rsidR="00FD7EB0" w:rsidRPr="00005635" w:rsidDel="008266F8" w:rsidRDefault="00FD7EB0">
      <w:pPr>
        <w:pStyle w:val="32"/>
        <w:rPr>
          <w:del w:id="901" w:author="Zhou Wei" w:date="2024-11-18T21:15:00Z"/>
          <w:rFonts w:ascii="Calibri" w:eastAsia="等线" w:hAnsi="Calibri"/>
          <w:noProof/>
          <w:kern w:val="2"/>
          <w:sz w:val="21"/>
          <w:szCs w:val="22"/>
          <w:lang w:val="en-US" w:eastAsia="zh-CN"/>
        </w:rPr>
      </w:pPr>
      <w:del w:id="902" w:author="Zhou Wei" w:date="2024-11-18T21:15:00Z">
        <w:r w:rsidDel="008266F8">
          <w:rPr>
            <w:noProof/>
          </w:rPr>
          <w:delText>6.</w:delText>
        </w:r>
        <w:r w:rsidRPr="00DF31BE" w:rsidDel="008266F8">
          <w:rPr>
            <w:noProof/>
            <w:lang w:val="en-US" w:eastAsia="zh-CN"/>
          </w:rPr>
          <w:delText>29</w:delText>
        </w:r>
        <w:r w:rsidDel="008266F8">
          <w:rPr>
            <w:noProof/>
          </w:rPr>
          <w:delText>.1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82</w:delText>
        </w:r>
      </w:del>
    </w:p>
    <w:p w14:paraId="1C7ECB94" w14:textId="77777777" w:rsidR="00FD7EB0" w:rsidRPr="00005635" w:rsidDel="008266F8" w:rsidRDefault="00FD7EB0">
      <w:pPr>
        <w:pStyle w:val="32"/>
        <w:rPr>
          <w:del w:id="903" w:author="Zhou Wei" w:date="2024-11-18T21:15:00Z"/>
          <w:rFonts w:ascii="Calibri" w:eastAsia="等线" w:hAnsi="Calibri"/>
          <w:noProof/>
          <w:kern w:val="2"/>
          <w:sz w:val="21"/>
          <w:szCs w:val="22"/>
          <w:lang w:val="en-US" w:eastAsia="zh-CN"/>
        </w:rPr>
      </w:pPr>
      <w:del w:id="904" w:author="Zhou Wei" w:date="2024-11-18T21:15:00Z">
        <w:r w:rsidDel="008266F8">
          <w:rPr>
            <w:noProof/>
          </w:rPr>
          <w:delText>6.</w:delText>
        </w:r>
        <w:r w:rsidRPr="00DF31BE" w:rsidDel="008266F8">
          <w:rPr>
            <w:noProof/>
            <w:lang w:val="en-US" w:eastAsia="zh-CN"/>
          </w:rPr>
          <w:delText>29</w:delText>
        </w:r>
        <w:r w:rsidDel="008266F8">
          <w:rPr>
            <w:noProof/>
          </w:rPr>
          <w:delText>.2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82</w:delText>
        </w:r>
      </w:del>
    </w:p>
    <w:p w14:paraId="4754B18D" w14:textId="77777777" w:rsidR="00FD7EB0" w:rsidRPr="00005635" w:rsidDel="008266F8" w:rsidRDefault="00FD7EB0">
      <w:pPr>
        <w:pStyle w:val="32"/>
        <w:rPr>
          <w:del w:id="905" w:author="Zhou Wei" w:date="2024-11-18T21:15:00Z"/>
          <w:rFonts w:ascii="Calibri" w:eastAsia="等线" w:hAnsi="Calibri"/>
          <w:noProof/>
          <w:kern w:val="2"/>
          <w:sz w:val="21"/>
          <w:szCs w:val="22"/>
          <w:lang w:val="en-US" w:eastAsia="zh-CN"/>
        </w:rPr>
      </w:pPr>
      <w:del w:id="906" w:author="Zhou Wei" w:date="2024-11-18T21:15:00Z">
        <w:r w:rsidDel="008266F8">
          <w:rPr>
            <w:noProof/>
          </w:rPr>
          <w:delText>6.</w:delText>
        </w:r>
        <w:r w:rsidRPr="00DF31BE" w:rsidDel="008266F8">
          <w:rPr>
            <w:noProof/>
            <w:lang w:val="en-US" w:eastAsia="zh-CN"/>
          </w:rPr>
          <w:delText>29</w:delText>
        </w:r>
        <w:r w:rsidDel="008266F8">
          <w:rPr>
            <w:noProof/>
          </w:rPr>
          <w:delText>.3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83</w:delText>
        </w:r>
      </w:del>
    </w:p>
    <w:p w14:paraId="172C3E53" w14:textId="77777777" w:rsidR="00FD7EB0" w:rsidRPr="00005635" w:rsidDel="008266F8" w:rsidRDefault="00FD7EB0">
      <w:pPr>
        <w:pStyle w:val="22"/>
        <w:rPr>
          <w:del w:id="907" w:author="Zhou Wei" w:date="2024-11-18T21:15:00Z"/>
          <w:rFonts w:ascii="Calibri" w:eastAsia="等线" w:hAnsi="Calibri"/>
          <w:noProof/>
          <w:kern w:val="2"/>
          <w:sz w:val="21"/>
          <w:szCs w:val="22"/>
          <w:lang w:val="en-US" w:eastAsia="zh-CN"/>
        </w:rPr>
      </w:pPr>
      <w:del w:id="908" w:author="Zhou Wei" w:date="2024-11-18T21:15:00Z">
        <w:r w:rsidDel="008266F8">
          <w:rPr>
            <w:noProof/>
          </w:rPr>
          <w:delText>6.</w:delText>
        </w:r>
        <w:r w:rsidRPr="00DF31BE" w:rsidDel="008266F8">
          <w:rPr>
            <w:noProof/>
            <w:lang w:val="en-US" w:eastAsia="zh-CN"/>
          </w:rPr>
          <w:delText>30</w:delText>
        </w:r>
        <w:r w:rsidRPr="00005635" w:rsidDel="008266F8">
          <w:rPr>
            <w:rFonts w:ascii="Calibri" w:eastAsia="等线" w:hAnsi="Calibri"/>
            <w:noProof/>
            <w:kern w:val="2"/>
            <w:sz w:val="21"/>
            <w:szCs w:val="22"/>
            <w:lang w:val="en-US" w:eastAsia="zh-CN"/>
          </w:rPr>
          <w:tab/>
        </w:r>
        <w:r w:rsidDel="008266F8">
          <w:rPr>
            <w:noProof/>
          </w:rPr>
          <w:delText>Solution #30: Interim GUTI privacy protection based on pseudonym UE IDs</w:delText>
        </w:r>
        <w:r w:rsidDel="008266F8">
          <w:rPr>
            <w:noProof/>
          </w:rPr>
          <w:tab/>
          <w:delText>83</w:delText>
        </w:r>
      </w:del>
    </w:p>
    <w:p w14:paraId="175FB04D" w14:textId="77777777" w:rsidR="00FD7EB0" w:rsidRPr="00005635" w:rsidDel="008266F8" w:rsidRDefault="00FD7EB0">
      <w:pPr>
        <w:pStyle w:val="32"/>
        <w:rPr>
          <w:del w:id="909" w:author="Zhou Wei" w:date="2024-11-18T21:15:00Z"/>
          <w:rFonts w:ascii="Calibri" w:eastAsia="等线" w:hAnsi="Calibri"/>
          <w:noProof/>
          <w:kern w:val="2"/>
          <w:sz w:val="21"/>
          <w:szCs w:val="22"/>
          <w:lang w:val="en-US" w:eastAsia="zh-CN"/>
        </w:rPr>
      </w:pPr>
      <w:del w:id="910" w:author="Zhou Wei" w:date="2024-11-18T21:15:00Z">
        <w:r w:rsidDel="008266F8">
          <w:rPr>
            <w:noProof/>
          </w:rPr>
          <w:delText>6.30.1</w:delText>
        </w:r>
        <w:r w:rsidRPr="00005635" w:rsidDel="008266F8">
          <w:rPr>
            <w:rFonts w:ascii="Calibri" w:eastAsia="等线" w:hAnsi="Calibri"/>
            <w:noProof/>
            <w:kern w:val="2"/>
            <w:sz w:val="21"/>
            <w:szCs w:val="22"/>
            <w:lang w:val="en-US" w:eastAsia="zh-CN"/>
          </w:rPr>
          <w:tab/>
        </w:r>
        <w:r w:rsidDel="008266F8">
          <w:rPr>
            <w:noProof/>
          </w:rPr>
          <w:delText>I</w:delText>
        </w:r>
        <w:r w:rsidDel="008266F8">
          <w:rPr>
            <w:noProof/>
            <w:lang w:eastAsia="zh-CN"/>
          </w:rPr>
          <w:delText>n</w:delText>
        </w:r>
        <w:r w:rsidDel="008266F8">
          <w:rPr>
            <w:noProof/>
          </w:rPr>
          <w:delText>troduction</w:delText>
        </w:r>
        <w:r w:rsidDel="008266F8">
          <w:rPr>
            <w:noProof/>
          </w:rPr>
          <w:tab/>
          <w:delText>83</w:delText>
        </w:r>
      </w:del>
    </w:p>
    <w:p w14:paraId="4CFB2BA6" w14:textId="77777777" w:rsidR="00FD7EB0" w:rsidRPr="00005635" w:rsidDel="008266F8" w:rsidRDefault="00FD7EB0">
      <w:pPr>
        <w:pStyle w:val="32"/>
        <w:rPr>
          <w:del w:id="911" w:author="Zhou Wei" w:date="2024-11-18T21:15:00Z"/>
          <w:rFonts w:ascii="Calibri" w:eastAsia="等线" w:hAnsi="Calibri"/>
          <w:noProof/>
          <w:kern w:val="2"/>
          <w:sz w:val="21"/>
          <w:szCs w:val="22"/>
          <w:lang w:val="en-US" w:eastAsia="zh-CN"/>
        </w:rPr>
      </w:pPr>
      <w:del w:id="912" w:author="Zhou Wei" w:date="2024-11-18T21:15:00Z">
        <w:r w:rsidDel="008266F8">
          <w:rPr>
            <w:noProof/>
          </w:rPr>
          <w:delText>6.30.2 Solution details</w:delText>
        </w:r>
        <w:r w:rsidDel="008266F8">
          <w:rPr>
            <w:noProof/>
          </w:rPr>
          <w:tab/>
          <w:delText>83</w:delText>
        </w:r>
      </w:del>
    </w:p>
    <w:p w14:paraId="5AC6698D" w14:textId="77777777" w:rsidR="00FD7EB0" w:rsidRPr="00005635" w:rsidDel="008266F8" w:rsidRDefault="00FD7EB0">
      <w:pPr>
        <w:pStyle w:val="32"/>
        <w:rPr>
          <w:del w:id="913" w:author="Zhou Wei" w:date="2024-11-18T21:15:00Z"/>
          <w:rFonts w:ascii="Calibri" w:eastAsia="等线" w:hAnsi="Calibri"/>
          <w:noProof/>
          <w:kern w:val="2"/>
          <w:sz w:val="21"/>
          <w:szCs w:val="22"/>
          <w:lang w:val="en-US" w:eastAsia="zh-CN"/>
        </w:rPr>
      </w:pPr>
      <w:del w:id="914" w:author="Zhou Wei" w:date="2024-11-18T21:15:00Z">
        <w:r w:rsidDel="008266F8">
          <w:rPr>
            <w:noProof/>
          </w:rPr>
          <w:delText>6.30.3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85</w:delText>
        </w:r>
      </w:del>
    </w:p>
    <w:p w14:paraId="08CC35CB" w14:textId="77777777" w:rsidR="00FD7EB0" w:rsidRPr="00005635" w:rsidDel="008266F8" w:rsidRDefault="00FD7EB0">
      <w:pPr>
        <w:pStyle w:val="22"/>
        <w:rPr>
          <w:del w:id="915" w:author="Zhou Wei" w:date="2024-11-18T21:15:00Z"/>
          <w:rFonts w:ascii="Calibri" w:eastAsia="等线" w:hAnsi="Calibri"/>
          <w:noProof/>
          <w:kern w:val="2"/>
          <w:sz w:val="21"/>
          <w:szCs w:val="22"/>
          <w:lang w:val="en-US" w:eastAsia="zh-CN"/>
        </w:rPr>
      </w:pPr>
      <w:del w:id="916" w:author="Zhou Wei" w:date="2024-11-18T21:15:00Z">
        <w:r w:rsidDel="008266F8">
          <w:rPr>
            <w:noProof/>
          </w:rPr>
          <w:delText>6.31</w:delText>
        </w:r>
        <w:r w:rsidRPr="00005635" w:rsidDel="008266F8">
          <w:rPr>
            <w:rFonts w:ascii="Calibri" w:eastAsia="等线" w:hAnsi="Calibri"/>
            <w:noProof/>
            <w:kern w:val="2"/>
            <w:sz w:val="21"/>
            <w:szCs w:val="22"/>
            <w:lang w:val="en-US" w:eastAsia="zh-CN"/>
          </w:rPr>
          <w:tab/>
        </w:r>
        <w:r w:rsidDel="008266F8">
          <w:rPr>
            <w:noProof/>
          </w:rPr>
          <w:delText>Solution #31: Mitigation of Security Issues of Unprotected NAS Reject</w:delText>
        </w:r>
        <w:r w:rsidDel="008266F8">
          <w:rPr>
            <w:noProof/>
          </w:rPr>
          <w:tab/>
          <w:delText>86</w:delText>
        </w:r>
      </w:del>
    </w:p>
    <w:p w14:paraId="1D3871FB" w14:textId="77777777" w:rsidR="00FD7EB0" w:rsidRPr="00005635" w:rsidDel="008266F8" w:rsidRDefault="00FD7EB0">
      <w:pPr>
        <w:pStyle w:val="32"/>
        <w:rPr>
          <w:del w:id="917" w:author="Zhou Wei" w:date="2024-11-18T21:15:00Z"/>
          <w:rFonts w:ascii="Calibri" w:eastAsia="等线" w:hAnsi="Calibri"/>
          <w:noProof/>
          <w:kern w:val="2"/>
          <w:sz w:val="21"/>
          <w:szCs w:val="22"/>
          <w:lang w:val="en-US" w:eastAsia="zh-CN"/>
        </w:rPr>
      </w:pPr>
      <w:del w:id="918" w:author="Zhou Wei" w:date="2024-11-18T21:15:00Z">
        <w:r w:rsidDel="008266F8">
          <w:rPr>
            <w:noProof/>
          </w:rPr>
          <w:delText>6.31.1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86</w:delText>
        </w:r>
      </w:del>
    </w:p>
    <w:p w14:paraId="19797DBB" w14:textId="77777777" w:rsidR="00FD7EB0" w:rsidRPr="00005635" w:rsidDel="008266F8" w:rsidRDefault="00FD7EB0">
      <w:pPr>
        <w:pStyle w:val="32"/>
        <w:rPr>
          <w:del w:id="919" w:author="Zhou Wei" w:date="2024-11-18T21:15:00Z"/>
          <w:rFonts w:ascii="Calibri" w:eastAsia="等线" w:hAnsi="Calibri"/>
          <w:noProof/>
          <w:kern w:val="2"/>
          <w:sz w:val="21"/>
          <w:szCs w:val="22"/>
          <w:lang w:val="en-US" w:eastAsia="zh-CN"/>
        </w:rPr>
      </w:pPr>
      <w:del w:id="920" w:author="Zhou Wei" w:date="2024-11-18T21:15:00Z">
        <w:r w:rsidDel="008266F8">
          <w:rPr>
            <w:noProof/>
          </w:rPr>
          <w:delText>6.31.2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87</w:delText>
        </w:r>
      </w:del>
    </w:p>
    <w:p w14:paraId="64D936B7" w14:textId="77777777" w:rsidR="00FD7EB0" w:rsidRPr="00005635" w:rsidDel="008266F8" w:rsidRDefault="00FD7EB0">
      <w:pPr>
        <w:pStyle w:val="32"/>
        <w:rPr>
          <w:del w:id="921" w:author="Zhou Wei" w:date="2024-11-18T21:15:00Z"/>
          <w:rFonts w:ascii="Calibri" w:eastAsia="等线" w:hAnsi="Calibri"/>
          <w:noProof/>
          <w:kern w:val="2"/>
          <w:sz w:val="21"/>
          <w:szCs w:val="22"/>
          <w:lang w:val="en-US" w:eastAsia="zh-CN"/>
        </w:rPr>
      </w:pPr>
      <w:del w:id="922" w:author="Zhou Wei" w:date="2024-11-18T21:15:00Z">
        <w:r w:rsidDel="008266F8">
          <w:rPr>
            <w:noProof/>
          </w:rPr>
          <w:delText>6.31.3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88</w:delText>
        </w:r>
      </w:del>
    </w:p>
    <w:p w14:paraId="7C14E4C4" w14:textId="77777777" w:rsidR="00FD7EB0" w:rsidRPr="00005635" w:rsidDel="008266F8" w:rsidRDefault="00FD7EB0">
      <w:pPr>
        <w:pStyle w:val="22"/>
        <w:rPr>
          <w:del w:id="923" w:author="Zhou Wei" w:date="2024-11-18T21:15:00Z"/>
          <w:rFonts w:ascii="Calibri" w:eastAsia="等线" w:hAnsi="Calibri"/>
          <w:noProof/>
          <w:kern w:val="2"/>
          <w:sz w:val="21"/>
          <w:szCs w:val="22"/>
          <w:lang w:val="en-US" w:eastAsia="zh-CN"/>
        </w:rPr>
      </w:pPr>
      <w:del w:id="924" w:author="Zhou Wei" w:date="2024-11-18T21:15:00Z">
        <w:r w:rsidDel="008266F8">
          <w:rPr>
            <w:noProof/>
          </w:rPr>
          <w:delText>6.32</w:delText>
        </w:r>
        <w:r w:rsidRPr="00005635" w:rsidDel="008266F8">
          <w:rPr>
            <w:rFonts w:ascii="Calibri" w:eastAsia="等线" w:hAnsi="Calibri"/>
            <w:noProof/>
            <w:kern w:val="2"/>
            <w:sz w:val="21"/>
            <w:szCs w:val="22"/>
            <w:lang w:val="en-US" w:eastAsia="zh-CN"/>
          </w:rPr>
          <w:tab/>
        </w:r>
        <w:r w:rsidDel="008266F8">
          <w:rPr>
            <w:noProof/>
          </w:rPr>
          <w:delText>Solution #32: Remediation of unauthenticated (D)DOS in S&amp;F (Alternatives to Solution #21)</w:delText>
        </w:r>
        <w:r w:rsidDel="008266F8">
          <w:rPr>
            <w:noProof/>
          </w:rPr>
          <w:tab/>
          <w:delText>88</w:delText>
        </w:r>
      </w:del>
    </w:p>
    <w:p w14:paraId="48992EAF" w14:textId="77777777" w:rsidR="00FD7EB0" w:rsidRPr="00005635" w:rsidDel="008266F8" w:rsidRDefault="00FD7EB0">
      <w:pPr>
        <w:pStyle w:val="32"/>
        <w:rPr>
          <w:del w:id="925" w:author="Zhou Wei" w:date="2024-11-18T21:15:00Z"/>
          <w:rFonts w:ascii="Calibri" w:eastAsia="等线" w:hAnsi="Calibri"/>
          <w:noProof/>
          <w:kern w:val="2"/>
          <w:sz w:val="21"/>
          <w:szCs w:val="22"/>
          <w:lang w:val="en-US" w:eastAsia="zh-CN"/>
        </w:rPr>
      </w:pPr>
      <w:del w:id="926" w:author="Zhou Wei" w:date="2024-11-18T21:15:00Z">
        <w:r w:rsidDel="008266F8">
          <w:rPr>
            <w:noProof/>
          </w:rPr>
          <w:delText>6.32.1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88</w:delText>
        </w:r>
      </w:del>
    </w:p>
    <w:p w14:paraId="37A0D69A" w14:textId="77777777" w:rsidR="00FD7EB0" w:rsidRPr="00005635" w:rsidDel="008266F8" w:rsidRDefault="00FD7EB0">
      <w:pPr>
        <w:pStyle w:val="32"/>
        <w:rPr>
          <w:del w:id="927" w:author="Zhou Wei" w:date="2024-11-18T21:15:00Z"/>
          <w:rFonts w:ascii="Calibri" w:eastAsia="等线" w:hAnsi="Calibri"/>
          <w:noProof/>
          <w:kern w:val="2"/>
          <w:sz w:val="21"/>
          <w:szCs w:val="22"/>
          <w:lang w:val="en-US" w:eastAsia="zh-CN"/>
        </w:rPr>
      </w:pPr>
      <w:del w:id="928" w:author="Zhou Wei" w:date="2024-11-18T21:15:00Z">
        <w:r w:rsidDel="008266F8">
          <w:rPr>
            <w:noProof/>
          </w:rPr>
          <w:delText>6.32.2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88</w:delText>
        </w:r>
      </w:del>
    </w:p>
    <w:p w14:paraId="3055A26B" w14:textId="77777777" w:rsidR="00FD7EB0" w:rsidRPr="00005635" w:rsidDel="008266F8" w:rsidRDefault="00FD7EB0">
      <w:pPr>
        <w:pStyle w:val="42"/>
        <w:rPr>
          <w:del w:id="929" w:author="Zhou Wei" w:date="2024-11-18T21:15:00Z"/>
          <w:rFonts w:ascii="Calibri" w:eastAsia="等线" w:hAnsi="Calibri"/>
          <w:noProof/>
          <w:kern w:val="2"/>
          <w:sz w:val="21"/>
          <w:szCs w:val="22"/>
          <w:lang w:val="en-US" w:eastAsia="zh-CN"/>
        </w:rPr>
      </w:pPr>
      <w:del w:id="930" w:author="Zhou Wei" w:date="2024-11-18T21:15:00Z">
        <w:r w:rsidDel="008266F8">
          <w:rPr>
            <w:noProof/>
          </w:rPr>
          <w:delText>6.32.2.1</w:delText>
        </w:r>
        <w:r w:rsidRPr="00005635" w:rsidDel="008266F8">
          <w:rPr>
            <w:rFonts w:ascii="Calibri" w:eastAsia="等线" w:hAnsi="Calibri"/>
            <w:noProof/>
            <w:kern w:val="2"/>
            <w:sz w:val="21"/>
            <w:szCs w:val="22"/>
            <w:lang w:val="en-US" w:eastAsia="zh-CN"/>
          </w:rPr>
          <w:tab/>
        </w:r>
        <w:r w:rsidDel="008266F8">
          <w:rPr>
            <w:noProof/>
          </w:rPr>
          <w:delText xml:space="preserve">  Alternative 1</w:delText>
        </w:r>
        <w:r w:rsidDel="008266F8">
          <w:rPr>
            <w:noProof/>
          </w:rPr>
          <w:tab/>
          <w:delText>88</w:delText>
        </w:r>
      </w:del>
    </w:p>
    <w:p w14:paraId="6044BFDB" w14:textId="77777777" w:rsidR="00FD7EB0" w:rsidRPr="00005635" w:rsidDel="008266F8" w:rsidRDefault="00FD7EB0">
      <w:pPr>
        <w:pStyle w:val="42"/>
        <w:rPr>
          <w:del w:id="931" w:author="Zhou Wei" w:date="2024-11-18T21:15:00Z"/>
          <w:rFonts w:ascii="Calibri" w:eastAsia="等线" w:hAnsi="Calibri"/>
          <w:noProof/>
          <w:kern w:val="2"/>
          <w:sz w:val="21"/>
          <w:szCs w:val="22"/>
          <w:lang w:val="en-US" w:eastAsia="zh-CN"/>
        </w:rPr>
      </w:pPr>
      <w:del w:id="932" w:author="Zhou Wei" w:date="2024-11-18T21:15:00Z">
        <w:r w:rsidDel="008266F8">
          <w:rPr>
            <w:noProof/>
          </w:rPr>
          <w:delText>6.32.2.</w:delText>
        </w:r>
        <w:r w:rsidDel="008266F8">
          <w:rPr>
            <w:noProof/>
            <w:lang w:eastAsia="zh-CN"/>
          </w:rPr>
          <w:delText>2</w:delText>
        </w:r>
        <w:r w:rsidRPr="00005635" w:rsidDel="008266F8">
          <w:rPr>
            <w:rFonts w:ascii="Calibri" w:eastAsia="等线" w:hAnsi="Calibri"/>
            <w:noProof/>
            <w:kern w:val="2"/>
            <w:sz w:val="21"/>
            <w:szCs w:val="22"/>
            <w:lang w:val="en-US" w:eastAsia="zh-CN"/>
          </w:rPr>
          <w:tab/>
        </w:r>
        <w:r w:rsidDel="008266F8">
          <w:rPr>
            <w:noProof/>
          </w:rPr>
          <w:delText xml:space="preserve">  Alternative </w:delText>
        </w:r>
        <w:r w:rsidDel="008266F8">
          <w:rPr>
            <w:noProof/>
            <w:lang w:eastAsia="zh-CN"/>
          </w:rPr>
          <w:delText>2</w:delText>
        </w:r>
        <w:r w:rsidDel="008266F8">
          <w:rPr>
            <w:noProof/>
          </w:rPr>
          <w:tab/>
          <w:delText>90</w:delText>
        </w:r>
      </w:del>
    </w:p>
    <w:p w14:paraId="48811E5B" w14:textId="77777777" w:rsidR="00FD7EB0" w:rsidRPr="00005635" w:rsidDel="008266F8" w:rsidRDefault="00FD7EB0">
      <w:pPr>
        <w:pStyle w:val="32"/>
        <w:rPr>
          <w:del w:id="933" w:author="Zhou Wei" w:date="2024-11-18T21:15:00Z"/>
          <w:rFonts w:ascii="Calibri" w:eastAsia="等线" w:hAnsi="Calibri"/>
          <w:noProof/>
          <w:kern w:val="2"/>
          <w:sz w:val="21"/>
          <w:szCs w:val="22"/>
          <w:lang w:val="en-US" w:eastAsia="zh-CN"/>
        </w:rPr>
      </w:pPr>
      <w:del w:id="934" w:author="Zhou Wei" w:date="2024-11-18T21:15:00Z">
        <w:r w:rsidDel="008266F8">
          <w:rPr>
            <w:noProof/>
          </w:rPr>
          <w:delText>6.32.3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92</w:delText>
        </w:r>
      </w:del>
    </w:p>
    <w:p w14:paraId="1C76752F" w14:textId="77777777" w:rsidR="00FD7EB0" w:rsidRPr="00005635" w:rsidDel="008266F8" w:rsidRDefault="00FD7EB0">
      <w:pPr>
        <w:pStyle w:val="22"/>
        <w:rPr>
          <w:del w:id="935" w:author="Zhou Wei" w:date="2024-11-18T21:15:00Z"/>
          <w:rFonts w:ascii="Calibri" w:eastAsia="等线" w:hAnsi="Calibri"/>
          <w:noProof/>
          <w:kern w:val="2"/>
          <w:sz w:val="21"/>
          <w:szCs w:val="22"/>
          <w:lang w:val="en-US" w:eastAsia="zh-CN"/>
        </w:rPr>
      </w:pPr>
      <w:del w:id="936" w:author="Zhou Wei" w:date="2024-11-18T21:15:00Z">
        <w:r w:rsidDel="008266F8">
          <w:rPr>
            <w:noProof/>
          </w:rPr>
          <w:delText>6.33</w:delText>
        </w:r>
        <w:r w:rsidRPr="00005635" w:rsidDel="008266F8">
          <w:rPr>
            <w:rFonts w:ascii="Calibri" w:eastAsia="等线" w:hAnsi="Calibri"/>
            <w:noProof/>
            <w:kern w:val="2"/>
            <w:sz w:val="21"/>
            <w:szCs w:val="22"/>
            <w:lang w:val="en-US" w:eastAsia="zh-CN"/>
          </w:rPr>
          <w:tab/>
        </w:r>
        <w:r w:rsidDel="008266F8">
          <w:rPr>
            <w:noProof/>
          </w:rPr>
          <w:delText>Solution #33: Integration of Solutions #8 and #21 to provide D(DOS) protection from both, pre-provisioned UEs and unauthenticated UEs</w:delText>
        </w:r>
        <w:r w:rsidDel="008266F8">
          <w:rPr>
            <w:noProof/>
          </w:rPr>
          <w:tab/>
          <w:delText>93</w:delText>
        </w:r>
      </w:del>
    </w:p>
    <w:p w14:paraId="077A43AD" w14:textId="77777777" w:rsidR="00FD7EB0" w:rsidRPr="00005635" w:rsidDel="008266F8" w:rsidRDefault="00FD7EB0">
      <w:pPr>
        <w:pStyle w:val="32"/>
        <w:rPr>
          <w:del w:id="937" w:author="Zhou Wei" w:date="2024-11-18T21:15:00Z"/>
          <w:rFonts w:ascii="Calibri" w:eastAsia="等线" w:hAnsi="Calibri"/>
          <w:noProof/>
          <w:kern w:val="2"/>
          <w:sz w:val="21"/>
          <w:szCs w:val="22"/>
          <w:lang w:val="en-US" w:eastAsia="zh-CN"/>
        </w:rPr>
      </w:pPr>
      <w:del w:id="938" w:author="Zhou Wei" w:date="2024-11-18T21:15:00Z">
        <w:r w:rsidDel="008266F8">
          <w:rPr>
            <w:noProof/>
          </w:rPr>
          <w:delText>6.33.1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93</w:delText>
        </w:r>
      </w:del>
    </w:p>
    <w:p w14:paraId="7882EEC7" w14:textId="77777777" w:rsidR="00FD7EB0" w:rsidRPr="00005635" w:rsidDel="008266F8" w:rsidRDefault="00FD7EB0">
      <w:pPr>
        <w:pStyle w:val="32"/>
        <w:rPr>
          <w:del w:id="939" w:author="Zhou Wei" w:date="2024-11-18T21:15:00Z"/>
          <w:rFonts w:ascii="Calibri" w:eastAsia="等线" w:hAnsi="Calibri"/>
          <w:noProof/>
          <w:kern w:val="2"/>
          <w:sz w:val="21"/>
          <w:szCs w:val="22"/>
          <w:lang w:val="en-US" w:eastAsia="zh-CN"/>
        </w:rPr>
      </w:pPr>
      <w:del w:id="940" w:author="Zhou Wei" w:date="2024-11-18T21:15:00Z">
        <w:r w:rsidDel="008266F8">
          <w:rPr>
            <w:noProof/>
          </w:rPr>
          <w:delText>6.33.2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93</w:delText>
        </w:r>
      </w:del>
    </w:p>
    <w:p w14:paraId="520F4B91" w14:textId="77777777" w:rsidR="00FD7EB0" w:rsidRPr="00005635" w:rsidDel="008266F8" w:rsidRDefault="00FD7EB0">
      <w:pPr>
        <w:pStyle w:val="32"/>
        <w:rPr>
          <w:del w:id="941" w:author="Zhou Wei" w:date="2024-11-18T21:15:00Z"/>
          <w:rFonts w:ascii="Calibri" w:eastAsia="等线" w:hAnsi="Calibri"/>
          <w:noProof/>
          <w:kern w:val="2"/>
          <w:sz w:val="21"/>
          <w:szCs w:val="22"/>
          <w:lang w:val="en-US" w:eastAsia="zh-CN"/>
        </w:rPr>
      </w:pPr>
      <w:del w:id="942" w:author="Zhou Wei" w:date="2024-11-18T21:15:00Z">
        <w:r w:rsidDel="008266F8">
          <w:rPr>
            <w:noProof/>
          </w:rPr>
          <w:delText>6.33.3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96</w:delText>
        </w:r>
      </w:del>
    </w:p>
    <w:p w14:paraId="2FD2DC82" w14:textId="77777777" w:rsidR="00FD7EB0" w:rsidRPr="00005635" w:rsidDel="008266F8" w:rsidRDefault="00FD7EB0">
      <w:pPr>
        <w:pStyle w:val="22"/>
        <w:rPr>
          <w:del w:id="943" w:author="Zhou Wei" w:date="2024-11-18T21:15:00Z"/>
          <w:rFonts w:ascii="Calibri" w:eastAsia="等线" w:hAnsi="Calibri"/>
          <w:noProof/>
          <w:kern w:val="2"/>
          <w:sz w:val="21"/>
          <w:szCs w:val="22"/>
          <w:lang w:val="en-US" w:eastAsia="zh-CN"/>
        </w:rPr>
      </w:pPr>
      <w:del w:id="944" w:author="Zhou Wei" w:date="2024-11-18T21:15:00Z">
        <w:r w:rsidDel="008266F8">
          <w:rPr>
            <w:noProof/>
          </w:rPr>
          <w:delText>6.34</w:delText>
        </w:r>
        <w:r w:rsidRPr="00005635" w:rsidDel="008266F8">
          <w:rPr>
            <w:rFonts w:ascii="Calibri" w:eastAsia="等线" w:hAnsi="Calibri"/>
            <w:noProof/>
            <w:kern w:val="2"/>
            <w:sz w:val="21"/>
            <w:szCs w:val="22"/>
            <w:lang w:val="en-US" w:eastAsia="zh-CN"/>
          </w:rPr>
          <w:tab/>
        </w:r>
        <w:r w:rsidDel="008266F8">
          <w:rPr>
            <w:noProof/>
          </w:rPr>
          <w:delText>Solution #34: Integration of Solutions #9 and #21 to provide D(DOS) protection from both, pre-provisioned UEs and unauthenticated UEs</w:delText>
        </w:r>
        <w:r w:rsidDel="008266F8">
          <w:rPr>
            <w:noProof/>
          </w:rPr>
          <w:tab/>
          <w:delText>96</w:delText>
        </w:r>
      </w:del>
    </w:p>
    <w:p w14:paraId="4762311B" w14:textId="77777777" w:rsidR="00FD7EB0" w:rsidRPr="00005635" w:rsidDel="008266F8" w:rsidRDefault="00FD7EB0">
      <w:pPr>
        <w:pStyle w:val="32"/>
        <w:rPr>
          <w:del w:id="945" w:author="Zhou Wei" w:date="2024-11-18T21:15:00Z"/>
          <w:rFonts w:ascii="Calibri" w:eastAsia="等线" w:hAnsi="Calibri"/>
          <w:noProof/>
          <w:kern w:val="2"/>
          <w:sz w:val="21"/>
          <w:szCs w:val="22"/>
          <w:lang w:val="en-US" w:eastAsia="zh-CN"/>
        </w:rPr>
      </w:pPr>
      <w:del w:id="946" w:author="Zhou Wei" w:date="2024-11-18T21:15:00Z">
        <w:r w:rsidDel="008266F8">
          <w:rPr>
            <w:noProof/>
          </w:rPr>
          <w:delText>6.34.1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96</w:delText>
        </w:r>
      </w:del>
    </w:p>
    <w:p w14:paraId="1D02B666" w14:textId="77777777" w:rsidR="00FD7EB0" w:rsidRPr="00005635" w:rsidDel="008266F8" w:rsidRDefault="00FD7EB0">
      <w:pPr>
        <w:pStyle w:val="32"/>
        <w:rPr>
          <w:del w:id="947" w:author="Zhou Wei" w:date="2024-11-18T21:15:00Z"/>
          <w:rFonts w:ascii="Calibri" w:eastAsia="等线" w:hAnsi="Calibri"/>
          <w:noProof/>
          <w:kern w:val="2"/>
          <w:sz w:val="21"/>
          <w:szCs w:val="22"/>
          <w:lang w:val="en-US" w:eastAsia="zh-CN"/>
        </w:rPr>
      </w:pPr>
      <w:del w:id="948" w:author="Zhou Wei" w:date="2024-11-18T21:15:00Z">
        <w:r w:rsidDel="008266F8">
          <w:rPr>
            <w:noProof/>
          </w:rPr>
          <w:delText>6.34.2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96</w:delText>
        </w:r>
      </w:del>
    </w:p>
    <w:p w14:paraId="0C1C1584" w14:textId="77777777" w:rsidR="00FD7EB0" w:rsidRPr="00005635" w:rsidDel="008266F8" w:rsidRDefault="00FD7EB0">
      <w:pPr>
        <w:pStyle w:val="32"/>
        <w:rPr>
          <w:del w:id="949" w:author="Zhou Wei" w:date="2024-11-18T21:15:00Z"/>
          <w:rFonts w:ascii="Calibri" w:eastAsia="等线" w:hAnsi="Calibri"/>
          <w:noProof/>
          <w:kern w:val="2"/>
          <w:sz w:val="21"/>
          <w:szCs w:val="22"/>
          <w:lang w:val="en-US" w:eastAsia="zh-CN"/>
        </w:rPr>
      </w:pPr>
      <w:del w:id="950" w:author="Zhou Wei" w:date="2024-11-18T21:15:00Z">
        <w:r w:rsidDel="008266F8">
          <w:rPr>
            <w:noProof/>
          </w:rPr>
          <w:delText>6.34.3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99</w:delText>
        </w:r>
      </w:del>
    </w:p>
    <w:p w14:paraId="2C720DBF" w14:textId="77777777" w:rsidR="00FD7EB0" w:rsidRPr="00005635" w:rsidDel="008266F8" w:rsidRDefault="00FD7EB0">
      <w:pPr>
        <w:pStyle w:val="22"/>
        <w:rPr>
          <w:del w:id="951" w:author="Zhou Wei" w:date="2024-11-18T21:15:00Z"/>
          <w:rFonts w:ascii="Calibri" w:eastAsia="等线" w:hAnsi="Calibri"/>
          <w:noProof/>
          <w:kern w:val="2"/>
          <w:sz w:val="21"/>
          <w:szCs w:val="22"/>
          <w:lang w:val="en-US" w:eastAsia="zh-CN"/>
        </w:rPr>
      </w:pPr>
      <w:del w:id="952" w:author="Zhou Wei" w:date="2024-11-18T21:15:00Z">
        <w:r w:rsidDel="008266F8">
          <w:rPr>
            <w:noProof/>
          </w:rPr>
          <w:delText>6.35</w:delText>
        </w:r>
        <w:r w:rsidRPr="00005635" w:rsidDel="008266F8">
          <w:rPr>
            <w:rFonts w:ascii="Calibri" w:eastAsia="等线" w:hAnsi="Calibri"/>
            <w:noProof/>
            <w:kern w:val="2"/>
            <w:sz w:val="21"/>
            <w:szCs w:val="22"/>
            <w:lang w:val="en-US" w:eastAsia="zh-CN"/>
          </w:rPr>
          <w:tab/>
        </w:r>
        <w:r w:rsidDel="008266F8">
          <w:rPr>
            <w:noProof/>
          </w:rPr>
          <w:delText>Solution #35: Integration of Solutions #9 and #21 to provide D(DOS) protection from both, pre-provisioned UEs and unauthenticated UEs</w:delText>
        </w:r>
        <w:r w:rsidDel="008266F8">
          <w:rPr>
            <w:noProof/>
          </w:rPr>
          <w:tab/>
          <w:delText>99</w:delText>
        </w:r>
      </w:del>
    </w:p>
    <w:p w14:paraId="2E8612FB" w14:textId="77777777" w:rsidR="00FD7EB0" w:rsidRPr="00005635" w:rsidDel="008266F8" w:rsidRDefault="00FD7EB0">
      <w:pPr>
        <w:pStyle w:val="32"/>
        <w:rPr>
          <w:del w:id="953" w:author="Zhou Wei" w:date="2024-11-18T21:15:00Z"/>
          <w:rFonts w:ascii="Calibri" w:eastAsia="等线" w:hAnsi="Calibri"/>
          <w:noProof/>
          <w:kern w:val="2"/>
          <w:sz w:val="21"/>
          <w:szCs w:val="22"/>
          <w:lang w:val="en-US" w:eastAsia="zh-CN"/>
        </w:rPr>
      </w:pPr>
      <w:del w:id="954" w:author="Zhou Wei" w:date="2024-11-18T21:15:00Z">
        <w:r w:rsidDel="008266F8">
          <w:rPr>
            <w:noProof/>
          </w:rPr>
          <w:delText>6.35.1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99</w:delText>
        </w:r>
      </w:del>
    </w:p>
    <w:p w14:paraId="689302AB" w14:textId="77777777" w:rsidR="00FD7EB0" w:rsidRPr="00005635" w:rsidDel="008266F8" w:rsidRDefault="00FD7EB0">
      <w:pPr>
        <w:pStyle w:val="32"/>
        <w:rPr>
          <w:del w:id="955" w:author="Zhou Wei" w:date="2024-11-18T21:15:00Z"/>
          <w:rFonts w:ascii="Calibri" w:eastAsia="等线" w:hAnsi="Calibri"/>
          <w:noProof/>
          <w:kern w:val="2"/>
          <w:sz w:val="21"/>
          <w:szCs w:val="22"/>
          <w:lang w:val="en-US" w:eastAsia="zh-CN"/>
        </w:rPr>
      </w:pPr>
      <w:del w:id="956" w:author="Zhou Wei" w:date="2024-11-18T21:15:00Z">
        <w:r w:rsidDel="008266F8">
          <w:rPr>
            <w:noProof/>
          </w:rPr>
          <w:delText>6.35.2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99</w:delText>
        </w:r>
      </w:del>
    </w:p>
    <w:p w14:paraId="6ADA5201" w14:textId="77777777" w:rsidR="00FD7EB0" w:rsidRPr="00005635" w:rsidDel="008266F8" w:rsidRDefault="00FD7EB0">
      <w:pPr>
        <w:pStyle w:val="32"/>
        <w:rPr>
          <w:del w:id="957" w:author="Zhou Wei" w:date="2024-11-18T21:15:00Z"/>
          <w:rFonts w:ascii="Calibri" w:eastAsia="等线" w:hAnsi="Calibri"/>
          <w:noProof/>
          <w:kern w:val="2"/>
          <w:sz w:val="21"/>
          <w:szCs w:val="22"/>
          <w:lang w:val="en-US" w:eastAsia="zh-CN"/>
        </w:rPr>
      </w:pPr>
      <w:del w:id="958" w:author="Zhou Wei" w:date="2024-11-18T21:15:00Z">
        <w:r w:rsidDel="008266F8">
          <w:rPr>
            <w:noProof/>
          </w:rPr>
          <w:delText>6.35.3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102</w:delText>
        </w:r>
      </w:del>
    </w:p>
    <w:p w14:paraId="5488E22E" w14:textId="77777777" w:rsidR="00FD7EB0" w:rsidRPr="00005635" w:rsidDel="008266F8" w:rsidRDefault="00FD7EB0">
      <w:pPr>
        <w:pStyle w:val="22"/>
        <w:rPr>
          <w:del w:id="959" w:author="Zhou Wei" w:date="2024-11-18T21:15:00Z"/>
          <w:rFonts w:ascii="Calibri" w:eastAsia="等线" w:hAnsi="Calibri"/>
          <w:noProof/>
          <w:kern w:val="2"/>
          <w:sz w:val="21"/>
          <w:szCs w:val="22"/>
          <w:lang w:val="en-US" w:eastAsia="zh-CN"/>
        </w:rPr>
      </w:pPr>
      <w:del w:id="960" w:author="Zhou Wei" w:date="2024-11-18T21:15:00Z">
        <w:r w:rsidDel="008266F8">
          <w:rPr>
            <w:noProof/>
          </w:rPr>
          <w:delText>6.36</w:delText>
        </w:r>
        <w:r w:rsidRPr="00005635" w:rsidDel="008266F8">
          <w:rPr>
            <w:rFonts w:ascii="Calibri" w:eastAsia="等线" w:hAnsi="Calibri"/>
            <w:noProof/>
            <w:kern w:val="2"/>
            <w:sz w:val="21"/>
            <w:szCs w:val="22"/>
            <w:lang w:val="en-US" w:eastAsia="zh-CN"/>
          </w:rPr>
          <w:tab/>
        </w:r>
        <w:r w:rsidDel="008266F8">
          <w:rPr>
            <w:noProof/>
          </w:rPr>
          <w:delText>Solution #36: Extended Authentication on split MME architecture in S&amp;F mode</w:delText>
        </w:r>
        <w:r w:rsidDel="008266F8">
          <w:rPr>
            <w:noProof/>
          </w:rPr>
          <w:tab/>
          <w:delText>103</w:delText>
        </w:r>
      </w:del>
    </w:p>
    <w:p w14:paraId="2259D541" w14:textId="77777777" w:rsidR="00FD7EB0" w:rsidRPr="00005635" w:rsidDel="008266F8" w:rsidRDefault="00FD7EB0">
      <w:pPr>
        <w:pStyle w:val="32"/>
        <w:rPr>
          <w:del w:id="961" w:author="Zhou Wei" w:date="2024-11-18T21:15:00Z"/>
          <w:rFonts w:ascii="Calibri" w:eastAsia="等线" w:hAnsi="Calibri"/>
          <w:noProof/>
          <w:kern w:val="2"/>
          <w:sz w:val="21"/>
          <w:szCs w:val="22"/>
          <w:lang w:val="en-US" w:eastAsia="zh-CN"/>
        </w:rPr>
      </w:pPr>
      <w:del w:id="962" w:author="Zhou Wei" w:date="2024-11-18T21:15:00Z">
        <w:r w:rsidDel="008266F8">
          <w:rPr>
            <w:noProof/>
          </w:rPr>
          <w:delText>6.36.1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103</w:delText>
        </w:r>
      </w:del>
    </w:p>
    <w:p w14:paraId="6B56F095" w14:textId="77777777" w:rsidR="00FD7EB0" w:rsidRPr="00005635" w:rsidDel="008266F8" w:rsidRDefault="00FD7EB0">
      <w:pPr>
        <w:pStyle w:val="32"/>
        <w:rPr>
          <w:del w:id="963" w:author="Zhou Wei" w:date="2024-11-18T21:15:00Z"/>
          <w:rFonts w:ascii="Calibri" w:eastAsia="等线" w:hAnsi="Calibri"/>
          <w:noProof/>
          <w:kern w:val="2"/>
          <w:sz w:val="21"/>
          <w:szCs w:val="22"/>
          <w:lang w:val="en-US" w:eastAsia="zh-CN"/>
        </w:rPr>
      </w:pPr>
      <w:del w:id="964" w:author="Zhou Wei" w:date="2024-11-18T21:15:00Z">
        <w:r w:rsidDel="008266F8">
          <w:rPr>
            <w:noProof/>
          </w:rPr>
          <w:delText>6.36.2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103</w:delText>
        </w:r>
      </w:del>
    </w:p>
    <w:p w14:paraId="01587965" w14:textId="77777777" w:rsidR="00FD7EB0" w:rsidRPr="00005635" w:rsidDel="008266F8" w:rsidRDefault="00FD7EB0">
      <w:pPr>
        <w:pStyle w:val="32"/>
        <w:rPr>
          <w:del w:id="965" w:author="Zhou Wei" w:date="2024-11-18T21:15:00Z"/>
          <w:rFonts w:ascii="Calibri" w:eastAsia="等线" w:hAnsi="Calibri"/>
          <w:noProof/>
          <w:kern w:val="2"/>
          <w:sz w:val="21"/>
          <w:szCs w:val="22"/>
          <w:lang w:val="en-US" w:eastAsia="zh-CN"/>
        </w:rPr>
      </w:pPr>
      <w:del w:id="966" w:author="Zhou Wei" w:date="2024-11-18T21:15:00Z">
        <w:r w:rsidDel="008266F8">
          <w:rPr>
            <w:noProof/>
          </w:rPr>
          <w:delText>6.36.3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104</w:delText>
        </w:r>
      </w:del>
    </w:p>
    <w:p w14:paraId="3A35D582" w14:textId="77777777" w:rsidR="00FD7EB0" w:rsidRPr="00005635" w:rsidDel="008266F8" w:rsidRDefault="00FD7EB0">
      <w:pPr>
        <w:pStyle w:val="22"/>
        <w:rPr>
          <w:del w:id="967" w:author="Zhou Wei" w:date="2024-11-18T21:15:00Z"/>
          <w:rFonts w:ascii="Calibri" w:eastAsia="等线" w:hAnsi="Calibri"/>
          <w:noProof/>
          <w:kern w:val="2"/>
          <w:sz w:val="21"/>
          <w:szCs w:val="22"/>
          <w:lang w:val="en-US" w:eastAsia="zh-CN"/>
        </w:rPr>
      </w:pPr>
      <w:del w:id="968" w:author="Zhou Wei" w:date="2024-11-18T21:15:00Z">
        <w:r w:rsidDel="008266F8">
          <w:rPr>
            <w:noProof/>
          </w:rPr>
          <w:delText>6.37</w:delText>
        </w:r>
        <w:r w:rsidRPr="00005635" w:rsidDel="008266F8">
          <w:rPr>
            <w:rFonts w:ascii="Calibri" w:eastAsia="等线" w:hAnsi="Calibri"/>
            <w:noProof/>
            <w:kern w:val="2"/>
            <w:sz w:val="21"/>
            <w:szCs w:val="22"/>
            <w:lang w:val="en-US" w:eastAsia="zh-CN"/>
          </w:rPr>
          <w:tab/>
        </w:r>
        <w:r w:rsidDel="008266F8">
          <w:rPr>
            <w:noProof/>
          </w:rPr>
          <w:delText>Solution #37: NAS key distribution in split MME architecture</w:delText>
        </w:r>
        <w:r w:rsidDel="008266F8">
          <w:rPr>
            <w:noProof/>
          </w:rPr>
          <w:tab/>
          <w:delText>105</w:delText>
        </w:r>
      </w:del>
    </w:p>
    <w:p w14:paraId="3E4CB073" w14:textId="77777777" w:rsidR="00FD7EB0" w:rsidRPr="00005635" w:rsidDel="008266F8" w:rsidRDefault="00FD7EB0">
      <w:pPr>
        <w:pStyle w:val="32"/>
        <w:rPr>
          <w:del w:id="969" w:author="Zhou Wei" w:date="2024-11-18T21:15:00Z"/>
          <w:rFonts w:ascii="Calibri" w:eastAsia="等线" w:hAnsi="Calibri"/>
          <w:noProof/>
          <w:kern w:val="2"/>
          <w:sz w:val="21"/>
          <w:szCs w:val="22"/>
          <w:lang w:val="en-US" w:eastAsia="zh-CN"/>
        </w:rPr>
      </w:pPr>
      <w:del w:id="970" w:author="Zhou Wei" w:date="2024-11-18T21:15:00Z">
        <w:r w:rsidDel="008266F8">
          <w:rPr>
            <w:noProof/>
          </w:rPr>
          <w:delText>6.37.1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105</w:delText>
        </w:r>
      </w:del>
    </w:p>
    <w:p w14:paraId="1F19F103" w14:textId="77777777" w:rsidR="00FD7EB0" w:rsidRPr="00005635" w:rsidDel="008266F8" w:rsidRDefault="00FD7EB0">
      <w:pPr>
        <w:pStyle w:val="32"/>
        <w:rPr>
          <w:del w:id="971" w:author="Zhou Wei" w:date="2024-11-18T21:15:00Z"/>
          <w:rFonts w:ascii="Calibri" w:eastAsia="等线" w:hAnsi="Calibri"/>
          <w:noProof/>
          <w:kern w:val="2"/>
          <w:sz w:val="21"/>
          <w:szCs w:val="22"/>
          <w:lang w:val="en-US" w:eastAsia="zh-CN"/>
        </w:rPr>
      </w:pPr>
      <w:del w:id="972" w:author="Zhou Wei" w:date="2024-11-18T21:15:00Z">
        <w:r w:rsidDel="008266F8">
          <w:rPr>
            <w:noProof/>
          </w:rPr>
          <w:delText>6.37.2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105</w:delText>
        </w:r>
      </w:del>
    </w:p>
    <w:p w14:paraId="413FD3A3" w14:textId="77777777" w:rsidR="00FD7EB0" w:rsidRPr="00005635" w:rsidDel="008266F8" w:rsidRDefault="00FD7EB0">
      <w:pPr>
        <w:pStyle w:val="42"/>
        <w:rPr>
          <w:del w:id="973" w:author="Zhou Wei" w:date="2024-11-18T21:15:00Z"/>
          <w:rFonts w:ascii="Calibri" w:eastAsia="等线" w:hAnsi="Calibri"/>
          <w:noProof/>
          <w:kern w:val="2"/>
          <w:sz w:val="21"/>
          <w:szCs w:val="22"/>
          <w:lang w:val="en-US" w:eastAsia="zh-CN"/>
        </w:rPr>
      </w:pPr>
      <w:del w:id="974" w:author="Zhou Wei" w:date="2024-11-18T21:15:00Z">
        <w:r w:rsidDel="008266F8">
          <w:rPr>
            <w:noProof/>
          </w:rPr>
          <w:delText>6.37.2.1</w:delText>
        </w:r>
        <w:r w:rsidRPr="00005635" w:rsidDel="008266F8">
          <w:rPr>
            <w:rFonts w:ascii="Calibri" w:eastAsia="等线" w:hAnsi="Calibri"/>
            <w:noProof/>
            <w:kern w:val="2"/>
            <w:sz w:val="21"/>
            <w:szCs w:val="22"/>
            <w:lang w:val="en-US" w:eastAsia="zh-CN"/>
          </w:rPr>
          <w:tab/>
        </w:r>
        <w:r w:rsidDel="008266F8">
          <w:rPr>
            <w:noProof/>
            <w:lang w:eastAsia="zh-CN"/>
          </w:rPr>
          <w:delText>NAS</w:delText>
        </w:r>
        <w:r w:rsidDel="008266F8">
          <w:rPr>
            <w:noProof/>
          </w:rPr>
          <w:delText xml:space="preserve"> </w:delText>
        </w:r>
        <w:r w:rsidDel="008266F8">
          <w:rPr>
            <w:noProof/>
            <w:lang w:eastAsia="zh-CN"/>
          </w:rPr>
          <w:delText xml:space="preserve">key distribution </w:delText>
        </w:r>
        <w:r w:rsidDel="008266F8">
          <w:rPr>
            <w:noProof/>
          </w:rPr>
          <w:delText>procedure</w:delText>
        </w:r>
        <w:r w:rsidDel="008266F8">
          <w:rPr>
            <w:noProof/>
          </w:rPr>
          <w:tab/>
          <w:delText>105</w:delText>
        </w:r>
      </w:del>
    </w:p>
    <w:p w14:paraId="48A6DBFF" w14:textId="77777777" w:rsidR="00FD7EB0" w:rsidRPr="00005635" w:rsidDel="008266F8" w:rsidRDefault="00FD7EB0">
      <w:pPr>
        <w:pStyle w:val="32"/>
        <w:rPr>
          <w:del w:id="975" w:author="Zhou Wei" w:date="2024-11-18T21:15:00Z"/>
          <w:rFonts w:ascii="Calibri" w:eastAsia="等线" w:hAnsi="Calibri"/>
          <w:noProof/>
          <w:kern w:val="2"/>
          <w:sz w:val="21"/>
          <w:szCs w:val="22"/>
          <w:lang w:val="en-US" w:eastAsia="zh-CN"/>
        </w:rPr>
      </w:pPr>
      <w:del w:id="976" w:author="Zhou Wei" w:date="2024-11-18T21:15:00Z">
        <w:r w:rsidDel="008266F8">
          <w:rPr>
            <w:noProof/>
          </w:rPr>
          <w:delText>6.37.3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106</w:delText>
        </w:r>
      </w:del>
    </w:p>
    <w:p w14:paraId="44529FED" w14:textId="77777777" w:rsidR="00FD7EB0" w:rsidRPr="00005635" w:rsidDel="008266F8" w:rsidRDefault="00FD7EB0">
      <w:pPr>
        <w:pStyle w:val="22"/>
        <w:rPr>
          <w:del w:id="977" w:author="Zhou Wei" w:date="2024-11-18T21:15:00Z"/>
          <w:rFonts w:ascii="Calibri" w:eastAsia="等线" w:hAnsi="Calibri"/>
          <w:noProof/>
          <w:kern w:val="2"/>
          <w:sz w:val="21"/>
          <w:szCs w:val="22"/>
          <w:lang w:val="en-US" w:eastAsia="zh-CN"/>
        </w:rPr>
      </w:pPr>
      <w:del w:id="978" w:author="Zhou Wei" w:date="2024-11-18T21:15:00Z">
        <w:r w:rsidDel="008266F8">
          <w:rPr>
            <w:noProof/>
          </w:rPr>
          <w:delText>6.Y</w:delText>
        </w:r>
        <w:r w:rsidRPr="00005635" w:rsidDel="008266F8">
          <w:rPr>
            <w:rFonts w:ascii="Calibri" w:eastAsia="等线" w:hAnsi="Calibri"/>
            <w:noProof/>
            <w:kern w:val="2"/>
            <w:sz w:val="21"/>
            <w:szCs w:val="22"/>
            <w:lang w:val="en-US" w:eastAsia="zh-CN"/>
          </w:rPr>
          <w:tab/>
        </w:r>
        <w:r w:rsidDel="008266F8">
          <w:rPr>
            <w:noProof/>
          </w:rPr>
          <w:delText>Solution #Y: &lt;Solution Name&gt;</w:delText>
        </w:r>
        <w:r w:rsidDel="008266F8">
          <w:rPr>
            <w:noProof/>
          </w:rPr>
          <w:tab/>
          <w:delText>106</w:delText>
        </w:r>
      </w:del>
    </w:p>
    <w:p w14:paraId="30CE1C38" w14:textId="77777777" w:rsidR="00FD7EB0" w:rsidRPr="00005635" w:rsidDel="008266F8" w:rsidRDefault="00FD7EB0">
      <w:pPr>
        <w:pStyle w:val="32"/>
        <w:rPr>
          <w:del w:id="979" w:author="Zhou Wei" w:date="2024-11-18T21:15:00Z"/>
          <w:rFonts w:ascii="Calibri" w:eastAsia="等线" w:hAnsi="Calibri"/>
          <w:noProof/>
          <w:kern w:val="2"/>
          <w:sz w:val="21"/>
          <w:szCs w:val="22"/>
          <w:lang w:val="en-US" w:eastAsia="zh-CN"/>
        </w:rPr>
      </w:pPr>
      <w:del w:id="980" w:author="Zhou Wei" w:date="2024-11-18T21:15:00Z">
        <w:r w:rsidDel="008266F8">
          <w:rPr>
            <w:noProof/>
          </w:rPr>
          <w:delText>6.Y.1</w:delText>
        </w:r>
        <w:r w:rsidRPr="00005635" w:rsidDel="008266F8">
          <w:rPr>
            <w:rFonts w:ascii="Calibri" w:eastAsia="等线" w:hAnsi="Calibri"/>
            <w:noProof/>
            <w:kern w:val="2"/>
            <w:sz w:val="21"/>
            <w:szCs w:val="22"/>
            <w:lang w:val="en-US" w:eastAsia="zh-CN"/>
          </w:rPr>
          <w:tab/>
        </w:r>
        <w:r w:rsidDel="008266F8">
          <w:rPr>
            <w:noProof/>
          </w:rPr>
          <w:delText>Introduction</w:delText>
        </w:r>
        <w:r w:rsidDel="008266F8">
          <w:rPr>
            <w:noProof/>
          </w:rPr>
          <w:tab/>
          <w:delText>106</w:delText>
        </w:r>
      </w:del>
    </w:p>
    <w:p w14:paraId="6E1D5101" w14:textId="77777777" w:rsidR="00FD7EB0" w:rsidRPr="00005635" w:rsidDel="008266F8" w:rsidRDefault="00FD7EB0">
      <w:pPr>
        <w:pStyle w:val="32"/>
        <w:rPr>
          <w:del w:id="981" w:author="Zhou Wei" w:date="2024-11-18T21:15:00Z"/>
          <w:rFonts w:ascii="Calibri" w:eastAsia="等线" w:hAnsi="Calibri"/>
          <w:noProof/>
          <w:kern w:val="2"/>
          <w:sz w:val="21"/>
          <w:szCs w:val="22"/>
          <w:lang w:val="en-US" w:eastAsia="zh-CN"/>
        </w:rPr>
      </w:pPr>
      <w:del w:id="982" w:author="Zhou Wei" w:date="2024-11-18T21:15:00Z">
        <w:r w:rsidDel="008266F8">
          <w:rPr>
            <w:noProof/>
          </w:rPr>
          <w:delText>6.Y.2</w:delText>
        </w:r>
        <w:r w:rsidRPr="00005635" w:rsidDel="008266F8">
          <w:rPr>
            <w:rFonts w:ascii="Calibri" w:eastAsia="等线" w:hAnsi="Calibri"/>
            <w:noProof/>
            <w:kern w:val="2"/>
            <w:sz w:val="21"/>
            <w:szCs w:val="22"/>
            <w:lang w:val="en-US" w:eastAsia="zh-CN"/>
          </w:rPr>
          <w:tab/>
        </w:r>
        <w:r w:rsidDel="008266F8">
          <w:rPr>
            <w:noProof/>
          </w:rPr>
          <w:delText>Solution details</w:delText>
        </w:r>
        <w:r w:rsidDel="008266F8">
          <w:rPr>
            <w:noProof/>
          </w:rPr>
          <w:tab/>
          <w:delText>106</w:delText>
        </w:r>
      </w:del>
    </w:p>
    <w:p w14:paraId="75B98A32" w14:textId="77777777" w:rsidR="00FD7EB0" w:rsidRPr="00005635" w:rsidDel="008266F8" w:rsidRDefault="00FD7EB0">
      <w:pPr>
        <w:pStyle w:val="32"/>
        <w:rPr>
          <w:del w:id="983" w:author="Zhou Wei" w:date="2024-11-18T21:15:00Z"/>
          <w:rFonts w:ascii="Calibri" w:eastAsia="等线" w:hAnsi="Calibri"/>
          <w:noProof/>
          <w:kern w:val="2"/>
          <w:sz w:val="21"/>
          <w:szCs w:val="22"/>
          <w:lang w:val="en-US" w:eastAsia="zh-CN"/>
        </w:rPr>
      </w:pPr>
      <w:del w:id="984" w:author="Zhou Wei" w:date="2024-11-18T21:15:00Z">
        <w:r w:rsidDel="008266F8">
          <w:rPr>
            <w:noProof/>
          </w:rPr>
          <w:delText>6.Y.3</w:delText>
        </w:r>
        <w:r w:rsidRPr="00005635" w:rsidDel="008266F8">
          <w:rPr>
            <w:rFonts w:ascii="Calibri" w:eastAsia="等线" w:hAnsi="Calibri"/>
            <w:noProof/>
            <w:kern w:val="2"/>
            <w:sz w:val="21"/>
            <w:szCs w:val="22"/>
            <w:lang w:val="en-US" w:eastAsia="zh-CN"/>
          </w:rPr>
          <w:tab/>
        </w:r>
        <w:r w:rsidDel="008266F8">
          <w:rPr>
            <w:noProof/>
          </w:rPr>
          <w:delText>Evaluation</w:delText>
        </w:r>
        <w:r w:rsidDel="008266F8">
          <w:rPr>
            <w:noProof/>
          </w:rPr>
          <w:tab/>
          <w:delText>106</w:delText>
        </w:r>
      </w:del>
    </w:p>
    <w:p w14:paraId="69F7A383" w14:textId="77777777" w:rsidR="00FD7EB0" w:rsidRPr="00005635" w:rsidDel="008266F8" w:rsidRDefault="00FD7EB0">
      <w:pPr>
        <w:pStyle w:val="10"/>
        <w:rPr>
          <w:del w:id="985" w:author="Zhou Wei" w:date="2024-11-18T21:15:00Z"/>
          <w:rFonts w:ascii="Calibri" w:eastAsia="等线" w:hAnsi="Calibri"/>
          <w:noProof/>
          <w:kern w:val="2"/>
          <w:sz w:val="21"/>
          <w:szCs w:val="22"/>
          <w:lang w:val="en-US" w:eastAsia="zh-CN"/>
        </w:rPr>
      </w:pPr>
      <w:del w:id="986" w:author="Zhou Wei" w:date="2024-11-18T21:15:00Z">
        <w:r w:rsidDel="008266F8">
          <w:rPr>
            <w:noProof/>
          </w:rPr>
          <w:delText>7</w:delText>
        </w:r>
        <w:r w:rsidRPr="00005635" w:rsidDel="008266F8">
          <w:rPr>
            <w:rFonts w:ascii="Calibri" w:eastAsia="等线" w:hAnsi="Calibri"/>
            <w:noProof/>
            <w:kern w:val="2"/>
            <w:sz w:val="21"/>
            <w:szCs w:val="22"/>
            <w:lang w:val="en-US" w:eastAsia="zh-CN"/>
          </w:rPr>
          <w:tab/>
        </w:r>
        <w:r w:rsidDel="008266F8">
          <w:rPr>
            <w:noProof/>
          </w:rPr>
          <w:delText>Conclusions</w:delText>
        </w:r>
        <w:r w:rsidDel="008266F8">
          <w:rPr>
            <w:noProof/>
          </w:rPr>
          <w:tab/>
          <w:delText>107</w:delText>
        </w:r>
      </w:del>
    </w:p>
    <w:p w14:paraId="5C48C276" w14:textId="77777777" w:rsidR="00FD7EB0" w:rsidRPr="00005635" w:rsidDel="008266F8" w:rsidRDefault="00FD7EB0">
      <w:pPr>
        <w:pStyle w:val="22"/>
        <w:rPr>
          <w:del w:id="987" w:author="Zhou Wei" w:date="2024-11-18T21:15:00Z"/>
          <w:rFonts w:ascii="Calibri" w:eastAsia="等线" w:hAnsi="Calibri"/>
          <w:noProof/>
          <w:kern w:val="2"/>
          <w:sz w:val="21"/>
          <w:szCs w:val="22"/>
          <w:lang w:val="en-US" w:eastAsia="zh-CN"/>
        </w:rPr>
      </w:pPr>
      <w:del w:id="988" w:author="Zhou Wei" w:date="2024-11-18T21:15:00Z">
        <w:r w:rsidDel="008266F8">
          <w:rPr>
            <w:noProof/>
            <w:lang w:eastAsia="zh-CN"/>
          </w:rPr>
          <w:delText>7.1</w:delText>
        </w:r>
        <w:r w:rsidRPr="00005635" w:rsidDel="008266F8">
          <w:rPr>
            <w:rFonts w:ascii="Calibri" w:eastAsia="等线" w:hAnsi="Calibri"/>
            <w:noProof/>
            <w:kern w:val="2"/>
            <w:sz w:val="21"/>
            <w:szCs w:val="22"/>
            <w:lang w:val="en-US" w:eastAsia="zh-CN"/>
          </w:rPr>
          <w:tab/>
        </w:r>
        <w:r w:rsidDel="008266F8">
          <w:rPr>
            <w:noProof/>
            <w:lang w:eastAsia="zh-CN"/>
          </w:rPr>
          <w:delText>Conclusions for Key Issue #1: Security protection in Store and Forward Satellite Operation</w:delText>
        </w:r>
        <w:r w:rsidDel="008266F8">
          <w:rPr>
            <w:noProof/>
          </w:rPr>
          <w:tab/>
          <w:delText>113</w:delText>
        </w:r>
      </w:del>
    </w:p>
    <w:p w14:paraId="6E591BF4" w14:textId="77777777" w:rsidR="00FD7EB0" w:rsidRPr="00005635" w:rsidDel="008266F8" w:rsidRDefault="00FD7EB0">
      <w:pPr>
        <w:pStyle w:val="22"/>
        <w:rPr>
          <w:del w:id="989" w:author="Zhou Wei" w:date="2024-11-18T21:15:00Z"/>
          <w:rFonts w:ascii="Calibri" w:eastAsia="等线" w:hAnsi="Calibri"/>
          <w:noProof/>
          <w:kern w:val="2"/>
          <w:sz w:val="21"/>
          <w:szCs w:val="22"/>
          <w:lang w:val="en-US" w:eastAsia="zh-CN"/>
        </w:rPr>
      </w:pPr>
      <w:del w:id="990" w:author="Zhou Wei" w:date="2024-11-18T21:15:00Z">
        <w:r w:rsidDel="008266F8">
          <w:rPr>
            <w:noProof/>
            <w:lang w:eastAsia="zh-CN"/>
          </w:rPr>
          <w:delText>7.2</w:delText>
        </w:r>
        <w:r w:rsidRPr="00005635" w:rsidDel="008266F8">
          <w:rPr>
            <w:rFonts w:ascii="Calibri" w:eastAsia="等线" w:hAnsi="Calibri"/>
            <w:noProof/>
            <w:kern w:val="2"/>
            <w:sz w:val="21"/>
            <w:szCs w:val="22"/>
            <w:lang w:val="en-US" w:eastAsia="zh-CN"/>
          </w:rPr>
          <w:tab/>
        </w:r>
        <w:r w:rsidDel="008266F8">
          <w:rPr>
            <w:noProof/>
            <w:lang w:eastAsia="zh-CN"/>
          </w:rPr>
          <w:delText>Conclusions for Key Issue #2: Key Issue on privacy threats in S&amp;F operation</w:delText>
        </w:r>
        <w:r w:rsidDel="008266F8">
          <w:rPr>
            <w:noProof/>
          </w:rPr>
          <w:tab/>
          <w:delText>113</w:delText>
        </w:r>
      </w:del>
    </w:p>
    <w:p w14:paraId="6B925FD7" w14:textId="77777777" w:rsidR="00FD7EB0" w:rsidRPr="00005635" w:rsidDel="008266F8" w:rsidRDefault="00FD7EB0">
      <w:pPr>
        <w:pStyle w:val="22"/>
        <w:rPr>
          <w:del w:id="991" w:author="Zhou Wei" w:date="2024-11-18T21:15:00Z"/>
          <w:rFonts w:ascii="Calibri" w:eastAsia="等线" w:hAnsi="Calibri"/>
          <w:noProof/>
          <w:kern w:val="2"/>
          <w:sz w:val="21"/>
          <w:szCs w:val="22"/>
          <w:lang w:val="en-US" w:eastAsia="zh-CN"/>
        </w:rPr>
      </w:pPr>
      <w:del w:id="992" w:author="Zhou Wei" w:date="2024-11-18T21:15:00Z">
        <w:r w:rsidDel="008266F8">
          <w:rPr>
            <w:noProof/>
            <w:lang w:eastAsia="zh-CN"/>
          </w:rPr>
          <w:delText>7</w:delText>
        </w:r>
        <w:r w:rsidDel="008266F8">
          <w:rPr>
            <w:noProof/>
          </w:rPr>
          <w:delText>.</w:delText>
        </w:r>
        <w:r w:rsidDel="008266F8">
          <w:rPr>
            <w:noProof/>
            <w:lang w:eastAsia="zh-CN"/>
          </w:rPr>
          <w:delText>Z</w:delText>
        </w:r>
        <w:r w:rsidRPr="00005635" w:rsidDel="008266F8">
          <w:rPr>
            <w:rFonts w:ascii="Calibri" w:eastAsia="等线" w:hAnsi="Calibri"/>
            <w:noProof/>
            <w:kern w:val="2"/>
            <w:sz w:val="21"/>
            <w:szCs w:val="22"/>
            <w:lang w:val="en-US" w:eastAsia="zh-CN"/>
          </w:rPr>
          <w:tab/>
        </w:r>
        <w:r w:rsidDel="008266F8">
          <w:rPr>
            <w:noProof/>
          </w:rPr>
          <w:delText>Key Issue #</w:delText>
        </w:r>
        <w:r w:rsidDel="008266F8">
          <w:rPr>
            <w:noProof/>
            <w:lang w:eastAsia="zh-CN"/>
          </w:rPr>
          <w:delText>Z</w:delText>
        </w:r>
        <w:r w:rsidDel="008266F8">
          <w:rPr>
            <w:noProof/>
          </w:rPr>
          <w:delText>: &lt;Key Issue Name&gt;</w:delText>
        </w:r>
        <w:r w:rsidDel="008266F8">
          <w:rPr>
            <w:noProof/>
          </w:rPr>
          <w:tab/>
          <w:delText>113</w:delText>
        </w:r>
      </w:del>
    </w:p>
    <w:p w14:paraId="6973B337" w14:textId="77777777" w:rsidR="00FD7EB0" w:rsidRPr="00005635" w:rsidDel="008266F8" w:rsidRDefault="00FD7EB0">
      <w:pPr>
        <w:pStyle w:val="80"/>
        <w:rPr>
          <w:del w:id="993" w:author="Zhou Wei" w:date="2024-11-18T21:15:00Z"/>
          <w:rFonts w:ascii="Calibri" w:eastAsia="等线" w:hAnsi="Calibri"/>
          <w:b w:val="0"/>
          <w:noProof/>
          <w:kern w:val="2"/>
          <w:sz w:val="21"/>
          <w:szCs w:val="22"/>
          <w:lang w:val="en-US" w:eastAsia="zh-CN"/>
        </w:rPr>
      </w:pPr>
      <w:del w:id="994" w:author="Zhou Wei" w:date="2024-11-18T21:15:00Z">
        <w:r w:rsidDel="008266F8">
          <w:rPr>
            <w:noProof/>
          </w:rPr>
          <w:delText>Annex &lt;</w:delText>
        </w:r>
        <w:r w:rsidDel="008266F8">
          <w:rPr>
            <w:noProof/>
            <w:lang w:eastAsia="zh-CN"/>
          </w:rPr>
          <w:delText>A</w:delText>
        </w:r>
        <w:r w:rsidDel="008266F8">
          <w:rPr>
            <w:noProof/>
          </w:rPr>
          <w:delText>&gt;: &lt;Informative annex title for a Technical Report&gt;</w:delText>
        </w:r>
        <w:r w:rsidDel="008266F8">
          <w:rPr>
            <w:noProof/>
          </w:rPr>
          <w:tab/>
          <w:delText>114</w:delText>
        </w:r>
      </w:del>
    </w:p>
    <w:p w14:paraId="16AF256B" w14:textId="77777777" w:rsidR="00FD7EB0" w:rsidRPr="00005635" w:rsidDel="008266F8" w:rsidRDefault="00FD7EB0">
      <w:pPr>
        <w:pStyle w:val="80"/>
        <w:rPr>
          <w:del w:id="995" w:author="Zhou Wei" w:date="2024-11-18T21:15:00Z"/>
          <w:rFonts w:ascii="Calibri" w:eastAsia="等线" w:hAnsi="Calibri"/>
          <w:b w:val="0"/>
          <w:noProof/>
          <w:kern w:val="2"/>
          <w:sz w:val="21"/>
          <w:szCs w:val="22"/>
          <w:lang w:val="en-US" w:eastAsia="zh-CN"/>
        </w:rPr>
      </w:pPr>
      <w:del w:id="996" w:author="Zhou Wei" w:date="2024-11-18T21:15:00Z">
        <w:r w:rsidDel="008266F8">
          <w:rPr>
            <w:noProof/>
          </w:rPr>
          <w:delText>Annex &lt;X&gt;: Change history</w:delText>
        </w:r>
        <w:r w:rsidDel="008266F8">
          <w:rPr>
            <w:noProof/>
          </w:rPr>
          <w:tab/>
          <w:delText>115</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997" w:name="foreword"/>
      <w:bookmarkStart w:id="998" w:name="_Toc138688525"/>
      <w:bookmarkStart w:id="999" w:name="_Toc138748024"/>
      <w:bookmarkStart w:id="1000" w:name="_Toc164702023"/>
      <w:bookmarkStart w:id="1001" w:name="_Toc167791460"/>
      <w:bookmarkStart w:id="1002" w:name="_Toc180150756"/>
      <w:bookmarkStart w:id="1003" w:name="_Toc180400449"/>
      <w:bookmarkStart w:id="1004" w:name="_Toc180481630"/>
      <w:bookmarkStart w:id="1005" w:name="_Toc182856543"/>
      <w:bookmarkStart w:id="1006" w:name="_Toc182856938"/>
      <w:bookmarkEnd w:id="997"/>
      <w:r w:rsidR="005049CC" w:rsidRPr="00D75B96">
        <w:t>Foreword</w:t>
      </w:r>
      <w:bookmarkEnd w:id="998"/>
      <w:bookmarkEnd w:id="999"/>
      <w:bookmarkEnd w:id="1000"/>
      <w:bookmarkEnd w:id="1001"/>
      <w:bookmarkEnd w:id="1002"/>
      <w:bookmarkEnd w:id="1003"/>
      <w:bookmarkEnd w:id="1004"/>
      <w:bookmarkEnd w:id="1005"/>
      <w:bookmarkEnd w:id="1006"/>
    </w:p>
    <w:p w14:paraId="2511FBFA" w14:textId="3330AA67" w:rsidR="00080512" w:rsidRPr="004D3578" w:rsidRDefault="00080512">
      <w:r w:rsidRPr="004D3578">
        <w:t xml:space="preserve">This Technical </w:t>
      </w:r>
      <w:bookmarkStart w:id="1007" w:name="spectype3"/>
      <w:r w:rsidR="00602AEA" w:rsidRPr="005049CC">
        <w:t>Report</w:t>
      </w:r>
      <w:bookmarkEnd w:id="100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1008" w:name="introduction"/>
      <w:bookmarkEnd w:id="1008"/>
      <w:r w:rsidRPr="004D3578">
        <w:br w:type="page"/>
      </w:r>
      <w:bookmarkStart w:id="1009" w:name="scope"/>
      <w:bookmarkStart w:id="1010" w:name="_Toc164702024"/>
      <w:bookmarkStart w:id="1011" w:name="_Toc167791461"/>
      <w:bookmarkStart w:id="1012" w:name="_Toc180150757"/>
      <w:bookmarkStart w:id="1013" w:name="_Toc180400450"/>
      <w:bookmarkStart w:id="1014" w:name="_Toc180481631"/>
      <w:bookmarkStart w:id="1015" w:name="_Toc182856544"/>
      <w:bookmarkStart w:id="1016" w:name="_Toc182856939"/>
      <w:bookmarkEnd w:id="1009"/>
      <w:r w:rsidRPr="004D3578">
        <w:lastRenderedPageBreak/>
        <w:t>1</w:t>
      </w:r>
      <w:r w:rsidRPr="004D3578">
        <w:tab/>
        <w:t>Scope</w:t>
      </w:r>
      <w:bookmarkEnd w:id="1010"/>
      <w:bookmarkEnd w:id="1011"/>
      <w:bookmarkEnd w:id="1012"/>
      <w:bookmarkEnd w:id="1013"/>
      <w:bookmarkEnd w:id="1014"/>
      <w:bookmarkEnd w:id="1015"/>
      <w:bookmarkEnd w:id="1016"/>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1017" w:name="references"/>
      <w:bookmarkStart w:id="1018" w:name="_Toc164702025"/>
      <w:bookmarkStart w:id="1019" w:name="_Toc167791462"/>
      <w:bookmarkStart w:id="1020" w:name="_Toc180150758"/>
      <w:bookmarkStart w:id="1021" w:name="_Toc180400451"/>
      <w:bookmarkStart w:id="1022" w:name="_Toc180481632"/>
      <w:bookmarkStart w:id="1023" w:name="_Toc182856545"/>
      <w:bookmarkStart w:id="1024" w:name="_Toc182856940"/>
      <w:bookmarkEnd w:id="1017"/>
      <w:r w:rsidRPr="004D3578">
        <w:t>2</w:t>
      </w:r>
      <w:r w:rsidRPr="004D3578">
        <w:tab/>
        <w:t>References</w:t>
      </w:r>
      <w:bookmarkEnd w:id="1018"/>
      <w:bookmarkEnd w:id="1019"/>
      <w:bookmarkEnd w:id="1020"/>
      <w:bookmarkEnd w:id="1021"/>
      <w:bookmarkEnd w:id="1022"/>
      <w:bookmarkEnd w:id="1023"/>
      <w:bookmarkEnd w:id="102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4ACB616" w14:textId="5C3C10BA" w:rsidR="00080512" w:rsidRPr="004D3578" w:rsidRDefault="00080512">
      <w:pPr>
        <w:pStyle w:val="1"/>
      </w:pPr>
      <w:bookmarkStart w:id="1025" w:name="definitions"/>
      <w:bookmarkStart w:id="1026" w:name="_Toc164702026"/>
      <w:bookmarkStart w:id="1027" w:name="_Toc167791463"/>
      <w:bookmarkStart w:id="1028" w:name="_Toc180150759"/>
      <w:bookmarkStart w:id="1029" w:name="_Toc180400452"/>
      <w:bookmarkStart w:id="1030" w:name="_Toc180481633"/>
      <w:bookmarkStart w:id="1031" w:name="_Toc182856546"/>
      <w:bookmarkStart w:id="1032" w:name="_Toc182856941"/>
      <w:bookmarkEnd w:id="1025"/>
      <w:r w:rsidRPr="004D3578">
        <w:lastRenderedPageBreak/>
        <w:t>3</w:t>
      </w:r>
      <w:r w:rsidRPr="004D3578">
        <w:tab/>
        <w:t>Definitions</w:t>
      </w:r>
      <w:r w:rsidR="00602AEA">
        <w:t xml:space="preserve"> of terms and abbreviations</w:t>
      </w:r>
      <w:bookmarkEnd w:id="1026"/>
      <w:bookmarkEnd w:id="1027"/>
      <w:bookmarkEnd w:id="1028"/>
      <w:bookmarkEnd w:id="1029"/>
      <w:bookmarkEnd w:id="1030"/>
      <w:bookmarkEnd w:id="1031"/>
      <w:bookmarkEnd w:id="1032"/>
    </w:p>
    <w:p w14:paraId="6CBABCF9" w14:textId="77777777" w:rsidR="00080512" w:rsidRPr="004D3578" w:rsidRDefault="00080512">
      <w:pPr>
        <w:pStyle w:val="21"/>
      </w:pPr>
      <w:bookmarkStart w:id="1033" w:name="_Toc164702027"/>
      <w:bookmarkStart w:id="1034" w:name="_Toc167791464"/>
      <w:bookmarkStart w:id="1035" w:name="_Toc180150760"/>
      <w:bookmarkStart w:id="1036" w:name="_Toc180400453"/>
      <w:bookmarkStart w:id="1037" w:name="_Toc180481634"/>
      <w:bookmarkStart w:id="1038" w:name="_Toc182856547"/>
      <w:bookmarkStart w:id="1039" w:name="_Toc182856942"/>
      <w:r w:rsidRPr="004D3578">
        <w:t>3.1</w:t>
      </w:r>
      <w:r w:rsidRPr="004D3578">
        <w:tab/>
      </w:r>
      <w:r w:rsidR="002B6339">
        <w:t>Terms</w:t>
      </w:r>
      <w:bookmarkEnd w:id="1033"/>
      <w:bookmarkEnd w:id="1034"/>
      <w:bookmarkEnd w:id="1035"/>
      <w:bookmarkEnd w:id="1036"/>
      <w:bookmarkEnd w:id="1037"/>
      <w:bookmarkEnd w:id="1038"/>
      <w:bookmarkEnd w:id="1039"/>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5E81C5C1" w14:textId="557B4674" w:rsidR="00080512" w:rsidRPr="004D3578" w:rsidRDefault="00080512">
      <w:pPr>
        <w:pStyle w:val="21"/>
      </w:pPr>
      <w:bookmarkStart w:id="1040" w:name="_Toc164702028"/>
      <w:bookmarkStart w:id="1041" w:name="_Toc167791465"/>
      <w:bookmarkStart w:id="1042" w:name="_Toc180150761"/>
      <w:bookmarkStart w:id="1043" w:name="_Toc180400454"/>
      <w:bookmarkStart w:id="1044" w:name="_Toc180481635"/>
      <w:bookmarkStart w:id="1045" w:name="_Toc182856548"/>
      <w:bookmarkStart w:id="1046" w:name="_Toc182856943"/>
      <w:r w:rsidRPr="004D3578">
        <w:t>3.</w:t>
      </w:r>
      <w:r w:rsidR="00681568">
        <w:rPr>
          <w:rFonts w:hint="eastAsia"/>
          <w:lang w:eastAsia="zh-CN"/>
        </w:rPr>
        <w:t>2</w:t>
      </w:r>
      <w:r w:rsidRPr="004D3578">
        <w:tab/>
        <w:t>Abbreviations</w:t>
      </w:r>
      <w:bookmarkEnd w:id="1040"/>
      <w:bookmarkEnd w:id="1041"/>
      <w:bookmarkEnd w:id="1042"/>
      <w:bookmarkEnd w:id="1043"/>
      <w:bookmarkEnd w:id="1044"/>
      <w:bookmarkEnd w:id="1045"/>
      <w:bookmarkEnd w:id="1046"/>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1047" w:name="clause4"/>
      <w:bookmarkStart w:id="1048" w:name="_Toc102752610"/>
      <w:bookmarkStart w:id="1049" w:name="_Toc164702029"/>
      <w:bookmarkStart w:id="1050" w:name="_Toc167791466"/>
      <w:bookmarkStart w:id="1051" w:name="_Toc180150762"/>
      <w:bookmarkStart w:id="1052" w:name="_Toc180400455"/>
      <w:bookmarkStart w:id="1053" w:name="_Toc180481636"/>
      <w:bookmarkStart w:id="1054" w:name="_Toc182856549"/>
      <w:bookmarkStart w:id="1055" w:name="_Toc182856944"/>
      <w:bookmarkEnd w:id="1047"/>
      <w:r w:rsidRPr="004D3578">
        <w:t>4</w:t>
      </w:r>
      <w:r w:rsidRPr="004D3578">
        <w:tab/>
      </w:r>
      <w:bookmarkEnd w:id="1048"/>
      <w:r w:rsidR="00A40097" w:rsidRPr="00A40097">
        <w:t>Architecture and security assumptions</w:t>
      </w:r>
      <w:bookmarkEnd w:id="1049"/>
      <w:bookmarkEnd w:id="1050"/>
      <w:bookmarkEnd w:id="1051"/>
      <w:bookmarkEnd w:id="1052"/>
      <w:bookmarkEnd w:id="1053"/>
      <w:bookmarkEnd w:id="1054"/>
      <w:bookmarkEnd w:id="1055"/>
    </w:p>
    <w:p w14:paraId="0A413935" w14:textId="77777777" w:rsidR="00BE4556" w:rsidRDefault="00BE4556" w:rsidP="00BE4556">
      <w:pPr>
        <w:rPr>
          <w:lang w:eastAsia="zh-CN"/>
        </w:rPr>
      </w:pPr>
      <w:bookmarkStart w:id="1056" w:name="_Toc528155238"/>
      <w:bookmarkStart w:id="1057"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rFonts w:eastAsia="宋体"/>
          <w:lang w:eastAsia="zh-CN"/>
        </w:rPr>
      </w:pPr>
      <w:bookmarkStart w:id="1058" w:name="_Toc164702030"/>
      <w:bookmarkStart w:id="1059" w:name="_Toc167791467"/>
      <w:r>
        <w:rPr>
          <w:rFonts w:eastAsia="宋体"/>
          <w:lang w:eastAsia="zh-CN"/>
        </w:rPr>
        <w:t xml:space="preserve">- </w:t>
      </w:r>
      <w:r>
        <w:rPr>
          <w:rFonts w:eastAsia="宋体"/>
          <w:lang w:eastAsia="zh-CN"/>
        </w:rPr>
        <w:tab/>
      </w:r>
      <w:r>
        <w:rPr>
          <w:rFonts w:eastAsia="宋体" w:hint="eastAsia"/>
          <w:lang w:val="en-US" w:eastAsia="zh-CN"/>
        </w:rPr>
        <w:t xml:space="preserve">Security for </w:t>
      </w:r>
      <w:r>
        <w:t>Store and Forward Satellite operation</w:t>
      </w:r>
      <w:r>
        <w:rPr>
          <w:rFonts w:hint="eastAsia"/>
          <w:lang w:val="en-US" w:eastAsia="zh-CN"/>
        </w:rPr>
        <w:t xml:space="preserve"> is only support for </w:t>
      </w:r>
      <w:r>
        <w:t>IoT NTN</w:t>
      </w:r>
      <w:r>
        <w:rPr>
          <w:rFonts w:hint="eastAsia"/>
          <w:lang w:val="en-US" w:eastAsia="zh-CN"/>
        </w:rPr>
        <w:t xml:space="preserve"> (EPS) in this release</w:t>
      </w:r>
      <w:r>
        <w:rPr>
          <w:rFonts w:eastAsia="宋体"/>
          <w:lang w:eastAsia="zh-CN"/>
        </w:rPr>
        <w:t>.</w:t>
      </w:r>
    </w:p>
    <w:p w14:paraId="715B5638" w14:textId="77777777" w:rsidR="0019737D" w:rsidRDefault="0019737D" w:rsidP="0019737D">
      <w:pPr>
        <w:pStyle w:val="1"/>
      </w:pPr>
      <w:bookmarkStart w:id="1060" w:name="_Toc180150763"/>
      <w:bookmarkStart w:id="1061" w:name="_Toc180400456"/>
      <w:bookmarkStart w:id="1062" w:name="_Toc180481637"/>
      <w:bookmarkStart w:id="1063" w:name="_Toc182856550"/>
      <w:bookmarkStart w:id="1064" w:name="_Toc182856945"/>
      <w:r>
        <w:t>5</w:t>
      </w:r>
      <w:r>
        <w:tab/>
        <w:t>Key issues</w:t>
      </w:r>
      <w:bookmarkEnd w:id="1056"/>
      <w:bookmarkEnd w:id="1057"/>
      <w:bookmarkEnd w:id="1058"/>
      <w:bookmarkEnd w:id="1059"/>
      <w:bookmarkEnd w:id="1060"/>
      <w:bookmarkEnd w:id="1061"/>
      <w:bookmarkEnd w:id="1062"/>
      <w:bookmarkEnd w:id="1063"/>
      <w:bookmarkEnd w:id="1064"/>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1065" w:name="_Toc164702031"/>
      <w:bookmarkStart w:id="1066" w:name="_Toc167791468"/>
      <w:bookmarkStart w:id="1067" w:name="_Toc180150764"/>
      <w:bookmarkStart w:id="1068" w:name="_Toc180400457"/>
      <w:bookmarkStart w:id="1069" w:name="_Toc180481638"/>
      <w:bookmarkStart w:id="1070" w:name="_Toc528155239"/>
      <w:bookmarkStart w:id="1071" w:name="_Toc102752612"/>
      <w:bookmarkStart w:id="1072" w:name="_Toc182856551"/>
      <w:bookmarkStart w:id="1073" w:name="_Toc182856946"/>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1065"/>
      <w:bookmarkEnd w:id="1066"/>
      <w:bookmarkEnd w:id="1067"/>
      <w:bookmarkEnd w:id="1068"/>
      <w:bookmarkEnd w:id="1069"/>
      <w:bookmarkEnd w:id="1072"/>
      <w:bookmarkEnd w:id="1073"/>
    </w:p>
    <w:p w14:paraId="78D81400" w14:textId="7CBA7CE5" w:rsidR="00BE4556" w:rsidRPr="00E43474" w:rsidRDefault="00BE4556" w:rsidP="00BE4556">
      <w:pPr>
        <w:pStyle w:val="31"/>
        <w:rPr>
          <w:lang w:eastAsia="zh-CN"/>
        </w:rPr>
      </w:pPr>
      <w:bookmarkStart w:id="1074" w:name="_Toc92180095"/>
      <w:bookmarkStart w:id="1075" w:name="_Toc92804821"/>
      <w:bookmarkStart w:id="1076" w:name="_Toc164702032"/>
      <w:bookmarkStart w:id="1077" w:name="_Toc167791469"/>
      <w:bookmarkStart w:id="1078" w:name="_Toc180150765"/>
      <w:bookmarkStart w:id="1079" w:name="_Toc180400458"/>
      <w:bookmarkStart w:id="1080" w:name="_Toc180481639"/>
      <w:bookmarkStart w:id="1081" w:name="_Toc182856552"/>
      <w:bookmarkStart w:id="1082" w:name="_Toc182856947"/>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1074"/>
      <w:bookmarkEnd w:id="1075"/>
      <w:bookmarkEnd w:id="1076"/>
      <w:bookmarkEnd w:id="1077"/>
      <w:bookmarkEnd w:id="1078"/>
      <w:bookmarkEnd w:id="1079"/>
      <w:bookmarkEnd w:id="1080"/>
      <w:bookmarkEnd w:id="1081"/>
      <w:bookmarkEnd w:id="1082"/>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1083" w:name="_Toc92180096"/>
      <w:bookmarkStart w:id="1084" w:name="_Toc92804822"/>
      <w:bookmarkStart w:id="1085" w:name="_Toc160448794"/>
      <w:bookmarkStart w:id="1086" w:name="_Toc167791470"/>
      <w:bookmarkStart w:id="1087" w:name="_Toc180150766"/>
      <w:bookmarkStart w:id="1088" w:name="_Toc180400459"/>
      <w:bookmarkStart w:id="1089" w:name="_Toc180481640"/>
      <w:bookmarkStart w:id="1090" w:name="_Toc182856553"/>
      <w:bookmarkStart w:id="1091" w:name="_Toc182856948"/>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1083"/>
      <w:bookmarkEnd w:id="1084"/>
      <w:bookmarkEnd w:id="1085"/>
      <w:bookmarkEnd w:id="1086"/>
      <w:bookmarkEnd w:id="1087"/>
      <w:bookmarkEnd w:id="1088"/>
      <w:bookmarkEnd w:id="1089"/>
      <w:bookmarkEnd w:id="1090"/>
      <w:bookmarkEnd w:id="1091"/>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060A0BA7" w14:textId="77777777" w:rsidR="000B1BB3" w:rsidRDefault="000B1BB3" w:rsidP="000B1BB3">
      <w:pPr>
        <w:overflowPunct w:val="0"/>
        <w:autoSpaceDE w:val="0"/>
        <w:autoSpaceDN w:val="0"/>
        <w:adjustRightInd w:val="0"/>
        <w:textAlignment w:val="baseline"/>
        <w:rPr>
          <w:ins w:id="1092" w:author="Samsung" w:date="2024-10-28T14:25:00Z"/>
          <w:lang w:eastAsia="zh-CN"/>
        </w:rPr>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w:t>
      </w:r>
      <w:del w:id="1093" w:author="Samsung" w:date="2024-10-28T14:31:00Z">
        <w:r w:rsidRPr="00CC4D4C" w:rsidDel="00983B9E">
          <w:rPr>
            <w:lang w:eastAsia="zh-CN"/>
          </w:rPr>
          <w:delText xml:space="preserve"> </w:delText>
        </w:r>
      </w:del>
      <w:r w:rsidRPr="00CC4D4C">
        <w:rPr>
          <w:lang w:eastAsia="zh-CN"/>
        </w:rPr>
        <w:t>board satellite 3GPP system may be exhausted, resulting in the denial of service (DoS) attack</w:t>
      </w:r>
      <w:ins w:id="1094" w:author="Samsung" w:date="2024-10-28T14:28:00Z">
        <w:r>
          <w:rPr>
            <w:lang w:eastAsia="zh-CN"/>
          </w:rPr>
          <w:t xml:space="preserve"> on the satellite</w:t>
        </w:r>
      </w:ins>
      <w:r w:rsidRPr="00CC4D4C">
        <w:rPr>
          <w:lang w:eastAsia="zh-CN"/>
        </w:rPr>
        <w:t>.</w:t>
      </w:r>
    </w:p>
    <w:p w14:paraId="4A6DC821" w14:textId="77777777" w:rsidR="000B1BB3" w:rsidRPr="000625AA" w:rsidRDefault="000B1BB3" w:rsidP="000B1BB3">
      <w:pPr>
        <w:overflowPunct w:val="0"/>
        <w:autoSpaceDE w:val="0"/>
        <w:autoSpaceDN w:val="0"/>
        <w:adjustRightInd w:val="0"/>
        <w:textAlignment w:val="baseline"/>
        <w:rPr>
          <w:rFonts w:eastAsia="Malgun Gothic"/>
          <w:lang w:eastAsia="ko-KR"/>
        </w:rPr>
      </w:pPr>
      <w:ins w:id="1095" w:author="Samsung" w:date="2024-10-28T14:25:00Z">
        <w:r w:rsidRPr="000625AA">
          <w:rPr>
            <w:rFonts w:eastAsia="Malgun Gothic"/>
            <w:lang w:eastAsia="ko-KR"/>
          </w:rPr>
          <w:t xml:space="preserve">For the downlink data (e.g., </w:t>
        </w:r>
      </w:ins>
      <w:ins w:id="1096" w:author="Samsung" w:date="2024-10-28T14:34:00Z">
        <w:r w:rsidRPr="000625AA">
          <w:rPr>
            <w:rFonts w:eastAsia="Malgun Gothic"/>
            <w:lang w:eastAsia="ko-KR"/>
          </w:rPr>
          <w:t>NAS message</w:t>
        </w:r>
      </w:ins>
      <w:ins w:id="1097" w:author="Samsung" w:date="2024-10-28T14:32:00Z">
        <w:r w:rsidRPr="000625AA">
          <w:rPr>
            <w:rFonts w:eastAsia="Malgun Gothic"/>
            <w:lang w:eastAsia="ko-KR"/>
          </w:rPr>
          <w:t xml:space="preserve"> before authentication</w:t>
        </w:r>
      </w:ins>
      <w:ins w:id="1098" w:author="Samsung" w:date="2024-10-28T14:25:00Z">
        <w:r w:rsidRPr="000625AA">
          <w:rPr>
            <w:rFonts w:eastAsia="Malgun Gothic"/>
            <w:lang w:eastAsia="ko-KR"/>
          </w:rPr>
          <w:t xml:space="preserve">), similarly, </w:t>
        </w:r>
      </w:ins>
      <w:ins w:id="1099" w:author="Samsung" w:date="2024-10-28T14:26:00Z">
        <w:r w:rsidRPr="000625AA">
          <w:rPr>
            <w:rFonts w:eastAsia="Malgun Gothic"/>
            <w:lang w:eastAsia="ko-KR"/>
          </w:rPr>
          <w:t xml:space="preserve">the UE is not able to verify its integrity. </w:t>
        </w:r>
      </w:ins>
      <w:ins w:id="1100" w:author="Samsung" w:date="2024-10-28T14:27:00Z">
        <w:r w:rsidRPr="000625AA">
          <w:rPr>
            <w:rFonts w:eastAsia="Malgun Gothic"/>
            <w:lang w:eastAsia="ko-KR"/>
          </w:rPr>
          <w:t xml:space="preserve">It is hard to detect whether the data is sent from a legitimate network or an </w:t>
        </w:r>
      </w:ins>
      <w:ins w:id="1101" w:author="draft_S3-245218-r1" w:date="2024-11-13T20:59:00Z">
        <w:r>
          <w:rPr>
            <w:rFonts w:eastAsia="Malgun Gothic"/>
            <w:lang w:eastAsia="ko-KR"/>
          </w:rPr>
          <w:t xml:space="preserve">external </w:t>
        </w:r>
      </w:ins>
      <w:ins w:id="1102" w:author="Samsung" w:date="2024-10-28T14:27:00Z">
        <w:r w:rsidRPr="000625AA">
          <w:rPr>
            <w:rFonts w:eastAsia="Malgun Gothic"/>
            <w:lang w:eastAsia="ko-KR"/>
          </w:rPr>
          <w:t xml:space="preserve">attacker. As an example, </w:t>
        </w:r>
      </w:ins>
      <w:ins w:id="1103" w:author="draft_S3-245218-r1" w:date="2024-11-13T21:00:00Z">
        <w:r>
          <w:rPr>
            <w:rFonts w:eastAsia="Malgun Gothic"/>
            <w:lang w:eastAsia="ko-KR"/>
          </w:rPr>
          <w:t>the</w:t>
        </w:r>
      </w:ins>
      <w:ins w:id="1104" w:author="Samsung" w:date="2024-10-28T14:27:00Z">
        <w:r w:rsidRPr="000625AA">
          <w:rPr>
            <w:rFonts w:eastAsia="Malgun Gothic"/>
            <w:lang w:eastAsia="ko-KR"/>
          </w:rPr>
          <w:t xml:space="preserve"> </w:t>
        </w:r>
      </w:ins>
      <w:ins w:id="1105" w:author="draft_S3-245218-r1" w:date="2024-11-13T20:57:00Z">
        <w:r>
          <w:rPr>
            <w:rFonts w:eastAsia="Malgun Gothic"/>
            <w:lang w:eastAsia="ko-KR"/>
          </w:rPr>
          <w:t xml:space="preserve">external </w:t>
        </w:r>
      </w:ins>
      <w:ins w:id="1106" w:author="Samsung" w:date="2024-10-28T14:27:00Z">
        <w:r w:rsidRPr="000625AA">
          <w:rPr>
            <w:rFonts w:eastAsia="Malgun Gothic"/>
            <w:lang w:eastAsia="ko-KR"/>
          </w:rPr>
          <w:t xml:space="preserve">attacker can send fake information </w:t>
        </w:r>
      </w:ins>
      <w:ins w:id="1107" w:author="Samsung" w:date="2024-10-28T14:28:00Z">
        <w:r w:rsidRPr="000625AA">
          <w:rPr>
            <w:rFonts w:eastAsia="Malgun Gothic"/>
            <w:lang w:eastAsia="ko-KR"/>
          </w:rPr>
          <w:t>(e.g., satellite ID</w:t>
        </w:r>
      </w:ins>
      <w:ins w:id="1108" w:author="draft_S3-245218-r1" w:date="2024-11-13T20:57:00Z">
        <w:r>
          <w:rPr>
            <w:rFonts w:eastAsia="Malgun Gothic"/>
            <w:lang w:eastAsia="ko-KR"/>
          </w:rPr>
          <w:t>(s)</w:t>
        </w:r>
      </w:ins>
      <w:ins w:id="1109" w:author="draft_S3-245218-r1" w:date="2024-11-13T20:56:00Z">
        <w:r>
          <w:rPr>
            <w:rFonts w:eastAsia="Malgun Gothic"/>
            <w:lang w:eastAsia="ko-KR"/>
          </w:rPr>
          <w:t>, wait timer</w:t>
        </w:r>
      </w:ins>
      <w:ins w:id="1110" w:author="Samsung" w:date="2024-10-28T14:28:00Z">
        <w:r w:rsidRPr="000625AA">
          <w:rPr>
            <w:rFonts w:eastAsia="Malgun Gothic"/>
            <w:lang w:eastAsia="ko-KR"/>
          </w:rPr>
          <w:t xml:space="preserve">) </w:t>
        </w:r>
      </w:ins>
      <w:ins w:id="1111" w:author="Samsung" w:date="2024-10-28T14:27:00Z">
        <w:r w:rsidRPr="000625AA">
          <w:rPr>
            <w:rFonts w:eastAsia="Malgun Gothic"/>
            <w:lang w:eastAsia="ko-KR"/>
          </w:rPr>
          <w:t>in Attach Reject message</w:t>
        </w:r>
      </w:ins>
      <w:ins w:id="1112" w:author="draft_S3-245218-r1" w:date="2024-11-13T20:59:00Z">
        <w:r>
          <w:rPr>
            <w:rFonts w:eastAsia="Malgun Gothic"/>
            <w:lang w:eastAsia="ko-KR"/>
          </w:rPr>
          <w:t xml:space="preserve"> thus </w:t>
        </w:r>
      </w:ins>
      <w:ins w:id="1113" w:author="Samsung" w:date="2024-10-28T14:31:00Z">
        <w:r w:rsidRPr="000625AA">
          <w:rPr>
            <w:rFonts w:eastAsia="Malgun Gothic"/>
            <w:lang w:eastAsia="ko-KR"/>
          </w:rPr>
          <w:t>resulting in DoS attack on the UE.</w:t>
        </w:r>
      </w:ins>
    </w:p>
    <w:p w14:paraId="27FF142F" w14:textId="77777777" w:rsidR="008D5C03" w:rsidRPr="00CC4D4C" w:rsidRDefault="008D5C03" w:rsidP="008D5C03">
      <w:pPr>
        <w:keepLines/>
        <w:ind w:left="1135" w:hanging="851"/>
      </w:pPr>
      <w:bookmarkStart w:id="1114" w:name="_Toc92180097"/>
      <w:bookmarkStart w:id="1115" w:name="_Toc92804823"/>
      <w:bookmarkStart w:id="1116" w:name="_Toc160448795"/>
      <w:bookmarkStart w:id="1117" w:name="_Toc167791471"/>
      <w:bookmarkStart w:id="1118" w:name="_Toc180150767"/>
      <w:bookmarkStart w:id="1119" w:name="_Toc180400460"/>
      <w:bookmarkStart w:id="1120" w:name="_Toc180481641"/>
      <w:r w:rsidRPr="00CC4D4C">
        <w:lastRenderedPageBreak/>
        <w:t>NOTE:</w:t>
      </w:r>
      <w:r w:rsidRPr="00CC4D4C">
        <w:rPr>
          <w:lang w:eastAsia="zh-CN"/>
        </w:rPr>
        <w:t xml:space="preserve"> The risk of resource depletion of the 3GPP system </w:t>
      </w:r>
      <w:ins w:id="1121" w:author="Samsung" w:date="2024-10-28T14:37:00Z">
        <w:r>
          <w:rPr>
            <w:lang w:eastAsia="zh-CN"/>
          </w:rPr>
          <w:t xml:space="preserve">and DoS attack on the UE </w:t>
        </w:r>
      </w:ins>
      <w:r w:rsidRPr="00CC4D4C">
        <w:rPr>
          <w:lang w:eastAsia="zh-CN"/>
        </w:rPr>
        <w:t xml:space="preserve">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1122" w:name="_Toc182856554"/>
      <w:bookmarkStart w:id="1123" w:name="_Toc182856949"/>
      <w:r w:rsidRPr="00E43474">
        <w:rPr>
          <w:rFonts w:hint="eastAsia"/>
          <w:lang w:eastAsia="zh-CN"/>
        </w:rPr>
        <w:t>5</w:t>
      </w:r>
      <w:r w:rsidRPr="00E43474">
        <w:rPr>
          <w:lang w:eastAsia="zh-CN"/>
        </w:rPr>
        <w:t>.</w:t>
      </w:r>
      <w:r>
        <w:rPr>
          <w:lang w:eastAsia="zh-CN"/>
        </w:rPr>
        <w:t>1</w:t>
      </w:r>
      <w:r w:rsidRPr="00E43474">
        <w:rPr>
          <w:lang w:eastAsia="zh-CN"/>
        </w:rPr>
        <w:t>.3</w:t>
      </w:r>
      <w:r w:rsidRPr="00E43474">
        <w:rPr>
          <w:lang w:eastAsia="zh-CN"/>
        </w:rPr>
        <w:tab/>
        <w:t>Potential security requirements</w:t>
      </w:r>
      <w:bookmarkEnd w:id="1114"/>
      <w:bookmarkEnd w:id="1115"/>
      <w:bookmarkEnd w:id="1116"/>
      <w:bookmarkEnd w:id="1117"/>
      <w:bookmarkEnd w:id="1118"/>
      <w:bookmarkEnd w:id="1119"/>
      <w:bookmarkEnd w:id="1120"/>
      <w:bookmarkEnd w:id="1122"/>
      <w:bookmarkEnd w:id="1123"/>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6C1469F3" w:rsidR="006D766E" w:rsidRDefault="006D766E" w:rsidP="006D766E">
      <w:pPr>
        <w:pStyle w:val="NO"/>
      </w:pPr>
      <w:bookmarkStart w:id="1124" w:name="_Toc164702035"/>
      <w:bookmarkStart w:id="1125" w:name="_Toc167791472"/>
      <w:r>
        <w:t>NOTE:</w:t>
      </w:r>
      <w:r>
        <w:tab/>
      </w:r>
      <w:r w:rsidR="000B1BB3">
        <w:rPr>
          <w:lang w:eastAsia="zh-CN"/>
        </w:rPr>
        <w:t xml:space="preserve">The security requirements apply to </w:t>
      </w:r>
      <w:del w:id="1126" w:author="draft_S3-245218-r1" w:date="2024-11-13T04:41:00Z">
        <w:r w:rsidR="000B1BB3" w:rsidDel="001371F2">
          <w:rPr>
            <w:lang w:eastAsia="zh-CN"/>
          </w:rPr>
          <w:delText xml:space="preserve">all </w:delText>
        </w:r>
      </w:del>
      <w:r w:rsidR="000B1BB3">
        <w:rPr>
          <w:lang w:eastAsia="zh-CN"/>
        </w:rPr>
        <w:t xml:space="preserve">the potential store &amp; forward architecture options </w:t>
      </w:r>
      <w:ins w:id="1127" w:author="draft_S3-245218-r1" w:date="2024-11-13T04:41:00Z">
        <w:r w:rsidR="000B1BB3">
          <w:rPr>
            <w:lang w:eastAsia="zh-CN"/>
          </w:rPr>
          <w:t xml:space="preserve">i.e., Split MME and </w:t>
        </w:r>
      </w:ins>
      <w:ins w:id="1128" w:author="draft_S3-245218-r1" w:date="2024-11-13T04:43:00Z">
        <w:r w:rsidR="000B1BB3">
          <w:rPr>
            <w:lang w:eastAsia="zh-CN"/>
          </w:rPr>
          <w:t>HSS on satellite.</w:t>
        </w:r>
      </w:ins>
      <w:del w:id="1129" w:author="draft_S3-245218-r1" w:date="2024-11-13T04:43:00Z">
        <w:r w:rsidR="000B1BB3" w:rsidDel="001371F2">
          <w:rPr>
            <w:rFonts w:hint="eastAsia"/>
            <w:lang w:val="en-US" w:eastAsia="zh-CN"/>
          </w:rPr>
          <w:delText>including</w:delText>
        </w:r>
        <w:r w:rsidR="000B1BB3" w:rsidDel="001371F2">
          <w:rPr>
            <w:lang w:eastAsia="zh-CN"/>
          </w:rPr>
          <w:delText xml:space="preserve"> RAN-only on-board, RAN and </w:delText>
        </w:r>
        <w:r w:rsidR="000B1BB3" w:rsidDel="001371F2">
          <w:rPr>
            <w:rFonts w:hint="eastAsia"/>
            <w:lang w:val="en-US" w:eastAsia="zh-CN"/>
          </w:rPr>
          <w:delText>partial</w:delText>
        </w:r>
        <w:r w:rsidR="000B1BB3" w:rsidDel="001371F2">
          <w:rPr>
            <w:lang w:eastAsia="zh-CN"/>
          </w:rPr>
          <w:delText>-CN on-board, RAN and CN on-board.</w:delText>
        </w:r>
      </w:del>
    </w:p>
    <w:p w14:paraId="13A1798D" w14:textId="54035FF2" w:rsidR="008E4AFB" w:rsidRDefault="008E4AFB" w:rsidP="008E4AFB">
      <w:pPr>
        <w:pStyle w:val="21"/>
      </w:pPr>
      <w:bookmarkStart w:id="1130" w:name="_Toc180150768"/>
      <w:bookmarkStart w:id="1131" w:name="_Toc180400461"/>
      <w:bookmarkStart w:id="1132" w:name="_Toc180481642"/>
      <w:bookmarkStart w:id="1133" w:name="_Toc182856555"/>
      <w:bookmarkStart w:id="1134" w:name="_Toc182856950"/>
      <w:r>
        <w:t>5.2</w:t>
      </w:r>
      <w:r>
        <w:tab/>
        <w:t>Key Issue #</w:t>
      </w:r>
      <w:r w:rsidR="00EE74D3">
        <w:t>2</w:t>
      </w:r>
      <w:r>
        <w:t xml:space="preserve">: </w:t>
      </w:r>
      <w:r w:rsidRPr="008E4AFB">
        <w:t>Key Issue on privacy threats in S&amp;F operation</w:t>
      </w:r>
      <w:bookmarkEnd w:id="1124"/>
      <w:bookmarkEnd w:id="1125"/>
      <w:bookmarkEnd w:id="1130"/>
      <w:bookmarkEnd w:id="1131"/>
      <w:bookmarkEnd w:id="1132"/>
      <w:bookmarkEnd w:id="1133"/>
      <w:bookmarkEnd w:id="1134"/>
    </w:p>
    <w:p w14:paraId="34C0DC48" w14:textId="57EE94B8" w:rsidR="008E4AFB" w:rsidRDefault="008E4AFB" w:rsidP="008E4AFB">
      <w:pPr>
        <w:pStyle w:val="31"/>
      </w:pPr>
      <w:bookmarkStart w:id="1135" w:name="_Toc164702036"/>
      <w:bookmarkStart w:id="1136" w:name="_Toc167791473"/>
      <w:bookmarkStart w:id="1137" w:name="_Toc180150769"/>
      <w:bookmarkStart w:id="1138" w:name="_Toc180400462"/>
      <w:bookmarkStart w:id="1139" w:name="_Toc180481643"/>
      <w:bookmarkStart w:id="1140" w:name="_Toc182856556"/>
      <w:bookmarkStart w:id="1141" w:name="_Toc182856951"/>
      <w:r>
        <w:t>5.2.1</w:t>
      </w:r>
      <w:r>
        <w:tab/>
        <w:t>Key issue details</w:t>
      </w:r>
      <w:bookmarkEnd w:id="1135"/>
      <w:bookmarkEnd w:id="1136"/>
      <w:bookmarkEnd w:id="1137"/>
      <w:bookmarkEnd w:id="1138"/>
      <w:bookmarkEnd w:id="1139"/>
      <w:bookmarkEnd w:id="1140"/>
      <w:bookmarkEnd w:id="1141"/>
    </w:p>
    <w:p w14:paraId="17C14926" w14:textId="77777777" w:rsidR="001C41D3" w:rsidRDefault="001C41D3" w:rsidP="001C41D3">
      <w:pPr>
        <w:jc w:val="both"/>
      </w:pPr>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p>
    <w:p w14:paraId="00E3AA5C" w14:textId="77777777" w:rsidR="001C41D3" w:rsidRDefault="001C41D3" w:rsidP="001C41D3">
      <w:pPr>
        <w:jc w:val="both"/>
      </w:pPr>
      <w:r>
        <w:t>In this key issue it is proposed to study potential solution to prevent the UE and on-board eNB/gNB and NFs from sharing information in clear over the air, which might lead to privacy threats.</w:t>
      </w:r>
    </w:p>
    <w:p w14:paraId="710DEA38" w14:textId="390B47E4" w:rsidR="008E4AFB" w:rsidRPr="008E4AFB" w:rsidRDefault="001C41D3" w:rsidP="001C41D3">
      <w:pPr>
        <w:jc w:val="both"/>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31"/>
      </w:pPr>
      <w:bookmarkStart w:id="1142" w:name="_Toc164702037"/>
      <w:bookmarkStart w:id="1143" w:name="_Toc167791474"/>
      <w:bookmarkStart w:id="1144" w:name="_Toc180150770"/>
      <w:bookmarkStart w:id="1145" w:name="_Toc180400463"/>
      <w:bookmarkStart w:id="1146" w:name="_Toc180481644"/>
      <w:bookmarkStart w:id="1147" w:name="_Toc182856557"/>
      <w:bookmarkStart w:id="1148" w:name="_Toc182856952"/>
      <w:r>
        <w:t>5.2.2</w:t>
      </w:r>
      <w:r>
        <w:tab/>
        <w:t>Security threats</w:t>
      </w:r>
      <w:bookmarkEnd w:id="1142"/>
      <w:bookmarkEnd w:id="1143"/>
      <w:bookmarkEnd w:id="1144"/>
      <w:bookmarkEnd w:id="1145"/>
      <w:bookmarkEnd w:id="1146"/>
      <w:bookmarkEnd w:id="1147"/>
      <w:bookmarkEnd w:id="1148"/>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34CAB010" w14:textId="71F6F854" w:rsidR="001C41D3" w:rsidRDefault="001C41D3" w:rsidP="001C41D3">
      <w:pPr>
        <w:pStyle w:val="EditorsNote"/>
      </w:pPr>
      <w:r>
        <w:t xml:space="preserve">Editor's Note: </w:t>
      </w:r>
      <w:r w:rsidR="00CE3327">
        <w:t>Whether</w:t>
      </w:r>
      <w:r>
        <w:t xml:space="preserve"> a reject cause or any (interim) temporary identifier can be used by the attacker to track the UE is FFS.</w:t>
      </w:r>
    </w:p>
    <w:p w14:paraId="65DFA64D" w14:textId="6A88E4F4" w:rsidR="008E4AFB" w:rsidRDefault="008E4AFB" w:rsidP="008E4AFB">
      <w:pPr>
        <w:pStyle w:val="31"/>
      </w:pPr>
      <w:bookmarkStart w:id="1149" w:name="_Toc164702038"/>
      <w:bookmarkStart w:id="1150" w:name="_Toc167791475"/>
      <w:bookmarkStart w:id="1151" w:name="_Toc180150771"/>
      <w:bookmarkStart w:id="1152" w:name="_Toc180400464"/>
      <w:bookmarkStart w:id="1153" w:name="_Toc180481645"/>
      <w:bookmarkStart w:id="1154" w:name="_Toc182856558"/>
      <w:bookmarkStart w:id="1155" w:name="_Toc182856953"/>
      <w:r>
        <w:t>5.2.3</w:t>
      </w:r>
      <w:r>
        <w:tab/>
        <w:t>Potential security requirements</w:t>
      </w:r>
      <w:bookmarkEnd w:id="1149"/>
      <w:bookmarkEnd w:id="1150"/>
      <w:bookmarkEnd w:id="1151"/>
      <w:bookmarkEnd w:id="1152"/>
      <w:bookmarkEnd w:id="1153"/>
      <w:bookmarkEnd w:id="1154"/>
      <w:bookmarkEnd w:id="1155"/>
    </w:p>
    <w:p w14:paraId="1EC1F998" w14:textId="1FAF2F9C" w:rsidR="0043568B" w:rsidRPr="0043568B" w:rsidRDefault="0043568B" w:rsidP="0043568B">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p>
    <w:p w14:paraId="35F11DAE" w14:textId="1D65EC41" w:rsidR="0019737D" w:rsidRDefault="0019737D" w:rsidP="0019737D">
      <w:pPr>
        <w:pStyle w:val="21"/>
      </w:pPr>
      <w:bookmarkStart w:id="1156" w:name="_Toc164702039"/>
      <w:bookmarkStart w:id="1157" w:name="_Toc167791476"/>
      <w:bookmarkStart w:id="1158" w:name="_Toc180150772"/>
      <w:bookmarkStart w:id="1159" w:name="_Toc180400465"/>
      <w:bookmarkStart w:id="1160" w:name="_Toc180481646"/>
      <w:bookmarkStart w:id="1161" w:name="_Toc182856559"/>
      <w:bookmarkStart w:id="1162" w:name="_Toc182856954"/>
      <w:r>
        <w:lastRenderedPageBreak/>
        <w:t>5.X</w:t>
      </w:r>
      <w:r>
        <w:tab/>
        <w:t>Key Issue #X: &lt;Key Issue Name&gt;</w:t>
      </w:r>
      <w:bookmarkEnd w:id="1070"/>
      <w:bookmarkEnd w:id="1071"/>
      <w:bookmarkEnd w:id="1156"/>
      <w:bookmarkEnd w:id="1157"/>
      <w:bookmarkEnd w:id="1158"/>
      <w:bookmarkEnd w:id="1159"/>
      <w:bookmarkEnd w:id="1160"/>
      <w:bookmarkEnd w:id="1161"/>
      <w:bookmarkEnd w:id="1162"/>
    </w:p>
    <w:p w14:paraId="7E0C7E5D" w14:textId="77777777" w:rsidR="0019737D" w:rsidRDefault="0019737D" w:rsidP="0019737D">
      <w:pPr>
        <w:pStyle w:val="31"/>
      </w:pPr>
      <w:bookmarkStart w:id="1163" w:name="_Toc528155240"/>
      <w:bookmarkStart w:id="1164" w:name="_Toc102752613"/>
      <w:bookmarkStart w:id="1165" w:name="_Toc164702040"/>
      <w:bookmarkStart w:id="1166" w:name="_Toc167791477"/>
      <w:bookmarkStart w:id="1167" w:name="_Toc180150773"/>
      <w:bookmarkStart w:id="1168" w:name="_Toc180400466"/>
      <w:bookmarkStart w:id="1169" w:name="_Toc180481647"/>
      <w:bookmarkStart w:id="1170" w:name="_Toc182856560"/>
      <w:bookmarkStart w:id="1171" w:name="_Toc182856955"/>
      <w:r>
        <w:t>5.X.1</w:t>
      </w:r>
      <w:r>
        <w:tab/>
        <w:t>Key issue details</w:t>
      </w:r>
      <w:bookmarkEnd w:id="1163"/>
      <w:bookmarkEnd w:id="1164"/>
      <w:bookmarkEnd w:id="1165"/>
      <w:bookmarkEnd w:id="1166"/>
      <w:bookmarkEnd w:id="1167"/>
      <w:bookmarkEnd w:id="1168"/>
      <w:bookmarkEnd w:id="1169"/>
      <w:bookmarkEnd w:id="1170"/>
      <w:bookmarkEnd w:id="1171"/>
    </w:p>
    <w:p w14:paraId="4058B40A" w14:textId="77777777" w:rsidR="0019737D" w:rsidRDefault="0019737D" w:rsidP="0019737D">
      <w:pPr>
        <w:pStyle w:val="31"/>
      </w:pPr>
      <w:bookmarkStart w:id="1172" w:name="_Toc528155241"/>
      <w:bookmarkStart w:id="1173" w:name="_Toc102752614"/>
      <w:bookmarkStart w:id="1174" w:name="_Toc164702041"/>
      <w:bookmarkStart w:id="1175" w:name="_Toc167791478"/>
      <w:bookmarkStart w:id="1176" w:name="_Toc180150774"/>
      <w:bookmarkStart w:id="1177" w:name="_Toc180400467"/>
      <w:bookmarkStart w:id="1178" w:name="_Toc180481648"/>
      <w:bookmarkStart w:id="1179" w:name="_Toc182856561"/>
      <w:bookmarkStart w:id="1180" w:name="_Toc182856956"/>
      <w:r>
        <w:t>5.X.2</w:t>
      </w:r>
      <w:r>
        <w:tab/>
        <w:t>Security threats</w:t>
      </w:r>
      <w:bookmarkEnd w:id="1172"/>
      <w:bookmarkEnd w:id="1173"/>
      <w:bookmarkEnd w:id="1174"/>
      <w:bookmarkEnd w:id="1175"/>
      <w:bookmarkEnd w:id="1176"/>
      <w:bookmarkEnd w:id="1177"/>
      <w:bookmarkEnd w:id="1178"/>
      <w:bookmarkEnd w:id="1179"/>
      <w:bookmarkEnd w:id="1180"/>
    </w:p>
    <w:p w14:paraId="25FFC005" w14:textId="77777777" w:rsidR="0019737D" w:rsidRPr="001039BD" w:rsidRDefault="0019737D" w:rsidP="0019737D">
      <w:pPr>
        <w:pStyle w:val="31"/>
      </w:pPr>
      <w:bookmarkStart w:id="1181" w:name="_Toc528155242"/>
      <w:bookmarkStart w:id="1182" w:name="_Toc102752615"/>
      <w:bookmarkStart w:id="1183" w:name="_Toc164702042"/>
      <w:bookmarkStart w:id="1184" w:name="_Toc167791479"/>
      <w:bookmarkStart w:id="1185" w:name="_Toc180150775"/>
      <w:bookmarkStart w:id="1186" w:name="_Toc180400468"/>
      <w:bookmarkStart w:id="1187" w:name="_Toc180481649"/>
      <w:bookmarkStart w:id="1188" w:name="_Toc182856562"/>
      <w:bookmarkStart w:id="1189" w:name="_Toc182856957"/>
      <w:r>
        <w:t>5.X.3</w:t>
      </w:r>
      <w:r>
        <w:tab/>
        <w:t>Potential security requirements</w:t>
      </w:r>
      <w:bookmarkEnd w:id="1181"/>
      <w:bookmarkEnd w:id="1182"/>
      <w:bookmarkEnd w:id="1183"/>
      <w:bookmarkEnd w:id="1184"/>
      <w:bookmarkEnd w:id="1185"/>
      <w:bookmarkEnd w:id="1186"/>
      <w:bookmarkEnd w:id="1187"/>
      <w:bookmarkEnd w:id="1188"/>
      <w:bookmarkEnd w:id="1189"/>
    </w:p>
    <w:p w14:paraId="5F76583B" w14:textId="77777777" w:rsidR="0019737D" w:rsidRDefault="0019737D" w:rsidP="0019737D">
      <w:pPr>
        <w:pStyle w:val="1"/>
      </w:pPr>
      <w:bookmarkStart w:id="1190" w:name="_Toc528155243"/>
      <w:bookmarkStart w:id="1191" w:name="_Toc102752616"/>
      <w:bookmarkStart w:id="1192" w:name="_Toc164702043"/>
      <w:bookmarkStart w:id="1193" w:name="_Toc167791480"/>
      <w:bookmarkStart w:id="1194" w:name="_Toc180150776"/>
      <w:bookmarkStart w:id="1195" w:name="_Toc180400469"/>
      <w:bookmarkStart w:id="1196" w:name="_Toc180481650"/>
      <w:bookmarkStart w:id="1197" w:name="_Toc182856563"/>
      <w:bookmarkStart w:id="1198" w:name="_Toc182856958"/>
      <w:r>
        <w:t>6</w:t>
      </w:r>
      <w:r>
        <w:tab/>
      </w:r>
      <w:r>
        <w:rPr>
          <w:rFonts w:hint="eastAsia"/>
          <w:lang w:eastAsia="zh-CN"/>
        </w:rPr>
        <w:t>S</w:t>
      </w:r>
      <w:r>
        <w:t>olutions</w:t>
      </w:r>
      <w:bookmarkEnd w:id="1190"/>
      <w:bookmarkEnd w:id="1191"/>
      <w:bookmarkEnd w:id="1192"/>
      <w:bookmarkEnd w:id="1193"/>
      <w:bookmarkEnd w:id="1194"/>
      <w:bookmarkEnd w:id="1195"/>
      <w:bookmarkEnd w:id="1196"/>
      <w:bookmarkEnd w:id="1197"/>
      <w:bookmarkEnd w:id="1198"/>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1199" w:name="_Toc102752617"/>
      <w:bookmarkStart w:id="1200" w:name="_Toc164702044"/>
      <w:bookmarkStart w:id="1201" w:name="_Toc167791481"/>
      <w:bookmarkStart w:id="1202" w:name="_Toc180150777"/>
      <w:bookmarkStart w:id="1203" w:name="_Toc180400470"/>
      <w:bookmarkStart w:id="1204" w:name="_Toc180481651"/>
      <w:bookmarkStart w:id="1205" w:name="_Toc528155244"/>
      <w:bookmarkStart w:id="1206" w:name="_Toc182856564"/>
      <w:bookmarkStart w:id="1207" w:name="_Toc182856959"/>
      <w:r>
        <w:lastRenderedPageBreak/>
        <w:t>6.</w:t>
      </w:r>
      <w:r>
        <w:rPr>
          <w:rFonts w:hint="eastAsia"/>
          <w:lang w:eastAsia="zh-CN"/>
        </w:rPr>
        <w:t>0</w:t>
      </w:r>
      <w:r>
        <w:tab/>
      </w:r>
      <w:r w:rsidRPr="00CB2452">
        <w:t>Mapping of Solutions to Key Issues</w:t>
      </w:r>
      <w:bookmarkEnd w:id="1199"/>
      <w:bookmarkEnd w:id="1200"/>
      <w:bookmarkEnd w:id="1201"/>
      <w:bookmarkEnd w:id="1202"/>
      <w:bookmarkEnd w:id="1203"/>
      <w:bookmarkEnd w:id="1204"/>
      <w:bookmarkEnd w:id="1206"/>
      <w:bookmarkEnd w:id="1207"/>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208" w:name="_Toc164702045"/>
            <w:bookmarkStart w:id="1209" w:name="_Toc167791482"/>
            <w:bookmarkStart w:id="1210"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r>
              <w:rPr>
                <w:lang w:val="en-US" w:eastAsia="zh-CN"/>
              </w:rPr>
              <w:t>27</w:t>
            </w:r>
          </w:p>
        </w:tc>
        <w:tc>
          <w:tcPr>
            <w:tcW w:w="913" w:type="dxa"/>
            <w:shd w:val="clear" w:color="auto" w:fill="auto"/>
          </w:tcPr>
          <w:p w14:paraId="740C7783" w14:textId="048F9996" w:rsidR="00AF3D3D" w:rsidRDefault="00AF3D3D" w:rsidP="001C14D2">
            <w:pPr>
              <w:pStyle w:val="TAC"/>
            </w:pPr>
            <w:r>
              <w:t>X</w:t>
            </w:r>
          </w:p>
        </w:tc>
        <w:tc>
          <w:tcPr>
            <w:tcW w:w="851" w:type="dxa"/>
            <w:shd w:val="clear" w:color="auto" w:fill="auto"/>
          </w:tcPr>
          <w:p w14:paraId="1D51E2DD" w14:textId="1403C718" w:rsidR="00AF3D3D" w:rsidRDefault="00AF3D3D" w:rsidP="001C14D2">
            <w:pPr>
              <w:pStyle w:val="TAC"/>
            </w:pPr>
            <w:r>
              <w:t>X</w:t>
            </w:r>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r>
              <w:rPr>
                <w:lang w:val="en-US" w:eastAsia="zh-CN"/>
              </w:rPr>
              <w:t>28</w:t>
            </w:r>
          </w:p>
        </w:tc>
        <w:tc>
          <w:tcPr>
            <w:tcW w:w="913" w:type="dxa"/>
            <w:shd w:val="clear" w:color="auto" w:fill="auto"/>
          </w:tcPr>
          <w:p w14:paraId="02991AB7" w14:textId="559BB5BA" w:rsidR="00AF3D3D" w:rsidRDefault="00AF3D3D" w:rsidP="001C14D2">
            <w:pPr>
              <w:pStyle w:val="TAC"/>
            </w:pPr>
            <w:r>
              <w:t>X</w:t>
            </w:r>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r>
              <w:rPr>
                <w:lang w:val="en-US" w:eastAsia="zh-CN"/>
              </w:rPr>
              <w:t>29</w:t>
            </w:r>
          </w:p>
        </w:tc>
        <w:tc>
          <w:tcPr>
            <w:tcW w:w="913" w:type="dxa"/>
            <w:shd w:val="clear" w:color="auto" w:fill="auto"/>
          </w:tcPr>
          <w:p w14:paraId="3F5E0B71" w14:textId="3CAA0F86" w:rsidR="00AF3D3D" w:rsidRDefault="00AF3D3D" w:rsidP="001C14D2">
            <w:pPr>
              <w:pStyle w:val="TAC"/>
            </w:pPr>
            <w:r>
              <w:t>X</w:t>
            </w:r>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r>
              <w:rPr>
                <w:lang w:val="en-US" w:eastAsia="zh-CN"/>
              </w:rPr>
              <w:t>30</w:t>
            </w:r>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r>
              <w:t>X</w:t>
            </w:r>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r w:rsidR="00D96B5C" w:rsidRPr="00022497" w14:paraId="1571EC17" w14:textId="77777777" w:rsidTr="001C14D2">
        <w:trPr>
          <w:jc w:val="center"/>
        </w:trPr>
        <w:tc>
          <w:tcPr>
            <w:tcW w:w="1038" w:type="dxa"/>
            <w:shd w:val="clear" w:color="auto" w:fill="auto"/>
          </w:tcPr>
          <w:p w14:paraId="18D41079" w14:textId="0445467C" w:rsidR="00D96B5C" w:rsidRDefault="00D96B5C" w:rsidP="006162E6">
            <w:pPr>
              <w:pStyle w:val="TAH"/>
              <w:rPr>
                <w:lang w:val="en-US" w:eastAsia="zh-CN"/>
              </w:rPr>
            </w:pPr>
            <w:r>
              <w:rPr>
                <w:rFonts w:hint="eastAsia"/>
                <w:lang w:val="en-US" w:eastAsia="zh-CN"/>
              </w:rPr>
              <w:t>31</w:t>
            </w:r>
          </w:p>
        </w:tc>
        <w:tc>
          <w:tcPr>
            <w:tcW w:w="913" w:type="dxa"/>
            <w:shd w:val="clear" w:color="auto" w:fill="auto"/>
          </w:tcPr>
          <w:p w14:paraId="1A88A3A3" w14:textId="377C04B3" w:rsidR="00D96B5C" w:rsidRDefault="00D96B5C" w:rsidP="001C14D2">
            <w:pPr>
              <w:pStyle w:val="TAC"/>
            </w:pPr>
            <w:r>
              <w:t>X</w:t>
            </w:r>
          </w:p>
        </w:tc>
        <w:tc>
          <w:tcPr>
            <w:tcW w:w="851" w:type="dxa"/>
            <w:shd w:val="clear" w:color="auto" w:fill="auto"/>
          </w:tcPr>
          <w:p w14:paraId="06FA681B" w14:textId="77777777" w:rsidR="00D96B5C" w:rsidRDefault="00D96B5C" w:rsidP="001C14D2">
            <w:pPr>
              <w:pStyle w:val="TAC"/>
            </w:pPr>
          </w:p>
        </w:tc>
        <w:tc>
          <w:tcPr>
            <w:tcW w:w="850" w:type="dxa"/>
            <w:shd w:val="clear" w:color="auto" w:fill="auto"/>
          </w:tcPr>
          <w:p w14:paraId="4F7876A6" w14:textId="77777777" w:rsidR="00D96B5C" w:rsidRPr="00022497" w:rsidRDefault="00D96B5C" w:rsidP="001C14D2">
            <w:pPr>
              <w:pStyle w:val="TAC"/>
              <w:rPr>
                <w:lang w:eastAsia="zh-CN"/>
              </w:rPr>
            </w:pPr>
          </w:p>
        </w:tc>
        <w:tc>
          <w:tcPr>
            <w:tcW w:w="851" w:type="dxa"/>
            <w:shd w:val="clear" w:color="auto" w:fill="auto"/>
          </w:tcPr>
          <w:p w14:paraId="5B6CA9E6" w14:textId="77777777" w:rsidR="00D96B5C" w:rsidRPr="00022497" w:rsidRDefault="00D96B5C" w:rsidP="001C14D2">
            <w:pPr>
              <w:pStyle w:val="TAC"/>
            </w:pPr>
          </w:p>
        </w:tc>
        <w:tc>
          <w:tcPr>
            <w:tcW w:w="992" w:type="dxa"/>
          </w:tcPr>
          <w:p w14:paraId="72BED676" w14:textId="77777777" w:rsidR="00D96B5C" w:rsidRPr="00022497" w:rsidRDefault="00D96B5C" w:rsidP="001C14D2">
            <w:pPr>
              <w:pStyle w:val="TAC"/>
            </w:pPr>
          </w:p>
        </w:tc>
        <w:tc>
          <w:tcPr>
            <w:tcW w:w="992" w:type="dxa"/>
          </w:tcPr>
          <w:p w14:paraId="1E365B04" w14:textId="77777777" w:rsidR="00D96B5C" w:rsidRPr="00022497" w:rsidRDefault="00D96B5C" w:rsidP="001C14D2">
            <w:pPr>
              <w:pStyle w:val="TAC"/>
            </w:pPr>
          </w:p>
        </w:tc>
        <w:tc>
          <w:tcPr>
            <w:tcW w:w="992" w:type="dxa"/>
          </w:tcPr>
          <w:p w14:paraId="264E5C61" w14:textId="77777777" w:rsidR="00D96B5C" w:rsidRPr="00022497" w:rsidRDefault="00D96B5C" w:rsidP="001C14D2">
            <w:pPr>
              <w:pStyle w:val="TAC"/>
            </w:pPr>
          </w:p>
        </w:tc>
        <w:tc>
          <w:tcPr>
            <w:tcW w:w="1036" w:type="dxa"/>
          </w:tcPr>
          <w:p w14:paraId="273ACA5C" w14:textId="77777777" w:rsidR="00D96B5C" w:rsidRPr="00022497" w:rsidRDefault="00D96B5C" w:rsidP="001C14D2">
            <w:pPr>
              <w:pStyle w:val="TAC"/>
            </w:pPr>
          </w:p>
        </w:tc>
      </w:tr>
      <w:tr w:rsidR="00D96B5C" w:rsidRPr="00022497" w14:paraId="3439C467" w14:textId="77777777" w:rsidTr="001C14D2">
        <w:trPr>
          <w:jc w:val="center"/>
        </w:trPr>
        <w:tc>
          <w:tcPr>
            <w:tcW w:w="1038" w:type="dxa"/>
            <w:shd w:val="clear" w:color="auto" w:fill="auto"/>
          </w:tcPr>
          <w:p w14:paraId="553CFC9C" w14:textId="50DE9FC5" w:rsidR="00D96B5C" w:rsidRDefault="00D96B5C" w:rsidP="006162E6">
            <w:pPr>
              <w:pStyle w:val="TAH"/>
              <w:rPr>
                <w:lang w:val="en-US" w:eastAsia="zh-CN"/>
              </w:rPr>
            </w:pPr>
            <w:r>
              <w:rPr>
                <w:rFonts w:hint="eastAsia"/>
                <w:lang w:val="en-US" w:eastAsia="zh-CN"/>
              </w:rPr>
              <w:t>32</w:t>
            </w:r>
          </w:p>
        </w:tc>
        <w:tc>
          <w:tcPr>
            <w:tcW w:w="913" w:type="dxa"/>
            <w:shd w:val="clear" w:color="auto" w:fill="auto"/>
          </w:tcPr>
          <w:p w14:paraId="1FB3E17D" w14:textId="2BCD0897" w:rsidR="00D96B5C" w:rsidRDefault="00D96B5C" w:rsidP="001C14D2">
            <w:pPr>
              <w:pStyle w:val="TAC"/>
            </w:pPr>
            <w:r>
              <w:t>X</w:t>
            </w:r>
          </w:p>
        </w:tc>
        <w:tc>
          <w:tcPr>
            <w:tcW w:w="851" w:type="dxa"/>
            <w:shd w:val="clear" w:color="auto" w:fill="auto"/>
          </w:tcPr>
          <w:p w14:paraId="52DE32B4" w14:textId="77777777" w:rsidR="00D96B5C" w:rsidRDefault="00D96B5C" w:rsidP="001C14D2">
            <w:pPr>
              <w:pStyle w:val="TAC"/>
            </w:pPr>
          </w:p>
        </w:tc>
        <w:tc>
          <w:tcPr>
            <w:tcW w:w="850" w:type="dxa"/>
            <w:shd w:val="clear" w:color="auto" w:fill="auto"/>
          </w:tcPr>
          <w:p w14:paraId="314C095F" w14:textId="77777777" w:rsidR="00D96B5C" w:rsidRPr="00022497" w:rsidRDefault="00D96B5C" w:rsidP="001C14D2">
            <w:pPr>
              <w:pStyle w:val="TAC"/>
              <w:rPr>
                <w:lang w:eastAsia="zh-CN"/>
              </w:rPr>
            </w:pPr>
          </w:p>
        </w:tc>
        <w:tc>
          <w:tcPr>
            <w:tcW w:w="851" w:type="dxa"/>
            <w:shd w:val="clear" w:color="auto" w:fill="auto"/>
          </w:tcPr>
          <w:p w14:paraId="4D103D27" w14:textId="77777777" w:rsidR="00D96B5C" w:rsidRPr="00022497" w:rsidRDefault="00D96B5C" w:rsidP="001C14D2">
            <w:pPr>
              <w:pStyle w:val="TAC"/>
            </w:pPr>
          </w:p>
        </w:tc>
        <w:tc>
          <w:tcPr>
            <w:tcW w:w="992" w:type="dxa"/>
          </w:tcPr>
          <w:p w14:paraId="0306F17D" w14:textId="77777777" w:rsidR="00D96B5C" w:rsidRPr="00022497" w:rsidRDefault="00D96B5C" w:rsidP="001C14D2">
            <w:pPr>
              <w:pStyle w:val="TAC"/>
            </w:pPr>
          </w:p>
        </w:tc>
        <w:tc>
          <w:tcPr>
            <w:tcW w:w="992" w:type="dxa"/>
          </w:tcPr>
          <w:p w14:paraId="3C6B069A" w14:textId="77777777" w:rsidR="00D96B5C" w:rsidRPr="00022497" w:rsidRDefault="00D96B5C" w:rsidP="001C14D2">
            <w:pPr>
              <w:pStyle w:val="TAC"/>
            </w:pPr>
          </w:p>
        </w:tc>
        <w:tc>
          <w:tcPr>
            <w:tcW w:w="992" w:type="dxa"/>
          </w:tcPr>
          <w:p w14:paraId="70E912A5" w14:textId="77777777" w:rsidR="00D96B5C" w:rsidRPr="00022497" w:rsidRDefault="00D96B5C" w:rsidP="001C14D2">
            <w:pPr>
              <w:pStyle w:val="TAC"/>
            </w:pPr>
          </w:p>
        </w:tc>
        <w:tc>
          <w:tcPr>
            <w:tcW w:w="1036" w:type="dxa"/>
          </w:tcPr>
          <w:p w14:paraId="387D2679" w14:textId="77777777" w:rsidR="00D96B5C" w:rsidRPr="00022497" w:rsidRDefault="00D96B5C" w:rsidP="001C14D2">
            <w:pPr>
              <w:pStyle w:val="TAC"/>
            </w:pPr>
          </w:p>
        </w:tc>
      </w:tr>
      <w:tr w:rsidR="00D96B5C" w:rsidRPr="00022497" w14:paraId="2BE5E8AB" w14:textId="77777777" w:rsidTr="001C14D2">
        <w:trPr>
          <w:jc w:val="center"/>
        </w:trPr>
        <w:tc>
          <w:tcPr>
            <w:tcW w:w="1038" w:type="dxa"/>
            <w:shd w:val="clear" w:color="auto" w:fill="auto"/>
          </w:tcPr>
          <w:p w14:paraId="0D6B6646" w14:textId="3D6A113B" w:rsidR="00D96B5C" w:rsidRDefault="00D96B5C" w:rsidP="006162E6">
            <w:pPr>
              <w:pStyle w:val="TAH"/>
              <w:rPr>
                <w:lang w:val="en-US" w:eastAsia="zh-CN"/>
              </w:rPr>
            </w:pPr>
            <w:r>
              <w:rPr>
                <w:rFonts w:hint="eastAsia"/>
                <w:lang w:val="en-US" w:eastAsia="zh-CN"/>
              </w:rPr>
              <w:t>33</w:t>
            </w:r>
          </w:p>
        </w:tc>
        <w:tc>
          <w:tcPr>
            <w:tcW w:w="913" w:type="dxa"/>
            <w:shd w:val="clear" w:color="auto" w:fill="auto"/>
          </w:tcPr>
          <w:p w14:paraId="6C3F3F94" w14:textId="73CF6038" w:rsidR="00D96B5C" w:rsidRDefault="00D96B5C" w:rsidP="001C14D2">
            <w:pPr>
              <w:pStyle w:val="TAC"/>
            </w:pPr>
            <w:r>
              <w:t>X</w:t>
            </w:r>
          </w:p>
        </w:tc>
        <w:tc>
          <w:tcPr>
            <w:tcW w:w="851" w:type="dxa"/>
            <w:shd w:val="clear" w:color="auto" w:fill="auto"/>
          </w:tcPr>
          <w:p w14:paraId="5176FACA" w14:textId="77777777" w:rsidR="00D96B5C" w:rsidRDefault="00D96B5C" w:rsidP="001C14D2">
            <w:pPr>
              <w:pStyle w:val="TAC"/>
            </w:pPr>
          </w:p>
        </w:tc>
        <w:tc>
          <w:tcPr>
            <w:tcW w:w="850" w:type="dxa"/>
            <w:shd w:val="clear" w:color="auto" w:fill="auto"/>
          </w:tcPr>
          <w:p w14:paraId="5C7FF21F" w14:textId="77777777" w:rsidR="00D96B5C" w:rsidRPr="00022497" w:rsidRDefault="00D96B5C" w:rsidP="001C14D2">
            <w:pPr>
              <w:pStyle w:val="TAC"/>
              <w:rPr>
                <w:lang w:eastAsia="zh-CN"/>
              </w:rPr>
            </w:pPr>
          </w:p>
        </w:tc>
        <w:tc>
          <w:tcPr>
            <w:tcW w:w="851" w:type="dxa"/>
            <w:shd w:val="clear" w:color="auto" w:fill="auto"/>
          </w:tcPr>
          <w:p w14:paraId="337867D4" w14:textId="77777777" w:rsidR="00D96B5C" w:rsidRPr="00022497" w:rsidRDefault="00D96B5C" w:rsidP="001C14D2">
            <w:pPr>
              <w:pStyle w:val="TAC"/>
            </w:pPr>
          </w:p>
        </w:tc>
        <w:tc>
          <w:tcPr>
            <w:tcW w:w="992" w:type="dxa"/>
          </w:tcPr>
          <w:p w14:paraId="2D33FE51" w14:textId="77777777" w:rsidR="00D96B5C" w:rsidRPr="00022497" w:rsidRDefault="00D96B5C" w:rsidP="001C14D2">
            <w:pPr>
              <w:pStyle w:val="TAC"/>
            </w:pPr>
          </w:p>
        </w:tc>
        <w:tc>
          <w:tcPr>
            <w:tcW w:w="992" w:type="dxa"/>
          </w:tcPr>
          <w:p w14:paraId="3EB03C26" w14:textId="77777777" w:rsidR="00D96B5C" w:rsidRPr="00022497" w:rsidRDefault="00D96B5C" w:rsidP="001C14D2">
            <w:pPr>
              <w:pStyle w:val="TAC"/>
            </w:pPr>
          </w:p>
        </w:tc>
        <w:tc>
          <w:tcPr>
            <w:tcW w:w="992" w:type="dxa"/>
          </w:tcPr>
          <w:p w14:paraId="0A0045AA" w14:textId="77777777" w:rsidR="00D96B5C" w:rsidRPr="00022497" w:rsidRDefault="00D96B5C" w:rsidP="001C14D2">
            <w:pPr>
              <w:pStyle w:val="TAC"/>
            </w:pPr>
          </w:p>
        </w:tc>
        <w:tc>
          <w:tcPr>
            <w:tcW w:w="1036" w:type="dxa"/>
          </w:tcPr>
          <w:p w14:paraId="477D45A7" w14:textId="77777777" w:rsidR="00D96B5C" w:rsidRPr="00022497" w:rsidRDefault="00D96B5C" w:rsidP="001C14D2">
            <w:pPr>
              <w:pStyle w:val="TAC"/>
            </w:pPr>
          </w:p>
        </w:tc>
      </w:tr>
      <w:tr w:rsidR="00D96B5C" w:rsidRPr="00022497" w14:paraId="7D14C015" w14:textId="77777777" w:rsidTr="001C14D2">
        <w:trPr>
          <w:jc w:val="center"/>
        </w:trPr>
        <w:tc>
          <w:tcPr>
            <w:tcW w:w="1038" w:type="dxa"/>
            <w:shd w:val="clear" w:color="auto" w:fill="auto"/>
          </w:tcPr>
          <w:p w14:paraId="2C1CFB57" w14:textId="609CEEE4" w:rsidR="00D96B5C" w:rsidRDefault="00D96B5C" w:rsidP="006162E6">
            <w:pPr>
              <w:pStyle w:val="TAH"/>
              <w:rPr>
                <w:lang w:val="en-US" w:eastAsia="zh-CN"/>
              </w:rPr>
            </w:pPr>
            <w:r>
              <w:rPr>
                <w:rFonts w:hint="eastAsia"/>
                <w:lang w:val="en-US" w:eastAsia="zh-CN"/>
              </w:rPr>
              <w:t>34</w:t>
            </w:r>
          </w:p>
        </w:tc>
        <w:tc>
          <w:tcPr>
            <w:tcW w:w="913" w:type="dxa"/>
            <w:shd w:val="clear" w:color="auto" w:fill="auto"/>
          </w:tcPr>
          <w:p w14:paraId="6EE305DB" w14:textId="75AB3C9A" w:rsidR="00D96B5C" w:rsidRDefault="00D96B5C" w:rsidP="001C14D2">
            <w:pPr>
              <w:pStyle w:val="TAC"/>
            </w:pPr>
            <w:r>
              <w:t>X</w:t>
            </w:r>
          </w:p>
        </w:tc>
        <w:tc>
          <w:tcPr>
            <w:tcW w:w="851" w:type="dxa"/>
            <w:shd w:val="clear" w:color="auto" w:fill="auto"/>
          </w:tcPr>
          <w:p w14:paraId="166486D1" w14:textId="77777777" w:rsidR="00D96B5C" w:rsidRDefault="00D96B5C" w:rsidP="001C14D2">
            <w:pPr>
              <w:pStyle w:val="TAC"/>
            </w:pPr>
          </w:p>
        </w:tc>
        <w:tc>
          <w:tcPr>
            <w:tcW w:w="850" w:type="dxa"/>
            <w:shd w:val="clear" w:color="auto" w:fill="auto"/>
          </w:tcPr>
          <w:p w14:paraId="2994B4C0" w14:textId="77777777" w:rsidR="00D96B5C" w:rsidRPr="00022497" w:rsidRDefault="00D96B5C" w:rsidP="001C14D2">
            <w:pPr>
              <w:pStyle w:val="TAC"/>
              <w:rPr>
                <w:lang w:eastAsia="zh-CN"/>
              </w:rPr>
            </w:pPr>
          </w:p>
        </w:tc>
        <w:tc>
          <w:tcPr>
            <w:tcW w:w="851" w:type="dxa"/>
            <w:shd w:val="clear" w:color="auto" w:fill="auto"/>
          </w:tcPr>
          <w:p w14:paraId="48E705C3" w14:textId="77777777" w:rsidR="00D96B5C" w:rsidRPr="00022497" w:rsidRDefault="00D96B5C" w:rsidP="001C14D2">
            <w:pPr>
              <w:pStyle w:val="TAC"/>
            </w:pPr>
          </w:p>
        </w:tc>
        <w:tc>
          <w:tcPr>
            <w:tcW w:w="992" w:type="dxa"/>
          </w:tcPr>
          <w:p w14:paraId="61D4E5C6" w14:textId="77777777" w:rsidR="00D96B5C" w:rsidRPr="00022497" w:rsidRDefault="00D96B5C" w:rsidP="001C14D2">
            <w:pPr>
              <w:pStyle w:val="TAC"/>
            </w:pPr>
          </w:p>
        </w:tc>
        <w:tc>
          <w:tcPr>
            <w:tcW w:w="992" w:type="dxa"/>
          </w:tcPr>
          <w:p w14:paraId="3F7FD843" w14:textId="77777777" w:rsidR="00D96B5C" w:rsidRPr="00022497" w:rsidRDefault="00D96B5C" w:rsidP="001C14D2">
            <w:pPr>
              <w:pStyle w:val="TAC"/>
            </w:pPr>
          </w:p>
        </w:tc>
        <w:tc>
          <w:tcPr>
            <w:tcW w:w="992" w:type="dxa"/>
          </w:tcPr>
          <w:p w14:paraId="26985B6E" w14:textId="77777777" w:rsidR="00D96B5C" w:rsidRPr="00022497" w:rsidRDefault="00D96B5C" w:rsidP="001C14D2">
            <w:pPr>
              <w:pStyle w:val="TAC"/>
            </w:pPr>
          </w:p>
        </w:tc>
        <w:tc>
          <w:tcPr>
            <w:tcW w:w="1036" w:type="dxa"/>
          </w:tcPr>
          <w:p w14:paraId="3DF863AD" w14:textId="77777777" w:rsidR="00D96B5C" w:rsidRPr="00022497" w:rsidRDefault="00D96B5C" w:rsidP="001C14D2">
            <w:pPr>
              <w:pStyle w:val="TAC"/>
            </w:pPr>
          </w:p>
        </w:tc>
      </w:tr>
      <w:tr w:rsidR="00D96B5C" w:rsidRPr="00022497" w14:paraId="46F61EEF" w14:textId="77777777" w:rsidTr="001C14D2">
        <w:trPr>
          <w:jc w:val="center"/>
        </w:trPr>
        <w:tc>
          <w:tcPr>
            <w:tcW w:w="1038" w:type="dxa"/>
            <w:shd w:val="clear" w:color="auto" w:fill="auto"/>
          </w:tcPr>
          <w:p w14:paraId="00256280" w14:textId="43884CB3" w:rsidR="00D96B5C" w:rsidRDefault="00D96B5C" w:rsidP="006162E6">
            <w:pPr>
              <w:pStyle w:val="TAH"/>
              <w:rPr>
                <w:lang w:val="en-US" w:eastAsia="zh-CN"/>
              </w:rPr>
            </w:pPr>
            <w:r>
              <w:rPr>
                <w:rFonts w:hint="eastAsia"/>
                <w:lang w:val="en-US" w:eastAsia="zh-CN"/>
              </w:rPr>
              <w:t>35</w:t>
            </w:r>
          </w:p>
        </w:tc>
        <w:tc>
          <w:tcPr>
            <w:tcW w:w="913" w:type="dxa"/>
            <w:shd w:val="clear" w:color="auto" w:fill="auto"/>
          </w:tcPr>
          <w:p w14:paraId="35407B01" w14:textId="4540CE51" w:rsidR="00D96B5C" w:rsidRDefault="00D96B5C" w:rsidP="001C14D2">
            <w:pPr>
              <w:pStyle w:val="TAC"/>
            </w:pPr>
            <w:r>
              <w:t>X</w:t>
            </w:r>
          </w:p>
        </w:tc>
        <w:tc>
          <w:tcPr>
            <w:tcW w:w="851" w:type="dxa"/>
            <w:shd w:val="clear" w:color="auto" w:fill="auto"/>
          </w:tcPr>
          <w:p w14:paraId="05BB992E" w14:textId="77777777" w:rsidR="00D96B5C" w:rsidRDefault="00D96B5C" w:rsidP="001C14D2">
            <w:pPr>
              <w:pStyle w:val="TAC"/>
            </w:pPr>
          </w:p>
        </w:tc>
        <w:tc>
          <w:tcPr>
            <w:tcW w:w="850" w:type="dxa"/>
            <w:shd w:val="clear" w:color="auto" w:fill="auto"/>
          </w:tcPr>
          <w:p w14:paraId="08F023F9" w14:textId="77777777" w:rsidR="00D96B5C" w:rsidRPr="00022497" w:rsidRDefault="00D96B5C" w:rsidP="001C14D2">
            <w:pPr>
              <w:pStyle w:val="TAC"/>
              <w:rPr>
                <w:lang w:eastAsia="zh-CN"/>
              </w:rPr>
            </w:pPr>
          </w:p>
        </w:tc>
        <w:tc>
          <w:tcPr>
            <w:tcW w:w="851" w:type="dxa"/>
            <w:shd w:val="clear" w:color="auto" w:fill="auto"/>
          </w:tcPr>
          <w:p w14:paraId="7FA0CC03" w14:textId="77777777" w:rsidR="00D96B5C" w:rsidRPr="00022497" w:rsidRDefault="00D96B5C" w:rsidP="001C14D2">
            <w:pPr>
              <w:pStyle w:val="TAC"/>
            </w:pPr>
          </w:p>
        </w:tc>
        <w:tc>
          <w:tcPr>
            <w:tcW w:w="992" w:type="dxa"/>
          </w:tcPr>
          <w:p w14:paraId="56BF9702" w14:textId="77777777" w:rsidR="00D96B5C" w:rsidRPr="00022497" w:rsidRDefault="00D96B5C" w:rsidP="001C14D2">
            <w:pPr>
              <w:pStyle w:val="TAC"/>
            </w:pPr>
          </w:p>
        </w:tc>
        <w:tc>
          <w:tcPr>
            <w:tcW w:w="992" w:type="dxa"/>
          </w:tcPr>
          <w:p w14:paraId="0F11149A" w14:textId="77777777" w:rsidR="00D96B5C" w:rsidRPr="00022497" w:rsidRDefault="00D96B5C" w:rsidP="001C14D2">
            <w:pPr>
              <w:pStyle w:val="TAC"/>
            </w:pPr>
          </w:p>
        </w:tc>
        <w:tc>
          <w:tcPr>
            <w:tcW w:w="992" w:type="dxa"/>
          </w:tcPr>
          <w:p w14:paraId="1D500880" w14:textId="77777777" w:rsidR="00D96B5C" w:rsidRPr="00022497" w:rsidRDefault="00D96B5C" w:rsidP="001C14D2">
            <w:pPr>
              <w:pStyle w:val="TAC"/>
            </w:pPr>
          </w:p>
        </w:tc>
        <w:tc>
          <w:tcPr>
            <w:tcW w:w="1036" w:type="dxa"/>
          </w:tcPr>
          <w:p w14:paraId="2262E4F4" w14:textId="77777777" w:rsidR="00D96B5C" w:rsidRPr="00022497" w:rsidRDefault="00D96B5C" w:rsidP="001C14D2">
            <w:pPr>
              <w:pStyle w:val="TAC"/>
            </w:pPr>
          </w:p>
        </w:tc>
      </w:tr>
      <w:tr w:rsidR="00D96B5C" w:rsidRPr="00022497" w14:paraId="77CD6A77" w14:textId="77777777" w:rsidTr="001C14D2">
        <w:trPr>
          <w:jc w:val="center"/>
        </w:trPr>
        <w:tc>
          <w:tcPr>
            <w:tcW w:w="1038" w:type="dxa"/>
            <w:shd w:val="clear" w:color="auto" w:fill="auto"/>
          </w:tcPr>
          <w:p w14:paraId="43569D23" w14:textId="378CAF52" w:rsidR="00D96B5C" w:rsidRDefault="00D96B5C" w:rsidP="006162E6">
            <w:pPr>
              <w:pStyle w:val="TAH"/>
              <w:rPr>
                <w:lang w:val="en-US" w:eastAsia="zh-CN"/>
              </w:rPr>
            </w:pPr>
            <w:r>
              <w:rPr>
                <w:rFonts w:hint="eastAsia"/>
                <w:lang w:val="en-US" w:eastAsia="zh-CN"/>
              </w:rPr>
              <w:t>36</w:t>
            </w:r>
          </w:p>
        </w:tc>
        <w:tc>
          <w:tcPr>
            <w:tcW w:w="913" w:type="dxa"/>
            <w:shd w:val="clear" w:color="auto" w:fill="auto"/>
          </w:tcPr>
          <w:p w14:paraId="6CD7260C" w14:textId="6237C254" w:rsidR="00D96B5C" w:rsidRDefault="00D96B5C" w:rsidP="001C14D2">
            <w:pPr>
              <w:pStyle w:val="TAC"/>
            </w:pPr>
            <w:r>
              <w:t>X</w:t>
            </w:r>
          </w:p>
        </w:tc>
        <w:tc>
          <w:tcPr>
            <w:tcW w:w="851" w:type="dxa"/>
            <w:shd w:val="clear" w:color="auto" w:fill="auto"/>
          </w:tcPr>
          <w:p w14:paraId="14DB8E80" w14:textId="77777777" w:rsidR="00D96B5C" w:rsidRDefault="00D96B5C" w:rsidP="001C14D2">
            <w:pPr>
              <w:pStyle w:val="TAC"/>
            </w:pPr>
          </w:p>
        </w:tc>
        <w:tc>
          <w:tcPr>
            <w:tcW w:w="850" w:type="dxa"/>
            <w:shd w:val="clear" w:color="auto" w:fill="auto"/>
          </w:tcPr>
          <w:p w14:paraId="45F68CCE" w14:textId="77777777" w:rsidR="00D96B5C" w:rsidRPr="00022497" w:rsidRDefault="00D96B5C" w:rsidP="001C14D2">
            <w:pPr>
              <w:pStyle w:val="TAC"/>
              <w:rPr>
                <w:lang w:eastAsia="zh-CN"/>
              </w:rPr>
            </w:pPr>
          </w:p>
        </w:tc>
        <w:tc>
          <w:tcPr>
            <w:tcW w:w="851" w:type="dxa"/>
            <w:shd w:val="clear" w:color="auto" w:fill="auto"/>
          </w:tcPr>
          <w:p w14:paraId="1E849F8B" w14:textId="77777777" w:rsidR="00D96B5C" w:rsidRPr="00022497" w:rsidRDefault="00D96B5C" w:rsidP="001C14D2">
            <w:pPr>
              <w:pStyle w:val="TAC"/>
            </w:pPr>
          </w:p>
        </w:tc>
        <w:tc>
          <w:tcPr>
            <w:tcW w:w="992" w:type="dxa"/>
          </w:tcPr>
          <w:p w14:paraId="60E94FC4" w14:textId="77777777" w:rsidR="00D96B5C" w:rsidRPr="00022497" w:rsidRDefault="00D96B5C" w:rsidP="001C14D2">
            <w:pPr>
              <w:pStyle w:val="TAC"/>
            </w:pPr>
          </w:p>
        </w:tc>
        <w:tc>
          <w:tcPr>
            <w:tcW w:w="992" w:type="dxa"/>
          </w:tcPr>
          <w:p w14:paraId="71A5FBD9" w14:textId="77777777" w:rsidR="00D96B5C" w:rsidRPr="00022497" w:rsidRDefault="00D96B5C" w:rsidP="001C14D2">
            <w:pPr>
              <w:pStyle w:val="TAC"/>
            </w:pPr>
          </w:p>
        </w:tc>
        <w:tc>
          <w:tcPr>
            <w:tcW w:w="992" w:type="dxa"/>
          </w:tcPr>
          <w:p w14:paraId="07BBB862" w14:textId="77777777" w:rsidR="00D96B5C" w:rsidRPr="00022497" w:rsidRDefault="00D96B5C" w:rsidP="001C14D2">
            <w:pPr>
              <w:pStyle w:val="TAC"/>
            </w:pPr>
          </w:p>
        </w:tc>
        <w:tc>
          <w:tcPr>
            <w:tcW w:w="1036" w:type="dxa"/>
          </w:tcPr>
          <w:p w14:paraId="479D4784" w14:textId="77777777" w:rsidR="00D96B5C" w:rsidRPr="00022497" w:rsidRDefault="00D96B5C" w:rsidP="001C14D2">
            <w:pPr>
              <w:pStyle w:val="TAC"/>
            </w:pPr>
          </w:p>
        </w:tc>
      </w:tr>
      <w:tr w:rsidR="00D96B5C" w:rsidRPr="00022497" w14:paraId="5E4F7F77" w14:textId="77777777" w:rsidTr="001C14D2">
        <w:trPr>
          <w:jc w:val="center"/>
        </w:trPr>
        <w:tc>
          <w:tcPr>
            <w:tcW w:w="1038" w:type="dxa"/>
            <w:shd w:val="clear" w:color="auto" w:fill="auto"/>
          </w:tcPr>
          <w:p w14:paraId="2B75E70D" w14:textId="37696F75" w:rsidR="00D96B5C" w:rsidRDefault="00D96B5C" w:rsidP="006162E6">
            <w:pPr>
              <w:pStyle w:val="TAH"/>
              <w:rPr>
                <w:lang w:val="en-US" w:eastAsia="zh-CN"/>
              </w:rPr>
            </w:pPr>
            <w:r>
              <w:rPr>
                <w:rFonts w:hint="eastAsia"/>
                <w:lang w:val="en-US" w:eastAsia="zh-CN"/>
              </w:rPr>
              <w:t>37</w:t>
            </w:r>
          </w:p>
        </w:tc>
        <w:tc>
          <w:tcPr>
            <w:tcW w:w="913" w:type="dxa"/>
            <w:shd w:val="clear" w:color="auto" w:fill="auto"/>
          </w:tcPr>
          <w:p w14:paraId="652DB4CA" w14:textId="1027069B" w:rsidR="00D96B5C" w:rsidRDefault="00D96B5C" w:rsidP="001C14D2">
            <w:pPr>
              <w:pStyle w:val="TAC"/>
            </w:pPr>
            <w:r>
              <w:t>X</w:t>
            </w:r>
          </w:p>
        </w:tc>
        <w:tc>
          <w:tcPr>
            <w:tcW w:w="851" w:type="dxa"/>
            <w:shd w:val="clear" w:color="auto" w:fill="auto"/>
          </w:tcPr>
          <w:p w14:paraId="257D85C5" w14:textId="77777777" w:rsidR="00D96B5C" w:rsidRDefault="00D96B5C" w:rsidP="001C14D2">
            <w:pPr>
              <w:pStyle w:val="TAC"/>
            </w:pPr>
          </w:p>
        </w:tc>
        <w:tc>
          <w:tcPr>
            <w:tcW w:w="850" w:type="dxa"/>
            <w:shd w:val="clear" w:color="auto" w:fill="auto"/>
          </w:tcPr>
          <w:p w14:paraId="5B81AEFB" w14:textId="77777777" w:rsidR="00D96B5C" w:rsidRPr="00022497" w:rsidRDefault="00D96B5C" w:rsidP="001C14D2">
            <w:pPr>
              <w:pStyle w:val="TAC"/>
              <w:rPr>
                <w:lang w:eastAsia="zh-CN"/>
              </w:rPr>
            </w:pPr>
          </w:p>
        </w:tc>
        <w:tc>
          <w:tcPr>
            <w:tcW w:w="851" w:type="dxa"/>
            <w:shd w:val="clear" w:color="auto" w:fill="auto"/>
          </w:tcPr>
          <w:p w14:paraId="1922B9EA" w14:textId="77777777" w:rsidR="00D96B5C" w:rsidRPr="00022497" w:rsidRDefault="00D96B5C" w:rsidP="001C14D2">
            <w:pPr>
              <w:pStyle w:val="TAC"/>
            </w:pPr>
          </w:p>
        </w:tc>
        <w:tc>
          <w:tcPr>
            <w:tcW w:w="992" w:type="dxa"/>
          </w:tcPr>
          <w:p w14:paraId="6442FA9B" w14:textId="77777777" w:rsidR="00D96B5C" w:rsidRPr="00022497" w:rsidRDefault="00D96B5C" w:rsidP="001C14D2">
            <w:pPr>
              <w:pStyle w:val="TAC"/>
            </w:pPr>
          </w:p>
        </w:tc>
        <w:tc>
          <w:tcPr>
            <w:tcW w:w="992" w:type="dxa"/>
          </w:tcPr>
          <w:p w14:paraId="7894F9C7" w14:textId="77777777" w:rsidR="00D96B5C" w:rsidRPr="00022497" w:rsidRDefault="00D96B5C" w:rsidP="001C14D2">
            <w:pPr>
              <w:pStyle w:val="TAC"/>
            </w:pPr>
          </w:p>
        </w:tc>
        <w:tc>
          <w:tcPr>
            <w:tcW w:w="992" w:type="dxa"/>
          </w:tcPr>
          <w:p w14:paraId="063F2F99" w14:textId="77777777" w:rsidR="00D96B5C" w:rsidRPr="00022497" w:rsidRDefault="00D96B5C" w:rsidP="001C14D2">
            <w:pPr>
              <w:pStyle w:val="TAC"/>
            </w:pPr>
          </w:p>
        </w:tc>
        <w:tc>
          <w:tcPr>
            <w:tcW w:w="1036" w:type="dxa"/>
          </w:tcPr>
          <w:p w14:paraId="4111AE10" w14:textId="77777777" w:rsidR="00D96B5C" w:rsidRPr="00022497" w:rsidRDefault="00D96B5C" w:rsidP="001C14D2">
            <w:pPr>
              <w:pStyle w:val="TAC"/>
            </w:pPr>
          </w:p>
        </w:tc>
      </w:tr>
      <w:tr w:rsidR="00F011AE" w:rsidRPr="00022497" w14:paraId="155638B0" w14:textId="77777777" w:rsidTr="001C14D2">
        <w:trPr>
          <w:jc w:val="center"/>
        </w:trPr>
        <w:tc>
          <w:tcPr>
            <w:tcW w:w="1038" w:type="dxa"/>
            <w:shd w:val="clear" w:color="auto" w:fill="auto"/>
          </w:tcPr>
          <w:p w14:paraId="63EFFC78" w14:textId="74B7985A" w:rsidR="00F011AE" w:rsidRDefault="00F011AE" w:rsidP="006162E6">
            <w:pPr>
              <w:pStyle w:val="TAH"/>
              <w:rPr>
                <w:rFonts w:hint="eastAsia"/>
                <w:lang w:val="en-US" w:eastAsia="zh-CN"/>
              </w:rPr>
            </w:pPr>
            <w:ins w:id="1211" w:author="Zhou Wei" w:date="2024-11-18T21:09:00Z">
              <w:r>
                <w:rPr>
                  <w:rFonts w:hint="eastAsia"/>
                  <w:lang w:val="en-US" w:eastAsia="zh-CN"/>
                </w:rPr>
                <w:t>38</w:t>
              </w:r>
            </w:ins>
          </w:p>
        </w:tc>
        <w:tc>
          <w:tcPr>
            <w:tcW w:w="913" w:type="dxa"/>
            <w:shd w:val="clear" w:color="auto" w:fill="auto"/>
          </w:tcPr>
          <w:p w14:paraId="08B56D80" w14:textId="77777777" w:rsidR="00F011AE" w:rsidRDefault="00F011AE" w:rsidP="001C14D2">
            <w:pPr>
              <w:pStyle w:val="TAC"/>
            </w:pPr>
          </w:p>
        </w:tc>
        <w:tc>
          <w:tcPr>
            <w:tcW w:w="851" w:type="dxa"/>
            <w:shd w:val="clear" w:color="auto" w:fill="auto"/>
          </w:tcPr>
          <w:p w14:paraId="33367C2D" w14:textId="425C9979" w:rsidR="00F011AE" w:rsidRDefault="00F011AE" w:rsidP="001C14D2">
            <w:pPr>
              <w:pStyle w:val="TAC"/>
              <w:rPr>
                <w:rFonts w:hint="eastAsia"/>
                <w:lang w:eastAsia="zh-CN"/>
              </w:rPr>
            </w:pPr>
            <w:ins w:id="1212" w:author="Zhou Wei" w:date="2024-11-18T21:09:00Z">
              <w:r>
                <w:rPr>
                  <w:rFonts w:hint="eastAsia"/>
                  <w:lang w:eastAsia="zh-CN"/>
                </w:rPr>
                <w:t>X</w:t>
              </w:r>
            </w:ins>
          </w:p>
        </w:tc>
        <w:tc>
          <w:tcPr>
            <w:tcW w:w="850" w:type="dxa"/>
            <w:shd w:val="clear" w:color="auto" w:fill="auto"/>
          </w:tcPr>
          <w:p w14:paraId="4C46986C" w14:textId="77777777" w:rsidR="00F011AE" w:rsidRPr="00022497" w:rsidRDefault="00F011AE" w:rsidP="001C14D2">
            <w:pPr>
              <w:pStyle w:val="TAC"/>
              <w:rPr>
                <w:lang w:eastAsia="zh-CN"/>
              </w:rPr>
            </w:pPr>
          </w:p>
        </w:tc>
        <w:tc>
          <w:tcPr>
            <w:tcW w:w="851" w:type="dxa"/>
            <w:shd w:val="clear" w:color="auto" w:fill="auto"/>
          </w:tcPr>
          <w:p w14:paraId="4B524B6A" w14:textId="77777777" w:rsidR="00F011AE" w:rsidRPr="00022497" w:rsidRDefault="00F011AE" w:rsidP="001C14D2">
            <w:pPr>
              <w:pStyle w:val="TAC"/>
            </w:pPr>
          </w:p>
        </w:tc>
        <w:tc>
          <w:tcPr>
            <w:tcW w:w="992" w:type="dxa"/>
          </w:tcPr>
          <w:p w14:paraId="2F23F5BB" w14:textId="77777777" w:rsidR="00F011AE" w:rsidRPr="00022497" w:rsidRDefault="00F011AE" w:rsidP="001C14D2">
            <w:pPr>
              <w:pStyle w:val="TAC"/>
            </w:pPr>
          </w:p>
        </w:tc>
        <w:tc>
          <w:tcPr>
            <w:tcW w:w="992" w:type="dxa"/>
          </w:tcPr>
          <w:p w14:paraId="1196C0B5" w14:textId="77777777" w:rsidR="00F011AE" w:rsidRPr="00022497" w:rsidRDefault="00F011AE" w:rsidP="001C14D2">
            <w:pPr>
              <w:pStyle w:val="TAC"/>
            </w:pPr>
          </w:p>
        </w:tc>
        <w:tc>
          <w:tcPr>
            <w:tcW w:w="992" w:type="dxa"/>
          </w:tcPr>
          <w:p w14:paraId="5F6B94F4" w14:textId="77777777" w:rsidR="00F011AE" w:rsidRPr="00022497" w:rsidRDefault="00F011AE" w:rsidP="001C14D2">
            <w:pPr>
              <w:pStyle w:val="TAC"/>
            </w:pPr>
          </w:p>
        </w:tc>
        <w:tc>
          <w:tcPr>
            <w:tcW w:w="1036" w:type="dxa"/>
          </w:tcPr>
          <w:p w14:paraId="3D3E2D22" w14:textId="77777777" w:rsidR="00F011AE" w:rsidRPr="00022497" w:rsidRDefault="00F011AE" w:rsidP="001C14D2">
            <w:pPr>
              <w:pStyle w:val="TAC"/>
            </w:pPr>
          </w:p>
        </w:tc>
      </w:tr>
    </w:tbl>
    <w:p w14:paraId="0F4008A5" w14:textId="7F71B2A7" w:rsidR="003C5574" w:rsidRDefault="003C5574" w:rsidP="003C5574">
      <w:pPr>
        <w:pStyle w:val="21"/>
      </w:pPr>
      <w:bookmarkStart w:id="1213" w:name="_Toc180150778"/>
      <w:bookmarkStart w:id="1214" w:name="_Toc180400471"/>
      <w:bookmarkStart w:id="1215" w:name="_Toc180481652"/>
      <w:bookmarkStart w:id="1216" w:name="_Toc182856565"/>
      <w:bookmarkStart w:id="1217" w:name="_Toc182856960"/>
      <w:r>
        <w:t>6.1</w:t>
      </w:r>
      <w:r>
        <w:tab/>
        <w:t xml:space="preserve">Solution #1: </w:t>
      </w:r>
      <w:r w:rsidRPr="003C5574">
        <w:t>Inverse AKA</w:t>
      </w:r>
      <w:bookmarkEnd w:id="1208"/>
      <w:bookmarkEnd w:id="1209"/>
      <w:bookmarkEnd w:id="1213"/>
      <w:bookmarkEnd w:id="1214"/>
      <w:bookmarkEnd w:id="1215"/>
      <w:bookmarkEnd w:id="1216"/>
      <w:bookmarkEnd w:id="1217"/>
    </w:p>
    <w:p w14:paraId="26986B26" w14:textId="7A82C36A" w:rsidR="003C5574" w:rsidRDefault="003C5574" w:rsidP="003C5574">
      <w:pPr>
        <w:pStyle w:val="31"/>
      </w:pPr>
      <w:bookmarkStart w:id="1218" w:name="_Toc164702046"/>
      <w:bookmarkStart w:id="1219" w:name="_Toc167791483"/>
      <w:bookmarkStart w:id="1220" w:name="_Toc180150779"/>
      <w:bookmarkStart w:id="1221" w:name="_Toc180400472"/>
      <w:bookmarkStart w:id="1222" w:name="_Toc180481653"/>
      <w:bookmarkStart w:id="1223" w:name="_Toc182856566"/>
      <w:bookmarkStart w:id="1224" w:name="_Toc182856961"/>
      <w:r>
        <w:t>6.1.1</w:t>
      </w:r>
      <w:r>
        <w:tab/>
        <w:t>Introduction</w:t>
      </w:r>
      <w:bookmarkEnd w:id="1218"/>
      <w:bookmarkEnd w:id="1219"/>
      <w:bookmarkEnd w:id="1220"/>
      <w:bookmarkEnd w:id="1221"/>
      <w:bookmarkEnd w:id="1222"/>
      <w:bookmarkEnd w:id="1223"/>
      <w:bookmarkEnd w:id="1224"/>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225" w:name="_Toc164702047"/>
      <w:bookmarkStart w:id="1226" w:name="_Toc167791484"/>
      <w:bookmarkStart w:id="1227" w:name="_Toc180150780"/>
      <w:bookmarkStart w:id="1228" w:name="_Toc180400473"/>
      <w:bookmarkStart w:id="1229" w:name="_Toc180481654"/>
      <w:bookmarkStart w:id="1230" w:name="_Toc182856567"/>
      <w:bookmarkStart w:id="1231" w:name="_Toc182856962"/>
      <w:r>
        <w:t>6.1.2</w:t>
      </w:r>
      <w:r>
        <w:tab/>
        <w:t>Solution details</w:t>
      </w:r>
      <w:bookmarkEnd w:id="1225"/>
      <w:bookmarkEnd w:id="1226"/>
      <w:bookmarkEnd w:id="1227"/>
      <w:bookmarkEnd w:id="1228"/>
      <w:bookmarkEnd w:id="1229"/>
      <w:bookmarkEnd w:id="1230"/>
      <w:bookmarkEnd w:id="1231"/>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4EC55358" w:rsidR="003C5574" w:rsidRDefault="003C5574" w:rsidP="003C5574">
      <w:pPr>
        <w:pStyle w:val="41"/>
      </w:pPr>
      <w:bookmarkStart w:id="1232" w:name="_Toc164702048"/>
      <w:bookmarkStart w:id="1233" w:name="_Toc167791485"/>
      <w:bookmarkStart w:id="1234" w:name="_Toc180150781"/>
      <w:bookmarkStart w:id="1235" w:name="_Toc180400474"/>
      <w:bookmarkStart w:id="1236" w:name="_Toc180481655"/>
      <w:bookmarkStart w:id="1237" w:name="_Toc182856568"/>
      <w:bookmarkStart w:id="1238" w:name="_Toc182856963"/>
      <w:r>
        <w:lastRenderedPageBreak/>
        <w:t>6.1.2.1</w:t>
      </w:r>
      <w:r>
        <w:tab/>
        <w:t>Solution details for S&amp;F in EPS</w:t>
      </w:r>
      <w:bookmarkEnd w:id="1232"/>
      <w:bookmarkEnd w:id="1233"/>
      <w:bookmarkEnd w:id="1234"/>
      <w:bookmarkEnd w:id="1235"/>
      <w:bookmarkEnd w:id="1236"/>
      <w:bookmarkEnd w:id="1237"/>
      <w:bookmarkEnd w:id="1238"/>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4pt;height:427pt" o:ole="">
            <v:imagedata r:id="rId12" o:title=""/>
          </v:shape>
          <o:OLEObject Type="Embed" ProgID="Visio.Drawing.15" ShapeID="_x0000_i1027" DrawAspect="Content" ObjectID="_1793469750" r:id="rId13"/>
        </w:object>
      </w:r>
    </w:p>
    <w:p w14:paraId="088C7EB0" w14:textId="1993CF3F" w:rsidR="00E27046" w:rsidRDefault="00E27046" w:rsidP="00E27046">
      <w:pPr>
        <w:pStyle w:val="af0"/>
        <w:jc w:val="center"/>
      </w:pPr>
      <w:r>
        <w:t>Figure 6.1.2.1</w:t>
      </w:r>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6E6742">
      <w:pPr>
        <w:keepLines/>
        <w:numPr>
          <w:ilvl w:val="0"/>
          <w:numId w:val="11"/>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XRES.</w:t>
      </w:r>
    </w:p>
    <w:p w14:paraId="7378BF42" w14:textId="77777777" w:rsidR="005E397A" w:rsidRPr="005E397A" w:rsidRDefault="005E397A" w:rsidP="006E6742">
      <w:pPr>
        <w:keepLines/>
        <w:numPr>
          <w:ilvl w:val="0"/>
          <w:numId w:val="11"/>
        </w:numPr>
        <w:rPr>
          <w:lang w:val="en-US" w:eastAsia="zh-CN"/>
        </w:rPr>
      </w:pPr>
      <w:r w:rsidRPr="005E397A">
        <w:rPr>
          <w:lang w:val="en-US" w:eastAsia="zh-CN"/>
        </w:rPr>
        <w:t xml:space="preserve">The UE shall then derive keys from CK, IK as defined in EPS key hierarchy of TS 33.401 </w:t>
      </w:r>
      <w:r w:rsidRPr="005E397A">
        <w:t>[3]</w:t>
      </w:r>
    </w:p>
    <w:p w14:paraId="7A4E453A" w14:textId="77777777" w:rsidR="005E397A" w:rsidRPr="005E397A" w:rsidRDefault="005E397A" w:rsidP="006E6742">
      <w:pPr>
        <w:keepLines/>
        <w:numPr>
          <w:ilvl w:val="0"/>
          <w:numId w:val="11"/>
        </w:numPr>
        <w:rPr>
          <w:lang w:val="en-US" w:eastAsia="zh-CN"/>
        </w:rPr>
      </w:pPr>
      <w:r w:rsidRPr="005E397A">
        <w:rPr>
          <w:lang w:val="en-US" w:eastAsia="zh-CN"/>
        </w:rPr>
        <w:t>UE encrypts payload: UL user data with NAS keys</w:t>
      </w:r>
    </w:p>
    <w:p w14:paraId="27C2C4D2" w14:textId="77777777" w:rsidR="005E397A" w:rsidRPr="005E397A" w:rsidRDefault="005E397A" w:rsidP="006E6742">
      <w:pPr>
        <w:keepLines/>
        <w:numPr>
          <w:ilvl w:val="0"/>
          <w:numId w:val="11"/>
        </w:numPr>
        <w:ind w:left="567" w:hanging="283"/>
        <w:rPr>
          <w:lang w:val="en-US" w:eastAsia="zh-CN"/>
        </w:rPr>
      </w:pPr>
      <w:r w:rsidRPr="005E397A">
        <w:rPr>
          <w:lang w:val="en-US" w:eastAsia="zh-CN"/>
        </w:rPr>
        <w:t>UE sends ATTACH REQUEST containing RAND, AUTN, XRES and UL data as encrypted payload on service link</w:t>
      </w:r>
    </w:p>
    <w:p w14:paraId="760584C7" w14:textId="77777777" w:rsidR="005E397A" w:rsidRPr="005E397A" w:rsidRDefault="005E397A" w:rsidP="006E6742">
      <w:pPr>
        <w:keepLines/>
        <w:numPr>
          <w:ilvl w:val="0"/>
          <w:numId w:val="11"/>
        </w:numPr>
        <w:rPr>
          <w:lang w:val="en-US" w:eastAsia="zh-CN"/>
        </w:rPr>
      </w:pPr>
      <w:r w:rsidRPr="005E397A">
        <w:rPr>
          <w:lang w:val="en-US" w:eastAsia="zh-CN"/>
        </w:rPr>
        <w:t xml:space="preserve">Satellite stores information… </w:t>
      </w:r>
    </w:p>
    <w:p w14:paraId="4CC3B3FD" w14:textId="77777777" w:rsidR="005E397A" w:rsidRPr="005E397A" w:rsidRDefault="005E397A" w:rsidP="006E6742">
      <w:pPr>
        <w:keepLines/>
        <w:numPr>
          <w:ilvl w:val="0"/>
          <w:numId w:val="11"/>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6E6742">
      <w:pPr>
        <w:keepLines/>
        <w:numPr>
          <w:ilvl w:val="0"/>
          <w:numId w:val="11"/>
        </w:numPr>
        <w:ind w:left="567" w:hanging="283"/>
        <w:rPr>
          <w:lang w:val="en-US" w:eastAsia="zh-CN"/>
        </w:rPr>
      </w:pPr>
      <w:r w:rsidRPr="005E397A">
        <w:rPr>
          <w:lang w:val="en-US" w:eastAsia="zh-CN"/>
        </w:rPr>
        <w:lastRenderedPageBreak/>
        <w:t>Thanks to feeder link now available, satellite sends ATTACH REQUEST containing RAND, AUTN, XRES and UL data as encrypted payload to MME.</w:t>
      </w:r>
    </w:p>
    <w:p w14:paraId="52E7FE98" w14:textId="77777777" w:rsidR="005E397A" w:rsidRPr="005E397A" w:rsidRDefault="005E397A" w:rsidP="006E6742">
      <w:pPr>
        <w:keepLines/>
        <w:numPr>
          <w:ilvl w:val="0"/>
          <w:numId w:val="11"/>
        </w:numPr>
        <w:rPr>
          <w:lang w:val="en-US" w:eastAsia="zh-CN"/>
        </w:rPr>
      </w:pPr>
      <w:r w:rsidRPr="005E397A">
        <w:rPr>
          <w:lang w:val="en-US" w:eastAsia="zh-CN"/>
        </w:rPr>
        <w:t>MME stores XRES and encrypted UL user data message.</w:t>
      </w:r>
    </w:p>
    <w:p w14:paraId="291EF200" w14:textId="77777777" w:rsidR="005E397A" w:rsidRPr="005E397A" w:rsidRDefault="005E397A" w:rsidP="006E6742">
      <w:pPr>
        <w:keepLines/>
        <w:numPr>
          <w:ilvl w:val="0"/>
          <w:numId w:val="11"/>
        </w:numPr>
        <w:rPr>
          <w:lang w:val="en-US" w:eastAsia="zh-CN"/>
        </w:rPr>
      </w:pPr>
      <w:r w:rsidRPr="005E397A">
        <w:rPr>
          <w:lang w:val="en-US" w:eastAsia="zh-CN"/>
        </w:rPr>
        <w:t xml:space="preserve">MME sends AUTHENTICATION REQUEST to HSS/AuC together with IMSI/GUTI, RAND and AUTN </w:t>
      </w:r>
    </w:p>
    <w:p w14:paraId="2336A93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HSS/AuC verifies AUTN. To avoid any synchronization issue, it will be recommended to use time-based SQN generation.  </w:t>
      </w:r>
    </w:p>
    <w:p w14:paraId="03076EB1" w14:textId="77777777" w:rsidR="005E397A" w:rsidRPr="005E397A" w:rsidRDefault="005E397A" w:rsidP="006E6742">
      <w:pPr>
        <w:keepLines/>
        <w:numPr>
          <w:ilvl w:val="0"/>
          <w:numId w:val="11"/>
        </w:numPr>
        <w:rPr>
          <w:sz w:val="16"/>
          <w:szCs w:val="16"/>
          <w:lang w:val="en-US" w:eastAsia="zh-CN"/>
        </w:rPr>
      </w:pPr>
      <w:r w:rsidRPr="005E397A">
        <w:rPr>
          <w:lang w:val="en-US" w:eastAsia="zh-CN"/>
        </w:rPr>
        <w:t>If OK, HSS/AuC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6E6742">
      <w:pPr>
        <w:keepLines/>
        <w:numPr>
          <w:ilvl w:val="0"/>
          <w:numId w:val="11"/>
        </w:numPr>
        <w:rPr>
          <w:lang w:val="en-US" w:eastAsia="zh-CN"/>
        </w:rPr>
      </w:pPr>
      <w:r w:rsidRPr="005E397A">
        <w:rPr>
          <w:lang w:val="en-US" w:eastAsia="zh-CN"/>
        </w:rPr>
        <w:t>HSS/AuC sends AUTHENTICATION RESPONSE to MME with RES and K</w:t>
      </w:r>
      <w:r w:rsidRPr="005E397A">
        <w:rPr>
          <w:vertAlign w:val="subscript"/>
          <w:lang w:val="en-US" w:eastAsia="zh-CN"/>
        </w:rPr>
        <w:t>ASME</w:t>
      </w:r>
    </w:p>
    <w:p w14:paraId="3AA0CED2" w14:textId="77777777" w:rsidR="005E397A" w:rsidRPr="005E397A" w:rsidRDefault="005E397A" w:rsidP="006E6742">
      <w:pPr>
        <w:keepLines/>
        <w:numPr>
          <w:ilvl w:val="0"/>
          <w:numId w:val="11"/>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6E6742">
      <w:pPr>
        <w:keepLines/>
        <w:numPr>
          <w:ilvl w:val="0"/>
          <w:numId w:val="11"/>
        </w:numPr>
        <w:rPr>
          <w:lang w:val="en-US" w:eastAsia="zh-CN"/>
        </w:rPr>
      </w:pPr>
      <w:r w:rsidRPr="005E397A">
        <w:rPr>
          <w:lang w:val="en-US" w:eastAsia="zh-CN"/>
        </w:rPr>
        <w:t xml:space="preserve">MME can decrypt UL data with NAS keys </w:t>
      </w:r>
    </w:p>
    <w:p w14:paraId="7FA6D78E" w14:textId="77777777" w:rsidR="005E397A" w:rsidRPr="005E397A" w:rsidRDefault="005E397A" w:rsidP="006E6742">
      <w:pPr>
        <w:keepLines/>
        <w:numPr>
          <w:ilvl w:val="0"/>
          <w:numId w:val="11"/>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6E6742">
      <w:pPr>
        <w:keepLines/>
        <w:numPr>
          <w:ilvl w:val="0"/>
          <w:numId w:val="11"/>
        </w:numPr>
        <w:rPr>
          <w:lang w:val="en-US" w:eastAsia="zh-CN"/>
        </w:rPr>
      </w:pPr>
      <w:r w:rsidRPr="005E397A">
        <w:rPr>
          <w:lang w:val="en-US" w:eastAsia="zh-CN"/>
        </w:rPr>
        <w:t xml:space="preserve">MME sends RRC security mode command to eNodeB to provide RRC keys.  </w:t>
      </w:r>
    </w:p>
    <w:p w14:paraId="5C24F9AA" w14:textId="77777777" w:rsidR="005E397A" w:rsidRPr="005E397A" w:rsidRDefault="005E397A" w:rsidP="006E6742">
      <w:pPr>
        <w:keepLines/>
        <w:numPr>
          <w:ilvl w:val="0"/>
          <w:numId w:val="11"/>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6E6742">
      <w:pPr>
        <w:keepLines/>
        <w:numPr>
          <w:ilvl w:val="0"/>
          <w:numId w:val="11"/>
        </w:numPr>
        <w:rPr>
          <w:lang w:val="en-US" w:eastAsia="zh-CN"/>
        </w:rPr>
      </w:pPr>
      <w:r w:rsidRPr="005E397A">
        <w:rPr>
          <w:lang w:val="en-US" w:eastAsia="zh-CN"/>
        </w:rPr>
        <w:t>If service link is not available, satellite/eNodeB store the NAS message.</w:t>
      </w:r>
    </w:p>
    <w:p w14:paraId="15BCB60E" w14:textId="77777777" w:rsidR="005E397A" w:rsidRPr="005E397A" w:rsidRDefault="005E397A" w:rsidP="006E6742">
      <w:pPr>
        <w:keepLines/>
        <w:numPr>
          <w:ilvl w:val="0"/>
          <w:numId w:val="11"/>
        </w:numPr>
        <w:rPr>
          <w:lang w:val="en-US" w:eastAsia="zh-CN"/>
        </w:rPr>
      </w:pPr>
      <w:r w:rsidRPr="005E397A">
        <w:rPr>
          <w:lang w:val="en-US" w:eastAsia="zh-CN"/>
        </w:rPr>
        <w:t>eNodeB proceeds to RRC key derivation.</w:t>
      </w:r>
    </w:p>
    <w:p w14:paraId="03A10577"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w:t>
      </w:r>
    </w:p>
    <w:p w14:paraId="728786A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eNodeB forwards the ATTACH COMPLETE message with RES and encrypted DL data as payload message to the UE. </w:t>
      </w:r>
    </w:p>
    <w:p w14:paraId="5446C934" w14:textId="77777777" w:rsidR="005E397A" w:rsidRPr="005E397A" w:rsidRDefault="005E397A" w:rsidP="006E6742">
      <w:pPr>
        <w:keepLines/>
        <w:numPr>
          <w:ilvl w:val="0"/>
          <w:numId w:val="11"/>
        </w:numPr>
        <w:rPr>
          <w:lang w:val="en-US" w:eastAsia="zh-CN"/>
        </w:rPr>
      </w:pPr>
      <w:r w:rsidRPr="005E397A">
        <w:rPr>
          <w:lang w:val="en-US" w:eastAsia="zh-CN"/>
        </w:rPr>
        <w:t xml:space="preserve">UE verifies the RES. </w:t>
      </w:r>
    </w:p>
    <w:p w14:paraId="3AA1C3CE" w14:textId="77777777" w:rsidR="005E397A" w:rsidRPr="005E397A" w:rsidRDefault="005E397A" w:rsidP="006E6742">
      <w:pPr>
        <w:keepLines/>
        <w:numPr>
          <w:ilvl w:val="0"/>
          <w:numId w:val="11"/>
        </w:numPr>
        <w:rPr>
          <w:lang w:val="en-US" w:eastAsia="zh-CN"/>
        </w:rPr>
      </w:pPr>
      <w:r w:rsidRPr="005E397A">
        <w:rPr>
          <w:lang w:val="en-US" w:eastAsia="zh-CN"/>
        </w:rPr>
        <w:t>The UE processes the potential encrypted DL data as payload message to the UE</w:t>
      </w:r>
    </w:p>
    <w:p w14:paraId="6A4ED1A6" w14:textId="707F4113" w:rsidR="005E397A" w:rsidRPr="005E397A" w:rsidRDefault="005E397A" w:rsidP="005E397A">
      <w:pPr>
        <w:keepLines/>
        <w:ind w:left="1135" w:hanging="851"/>
        <w:rPr>
          <w:color w:val="FF0000"/>
        </w:rPr>
      </w:pPr>
      <w:r w:rsidRPr="005E397A">
        <w:rPr>
          <w:color w:val="FF0000"/>
        </w:rPr>
        <w:t xml:space="preserve">Editor's Note: </w:t>
      </w:r>
      <w:r w:rsidRPr="005E397A">
        <w:rPr>
          <w:rFonts w:eastAsia="Times New Roman"/>
          <w:color w:val="FF0000"/>
        </w:rPr>
        <w:t>The negotiation of security algorithm use for NAS security is FFS.</w:t>
      </w:r>
    </w:p>
    <w:p w14:paraId="4D96D6FE" w14:textId="177581FE" w:rsidR="005E397A" w:rsidRDefault="005E397A" w:rsidP="005E397A">
      <w:pPr>
        <w:pStyle w:val="41"/>
        <w:rPr>
          <w:szCs w:val="24"/>
        </w:rPr>
      </w:pPr>
      <w:bookmarkStart w:id="1239" w:name="_Toc164702049"/>
      <w:bookmarkStart w:id="1240" w:name="_Toc167791486"/>
      <w:bookmarkStart w:id="1241" w:name="_Toc180150782"/>
      <w:bookmarkStart w:id="1242" w:name="_Toc180400475"/>
      <w:bookmarkStart w:id="1243" w:name="_Toc180481656"/>
      <w:bookmarkStart w:id="1244" w:name="_Toc182856569"/>
      <w:bookmarkStart w:id="1245" w:name="_Toc182856964"/>
      <w:r>
        <w:rPr>
          <w:szCs w:val="24"/>
        </w:rPr>
        <w:t>6.1.2.2</w:t>
      </w:r>
      <w:r>
        <w:rPr>
          <w:szCs w:val="24"/>
        </w:rPr>
        <w:tab/>
        <w:t>Solution details for S&amp;F in 5G</w:t>
      </w:r>
      <w:bookmarkEnd w:id="1239"/>
      <w:bookmarkEnd w:id="1240"/>
      <w:bookmarkEnd w:id="1241"/>
      <w:bookmarkEnd w:id="1242"/>
      <w:bookmarkEnd w:id="1243"/>
      <w:bookmarkEnd w:id="1244"/>
      <w:bookmarkEnd w:id="1245"/>
    </w:p>
    <w:p w14:paraId="78E8EEA0" w14:textId="77777777" w:rsidR="003664B6" w:rsidRDefault="003664B6" w:rsidP="003664B6">
      <w:r>
        <w:t>The main steps of this solution in 5G are the following:</w:t>
      </w:r>
    </w:p>
    <w:p w14:paraId="27F3B7DA" w14:textId="5E847EC0" w:rsidR="005E397A" w:rsidRDefault="003664B6" w:rsidP="005E397A">
      <w:pPr>
        <w:rPr>
          <w:rFonts w:eastAsia="宋体"/>
        </w:rPr>
      </w:pPr>
      <w:r>
        <w:rPr>
          <w:rFonts w:eastAsia="宋体"/>
        </w:rPr>
        <w:object w:dxaOrig="8890" w:dyaOrig="8540" w14:anchorId="470323E2">
          <v:shape id="_x0000_i1028" type="#_x0000_t75" style="width:444pt;height:427pt" o:ole="">
            <v:imagedata r:id="rId14" o:title=""/>
          </v:shape>
          <o:OLEObject Type="Embed" ProgID="Visio.Drawing.15" ShapeID="_x0000_i1028" DrawAspect="Content" ObjectID="_1793469751" r:id="rId15"/>
        </w:object>
      </w:r>
    </w:p>
    <w:p w14:paraId="0D120E98" w14:textId="56826A2B" w:rsidR="003664B6" w:rsidRDefault="0071536A" w:rsidP="0071536A">
      <w:pPr>
        <w:pStyle w:val="af0"/>
        <w:jc w:val="center"/>
      </w:pPr>
      <w:r>
        <w:t>Figure 6.1.2.2</w:t>
      </w:r>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0ACA7485" w14:textId="08B905FB" w:rsidR="00EE5E5D" w:rsidRPr="00154369" w:rsidRDefault="00EE5E5D" w:rsidP="00EE5E5D">
      <w:pPr>
        <w:pStyle w:val="NO"/>
      </w:pPr>
      <w:r>
        <w:rPr>
          <w:lang w:eastAsia="zh-CN"/>
        </w:rPr>
        <w:t>NOTE:</w:t>
      </w:r>
      <w:r>
        <w:rPr>
          <w:lang w:eastAsia="zh-CN"/>
        </w:rPr>
        <w:tab/>
      </w:r>
      <w:r>
        <w:rPr>
          <w:rFonts w:eastAsia="Times New Roman"/>
        </w:rPr>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r>
        <w:rPr>
          <w:color w:val="auto"/>
          <w:lang w:val="en-US" w:eastAsia="zh-CN"/>
        </w:rPr>
        <w:t>23/24.</w:t>
      </w:r>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490DC237"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p>
    <w:p w14:paraId="4186597E" w14:textId="2CB2C7A8" w:rsidR="003C5574" w:rsidRDefault="003C5574" w:rsidP="003C5574">
      <w:pPr>
        <w:pStyle w:val="31"/>
      </w:pPr>
      <w:bookmarkStart w:id="1246" w:name="_Toc164702050"/>
      <w:bookmarkStart w:id="1247" w:name="_Toc167791487"/>
      <w:bookmarkStart w:id="1248" w:name="_Toc180150783"/>
      <w:bookmarkStart w:id="1249" w:name="_Toc180400476"/>
      <w:bookmarkStart w:id="1250" w:name="_Toc180481657"/>
      <w:bookmarkStart w:id="1251" w:name="_Toc182856570"/>
      <w:bookmarkStart w:id="1252" w:name="_Toc182856965"/>
      <w:r>
        <w:t>6.1.3</w:t>
      </w:r>
      <w:r>
        <w:tab/>
        <w:t>Evaluation</w:t>
      </w:r>
      <w:bookmarkEnd w:id="1246"/>
      <w:bookmarkEnd w:id="1247"/>
      <w:bookmarkEnd w:id="1248"/>
      <w:bookmarkEnd w:id="1249"/>
      <w:bookmarkEnd w:id="1250"/>
      <w:bookmarkEnd w:id="1251"/>
      <w:bookmarkEnd w:id="1252"/>
    </w:p>
    <w:p w14:paraId="2FDDC252" w14:textId="77777777" w:rsidR="00795316" w:rsidRDefault="00795316" w:rsidP="00795316">
      <w:pPr>
        <w:jc w:val="both"/>
        <w:rPr>
          <w:lang w:val="en-US"/>
        </w:rPr>
      </w:pPr>
      <w:bookmarkStart w:id="1253" w:name="_Toc164702051"/>
      <w:bookmarkStart w:id="1254" w:name="_Toc167791488"/>
      <w:r>
        <w:rPr>
          <w:lang w:val="en-US"/>
        </w:rPr>
        <w:t>This solution addresses the Key Issue #1 and applies for S&amp;F operations in EPS and 5G.</w:t>
      </w:r>
    </w:p>
    <w:p w14:paraId="69749F20" w14:textId="77777777" w:rsidR="00795316" w:rsidRDefault="00795316" w:rsidP="00795316">
      <w:pPr>
        <w:jc w:val="both"/>
        <w:rPr>
          <w:lang w:val="en-US"/>
        </w:rPr>
      </w:pPr>
      <w:r>
        <w:rPr>
          <w:lang w:val="en-US"/>
        </w:rPr>
        <w:t>This solution fulfills the potential security requirements from the Key Issue #1.</w:t>
      </w:r>
    </w:p>
    <w:p w14:paraId="3A097893" w14:textId="77777777" w:rsidR="00795316" w:rsidRDefault="00795316" w:rsidP="00795316">
      <w:pPr>
        <w:jc w:val="both"/>
        <w:rPr>
          <w:lang w:val="en-US"/>
        </w:rPr>
      </w:pPr>
      <w:r>
        <w:rPr>
          <w:lang w:val="en-US"/>
        </w:rPr>
        <w:t xml:space="preserve">This solution relies on SA2 split MME architecture. </w:t>
      </w:r>
    </w:p>
    <w:p w14:paraId="1863731A" w14:textId="77777777" w:rsidR="00795316" w:rsidRDefault="00795316" w:rsidP="00795316">
      <w:pPr>
        <w:jc w:val="both"/>
        <w:rPr>
          <w:lang w:val="en-US"/>
        </w:rPr>
      </w:pPr>
      <w:r>
        <w:rPr>
          <w:lang w:val="en-US"/>
        </w:rPr>
        <w:t xml:space="preserve">This solution reverses roles between UE/USIM and network of full AKA procedure. </w:t>
      </w:r>
    </w:p>
    <w:p w14:paraId="3A435BCD" w14:textId="77777777" w:rsidR="00795316" w:rsidRDefault="00795316" w:rsidP="00795316">
      <w:pPr>
        <w:jc w:val="both"/>
        <w:rPr>
          <w:lang w:val="en-US"/>
        </w:rPr>
      </w:pPr>
      <w:r>
        <w:rPr>
          <w:lang w:val="en-US"/>
        </w:rPr>
        <w:t>Advantages of the solution for S&amp;F in EPS and 5G:</w:t>
      </w:r>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3C97FB10" w:rsidR="00795316" w:rsidRDefault="00795316" w:rsidP="00795316">
      <w:r>
        <w:t>This solution has impacts:</w:t>
      </w:r>
    </w:p>
    <w:p w14:paraId="589CB2A2" w14:textId="3D1D6BD4" w:rsidR="00795316" w:rsidRPr="00E40A7F" w:rsidRDefault="00795316" w:rsidP="006E6742">
      <w:pPr>
        <w:numPr>
          <w:ilvl w:val="0"/>
          <w:numId w:val="35"/>
        </w:numPr>
      </w:pPr>
      <w:r>
        <w:t xml:space="preserve">For S&amp;F in EPS: on the ME, USIM, MME, HSS/AuC/. </w:t>
      </w:r>
    </w:p>
    <w:p w14:paraId="0E7DDDE0" w14:textId="77777777" w:rsidR="00795316" w:rsidRDefault="00795316" w:rsidP="006E6742">
      <w:pPr>
        <w:numPr>
          <w:ilvl w:val="0"/>
          <w:numId w:val="35"/>
        </w:numPr>
      </w:pPr>
      <w:r>
        <w:lastRenderedPageBreak/>
        <w:t>For S&amp;F in 5G: on the ME, USIM, AMF/SEAF, UDM/AUSF/ARPF.</w:t>
      </w:r>
    </w:p>
    <w:p w14:paraId="0DB598DE" w14:textId="77777777" w:rsidR="00795316" w:rsidRDefault="00795316" w:rsidP="00795316">
      <w:pPr>
        <w:jc w:val="both"/>
      </w:pPr>
      <w:r>
        <w:t>There is a low risk of indirect DoS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bookmarkStart w:id="1255" w:name="_Toc180150784"/>
      <w:bookmarkStart w:id="1256" w:name="_Toc180400477"/>
      <w:bookmarkStart w:id="1257" w:name="_Toc180481658"/>
      <w:bookmarkStart w:id="1258" w:name="_Toc182856571"/>
      <w:bookmarkStart w:id="1259" w:name="_Toc182856966"/>
      <w:r>
        <w:t>6.2</w:t>
      </w:r>
      <w:r>
        <w:tab/>
        <w:t xml:space="preserve">Solution #2: </w:t>
      </w:r>
      <w:r w:rsidRPr="007B4D10">
        <w:t>IOPS security concept for S&amp;F</w:t>
      </w:r>
      <w:bookmarkEnd w:id="1253"/>
      <w:bookmarkEnd w:id="1254"/>
      <w:bookmarkEnd w:id="1255"/>
      <w:bookmarkEnd w:id="1256"/>
      <w:bookmarkEnd w:id="1257"/>
      <w:bookmarkEnd w:id="1258"/>
      <w:bookmarkEnd w:id="1259"/>
    </w:p>
    <w:p w14:paraId="376DE942" w14:textId="1AABA1FF" w:rsidR="007B4D10" w:rsidRDefault="007B4D10" w:rsidP="007B4D10">
      <w:pPr>
        <w:pStyle w:val="31"/>
      </w:pPr>
      <w:bookmarkStart w:id="1260" w:name="_Toc164702052"/>
      <w:bookmarkStart w:id="1261" w:name="_Toc167791489"/>
      <w:bookmarkStart w:id="1262" w:name="_Toc180150785"/>
      <w:bookmarkStart w:id="1263" w:name="_Toc180400478"/>
      <w:bookmarkStart w:id="1264" w:name="_Toc180481659"/>
      <w:bookmarkStart w:id="1265" w:name="_Toc182856572"/>
      <w:bookmarkStart w:id="1266" w:name="_Toc182856967"/>
      <w:r>
        <w:t>6.2.1</w:t>
      </w:r>
      <w:r>
        <w:tab/>
        <w:t>Introduction</w:t>
      </w:r>
      <w:bookmarkEnd w:id="1260"/>
      <w:bookmarkEnd w:id="1261"/>
      <w:bookmarkEnd w:id="1262"/>
      <w:bookmarkEnd w:id="1263"/>
      <w:bookmarkEnd w:id="1264"/>
      <w:bookmarkEnd w:id="1265"/>
      <w:bookmarkEnd w:id="1266"/>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267" w:name="_Toc164702053"/>
      <w:bookmarkStart w:id="1268" w:name="_Toc167791490"/>
      <w:bookmarkStart w:id="1269" w:name="_Toc180150786"/>
      <w:bookmarkStart w:id="1270" w:name="_Toc180400479"/>
      <w:bookmarkStart w:id="1271" w:name="_Toc180481660"/>
      <w:bookmarkStart w:id="1272" w:name="_Toc182856573"/>
      <w:bookmarkStart w:id="1273" w:name="_Toc182856968"/>
      <w:r>
        <w:t>6.2.2</w:t>
      </w:r>
      <w:r>
        <w:tab/>
        <w:t>Solution details</w:t>
      </w:r>
      <w:bookmarkEnd w:id="1267"/>
      <w:bookmarkEnd w:id="1268"/>
      <w:bookmarkEnd w:id="1269"/>
      <w:bookmarkEnd w:id="1270"/>
      <w:bookmarkEnd w:id="1271"/>
      <w:bookmarkEnd w:id="1272"/>
      <w:bookmarkEnd w:id="1273"/>
    </w:p>
    <w:p w14:paraId="47B492B8" w14:textId="77777777" w:rsidR="009E7A16" w:rsidRDefault="009E7A16" w:rsidP="009E7A16">
      <w:pPr>
        <w:jc w:val="both"/>
      </w:pPr>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F47D7F0" w:rsidR="004C177A" w:rsidRDefault="004C177A" w:rsidP="004C177A">
      <w:pPr>
        <w:pStyle w:val="41"/>
      </w:pPr>
      <w:bookmarkStart w:id="1274" w:name="_Toc164702054"/>
      <w:bookmarkStart w:id="1275" w:name="_Toc167791491"/>
      <w:bookmarkStart w:id="1276" w:name="_Toc180150787"/>
      <w:bookmarkStart w:id="1277" w:name="_Toc180400480"/>
      <w:bookmarkStart w:id="1278" w:name="_Toc180481661"/>
      <w:bookmarkStart w:id="1279" w:name="_Toc182856574"/>
      <w:bookmarkStart w:id="1280" w:name="_Toc182856969"/>
      <w:r>
        <w:t>6.2.2.1</w:t>
      </w:r>
      <w:r>
        <w:tab/>
      </w:r>
      <w:r w:rsidRPr="004C177A">
        <w:t>Solution details for S&amp;F in EPS</w:t>
      </w:r>
      <w:bookmarkEnd w:id="1274"/>
      <w:bookmarkEnd w:id="1275"/>
      <w:bookmarkEnd w:id="1276"/>
      <w:bookmarkEnd w:id="1277"/>
      <w:bookmarkEnd w:id="1278"/>
      <w:bookmarkEnd w:id="1279"/>
      <w:bookmarkEnd w:id="1280"/>
    </w:p>
    <w:p w14:paraId="0ECB1149" w14:textId="77777777" w:rsidR="00A47921" w:rsidRDefault="00A47921" w:rsidP="00A47921">
      <w:pPr>
        <w:jc w:val="both"/>
      </w:pPr>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p>
    <w:p w14:paraId="67305CC0" w14:textId="2F4E7D69" w:rsidR="004C177A" w:rsidRDefault="00A47921" w:rsidP="00A47921">
      <w:pPr>
        <w:jc w:val="both"/>
      </w:pPr>
      <w:r>
        <w:t>The main steps of this solution in EPS are the following:</w:t>
      </w:r>
    </w:p>
    <w:p w14:paraId="47CA67BE" w14:textId="496A3CC6" w:rsidR="00A47921" w:rsidRDefault="00A47921" w:rsidP="00A47921">
      <w:pPr>
        <w:jc w:val="both"/>
        <w:rPr>
          <w:rFonts w:eastAsia="宋体"/>
        </w:rPr>
      </w:pPr>
      <w:r>
        <w:rPr>
          <w:rFonts w:eastAsia="宋体"/>
        </w:rPr>
        <w:object w:dxaOrig="8890" w:dyaOrig="8540" w14:anchorId="369D3E42">
          <v:shape id="_x0000_i1029" type="#_x0000_t75" style="width:444pt;height:427pt" o:ole="">
            <v:imagedata r:id="rId16" o:title=""/>
          </v:shape>
          <o:OLEObject Type="Embed" ProgID="Visio.Drawing.15" ShapeID="_x0000_i1029" DrawAspect="Content" ObjectID="_1793469752" r:id="rId17"/>
        </w:object>
      </w:r>
    </w:p>
    <w:p w14:paraId="775A2CC9" w14:textId="1B17A074" w:rsidR="00A47921" w:rsidRDefault="00A47921" w:rsidP="00A47921">
      <w:pPr>
        <w:pStyle w:val="af0"/>
        <w:jc w:val="center"/>
        <w:rPr>
          <w:rFonts w:eastAsia="Times New Roman"/>
          <w:lang w:eastAsia="en-GB"/>
        </w:rPr>
      </w:pPr>
      <w:r>
        <w:t>Figure 6.2.2.1</w:t>
      </w:r>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 xml:space="preserve">HSS/AuC on board of the satellite is configured with IMSI and derived key K_nsat for satellite Nsat. </w:t>
      </w:r>
    </w:p>
    <w:p w14:paraId="145A4A8D" w14:textId="77777777" w:rsidR="001D496E" w:rsidRDefault="001D496E" w:rsidP="001D496E">
      <w:pPr>
        <w:rPr>
          <w:lang w:eastAsia="en-GB"/>
        </w:rPr>
      </w:pPr>
      <w:r>
        <w:rPr>
          <w:lang w:eastAsia="en-GB"/>
        </w:rPr>
        <w:t>-</w:t>
      </w:r>
      <w:r>
        <w:rPr>
          <w:lang w:eastAsia="en-GB"/>
        </w:rPr>
        <w:tab/>
        <w:t>Satellite identifier nsat matches eNodeB_Id.</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 xml:space="preserve">Local MME generates the AUTHENTICATE REQ to the local HSS/AuC for the requesting IMSI </w:t>
      </w:r>
    </w:p>
    <w:p w14:paraId="50F047BB" w14:textId="77777777" w:rsidR="001D496E" w:rsidRDefault="001D496E" w:rsidP="001D496E">
      <w:pPr>
        <w:rPr>
          <w:lang w:eastAsia="en-GB"/>
        </w:rPr>
      </w:pPr>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USIM retrieves nsat from ECI</w:t>
      </w:r>
    </w:p>
    <w:p w14:paraId="4C1FC98E" w14:textId="77777777" w:rsidR="001D496E" w:rsidRDefault="001D496E" w:rsidP="001D496E">
      <w:pPr>
        <w:rPr>
          <w:lang w:eastAsia="en-GB"/>
        </w:rPr>
      </w:pPr>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USIM returns RES and keys computed with this K_nsat</w:t>
      </w:r>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77777777" w:rsidR="007A6DDE" w:rsidRDefault="007A6DDE" w:rsidP="007A6DDE">
      <w:pPr>
        <w:pStyle w:val="41"/>
        <w:rPr>
          <w:szCs w:val="24"/>
        </w:rPr>
      </w:pPr>
      <w:bookmarkStart w:id="1281" w:name="_Toc164702055"/>
      <w:bookmarkStart w:id="1282" w:name="_Toc167791492"/>
      <w:bookmarkStart w:id="1283" w:name="_Toc180150788"/>
      <w:bookmarkStart w:id="1284" w:name="_Toc180400481"/>
      <w:bookmarkStart w:id="1285" w:name="_Toc180481662"/>
      <w:bookmarkStart w:id="1286" w:name="_Toc182856575"/>
      <w:bookmarkStart w:id="1287" w:name="_Toc182856970"/>
      <w:r>
        <w:rPr>
          <w:lang w:eastAsia="en-GB"/>
        </w:rPr>
        <w:t>6.2.2.2</w:t>
      </w:r>
      <w:r>
        <w:rPr>
          <w:lang w:eastAsia="en-GB"/>
        </w:rPr>
        <w:tab/>
      </w:r>
      <w:r>
        <w:rPr>
          <w:szCs w:val="24"/>
        </w:rPr>
        <w:t>Solution details for S&amp;F in 5G</w:t>
      </w:r>
      <w:bookmarkEnd w:id="1281"/>
      <w:bookmarkEnd w:id="1282"/>
      <w:bookmarkEnd w:id="1283"/>
      <w:bookmarkEnd w:id="1284"/>
      <w:bookmarkEnd w:id="1285"/>
      <w:bookmarkEnd w:id="1286"/>
      <w:bookmarkEnd w:id="1287"/>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476D47">
      <w:pPr>
        <w:rPr>
          <w:rFonts w:eastAsia="宋体"/>
        </w:rPr>
      </w:pPr>
      <w:r>
        <w:rPr>
          <w:rFonts w:eastAsia="宋体"/>
        </w:rPr>
        <w:object w:dxaOrig="8890" w:dyaOrig="8540" w14:anchorId="399A2A5D">
          <v:shape id="_x0000_i1030" type="#_x0000_t75" style="width:444pt;height:427pt" o:ole="">
            <v:imagedata r:id="rId18" o:title=""/>
          </v:shape>
          <o:OLEObject Type="Embed" ProgID="Visio.Drawing.15" ShapeID="_x0000_i1030" DrawAspect="Content" ObjectID="_1793469753" r:id="rId19"/>
        </w:object>
      </w:r>
    </w:p>
    <w:p w14:paraId="62F63D3E" w14:textId="74733B4F" w:rsidR="00476D47" w:rsidRDefault="00476D47" w:rsidP="00476D47">
      <w:pPr>
        <w:pStyle w:val="af0"/>
        <w:jc w:val="center"/>
      </w:pPr>
      <w:r>
        <w:t>Figure 6.2.2.2</w:t>
      </w:r>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K_nsat for satellite nsat,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Satellite identifier nsat matches gNodeB_Id.</w:t>
      </w:r>
    </w:p>
    <w:p w14:paraId="2596FBA4" w14:textId="77777777" w:rsidR="00B8515B" w:rsidRPr="00B8515B" w:rsidRDefault="00B8515B" w:rsidP="006E6742">
      <w:pPr>
        <w:keepLines/>
        <w:numPr>
          <w:ilvl w:val="0"/>
          <w:numId w:val="13"/>
        </w:numPr>
        <w:rPr>
          <w:lang w:val="en-US" w:eastAsia="zh-CN"/>
        </w:rPr>
      </w:pPr>
      <w:r w:rsidRPr="00B8515B">
        <w:rPr>
          <w:lang w:val="en-US" w:eastAsia="zh-CN"/>
        </w:rPr>
        <w:t>UE detects service link and select the local PLMN.</w:t>
      </w:r>
    </w:p>
    <w:p w14:paraId="2C407D2C" w14:textId="77777777" w:rsidR="00B8515B" w:rsidRPr="00B8515B" w:rsidRDefault="00B8515B" w:rsidP="006E6742">
      <w:pPr>
        <w:keepLines/>
        <w:numPr>
          <w:ilvl w:val="0"/>
          <w:numId w:val="13"/>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6E6742">
      <w:pPr>
        <w:keepLines/>
        <w:numPr>
          <w:ilvl w:val="0"/>
          <w:numId w:val="13"/>
        </w:numPr>
        <w:rPr>
          <w:lang w:val="en-US" w:eastAsia="zh-CN"/>
        </w:rPr>
      </w:pPr>
      <w:r w:rsidRPr="00B8515B">
        <w:rPr>
          <w:lang w:val="en-US" w:eastAsia="zh-CN"/>
        </w:rPr>
        <w:t xml:space="preserve">USIM retrieves nsat from NCGI. NCGI value is different for each satellite. </w:t>
      </w:r>
    </w:p>
    <w:p w14:paraId="722CDF7A" w14:textId="77777777" w:rsidR="00B8515B" w:rsidRPr="00B8515B" w:rsidRDefault="00B8515B" w:rsidP="006E6742">
      <w:pPr>
        <w:keepLines/>
        <w:numPr>
          <w:ilvl w:val="0"/>
          <w:numId w:val="13"/>
        </w:numPr>
        <w:rPr>
          <w:lang w:val="en-US" w:eastAsia="zh-CN"/>
        </w:rPr>
      </w:pPr>
      <w:r w:rsidRPr="00B8515B">
        <w:rPr>
          <w:lang w:val="en-US" w:eastAsia="zh-CN"/>
        </w:rPr>
        <w:t xml:space="preserve">USIM derives SUCI Public Key for “nsat”. The derived Public Key can be stored in the USIM for future use. </w:t>
      </w:r>
    </w:p>
    <w:p w14:paraId="3E863D23" w14:textId="77777777" w:rsidR="00B8515B" w:rsidRPr="00B8515B" w:rsidRDefault="00B8515B" w:rsidP="006E6742">
      <w:pPr>
        <w:keepLines/>
        <w:numPr>
          <w:ilvl w:val="0"/>
          <w:numId w:val="13"/>
        </w:numPr>
        <w:rPr>
          <w:lang w:val="en-US" w:eastAsia="zh-CN"/>
        </w:rPr>
      </w:pPr>
      <w:r w:rsidRPr="00B8515B">
        <w:rPr>
          <w:lang w:val="en-US" w:eastAsia="zh-CN"/>
        </w:rPr>
        <w:t>USIM computes SUCI.</w:t>
      </w:r>
    </w:p>
    <w:p w14:paraId="3EE43E42" w14:textId="77777777" w:rsidR="00B8515B" w:rsidRPr="00B8515B" w:rsidRDefault="00B8515B" w:rsidP="006E6742">
      <w:pPr>
        <w:keepLines/>
        <w:numPr>
          <w:ilvl w:val="0"/>
          <w:numId w:val="13"/>
        </w:numPr>
        <w:rPr>
          <w:lang w:val="en-US" w:eastAsia="zh-CN"/>
        </w:rPr>
      </w:pPr>
      <w:r w:rsidRPr="00B8515B">
        <w:rPr>
          <w:lang w:val="en-US" w:eastAsia="zh-CN"/>
        </w:rPr>
        <w:t>USIM responds with SUCI.</w:t>
      </w:r>
    </w:p>
    <w:p w14:paraId="55353BF2" w14:textId="77777777" w:rsidR="00B8515B" w:rsidRPr="00B8515B" w:rsidRDefault="00B8515B" w:rsidP="006E6742">
      <w:pPr>
        <w:keepLines/>
        <w:numPr>
          <w:ilvl w:val="0"/>
          <w:numId w:val="13"/>
        </w:numPr>
        <w:rPr>
          <w:lang w:val="en-US" w:eastAsia="zh-CN"/>
        </w:rPr>
      </w:pPr>
      <w:r w:rsidRPr="00B8515B">
        <w:rPr>
          <w:lang w:val="en-US" w:eastAsia="zh-CN"/>
        </w:rPr>
        <w:t>UE sends REGISTRATION REQUEST request to the local AMF.</w:t>
      </w:r>
    </w:p>
    <w:p w14:paraId="7649A82D" w14:textId="77777777" w:rsidR="00B8515B" w:rsidRPr="00B8515B" w:rsidRDefault="00B8515B" w:rsidP="006E6742">
      <w:pPr>
        <w:keepLines/>
        <w:numPr>
          <w:ilvl w:val="0"/>
          <w:numId w:val="13"/>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de-conceals the SUCI. </w:t>
      </w:r>
    </w:p>
    <w:p w14:paraId="7428F164" w14:textId="77777777" w:rsidR="00B8515B" w:rsidRPr="00B8515B" w:rsidRDefault="00B8515B" w:rsidP="006E6742">
      <w:pPr>
        <w:keepLines/>
        <w:numPr>
          <w:ilvl w:val="0"/>
          <w:numId w:val="13"/>
        </w:numPr>
        <w:rPr>
          <w:lang w:val="en-US" w:eastAsia="zh-CN"/>
        </w:rPr>
      </w:pPr>
      <w:r w:rsidRPr="00B8515B">
        <w:rPr>
          <w:lang w:val="en-US" w:eastAsia="zh-CN"/>
        </w:rPr>
        <w:t xml:space="preserve">Local AUSF/UDM/ARPF/SIDF generates AV from the key K_nsat derived for the satellite nsat. </w:t>
      </w:r>
      <w:bookmarkStart w:id="1288" w:name="_Hlk158925193"/>
      <w:r w:rsidRPr="00B8515B">
        <w:rPr>
          <w:lang w:val="en-US" w:eastAsia="zh-CN"/>
        </w:rPr>
        <w:t>Proprietary bit of AMF is used to indicate that the authentication is performed with a satellite acting as a local network</w:t>
      </w:r>
      <w:bookmarkEnd w:id="1288"/>
    </w:p>
    <w:p w14:paraId="61C16D9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6E6742">
      <w:pPr>
        <w:keepLines/>
        <w:numPr>
          <w:ilvl w:val="0"/>
          <w:numId w:val="13"/>
        </w:numPr>
        <w:rPr>
          <w:lang w:val="en-US" w:eastAsia="zh-CN"/>
        </w:rPr>
      </w:pPr>
      <w:bookmarkStart w:id="1289"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1289"/>
      <w:r w:rsidRPr="00B8515B">
        <w:rPr>
          <w:lang w:val="en-US" w:eastAsia="zh-CN"/>
        </w:rPr>
        <w:t>.</w:t>
      </w:r>
    </w:p>
    <w:p w14:paraId="0C05B5F4" w14:textId="77777777" w:rsidR="00B8515B" w:rsidRPr="00B8515B" w:rsidRDefault="00B8515B" w:rsidP="006E6742">
      <w:pPr>
        <w:keepLines/>
        <w:numPr>
          <w:ilvl w:val="0"/>
          <w:numId w:val="13"/>
        </w:numPr>
        <w:rPr>
          <w:lang w:val="en-US" w:eastAsia="zh-CN"/>
        </w:rPr>
      </w:pPr>
      <w:r w:rsidRPr="00B8515B">
        <w:rPr>
          <w:lang w:val="en-US" w:eastAsia="zh-CN"/>
        </w:rPr>
        <w:t>Derivation of K_nsat from MK by the USIM. The USIM checks AMF value and derives K_nsat from MK thanks to KDF where n=nsat stored previously. The derived key K_nsat takes the role of permanent subscriber key to perform AKA procedure.</w:t>
      </w:r>
    </w:p>
    <w:p w14:paraId="5222008C"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USIM returns RES and keys computed with this K_nsat.</w:t>
      </w:r>
    </w:p>
    <w:p w14:paraId="10EC7C1A"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1290" w:name="_Toc164702056"/>
      <w:bookmarkStart w:id="1291" w:name="_Toc167791493"/>
      <w:bookmarkStart w:id="1292" w:name="_Toc180150789"/>
      <w:bookmarkStart w:id="1293" w:name="_Toc180400482"/>
      <w:bookmarkStart w:id="1294" w:name="_Toc180481663"/>
      <w:bookmarkStart w:id="1295" w:name="_Toc182856576"/>
      <w:bookmarkStart w:id="1296" w:name="_Toc182856971"/>
      <w:r>
        <w:t>6.2.3</w:t>
      </w:r>
      <w:r>
        <w:tab/>
        <w:t>Evaluation</w:t>
      </w:r>
      <w:bookmarkEnd w:id="1290"/>
      <w:bookmarkEnd w:id="1291"/>
      <w:bookmarkEnd w:id="1292"/>
      <w:bookmarkEnd w:id="1293"/>
      <w:bookmarkEnd w:id="1294"/>
      <w:bookmarkEnd w:id="1295"/>
      <w:bookmarkEnd w:id="1296"/>
    </w:p>
    <w:p w14:paraId="5B2E56BC" w14:textId="77777777" w:rsidR="00795316" w:rsidRDefault="00795316" w:rsidP="00795316">
      <w:bookmarkStart w:id="1297" w:name="_Toc164702057"/>
      <w:bookmarkStart w:id="1298" w:name="_Toc167791494"/>
      <w:r>
        <w:t>This solution addresses the Key Issue #1 and applies for S&amp;F operations in EPS and 5G.</w:t>
      </w:r>
    </w:p>
    <w:p w14:paraId="1BC26269" w14:textId="77777777" w:rsidR="00795316" w:rsidRDefault="00795316" w:rsidP="00795316">
      <w:r>
        <w:t>This solution fulfils the potential security requirements from the Key Issue #1.</w:t>
      </w:r>
    </w:p>
    <w:p w14:paraId="0B461024" w14:textId="77777777" w:rsidR="00795316" w:rsidRDefault="00795316" w:rsidP="00795316">
      <w:pPr>
        <w:jc w:val="both"/>
        <w:rPr>
          <w:lang w:val="en-US"/>
        </w:rPr>
      </w:pPr>
      <w:r>
        <w:rPr>
          <w:lang w:val="en-US"/>
        </w:rPr>
        <w:t>This solution relies on SA2 architecture option with full CN onboard the satellite.</w:t>
      </w:r>
    </w:p>
    <w:p w14:paraId="277B7A34" w14:textId="2CBE69ED" w:rsidR="00795316" w:rsidRDefault="00795316" w:rsidP="00795316">
      <w:pPr>
        <w:jc w:val="both"/>
        <w:rPr>
          <w:lang w:val="en-US"/>
        </w:rPr>
      </w:pPr>
      <w:r>
        <w:rPr>
          <w:lang w:val="en-US"/>
        </w:rPr>
        <w:t>This solution relies on IOPS procedure already defined in Annex F of TS 33.401 [3]. Advantages of the solution for S&amp;F in EPS and 5G:</w:t>
      </w:r>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r>
        <w:t xml:space="preserve">This solution has impacts: </w:t>
      </w:r>
    </w:p>
    <w:p w14:paraId="40165E11" w14:textId="77777777" w:rsidR="00795316" w:rsidRDefault="00795316" w:rsidP="006E6742">
      <w:pPr>
        <w:numPr>
          <w:ilvl w:val="0"/>
          <w:numId w:val="37"/>
        </w:numPr>
      </w:pPr>
      <w:r>
        <w:t>For S&amp;F in EPS: no impact since the solution relies on existing features of IOPS.</w:t>
      </w:r>
    </w:p>
    <w:p w14:paraId="35237636" w14:textId="1FF26EA2" w:rsidR="00795316" w:rsidRDefault="00795316" w:rsidP="006E6742">
      <w:pPr>
        <w:numPr>
          <w:ilvl w:val="0"/>
          <w:numId w:val="37"/>
        </w:numPr>
      </w:pPr>
      <w:r>
        <w:t xml:space="preserve">For S&amp;F in 5G: on the ME, USIM, UDM/AUSF/ARPF. </w:t>
      </w:r>
    </w:p>
    <w:p w14:paraId="2C7ACCC3" w14:textId="77777777" w:rsidR="00795316" w:rsidRDefault="00795316" w:rsidP="00795316">
      <w:pPr>
        <w:pStyle w:val="EditorsNote"/>
      </w:pPr>
      <w:r>
        <w:t>Editor's Note: The performance impacts on HSS/UDM processing, authentication latency, and service-link capacity are FFS.</w:t>
      </w:r>
    </w:p>
    <w:p w14:paraId="7E0E11D4" w14:textId="77777777" w:rsidR="00795316" w:rsidRDefault="00795316" w:rsidP="00795316">
      <w:pPr>
        <w:pStyle w:val="EditorsNote"/>
      </w:pPr>
      <w:r w:rsidRPr="00700648">
        <w:t>Editor's Note: It is FFS whether the solution can support roaming scenarios.</w:t>
      </w:r>
    </w:p>
    <w:p w14:paraId="7CCEECAB" w14:textId="77777777" w:rsidR="00795316" w:rsidRDefault="00795316" w:rsidP="00795316">
      <w:pPr>
        <w:pStyle w:val="EditorsNote"/>
      </w:pPr>
      <w:r>
        <w:lastRenderedPageBreak/>
        <w:t>Editor's Note: Further evaluation is FFS.</w:t>
      </w:r>
    </w:p>
    <w:p w14:paraId="07AE7D8C" w14:textId="328B05E8" w:rsidR="00BC034E" w:rsidRDefault="00BC034E" w:rsidP="00BC034E">
      <w:pPr>
        <w:pStyle w:val="21"/>
      </w:pPr>
      <w:bookmarkStart w:id="1299" w:name="_Toc175759660"/>
      <w:bookmarkStart w:id="1300" w:name="_Toc175759820"/>
      <w:bookmarkStart w:id="1301" w:name="_Toc180150790"/>
      <w:bookmarkStart w:id="1302" w:name="_Toc180400483"/>
      <w:bookmarkStart w:id="1303" w:name="_Toc180481664"/>
      <w:bookmarkStart w:id="1304" w:name="_Toc164702058"/>
      <w:bookmarkStart w:id="1305" w:name="_Toc167791495"/>
      <w:bookmarkStart w:id="1306" w:name="_Toc164702061"/>
      <w:bookmarkStart w:id="1307" w:name="_Toc167791498"/>
      <w:bookmarkStart w:id="1308" w:name="_Toc182856577"/>
      <w:bookmarkStart w:id="1309" w:name="_Toc182856972"/>
      <w:bookmarkEnd w:id="1297"/>
      <w:bookmarkEnd w:id="1298"/>
      <w:r>
        <w:t>6.3</w:t>
      </w:r>
      <w:r>
        <w:tab/>
        <w:t>Solution #3: IOPS</w:t>
      </w:r>
      <w:r w:rsidRPr="00B7411B">
        <w:t xml:space="preserve"> based solution for UE to satellite security</w:t>
      </w:r>
      <w:bookmarkEnd w:id="1299"/>
      <w:bookmarkEnd w:id="1300"/>
      <w:bookmarkEnd w:id="1301"/>
      <w:bookmarkEnd w:id="1302"/>
      <w:bookmarkEnd w:id="1303"/>
      <w:bookmarkEnd w:id="1308"/>
      <w:bookmarkEnd w:id="1309"/>
    </w:p>
    <w:p w14:paraId="102AAF39" w14:textId="77777777" w:rsidR="00895186" w:rsidRPr="005D7148" w:rsidRDefault="00895186" w:rsidP="00895186">
      <w:pPr>
        <w:keepNext/>
        <w:keepLines/>
        <w:spacing w:before="120"/>
        <w:ind w:left="1134" w:hanging="1134"/>
        <w:outlineLvl w:val="2"/>
        <w:rPr>
          <w:rFonts w:ascii="Arial" w:hAnsi="Arial"/>
          <w:sz w:val="28"/>
        </w:rPr>
      </w:pPr>
      <w:r w:rsidRPr="005D7148">
        <w:rPr>
          <w:rFonts w:ascii="Arial" w:hAnsi="Arial"/>
          <w:sz w:val="28"/>
        </w:rPr>
        <w:t>6.3.1</w:t>
      </w:r>
      <w:r w:rsidRPr="005D7148">
        <w:rPr>
          <w:rFonts w:ascii="Arial" w:hAnsi="Arial"/>
          <w:sz w:val="28"/>
        </w:rPr>
        <w:tab/>
        <w:t>Introduction</w:t>
      </w:r>
      <w:bookmarkEnd w:id="1304"/>
      <w:bookmarkEnd w:id="1305"/>
    </w:p>
    <w:p w14:paraId="5090E26A" w14:textId="77777777" w:rsidR="00895186" w:rsidRPr="005D7148" w:rsidRDefault="00895186" w:rsidP="00895186">
      <w:r w:rsidRPr="005D7148">
        <w:t xml:space="preserve">This solution addresses key issues #1 and #2. </w:t>
      </w:r>
    </w:p>
    <w:p w14:paraId="614AEC00" w14:textId="1A6E72F2" w:rsidR="00895186" w:rsidRPr="005D7148" w:rsidRDefault="00895186" w:rsidP="00895186">
      <w:r w:rsidRPr="005D7148">
        <w:t>It applies to an architecture when a complete network is deployed in the satellite or set of interlinked satellites.</w:t>
      </w:r>
    </w:p>
    <w:p w14:paraId="1475C447" w14:textId="77777777" w:rsidR="00BC034E" w:rsidRDefault="00BC034E" w:rsidP="00BC034E">
      <w:pPr>
        <w:pStyle w:val="31"/>
      </w:pPr>
      <w:bookmarkStart w:id="1310" w:name="_Toc175759821"/>
      <w:bookmarkStart w:id="1311" w:name="_Toc180150791"/>
      <w:bookmarkStart w:id="1312" w:name="_Toc180400484"/>
      <w:bookmarkStart w:id="1313" w:name="_Toc180481665"/>
      <w:bookmarkStart w:id="1314" w:name="_Toc182856578"/>
      <w:bookmarkStart w:id="1315" w:name="_Toc182856973"/>
      <w:r>
        <w:t>6.</w:t>
      </w:r>
      <w:r>
        <w:rPr>
          <w:rFonts w:hint="eastAsia"/>
          <w:lang w:eastAsia="zh-CN"/>
        </w:rPr>
        <w:t>3</w:t>
      </w:r>
      <w:r>
        <w:t>.2</w:t>
      </w:r>
      <w:r>
        <w:tab/>
        <w:t>Solution details</w:t>
      </w:r>
      <w:bookmarkEnd w:id="1310"/>
      <w:bookmarkEnd w:id="1311"/>
      <w:bookmarkEnd w:id="1312"/>
      <w:bookmarkEnd w:id="1313"/>
      <w:bookmarkEnd w:id="1314"/>
      <w:bookmarkEnd w:id="1315"/>
    </w:p>
    <w:p w14:paraId="20BB1828" w14:textId="77777777" w:rsidR="00895186" w:rsidRPr="005D7148" w:rsidRDefault="00895186" w:rsidP="00895186">
      <w:pPr>
        <w:pStyle w:val="41"/>
      </w:pPr>
      <w:bookmarkStart w:id="1316" w:name="_Toc180150792"/>
      <w:bookmarkStart w:id="1317" w:name="_Toc180400485"/>
      <w:bookmarkStart w:id="1318" w:name="_Toc180481666"/>
      <w:bookmarkStart w:id="1319" w:name="_Toc182856579"/>
      <w:bookmarkStart w:id="1320" w:name="_Toc182856974"/>
      <w:r>
        <w:t>6.3.2.1</w:t>
      </w:r>
      <w:r>
        <w:tab/>
        <w:t>IOPS based solution</w:t>
      </w:r>
      <w:bookmarkEnd w:id="1316"/>
      <w:bookmarkEnd w:id="1317"/>
      <w:bookmarkEnd w:id="1318"/>
      <w:bookmarkEnd w:id="1319"/>
      <w:bookmarkEnd w:id="1320"/>
      <w:r>
        <w:t xml:space="preserve"> </w:t>
      </w:r>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pPr>
      <w:bookmarkStart w:id="1321" w:name="_Toc180150793"/>
      <w:bookmarkStart w:id="1322" w:name="_Toc180400486"/>
      <w:bookmarkStart w:id="1323" w:name="_Toc180481667"/>
      <w:bookmarkStart w:id="1324" w:name="_Toc182856580"/>
      <w:bookmarkStart w:id="1325" w:name="_Toc182856975"/>
      <w:r>
        <w:t>6.3.2.2</w:t>
      </w:r>
      <w:r>
        <w:tab/>
        <w:t>Enhancement to IOPS solution</w:t>
      </w:r>
      <w:bookmarkEnd w:id="1321"/>
      <w:bookmarkEnd w:id="1322"/>
      <w:bookmarkEnd w:id="1323"/>
      <w:bookmarkEnd w:id="1324"/>
      <w:bookmarkEnd w:id="1325"/>
      <w:r>
        <w:t xml:space="preserve"> </w:t>
      </w:r>
    </w:p>
    <w:p w14:paraId="5D481006" w14:textId="77777777" w:rsidR="00D07414" w:rsidRDefault="00D07414" w:rsidP="00D07414">
      <w:pPr>
        <w:pStyle w:val="51"/>
        <w:rPr>
          <w:ins w:id="1326" w:author="Qualcomm" w:date="2024-11-01T10:05:00Z"/>
        </w:rPr>
      </w:pPr>
      <w:bookmarkStart w:id="1327" w:name="_Toc180150794"/>
      <w:bookmarkStart w:id="1328" w:name="_Toc180400487"/>
      <w:bookmarkStart w:id="1329" w:name="_Toc180481668"/>
      <w:bookmarkStart w:id="1330" w:name="_Toc182856581"/>
      <w:bookmarkStart w:id="1331" w:name="_Toc182856976"/>
      <w:ins w:id="1332" w:author="Qualcomm" w:date="2024-11-01T10:06:00Z">
        <w:r>
          <w:t>6.3.2.2.1</w:t>
        </w:r>
        <w:r>
          <w:tab/>
          <w:t>Enhancement description</w:t>
        </w:r>
      </w:ins>
      <w:bookmarkEnd w:id="1330"/>
      <w:bookmarkEnd w:id="1331"/>
    </w:p>
    <w:p w14:paraId="309BAA9F" w14:textId="77777777" w:rsidR="00D07414" w:rsidRPr="00972F27" w:rsidRDefault="00D07414" w:rsidP="00D07414">
      <w:r w:rsidRPr="00972F27">
        <w:t xml:space="preserve">One part of the IOPS solution that is not discussed in the above clause is the way a new key can be calculated for a particular value of the AMF field in the AUTN parameter by using a value m for each value of the AMF field. An example of the use of value m is described in Annex F.4.2 of TS 33.401 [3]. The effect of that Annex is to base the key derivation on the m value in addition to the n value and hence old keys are in effect deprecated. </w:t>
      </w:r>
    </w:p>
    <w:p w14:paraId="5EED5393" w14:textId="77777777" w:rsidR="00D07414" w:rsidRPr="00972F27" w:rsidRDefault="00D07414" w:rsidP="00D07414">
      <w:r w:rsidRPr="00972F27">
        <w:t xml:space="preserve">The following describes a method that could be used to automatically update the value of m. This is done by </w:t>
      </w:r>
      <w:del w:id="1333" w:author="Qualcomm" w:date="2024-11-01T10:02:00Z">
        <w:r w:rsidRPr="00972F27" w:rsidDel="00DD1643">
          <w:delText xml:space="preserve"> </w:delText>
        </w:r>
      </w:del>
      <w:r w:rsidRPr="00972F27">
        <w:t xml:space="preserve">including m in the SQN number that is sent to the USIM, e.g. </w:t>
      </w:r>
    </w:p>
    <w:p w14:paraId="51AC28FC" w14:textId="77777777" w:rsidR="00D07414" w:rsidRPr="00972F27" w:rsidRDefault="00D07414" w:rsidP="00D07414">
      <w:pPr>
        <w:ind w:firstLine="284"/>
      </w:pPr>
      <w:r w:rsidRPr="00972F27">
        <w:t>SQN = (</w:t>
      </w:r>
      <w:ins w:id="1334" w:author="Qualcomm-1" w:date="2024-11-14T17:59:00Z">
        <w:r>
          <w:t>20</w:t>
        </w:r>
      </w:ins>
      <w:del w:id="1335" w:author="Qualcomm-1" w:date="2024-11-14T17:59:00Z">
        <w:r w:rsidRPr="00972F27" w:rsidDel="004F26A7">
          <w:delText>45</w:delText>
        </w:r>
      </w:del>
      <w:r w:rsidRPr="00972F27">
        <w:t xml:space="preserve"> bit) m value ()  | (</w:t>
      </w:r>
      <w:ins w:id="1336" w:author="Qualcomm-1" w:date="2024-11-14T17:59:00Z">
        <w:r>
          <w:t>28</w:t>
        </w:r>
      </w:ins>
      <w:del w:id="1337" w:author="Qualcomm-1" w:date="2024-11-14T17:59:00Z">
        <w:r w:rsidRPr="00972F27" w:rsidDel="004F26A7">
          <w:delText>3</w:delText>
        </w:r>
      </w:del>
      <w:r w:rsidRPr="00972F27">
        <w:t xml:space="preserve"> bit) </w:t>
      </w:r>
      <w:ins w:id="1338" w:author="Qualcomm" w:date="2024-11-01T10:45:00Z">
        <w:r>
          <w:t>SEQ</w:t>
        </w:r>
      </w:ins>
      <w:del w:id="1339" w:author="Qualcomm" w:date="2024-11-01T10:45:00Z">
        <w:r w:rsidRPr="00972F27" w:rsidDel="004E384C">
          <w:delText>x</w:delText>
        </w:r>
      </w:del>
      <w:r w:rsidRPr="00972F27">
        <w:t xml:space="preserve"> value</w:t>
      </w:r>
    </w:p>
    <w:p w14:paraId="54AD2BAE" w14:textId="77777777" w:rsidR="00D07414" w:rsidRPr="00972F27" w:rsidRDefault="00D07414" w:rsidP="00D07414">
      <w:r w:rsidRPr="00972F27">
        <w:t xml:space="preserve">The least significant bits of m would need to be sent in the clear, i.e. not encrypted by AK, so that the USIM can get estimate the value of m. </w:t>
      </w:r>
      <w:ins w:id="1340" w:author="Qualcomm-1" w:date="2024-11-14T18:07:00Z">
        <w:r>
          <w:t>Alternatively if all UE</w:t>
        </w:r>
      </w:ins>
      <w:ins w:id="1341" w:author="Qualcomm-1" w:date="2024-11-14T18:08:00Z">
        <w:r>
          <w:t>s</w:t>
        </w:r>
      </w:ins>
      <w:ins w:id="1342" w:author="Qualcomm-1" w:date="2024-11-14T18:07:00Z">
        <w:r>
          <w:t xml:space="preserve"> have the same m value, the whole of m can be sent </w:t>
        </w:r>
      </w:ins>
      <w:ins w:id="1343" w:author="Qualcomm-1" w:date="2024-11-14T18:08:00Z">
        <w:r>
          <w:t>in</w:t>
        </w:r>
      </w:ins>
      <w:ins w:id="1344" w:author="Qualcomm-1" w:date="2024-11-14T18:07:00Z">
        <w:r>
          <w:t xml:space="preserve"> the clear. </w:t>
        </w:r>
      </w:ins>
      <w:del w:id="1345" w:author="Qualcomm" w:date="2024-11-01T11:03:00Z">
        <w:r w:rsidRPr="00972F27" w:rsidDel="00194AAA">
          <w:delText xml:space="preserve"> </w:delText>
        </w:r>
      </w:del>
      <w:r w:rsidRPr="00972F27">
        <w:t>In this example the HSS in the satellite would only be able to generate at most 8</w:t>
      </w:r>
      <w:del w:id="1346" w:author="Qualcomm-1" w:date="2024-11-14T17:59:00Z">
        <w:r w:rsidRPr="00972F27" w:rsidDel="004F26A7">
          <w:delText xml:space="preserve"> (=</w:delText>
        </w:r>
      </w:del>
      <w:r w:rsidRPr="00972F27">
        <w:t>2</w:t>
      </w:r>
      <w:ins w:id="1347" w:author="Qualcomm-1" w:date="2024-11-14T17:59:00Z">
        <w:r>
          <w:rPr>
            <w:vertAlign w:val="superscript"/>
          </w:rPr>
          <w:t>28</w:t>
        </w:r>
      </w:ins>
      <w:del w:id="1348" w:author="Qualcomm-1" w:date="2024-11-14T17:59:00Z">
        <w:r w:rsidRPr="00972F27" w:rsidDel="004F26A7">
          <w:rPr>
            <w:vertAlign w:val="superscript"/>
          </w:rPr>
          <w:delText>3</w:delText>
        </w:r>
      </w:del>
      <w:r w:rsidRPr="00972F27">
        <w:t>) AVs because change of m value requires a new key to generate AV. This illustrates how this can be used to limit the effect of a compromise of onboard HSS in the satellite and of course different lengths of m can be chosen in practise</w:t>
      </w:r>
      <w:ins w:id="1349" w:author="Qualcomm-1" w:date="2024-11-14T17:59:00Z">
        <w:r>
          <w:t xml:space="preserve"> if a much smaller number of AVs from </w:t>
        </w:r>
      </w:ins>
      <w:ins w:id="1350" w:author="Qualcomm-1" w:date="2024-11-14T18:05:00Z">
        <w:r>
          <w:t xml:space="preserve">a </w:t>
        </w:r>
        <w:r>
          <w:lastRenderedPageBreak/>
          <w:t>parti</w:t>
        </w:r>
      </w:ins>
      <w:ins w:id="1351" w:author="Qualcomm-1" w:date="2024-11-14T18:06:00Z">
        <w:r>
          <w:t xml:space="preserve">cular </w:t>
        </w:r>
      </w:ins>
      <w:ins w:id="1352" w:author="Qualcomm-1" w:date="2024-11-14T17:59:00Z">
        <w:r>
          <w:t>key is desired</w:t>
        </w:r>
      </w:ins>
      <w:r w:rsidRPr="00972F27">
        <w:t>. The USIM would store the largest m value used for successful authentication for a particular n value and not accept any AVs with  an</w:t>
      </w:r>
      <w:ins w:id="1353" w:author="Qualcomm" w:date="2024-11-01T10:45:00Z">
        <w:r>
          <w:t xml:space="preserve"> </w:t>
        </w:r>
      </w:ins>
      <w:r w:rsidRPr="00972F27">
        <w:t>m value that is less than the stored m value. When the HPLMN provide a new key to the satellite, the HPLMN also provides the value of m to use with that key. This enables the satellite to create the SQN for the AV embedding the value of m to be used by the USIM to ensure that the HSS in the satellite and USIM use the same value of m when creating or processing the AV respectively.</w:t>
      </w:r>
      <w:ins w:id="1354" w:author="Qualcomm-1" w:date="2024-11-14T17:57:00Z">
        <w:r>
          <w:t xml:space="preserve"> The top bits </w:t>
        </w:r>
      </w:ins>
      <w:ins w:id="1355" w:author="Qualcomm-1" w:date="2024-11-14T17:58:00Z">
        <w:r>
          <w:t>of SQN could alternatively carry some bits of n if a larger value of n that can be supported by the AMF bits is required.</w:t>
        </w:r>
      </w:ins>
      <w:ins w:id="1356" w:author="Qualcomm-1" w:date="2024-11-14T17:59:00Z">
        <w:r>
          <w:t xml:space="preserve"> Such bits o</w:t>
        </w:r>
      </w:ins>
      <w:ins w:id="1357" w:author="Qualcomm-1" w:date="2024-11-14T18:00:00Z">
        <w:r>
          <w:t xml:space="preserve">f n would need to be sent in the clear hence it </w:t>
        </w:r>
      </w:ins>
      <w:ins w:id="1358" w:author="Qualcomm-1" w:date="2024-11-14T18:01:00Z">
        <w:r>
          <w:t xml:space="preserve">is </w:t>
        </w:r>
      </w:ins>
      <w:ins w:id="1359" w:author="Qualcomm-1" w:date="2024-11-14T18:00:00Z">
        <w:r>
          <w:t xml:space="preserve">recommended to use the same n for all UEs connecting to the </w:t>
        </w:r>
        <w:r w:rsidRPr="00F64688">
          <w:t>(set of) satellite(s)</w:t>
        </w:r>
        <w:r>
          <w:t xml:space="preserve"> to avoid tracking </w:t>
        </w:r>
      </w:ins>
      <w:ins w:id="1360" w:author="Qualcomm-1" w:date="2024-11-14T18:01:00Z">
        <w:r>
          <w:t>of UEs.</w:t>
        </w:r>
      </w:ins>
    </w:p>
    <w:p w14:paraId="12718DC7" w14:textId="77777777" w:rsidR="00D07414" w:rsidRPr="00972F27" w:rsidDel="00CD6431" w:rsidRDefault="00D07414" w:rsidP="00D07414">
      <w:pPr>
        <w:keepLines/>
        <w:ind w:left="1135" w:hanging="851"/>
        <w:rPr>
          <w:del w:id="1361" w:author="Qualcomm" w:date="2024-11-01T10:51:00Z"/>
          <w:color w:val="FF0000"/>
        </w:rPr>
      </w:pPr>
      <w:del w:id="1362" w:author="Qualcomm" w:date="2024-11-01T10:51:00Z">
        <w:r w:rsidRPr="00972F27" w:rsidDel="00CD6431">
          <w:rPr>
            <w:color w:val="FF0000"/>
          </w:rPr>
          <w:delText>Editor’s note: Further details on the enhancement are needed.</w:delText>
        </w:r>
      </w:del>
    </w:p>
    <w:p w14:paraId="2958BD6C" w14:textId="77777777" w:rsidR="00D07414" w:rsidRDefault="00D07414" w:rsidP="00D07414">
      <w:pPr>
        <w:rPr>
          <w:ins w:id="1363" w:author="Qualcomm" w:date="2024-11-01T10:06:00Z"/>
        </w:rPr>
      </w:pPr>
      <w:r w:rsidRPr="00972F27">
        <w:t xml:space="preserve">The result of this auto-updating of the m values is that an old key gets deprecated after the successful reception of an AV with a larger m value in the SQN. So for example if a HSS in a satellite always is given a fixed value of n for a particular UE, then once an AV has been processed by the USIM with a particular value of m, then all smaller values of m will not result in a successful processing of the AV by the USIM. This deprecation happens in-band during AV processing rather than by out-of-band methods as currently expected in Annex F.4.2 of TS 33.401 [3]. This is a similar security property to that of AVs generated in a HPLMN HSS in regular deployments. </w:t>
      </w:r>
      <w:ins w:id="1364" w:author="Qualcomm-1" w:date="2024-11-14T17:43:00Z">
        <w:r>
          <w:t xml:space="preserve">Supporting </w:t>
        </w:r>
      </w:ins>
      <w:ins w:id="1365" w:author="Qualcomm-2" w:date="2024-11-14T18:58:00Z">
        <w:r>
          <w:t>this enhancement</w:t>
        </w:r>
      </w:ins>
      <w:ins w:id="1366" w:author="Qualcomm-1" w:date="2024-11-14T17:43:00Z">
        <w:r>
          <w:t xml:space="preserve"> does not prevent the n and m values being </w:t>
        </w:r>
      </w:ins>
      <w:ins w:id="1367" w:author="Qualcomm-1" w:date="2024-11-14T17:44:00Z">
        <w:r>
          <w:t>updated</w:t>
        </w:r>
      </w:ins>
      <w:ins w:id="1368" w:author="Qualcomm-1" w:date="2024-11-14T17:43:00Z">
        <w:r>
          <w:t xml:space="preserve"> as described in Annex F of TS 33.401</w:t>
        </w:r>
      </w:ins>
      <w:ins w:id="1369" w:author="Qualcomm-2" w:date="2024-11-14T18:58:00Z">
        <w:r>
          <w:t xml:space="preserve"> </w:t>
        </w:r>
      </w:ins>
      <w:ins w:id="1370" w:author="Qualcomm-1" w:date="2024-11-14T17:43:00Z">
        <w:r>
          <w:t>[3]</w:t>
        </w:r>
      </w:ins>
      <w:ins w:id="1371" w:author="Qualcomm-1" w:date="2024-11-14T17:44:00Z">
        <w:r>
          <w:t>.</w:t>
        </w:r>
      </w:ins>
    </w:p>
    <w:p w14:paraId="4C679F91" w14:textId="77777777" w:rsidR="00D07414" w:rsidRDefault="00D07414" w:rsidP="00D07414">
      <w:pPr>
        <w:pStyle w:val="51"/>
        <w:rPr>
          <w:ins w:id="1372" w:author="Qualcomm" w:date="2024-11-01T10:06:00Z"/>
        </w:rPr>
      </w:pPr>
      <w:bookmarkStart w:id="1373" w:name="_Toc182856582"/>
      <w:bookmarkStart w:id="1374" w:name="_Toc182856977"/>
      <w:ins w:id="1375" w:author="Qualcomm" w:date="2024-11-01T10:06:00Z">
        <w:r>
          <w:t>6.3.2.2.</w:t>
        </w:r>
      </w:ins>
      <w:ins w:id="1376" w:author="Qualcomm" w:date="2024-11-01T10:52:00Z">
        <w:r>
          <w:t>2</w:t>
        </w:r>
      </w:ins>
      <w:ins w:id="1377" w:author="Qualcomm" w:date="2024-11-01T10:06:00Z">
        <w:r>
          <w:tab/>
          <w:t xml:space="preserve">Example </w:t>
        </w:r>
      </w:ins>
      <w:ins w:id="1378" w:author="Qualcomm" w:date="2024-11-01T10:07:00Z">
        <w:r>
          <w:t>s</w:t>
        </w:r>
        <w:r w:rsidRPr="00F16CFD">
          <w:t>equence number management profile</w:t>
        </w:r>
      </w:ins>
      <w:bookmarkEnd w:id="1373"/>
      <w:bookmarkEnd w:id="1374"/>
    </w:p>
    <w:p w14:paraId="3E615485" w14:textId="77777777" w:rsidR="00D07414" w:rsidRPr="002F38AB" w:rsidRDefault="00D07414" w:rsidP="00D07414">
      <w:pPr>
        <w:rPr>
          <w:ins w:id="1379" w:author="Qualcomm" w:date="2024-11-01T10:38:00Z"/>
        </w:rPr>
      </w:pPr>
      <w:ins w:id="1380" w:author="Qualcomm" w:date="2024-11-01T10:21:00Z">
        <w:r>
          <w:t xml:space="preserve">This clause provides an example </w:t>
        </w:r>
      </w:ins>
      <w:ins w:id="1381" w:author="Qualcomm" w:date="2024-11-01T10:22:00Z">
        <w:r w:rsidRPr="008B2250">
          <w:t>sequence number management profile</w:t>
        </w:r>
        <w:r>
          <w:t xml:space="preserve"> similar to the ones given in </w:t>
        </w:r>
      </w:ins>
      <w:ins w:id="1382" w:author="Qualcomm" w:date="2024-11-01T10:23:00Z">
        <w:r>
          <w:t xml:space="preserve">Annex </w:t>
        </w:r>
      </w:ins>
      <w:ins w:id="1383" w:author="Qualcomm" w:date="2024-11-01T10:24:00Z">
        <w:r>
          <w:t>C.3 of TS 33.102 [</w:t>
        </w:r>
      </w:ins>
      <w:ins w:id="1384" w:author="Qualcomm" w:date="2024-11-01T10:29:00Z">
        <w:r>
          <w:t>7</w:t>
        </w:r>
      </w:ins>
      <w:ins w:id="1385" w:author="Qualcomm" w:date="2024-11-01T10:26:00Z">
        <w:r>
          <w:t>].</w:t>
        </w:r>
      </w:ins>
      <w:ins w:id="1386" w:author="Qualcomm" w:date="2024-11-01T10:42:00Z">
        <w:r>
          <w:t xml:space="preserve"> </w:t>
        </w:r>
      </w:ins>
      <w:ins w:id="1387" w:author="Qualcomm-1" w:date="2024-11-14T17:41:00Z">
        <w:r>
          <w:t xml:space="preserve">As the actual profile to use is determined </w:t>
        </w:r>
      </w:ins>
      <w:ins w:id="1388" w:author="Qualcomm-1" w:date="2024-11-14T17:42:00Z">
        <w:r>
          <w:t xml:space="preserve">by the operator, </w:t>
        </w:r>
      </w:ins>
      <w:ins w:id="1389" w:author="Qualcomm-2" w:date="2024-11-14T19:17:00Z">
        <w:r>
          <w:t xml:space="preserve">an example profile </w:t>
        </w:r>
      </w:ins>
      <w:ins w:id="1390" w:author="Qualcomm-1" w:date="2024-11-14T17:42:00Z">
        <w:r>
          <w:t xml:space="preserve">belongs in an informative part of </w:t>
        </w:r>
      </w:ins>
      <w:ins w:id="1391" w:author="Qualcomm-2" w:date="2024-11-14T19:12:00Z">
        <w:r>
          <w:t>a</w:t>
        </w:r>
      </w:ins>
      <w:ins w:id="1392" w:author="Qualcomm-1" w:date="2024-11-14T17:42:00Z">
        <w:r>
          <w:t xml:space="preserve"> specification.</w:t>
        </w:r>
      </w:ins>
      <w:ins w:id="1393" w:author="Qualcomm-1" w:date="2024-11-14T17:41:00Z">
        <w:r>
          <w:t xml:space="preserve"> </w:t>
        </w:r>
      </w:ins>
      <w:ins w:id="1394" w:author="Qualcomm" w:date="2024-11-01T10:42:00Z">
        <w:r w:rsidRPr="002F38AB">
          <w:rPr>
            <w:bCs/>
          </w:rPr>
          <w:t>Th</w:t>
        </w:r>
        <w:r>
          <w:rPr>
            <w:bCs/>
          </w:rPr>
          <w:t xml:space="preserve">is profile is </w:t>
        </w:r>
      </w:ins>
      <w:ins w:id="1395" w:author="Qualcomm" w:date="2024-11-01T10:43:00Z">
        <w:r>
          <w:rPr>
            <w:bCs/>
          </w:rPr>
          <w:t xml:space="preserve">for </w:t>
        </w:r>
        <w:r w:rsidRPr="00E56FD1">
          <w:rPr>
            <w:bCs/>
          </w:rPr>
          <w:t>sequence numbers which are not time-based</w:t>
        </w:r>
        <w:r>
          <w:rPr>
            <w:bCs/>
          </w:rPr>
          <w:t xml:space="preserve">. </w:t>
        </w:r>
      </w:ins>
    </w:p>
    <w:p w14:paraId="36F439CD" w14:textId="77777777" w:rsidR="00D07414" w:rsidRDefault="00D07414" w:rsidP="00D07414">
      <w:pPr>
        <w:rPr>
          <w:ins w:id="1396" w:author="Qualcomm" w:date="2024-11-01T11:04:00Z"/>
          <w:bCs/>
        </w:rPr>
      </w:pPr>
      <w:ins w:id="1397" w:author="Qualcomm" w:date="2024-11-01T10:44:00Z">
        <w:r>
          <w:rPr>
            <w:bCs/>
          </w:rPr>
          <w:t xml:space="preserve">For this profile it is proposed the m has length </w:t>
        </w:r>
      </w:ins>
      <w:ins w:id="1398" w:author="Qualcomm" w:date="2024-11-01T10:45:00Z">
        <w:r>
          <w:rPr>
            <w:bCs/>
          </w:rPr>
          <w:t>2</w:t>
        </w:r>
      </w:ins>
      <w:ins w:id="1399" w:author="Qualcomm" w:date="2024-11-01T10:44:00Z">
        <w:r>
          <w:rPr>
            <w:bCs/>
          </w:rPr>
          <w:t xml:space="preserve">0 </w:t>
        </w:r>
      </w:ins>
      <w:ins w:id="1400" w:author="Qualcomm" w:date="2024-11-01T10:45:00Z">
        <w:r>
          <w:rPr>
            <w:bCs/>
          </w:rPr>
          <w:t xml:space="preserve">bits </w:t>
        </w:r>
      </w:ins>
      <w:ins w:id="1401" w:author="Qualcomm" w:date="2024-11-01T10:44:00Z">
        <w:r>
          <w:rPr>
            <w:bCs/>
          </w:rPr>
          <w:t xml:space="preserve">and </w:t>
        </w:r>
      </w:ins>
      <w:ins w:id="1402" w:author="Qualcomm" w:date="2024-11-01T10:45:00Z">
        <w:r>
          <w:rPr>
            <w:bCs/>
          </w:rPr>
          <w:t xml:space="preserve">SEQ has length 28 bits. </w:t>
        </w:r>
      </w:ins>
      <w:ins w:id="1403" w:author="Qualcomm" w:date="2024-11-01T10:46:00Z">
        <w:r>
          <w:rPr>
            <w:bCs/>
          </w:rPr>
          <w:t>Such a choice allows there to be 2</w:t>
        </w:r>
        <w:r w:rsidRPr="00295843">
          <w:rPr>
            <w:bCs/>
            <w:vertAlign w:val="superscript"/>
          </w:rPr>
          <w:t>20</w:t>
        </w:r>
        <w:r>
          <w:rPr>
            <w:bCs/>
          </w:rPr>
          <w:t xml:space="preserve"> different keys for a particular n value and each key can generate up 2</w:t>
        </w:r>
        <w:r w:rsidRPr="00295843">
          <w:rPr>
            <w:bCs/>
            <w:vertAlign w:val="superscript"/>
          </w:rPr>
          <w:t>28</w:t>
        </w:r>
        <w:r>
          <w:rPr>
            <w:bCs/>
          </w:rPr>
          <w:t xml:space="preserve"> AVs. </w:t>
        </w:r>
      </w:ins>
      <w:ins w:id="1404" w:author="Qualcomm" w:date="2024-11-01T10:49:00Z">
        <w:r>
          <w:rPr>
            <w:bCs/>
          </w:rPr>
          <w:t>It is assumed that all user</w:t>
        </w:r>
      </w:ins>
      <w:ins w:id="1405" w:author="Qualcomm" w:date="2024-11-04T11:51:00Z">
        <w:r>
          <w:rPr>
            <w:bCs/>
          </w:rPr>
          <w:t>s</w:t>
        </w:r>
      </w:ins>
      <w:ins w:id="1406" w:author="Qualcomm" w:date="2024-11-01T10:49:00Z">
        <w:r>
          <w:rPr>
            <w:bCs/>
          </w:rPr>
          <w:t xml:space="preserve"> on a particular (set of) satellite(s) use the same n and m val</w:t>
        </w:r>
      </w:ins>
      <w:ins w:id="1407" w:author="Qualcomm" w:date="2024-11-01T10:50:00Z">
        <w:r>
          <w:rPr>
            <w:bCs/>
          </w:rPr>
          <w:t xml:space="preserve">ues which prevent a UE being traced based on those values. </w:t>
        </w:r>
      </w:ins>
    </w:p>
    <w:p w14:paraId="525A2BE3" w14:textId="77777777" w:rsidR="00D07414" w:rsidRPr="002F38AB" w:rsidRDefault="00D07414" w:rsidP="00D07414">
      <w:pPr>
        <w:pStyle w:val="NO"/>
        <w:rPr>
          <w:ins w:id="1408" w:author="Qualcomm" w:date="2024-11-01T10:37:00Z"/>
        </w:rPr>
      </w:pPr>
      <w:ins w:id="1409" w:author="Qualcomm" w:date="2024-11-01T11:04:00Z">
        <w:r>
          <w:t>NOTE 1</w:t>
        </w:r>
      </w:ins>
      <w:ins w:id="1410" w:author="Qualcomm" w:date="2024-11-01T11:05:00Z">
        <w:r>
          <w:t xml:space="preserve">: </w:t>
        </w:r>
      </w:ins>
      <w:ins w:id="1411" w:author="Qualcomm" w:date="2024-11-01T11:07:00Z">
        <w:r>
          <w:t>Similar to as noted in clause F.4.1 of TS 33.401 [3]</w:t>
        </w:r>
      </w:ins>
      <w:ins w:id="1412" w:author="Qualcomm" w:date="2024-11-01T11:08:00Z">
        <w:r>
          <w:t xml:space="preserve">, if the AMF bits are not </w:t>
        </w:r>
      </w:ins>
      <w:ins w:id="1413" w:author="Qualcomm" w:date="2024-11-01T11:12:00Z">
        <w:r>
          <w:t xml:space="preserve">enough </w:t>
        </w:r>
      </w:ins>
      <w:ins w:id="1414" w:author="Qualcomm" w:date="2024-11-01T11:08:00Z">
        <w:r>
          <w:t>to han</w:t>
        </w:r>
      </w:ins>
      <w:ins w:id="1415" w:author="Qualcomm" w:date="2024-11-01T11:09:00Z">
        <w:r>
          <w:t xml:space="preserve">dle </w:t>
        </w:r>
      </w:ins>
      <w:ins w:id="1416" w:author="Qualcomm" w:date="2024-11-01T11:13:00Z">
        <w:r>
          <w:t xml:space="preserve">the number </w:t>
        </w:r>
      </w:ins>
      <w:ins w:id="1417" w:author="Qualcomm" w:date="2024-11-01T11:09:00Z">
        <w:r>
          <w:t xml:space="preserve">of the desired different (sets of) satellite(s), then it is possible to use some of the </w:t>
        </w:r>
      </w:ins>
      <w:ins w:id="1418" w:author="Qualcomm" w:date="2024-11-01T11:10:00Z">
        <w:r>
          <w:t>that are proposed to carry m to carry</w:t>
        </w:r>
      </w:ins>
      <w:ins w:id="1419" w:author="Qualcomm" w:date="2024-11-01T11:11:00Z">
        <w:r>
          <w:t xml:space="preserve"> some bit</w:t>
        </w:r>
      </w:ins>
      <w:ins w:id="1420" w:author="Qualcomm" w:date="2024-11-01T11:13:00Z">
        <w:r>
          <w:t>s</w:t>
        </w:r>
      </w:ins>
      <w:ins w:id="1421" w:author="Qualcomm" w:date="2024-11-01T11:11:00Z">
        <w:r>
          <w:t xml:space="preserve"> of n. This can be done without changing the rest of the analysis of this solution. </w:t>
        </w:r>
      </w:ins>
    </w:p>
    <w:p w14:paraId="68528911" w14:textId="77777777" w:rsidR="00D07414" w:rsidRPr="00763ED8" w:rsidRDefault="00D07414" w:rsidP="00D07414">
      <w:pPr>
        <w:widowControl w:val="0"/>
        <w:rPr>
          <w:ins w:id="1422" w:author="Qualcomm" w:date="2024-11-01T10:38:00Z"/>
          <w:b/>
          <w:u w:val="single"/>
        </w:rPr>
      </w:pPr>
      <w:ins w:id="1423" w:author="Qualcomm" w:date="2024-11-01T10:37:00Z">
        <w:r w:rsidRPr="007D5B62">
          <w:rPr>
            <w:b/>
            <w:u w:val="single"/>
          </w:rPr>
          <w:t>Generation of sequence numbers:</w:t>
        </w:r>
      </w:ins>
    </w:p>
    <w:p w14:paraId="416136B4" w14:textId="77777777" w:rsidR="00D07414" w:rsidRPr="00FF0F13" w:rsidRDefault="00D07414" w:rsidP="00D07414">
      <w:pPr>
        <w:rPr>
          <w:ins w:id="1424" w:author="Qualcomm" w:date="2024-11-01T10:35:00Z"/>
        </w:rPr>
      </w:pPr>
      <w:ins w:id="1425" w:author="Qualcomm" w:date="2024-11-01T10:35:00Z">
        <w:r w:rsidRPr="00FF0F13">
          <w:t>The H</w:t>
        </w:r>
      </w:ins>
      <w:ins w:id="1426" w:author="Qualcomm" w:date="2024-11-01T10:36:00Z">
        <w:r>
          <w:t>SS</w:t>
        </w:r>
      </w:ins>
      <w:ins w:id="1427" w:author="Qualcomm" w:date="2024-11-04T11:51:00Z">
        <w:r w:rsidRPr="00AE7D76">
          <w:t xml:space="preserve"> in the satellite</w:t>
        </w:r>
      </w:ins>
      <w:ins w:id="1428" w:author="Qualcomm" w:date="2024-11-01T10:35:00Z">
        <w:r w:rsidRPr="00FF0F13">
          <w:t xml:space="preserve"> shall maintain a counter for each user, SEQ</w:t>
        </w:r>
        <w:r w:rsidRPr="00B70A93">
          <w:rPr>
            <w:vertAlign w:val="subscript"/>
          </w:rPr>
          <w:t>HE</w:t>
        </w:r>
      </w:ins>
      <w:ins w:id="1429" w:author="Qualcomm" w:date="2024-11-04T11:51:00Z">
        <w:r>
          <w:t>,</w:t>
        </w:r>
      </w:ins>
      <w:ins w:id="1430" w:author="Qualcomm" w:date="2024-11-04T11:52:00Z">
        <w:r>
          <w:t xml:space="preserve"> </w:t>
        </w:r>
      </w:ins>
      <w:ins w:id="1431" w:author="Qualcomm" w:date="2024-11-01T10:37:00Z">
        <w:r>
          <w:t>related to the current value of n and m for each user</w:t>
        </w:r>
      </w:ins>
      <w:ins w:id="1432" w:author="Qualcomm" w:date="2024-11-01T10:35:00Z">
        <w:r w:rsidRPr="00FF0F13">
          <w:t>. To generate a fresh sequence number, SEQ</w:t>
        </w:r>
        <w:r w:rsidRPr="00D82CD1">
          <w:rPr>
            <w:vertAlign w:val="subscript"/>
          </w:rPr>
          <w:t>HE</w:t>
        </w:r>
        <w:r w:rsidRPr="00FF0F13">
          <w:t xml:space="preserve"> is incremented by 1, and the new counter value is used to generate the next authentication vector. </w:t>
        </w:r>
      </w:ins>
      <w:ins w:id="1433" w:author="Qualcomm" w:date="2024-11-01T10:38:00Z">
        <w:r>
          <w:t>SEQ</w:t>
        </w:r>
        <w:r w:rsidRPr="00AF77C1">
          <w:rPr>
            <w:vertAlign w:val="subscript"/>
          </w:rPr>
          <w:t>HE</w:t>
        </w:r>
        <w:r>
          <w:t xml:space="preserve"> is set to 0 when </w:t>
        </w:r>
      </w:ins>
      <w:ins w:id="1434" w:author="Qualcomm" w:date="2024-11-01T10:39:00Z">
        <w:r>
          <w:t xml:space="preserve">either n </w:t>
        </w:r>
      </w:ins>
      <w:ins w:id="1435" w:author="Qualcomm" w:date="2024-11-01T11:14:00Z">
        <w:r>
          <w:t>and/</w:t>
        </w:r>
      </w:ins>
      <w:ins w:id="1436" w:author="Qualcomm" w:date="2024-11-01T10:39:00Z">
        <w:r>
          <w:t xml:space="preserve">or m are changed for a particular </w:t>
        </w:r>
      </w:ins>
      <w:ins w:id="1437" w:author="Qualcomm" w:date="2024-11-01T10:40:00Z">
        <w:r>
          <w:t>user.</w:t>
        </w:r>
      </w:ins>
    </w:p>
    <w:p w14:paraId="497C75F3" w14:textId="77777777" w:rsidR="00D07414" w:rsidRPr="007D5B62" w:rsidRDefault="00D07414" w:rsidP="00D07414">
      <w:pPr>
        <w:keepNext/>
        <w:widowControl w:val="0"/>
        <w:rPr>
          <w:ins w:id="1438" w:author="Qualcomm" w:date="2024-11-01T10:32:00Z"/>
          <w:b/>
          <w:u w:val="single"/>
        </w:rPr>
      </w:pPr>
      <w:ins w:id="1439" w:author="Qualcomm" w:date="2024-11-01T10:32:00Z">
        <w:r w:rsidRPr="007D5B62">
          <w:rPr>
            <w:b/>
            <w:u w:val="single"/>
          </w:rPr>
          <w:t>Verification of sequence numbers in the USIM:</w:t>
        </w:r>
      </w:ins>
      <w:ins w:id="1440" w:author="Qualcomm" w:date="2024-11-01T10:48:00Z">
        <w:r>
          <w:rPr>
            <w:b/>
            <w:u w:val="single"/>
          </w:rPr>
          <w:t xml:space="preserve"> </w:t>
        </w:r>
      </w:ins>
    </w:p>
    <w:p w14:paraId="46C5CDF5" w14:textId="77777777" w:rsidR="00D07414" w:rsidRPr="007D5B62" w:rsidRDefault="00D07414" w:rsidP="00D07414">
      <w:pPr>
        <w:keepNext/>
        <w:keepLines/>
        <w:widowControl w:val="0"/>
        <w:rPr>
          <w:ins w:id="1441" w:author="Qualcomm" w:date="2024-11-01T10:32:00Z"/>
        </w:rPr>
      </w:pPr>
      <w:ins w:id="1442" w:author="Qualcomm" w:date="2024-11-01T10:32:00Z">
        <w:r w:rsidRPr="007D5B62">
          <w:rPr>
            <w:b/>
          </w:rPr>
          <w:t>Protection against wrap around</w:t>
        </w:r>
        <w:r w:rsidRPr="007D5B62">
          <w:t xml:space="preserve">: Choose </w:t>
        </w:r>
        <w:r w:rsidRPr="007D5B62">
          <w:sym w:font="Symbol" w:char="F044"/>
        </w:r>
        <w:r w:rsidRPr="007D5B62">
          <w:t xml:space="preserve"> = 2</w:t>
        </w:r>
      </w:ins>
      <w:ins w:id="1443" w:author="Qualcomm" w:date="2024-11-01T10:33:00Z">
        <w:r>
          <w:rPr>
            <w:vertAlign w:val="superscript"/>
          </w:rPr>
          <w:t>14</w:t>
        </w:r>
      </w:ins>
      <w:ins w:id="1444" w:author="Qualcomm" w:date="2024-11-01T10:32:00Z">
        <w:r w:rsidRPr="007D5B62">
          <w:t>.</w:t>
        </w:r>
        <w:r w:rsidRPr="007D5B62">
          <w:br/>
          <w:t xml:space="preserve">Choosing </w:t>
        </w:r>
        <w:r w:rsidRPr="007D5B62">
          <w:sym w:font="Symbol" w:char="F044"/>
        </w:r>
        <w:r w:rsidRPr="007D5B62">
          <w:t xml:space="preserve"> =  2</w:t>
        </w:r>
      </w:ins>
      <w:ins w:id="1445" w:author="Qualcomm" w:date="2024-11-01T10:33:00Z">
        <w:r>
          <w:rPr>
            <w:vertAlign w:val="superscript"/>
          </w:rPr>
          <w:t>14</w:t>
        </w:r>
      </w:ins>
      <w:ins w:id="1446" w:author="Qualcomm" w:date="2024-11-01T10:32:00Z">
        <w:r w:rsidRPr="007D5B62">
          <w:t xml:space="preserve"> means that an attack to force the counter in the USIM to wrap around would require at least </w:t>
        </w:r>
      </w:ins>
      <w:ins w:id="1447" w:author="Qualcomm" w:date="2024-11-01T10:33:00Z">
        <w:r>
          <w:t>2</w:t>
        </w:r>
        <w:r w:rsidRPr="007B13D7">
          <w:rPr>
            <w:vertAlign w:val="superscript"/>
          </w:rPr>
          <w:t>28</w:t>
        </w:r>
      </w:ins>
      <w:ins w:id="1448" w:author="Qualcomm" w:date="2024-11-01T10:32:00Z">
        <w:r w:rsidRPr="007D5B62">
          <w:t>/</w:t>
        </w:r>
        <w:r w:rsidRPr="007D5B62">
          <w:sym w:font="Symbol" w:char="F044"/>
        </w:r>
        <w:r w:rsidRPr="007D5B62">
          <w:t xml:space="preserve"> = 2</w:t>
        </w:r>
        <w:r w:rsidRPr="007D5B62">
          <w:rPr>
            <w:vertAlign w:val="superscript"/>
          </w:rPr>
          <w:t>1</w:t>
        </w:r>
      </w:ins>
      <w:ins w:id="1449" w:author="Qualcomm" w:date="2024-11-01T10:33:00Z">
        <w:r>
          <w:rPr>
            <w:vertAlign w:val="superscript"/>
          </w:rPr>
          <w:t>4</w:t>
        </w:r>
      </w:ins>
      <w:ins w:id="1450" w:author="Qualcomm" w:date="2024-11-01T10:32:00Z">
        <w:r w:rsidRPr="007D5B62">
          <w:t xml:space="preserve"> &gt; </w:t>
        </w:r>
      </w:ins>
      <w:ins w:id="1451" w:author="Qualcomm" w:date="2024-11-01T10:33:00Z">
        <w:r>
          <w:t>16,</w:t>
        </w:r>
      </w:ins>
      <w:ins w:id="1452" w:author="Qualcomm" w:date="2024-11-01T10:32:00Z">
        <w:r w:rsidRPr="007D5B62">
          <w:t>000 successful authentications (cf. note 6 of C.2.3</w:t>
        </w:r>
      </w:ins>
      <w:ins w:id="1453" w:author="Qualcomm" w:date="2024-11-01T10:39:00Z">
        <w:r>
          <w:t xml:space="preserve"> in TS 33.102 [7]</w:t>
        </w:r>
      </w:ins>
      <w:ins w:id="1454" w:author="Qualcomm" w:date="2024-11-01T10:32:00Z">
        <w:r w:rsidRPr="007D5B62">
          <w:t xml:space="preserve">). Note 7 of Annex C.2.3 </w:t>
        </w:r>
      </w:ins>
      <w:ins w:id="1455" w:author="Qualcomm" w:date="2024-11-01T10:39:00Z">
        <w:r>
          <w:t>of TS 33.10</w:t>
        </w:r>
      </w:ins>
      <w:ins w:id="1456" w:author="Qualcomm" w:date="2024-11-01T10:40:00Z">
        <w:r>
          <w:t xml:space="preserve">2 [7] </w:t>
        </w:r>
      </w:ins>
      <w:ins w:id="1457" w:author="Qualcomm" w:date="2024-11-01T10:32:00Z">
        <w:r w:rsidRPr="007D5B62">
          <w:t>does not apply.</w:t>
        </w:r>
      </w:ins>
    </w:p>
    <w:p w14:paraId="2D7B1250" w14:textId="77777777" w:rsidR="00D07414" w:rsidRPr="007D5B62" w:rsidRDefault="00D07414" w:rsidP="00D07414">
      <w:pPr>
        <w:widowControl w:val="0"/>
        <w:rPr>
          <w:ins w:id="1458" w:author="Qualcomm" w:date="2024-11-01T10:32:00Z"/>
        </w:rPr>
      </w:pPr>
      <w:ins w:id="1459" w:author="Qualcomm" w:date="2024-11-01T10:32:00Z">
        <w:r w:rsidRPr="007D5B62">
          <w:rPr>
            <w:b/>
          </w:rPr>
          <w:t xml:space="preserve">Age limit for sequence numbers: </w:t>
        </w:r>
        <w:r w:rsidRPr="007D5B62">
          <w:rPr>
            <w:b/>
          </w:rPr>
          <w:br/>
        </w:r>
        <w:r w:rsidRPr="007D5B62">
          <w:t xml:space="preserve">There </w:t>
        </w:r>
        <w:del w:id="1460" w:author="Soo Bum Lee - Qualcomm" w:date="2024-11-03T19:14:00Z">
          <w:r w:rsidRPr="007D5B62" w:rsidDel="00D8338E">
            <w:delText xml:space="preserve"> </w:delText>
          </w:r>
        </w:del>
        <w:r w:rsidRPr="007D5B62">
          <w:t>is no clock here. So, the “age” limit would be interpreted as the maximum allowed difference between SQN</w:t>
        </w:r>
        <w:r w:rsidRPr="007D5B62">
          <w:rPr>
            <w:vertAlign w:val="subscript"/>
          </w:rPr>
          <w:t>MS</w:t>
        </w:r>
        <w:r w:rsidRPr="007D5B62">
          <w:t xml:space="preserve"> (see section 6.3</w:t>
        </w:r>
      </w:ins>
      <w:ins w:id="1461" w:author="Qualcomm" w:date="2024-11-01T10:39:00Z">
        <w:r>
          <w:t xml:space="preserve"> of TS 33.102 [7]</w:t>
        </w:r>
      </w:ins>
      <w:ins w:id="1462" w:author="Qualcomm" w:date="2024-11-01T10:32:00Z">
        <w:r w:rsidRPr="007D5B62">
          <w:t xml:space="preserve">) and the sequence number received. The use of such a limit is optional. The choice of a value for the parameter L affects only the USIM. It has no impact on the choice of other parameters and it </w:t>
        </w:r>
      </w:ins>
      <w:ins w:id="1463" w:author="Qualcomm" w:date="2024-11-04T11:50:00Z">
        <w:r>
          <w:t>i</w:t>
        </w:r>
      </w:ins>
      <w:ins w:id="1464" w:author="Qualcomm" w:date="2024-11-04T11:51:00Z">
        <w:r>
          <w:t xml:space="preserve">s </w:t>
        </w:r>
      </w:ins>
      <w:ins w:id="1465" w:author="Qualcomm" w:date="2024-11-01T10:32:00Z">
        <w:r w:rsidRPr="007D5B62">
          <w:t>entirely up to the operator</w:t>
        </w:r>
      </w:ins>
      <w:ins w:id="1466" w:author="Qualcomm" w:date="2024-11-04T11:50:00Z">
        <w:r>
          <w:t>’s</w:t>
        </w:r>
      </w:ins>
      <w:ins w:id="1467" w:author="Qualcomm" w:date="2024-11-01T10:32:00Z">
        <w:r w:rsidRPr="007D5B62">
          <w:t xml:space="preserve"> security policy. Therefore</w:t>
        </w:r>
      </w:ins>
      <w:ins w:id="1468" w:author="Soo Bum Lee - Qualcomm" w:date="2024-11-03T19:15:00Z">
        <w:r>
          <w:t>,</w:t>
        </w:r>
      </w:ins>
      <w:ins w:id="1469" w:author="Qualcomm" w:date="2024-11-01T10:32:00Z">
        <w:r w:rsidRPr="007D5B62">
          <w:t xml:space="preserve"> no particular value is suggested here.</w:t>
        </w:r>
      </w:ins>
    </w:p>
    <w:p w14:paraId="657A4686" w14:textId="77777777" w:rsidR="00D07414" w:rsidRPr="001D05DF" w:rsidRDefault="00D07414" w:rsidP="00D07414">
      <w:pPr>
        <w:widowControl w:val="0"/>
        <w:rPr>
          <w:ins w:id="1470" w:author="Qualcomm" w:date="2024-11-01T10:32:00Z"/>
        </w:rPr>
      </w:pPr>
      <w:ins w:id="1471" w:author="Qualcomm" w:date="2024-11-01T10:32:00Z">
        <w:r w:rsidRPr="007D5B62">
          <w:rPr>
            <w:b/>
            <w:u w:val="single"/>
          </w:rPr>
          <w:t>User anonymity:</w:t>
        </w:r>
        <w:r w:rsidRPr="007D5B62">
          <w:t xml:space="preserve"> the value of S</w:t>
        </w:r>
      </w:ins>
      <w:ins w:id="1472" w:author="Qualcomm" w:date="2024-11-01T10:40:00Z">
        <w:r>
          <w:t>EQ</w:t>
        </w:r>
      </w:ins>
      <w:ins w:id="1473" w:author="Qualcomm" w:date="2024-11-01T10:32:00Z">
        <w:r w:rsidRPr="007D5B62">
          <w:t xml:space="preserve"> may allow to trace the user over longer periods. </w:t>
        </w:r>
      </w:ins>
      <w:ins w:id="1474" w:author="Qualcomm" w:date="2024-11-01T10:40:00Z">
        <w:r>
          <w:t xml:space="preserve">The SEQ part of the SQN can </w:t>
        </w:r>
      </w:ins>
      <w:ins w:id="1475" w:author="Qualcomm" w:date="2024-11-01T10:32:00Z">
        <w:r w:rsidRPr="007D5B62">
          <w:t>be concealed by an anonymity key as specified in section 6.3</w:t>
        </w:r>
      </w:ins>
      <w:ins w:id="1476" w:author="Qualcomm" w:date="2024-11-01T10:41:00Z">
        <w:r>
          <w:t xml:space="preserve"> of TS 33.102 [7].</w:t>
        </w:r>
      </w:ins>
    </w:p>
    <w:p w14:paraId="1EF07D1D" w14:textId="77777777" w:rsidR="00D07414" w:rsidRPr="00972F27" w:rsidRDefault="00D07414" w:rsidP="00D07414">
      <w:pPr>
        <w:pStyle w:val="NO"/>
      </w:pPr>
      <w:ins w:id="1477" w:author="Qualcomm" w:date="2024-11-01T11:03:00Z">
        <w:r>
          <w:t xml:space="preserve">NOTE 2: This can </w:t>
        </w:r>
      </w:ins>
      <w:ins w:id="1478" w:author="Qualcomm" w:date="2024-11-01T11:04:00Z">
        <w:r>
          <w:t xml:space="preserve">be done be simply selecting 28 bits of the regular 48 bit AK. </w:t>
        </w:r>
      </w:ins>
    </w:p>
    <w:p w14:paraId="0AFC93BC" w14:textId="77777777" w:rsidR="00D07414" w:rsidRPr="00972F27" w:rsidRDefault="00D07414" w:rsidP="00D07414">
      <w:pPr>
        <w:keepNext/>
        <w:keepLines/>
        <w:spacing w:before="120"/>
        <w:ind w:left="1134" w:hanging="1134"/>
        <w:outlineLvl w:val="2"/>
        <w:rPr>
          <w:rFonts w:ascii="Arial" w:hAnsi="Arial"/>
          <w:sz w:val="28"/>
        </w:rPr>
      </w:pPr>
      <w:bookmarkStart w:id="1479" w:name="_Toc164702060"/>
      <w:bookmarkStart w:id="1480" w:name="_Toc167791497"/>
      <w:r w:rsidRPr="00972F27">
        <w:rPr>
          <w:rFonts w:ascii="Arial" w:hAnsi="Arial"/>
          <w:sz w:val="28"/>
        </w:rPr>
        <w:t>6.3.3</w:t>
      </w:r>
      <w:r w:rsidRPr="00972F27">
        <w:rPr>
          <w:rFonts w:ascii="Arial" w:hAnsi="Arial"/>
          <w:sz w:val="28"/>
        </w:rPr>
        <w:tab/>
        <w:t>Evaluation</w:t>
      </w:r>
      <w:bookmarkEnd w:id="1479"/>
      <w:bookmarkEnd w:id="1480"/>
    </w:p>
    <w:p w14:paraId="16BC50BE" w14:textId="77777777" w:rsidR="00D07414" w:rsidRPr="00972F27" w:rsidRDefault="00D07414" w:rsidP="00D07414">
      <w:r w:rsidRPr="00972F27">
        <w:t xml:space="preserve">The solutions described in clauses 6.3.2.1 and 6.3.2.2 are applicable to the case that the full core network is on board the satellite. </w:t>
      </w:r>
    </w:p>
    <w:p w14:paraId="51723A67" w14:textId="77777777" w:rsidR="00D07414" w:rsidRPr="00972F27" w:rsidRDefault="00D07414" w:rsidP="00D07414">
      <w:r w:rsidRPr="00972F27">
        <w:t>The solutions rely on IOPS solution described in TS 33.401 [3] and does not require further changes to the LTE security procedure other than the IOPS related ones.</w:t>
      </w:r>
    </w:p>
    <w:p w14:paraId="26374FCB" w14:textId="77777777" w:rsidR="00D07414" w:rsidRPr="00972F27" w:rsidRDefault="00D07414" w:rsidP="00D07414">
      <w:r w:rsidRPr="00972F27">
        <w:lastRenderedPageBreak/>
        <w:t>It is left out of scope of the solution how the HSSs on the satellites are provisioned with the keys etc.</w:t>
      </w:r>
    </w:p>
    <w:p w14:paraId="32FCF870" w14:textId="77777777" w:rsidR="00D07414" w:rsidRPr="00972F27" w:rsidRDefault="00D07414" w:rsidP="00D07414">
      <w:r w:rsidRPr="00972F27">
        <w:t xml:space="preserve">The enhancement described in clause 6.3.2.2, enables the automatic deprecation of the key(s) deployed in the HSS(s) deployed in satellites, relies on deployment of USIM supporting IOPS with the enhancement described in TS 33.401 [3]. The HSSs in satellite will also need to support generation of AVs that is compatible with such USIMs. This involves a slightly modified handling of the SQN numbers used in AVs compared to regular 3GPP accesses and calculation of keys compared to the existing IOPS solution. The enhancement of the IOPS solution given in clause 6.3.2.2 deprecates the keys in HSS in a similar manner that old AVs are deprecated in regular LTE. </w:t>
      </w:r>
    </w:p>
    <w:p w14:paraId="2DD3A46D" w14:textId="77777777" w:rsidR="00D07414" w:rsidRPr="00972F27" w:rsidDel="00CD6431" w:rsidRDefault="00D07414" w:rsidP="00D07414">
      <w:pPr>
        <w:keepLines/>
        <w:ind w:left="1135" w:hanging="851"/>
        <w:rPr>
          <w:del w:id="1481" w:author="Qualcomm" w:date="2024-11-01T10:51:00Z"/>
          <w:color w:val="FF0000"/>
        </w:rPr>
      </w:pPr>
      <w:del w:id="1482" w:author="Qualcomm" w:date="2024-11-01T10:51:00Z">
        <w:r w:rsidRPr="00972F27" w:rsidDel="00CD6431">
          <w:rPr>
            <w:color w:val="FF0000"/>
          </w:rPr>
          <w:delText xml:space="preserve">Editor’s Note: The impacts of the key lifetime limitation proposed in clause 6.3.2.2 are FFS. </w:delText>
        </w:r>
      </w:del>
    </w:p>
    <w:p w14:paraId="54F89B3F" w14:textId="32328719" w:rsidR="002A6AEB" w:rsidRDefault="002A6AEB" w:rsidP="002A6AEB">
      <w:pPr>
        <w:pStyle w:val="21"/>
      </w:pPr>
      <w:bookmarkStart w:id="1483" w:name="_Toc182856583"/>
      <w:bookmarkStart w:id="1484" w:name="_Toc182856978"/>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1306"/>
      <w:bookmarkEnd w:id="1307"/>
      <w:bookmarkEnd w:id="1327"/>
      <w:bookmarkEnd w:id="1328"/>
      <w:bookmarkEnd w:id="1329"/>
      <w:bookmarkEnd w:id="1483"/>
      <w:bookmarkEnd w:id="1484"/>
    </w:p>
    <w:p w14:paraId="606891C8" w14:textId="22923C89" w:rsidR="002A6AEB" w:rsidRDefault="002A6AEB" w:rsidP="002A6AEB">
      <w:pPr>
        <w:pStyle w:val="31"/>
      </w:pPr>
      <w:bookmarkStart w:id="1485" w:name="_Toc164702062"/>
      <w:bookmarkStart w:id="1486" w:name="_Toc167791499"/>
      <w:bookmarkStart w:id="1487" w:name="_Toc180150795"/>
      <w:bookmarkStart w:id="1488" w:name="_Toc180400488"/>
      <w:bookmarkStart w:id="1489" w:name="_Toc180481669"/>
      <w:bookmarkStart w:id="1490" w:name="_Toc182856584"/>
      <w:bookmarkStart w:id="1491" w:name="_Toc182856979"/>
      <w:r>
        <w:t>6.4.1</w:t>
      </w:r>
      <w:r>
        <w:tab/>
        <w:t>Introduction</w:t>
      </w:r>
      <w:bookmarkEnd w:id="1485"/>
      <w:bookmarkEnd w:id="1486"/>
      <w:bookmarkEnd w:id="1487"/>
      <w:bookmarkEnd w:id="1488"/>
      <w:bookmarkEnd w:id="1489"/>
      <w:bookmarkEnd w:id="1490"/>
      <w:bookmarkEnd w:id="1491"/>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rPr>
          <w:rFonts w:eastAsia="宋体"/>
          <w:iCs/>
        </w:rPr>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02A50466" w14:textId="2FA16C86" w:rsidR="00293675" w:rsidRDefault="00293675" w:rsidP="00C362AF">
      <w:pPr>
        <w:jc w:val="both"/>
      </w:pPr>
      <w:r w:rsidRPr="00293675">
        <w:rPr>
          <w:iCs/>
        </w:rPr>
        <w:t>The solution can be used in a similar way in the EPC, replacing the AMF/SEAF in the following figures with the MME. The MME may have already several AVs from the HSS, thus a further interaction may not be needed compared to 5G (between AMF and AUSF/UDM). The MME then creates a combined authentication request and NAS SMC as described here for 5G with the difference that only EPS AKA is used.</w:t>
      </w:r>
    </w:p>
    <w:p w14:paraId="6C11B980" w14:textId="6541CF9C" w:rsidR="002A6AEB" w:rsidRDefault="002A6AEB" w:rsidP="002A6AEB">
      <w:pPr>
        <w:pStyle w:val="31"/>
      </w:pPr>
      <w:bookmarkStart w:id="1492" w:name="_Toc164702063"/>
      <w:bookmarkStart w:id="1493" w:name="_Toc167791500"/>
      <w:bookmarkStart w:id="1494" w:name="_Toc180150796"/>
      <w:bookmarkStart w:id="1495" w:name="_Toc180400489"/>
      <w:bookmarkStart w:id="1496" w:name="_Toc180481670"/>
      <w:bookmarkStart w:id="1497" w:name="_Toc182856585"/>
      <w:bookmarkStart w:id="1498" w:name="_Toc182856980"/>
      <w:r>
        <w:lastRenderedPageBreak/>
        <w:t>6.4.2</w:t>
      </w:r>
      <w:r>
        <w:tab/>
        <w:t>Solution details</w:t>
      </w:r>
      <w:bookmarkEnd w:id="1492"/>
      <w:bookmarkEnd w:id="1493"/>
      <w:bookmarkEnd w:id="1494"/>
      <w:bookmarkEnd w:id="1495"/>
      <w:bookmarkEnd w:id="1496"/>
      <w:bookmarkEnd w:id="1497"/>
      <w:bookmarkEnd w:id="1498"/>
    </w:p>
    <w:p w14:paraId="3EB574EB" w14:textId="22DD7F95" w:rsidR="00DF27BE" w:rsidRDefault="00C620D5" w:rsidP="00DF27BE">
      <w:pPr>
        <w:rPr>
          <w:rFonts w:eastAsia="宋体"/>
        </w:rPr>
      </w:pPr>
      <w:r>
        <w:object w:dxaOrig="15030" w:dyaOrig="11070" w14:anchorId="4D96879D">
          <v:shape id="_x0000_i1031" type="#_x0000_t75" style="width:481pt;height:355pt" o:ole="">
            <v:imagedata r:id="rId20" o:title=""/>
          </v:shape>
          <o:OLEObject Type="Embed" ProgID="Visio.Drawing.15" ShapeID="_x0000_i1031" DrawAspect="Content" ObjectID="_1793469754"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sends an Nausf_UEAuthentication_Authenticate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Nudm_UEAuthentication_Get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Nudm_UEAuthentication_Get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lastRenderedPageBreak/>
        <w:t>8. The AUSF sends a Nausf_UEAuthentication_Authenticate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1pt;height:403pt" o:ole="">
            <v:imagedata r:id="rId22" o:title=""/>
          </v:shape>
          <o:OLEObject Type="Embed" ProgID="Visio.Drawing.15" ShapeID="_x0000_i1032" DrawAspect="Content" ObjectID="_1793469755"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integrity </w:t>
      </w:r>
      <w:r w:rsidRPr="00A873C3">
        <w:t xml:space="preserve"> protected with the provisional NAS keys. The NAS timer for the </w:t>
      </w:r>
      <w:r>
        <w:t>NAS</w:t>
      </w:r>
      <w:r w:rsidRPr="00A873C3">
        <w:t xml:space="preserve"> message </w:t>
      </w:r>
      <w:r w:rsidRPr="00A873C3">
        <w:lastRenderedPageBreak/>
        <w:t>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Nausf_UEAuthentication_Authenticate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Nudm_UEAuthentication_Get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The AUSF sends a Nausf_UEAuthentication_Authenticate Response to the AMF including the new authentication token and the verification result.</w:t>
      </w:r>
    </w:p>
    <w:p w14:paraId="476C05B2" w14:textId="77777777" w:rsidR="008C411C" w:rsidRPr="00A873C3" w:rsidRDefault="008C411C" w:rsidP="008C411C">
      <w:pPr>
        <w:spacing w:after="0"/>
        <w:jc w:val="both"/>
      </w:pPr>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1499" w:name="_Toc164702064"/>
      <w:bookmarkStart w:id="1500" w:name="_Toc167791501"/>
      <w:bookmarkStart w:id="1501" w:name="_Toc180150797"/>
      <w:bookmarkStart w:id="1502" w:name="_Toc180400490"/>
      <w:bookmarkStart w:id="1503" w:name="_Toc180481671"/>
      <w:bookmarkStart w:id="1504" w:name="_Toc182856586"/>
      <w:bookmarkStart w:id="1505" w:name="_Toc182856981"/>
      <w:r>
        <w:t>6.4.3</w:t>
      </w:r>
      <w:r>
        <w:tab/>
        <w:t>Evaluation</w:t>
      </w:r>
      <w:bookmarkEnd w:id="1499"/>
      <w:bookmarkEnd w:id="1500"/>
      <w:bookmarkEnd w:id="1501"/>
      <w:bookmarkEnd w:id="1502"/>
      <w:bookmarkEnd w:id="1503"/>
      <w:bookmarkEnd w:id="1504"/>
      <w:bookmarkEnd w:id="1505"/>
    </w:p>
    <w:p w14:paraId="481265BD" w14:textId="49AF4EF0" w:rsidR="002A6AEB" w:rsidRDefault="002A6AEB" w:rsidP="005614DA">
      <w:pPr>
        <w:pStyle w:val="EditorsNote"/>
      </w:pPr>
      <w:r>
        <w:t>Editor’s Note: Each solution should motivate how the potential security requirements of the key issues being addressed are fulfilled.</w:t>
      </w:r>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pPr>
        <w:rPr>
          <w:iCs/>
        </w:rPr>
      </w:pPr>
      <w:r>
        <w:rPr>
          <w:iCs/>
        </w:rPr>
        <w:t>Solution may be used to mitigate connectivity interruptions due to outages of the inter satellite links and/or feeder links when a UE has small messages to send, e.g. when a UE is operating in MICO mode.</w:t>
      </w:r>
    </w:p>
    <w:p w14:paraId="20E1A505" w14:textId="13E280A1" w:rsidR="000317C5" w:rsidRDefault="000317C5" w:rsidP="00153787">
      <w:r w:rsidRPr="000317C5">
        <w:rPr>
          <w:iCs/>
        </w:rPr>
        <w:t>The solution can be applied to EPC as well.</w:t>
      </w:r>
    </w:p>
    <w:p w14:paraId="256BE775" w14:textId="7574C473" w:rsidR="00547862" w:rsidRDefault="00547862" w:rsidP="00547862">
      <w:pPr>
        <w:pStyle w:val="21"/>
      </w:pPr>
      <w:bookmarkStart w:id="1506" w:name="_Toc164702065"/>
      <w:bookmarkStart w:id="1507" w:name="_Toc167791502"/>
      <w:bookmarkStart w:id="1508" w:name="_Toc180150798"/>
      <w:bookmarkStart w:id="1509" w:name="_Toc180400491"/>
      <w:bookmarkStart w:id="1510" w:name="_Toc180481672"/>
      <w:bookmarkStart w:id="1511" w:name="_Toc182856587"/>
      <w:bookmarkStart w:id="1512" w:name="_Toc182856982"/>
      <w:r>
        <w:lastRenderedPageBreak/>
        <w:t>6.5</w:t>
      </w:r>
      <w:r>
        <w:tab/>
        <w:t>Solution #</w:t>
      </w:r>
      <w:r w:rsidR="001012DC">
        <w:t>5</w:t>
      </w:r>
      <w:r>
        <w:t xml:space="preserve">: </w:t>
      </w:r>
      <w:r w:rsidR="00D747D7" w:rsidRPr="00D747D7">
        <w:t>Onboard UDM</w:t>
      </w:r>
      <w:bookmarkEnd w:id="1506"/>
      <w:bookmarkEnd w:id="1507"/>
      <w:bookmarkEnd w:id="1508"/>
      <w:bookmarkEnd w:id="1509"/>
      <w:bookmarkEnd w:id="1510"/>
      <w:bookmarkEnd w:id="1511"/>
      <w:bookmarkEnd w:id="1512"/>
    </w:p>
    <w:p w14:paraId="379B30DF" w14:textId="1B9353CB" w:rsidR="00547862" w:rsidRDefault="00547862" w:rsidP="00547862">
      <w:pPr>
        <w:pStyle w:val="31"/>
      </w:pPr>
      <w:bookmarkStart w:id="1513" w:name="_Toc164702066"/>
      <w:bookmarkStart w:id="1514" w:name="_Toc167791503"/>
      <w:bookmarkStart w:id="1515" w:name="_Toc180150799"/>
      <w:bookmarkStart w:id="1516" w:name="_Toc180400492"/>
      <w:bookmarkStart w:id="1517" w:name="_Toc180481673"/>
      <w:bookmarkStart w:id="1518" w:name="_Toc182856588"/>
      <w:bookmarkStart w:id="1519" w:name="_Toc182856983"/>
      <w:r>
        <w:t>6.5.1</w:t>
      </w:r>
      <w:r>
        <w:tab/>
        <w:t>Introduction</w:t>
      </w:r>
      <w:bookmarkEnd w:id="1513"/>
      <w:bookmarkEnd w:id="1514"/>
      <w:bookmarkEnd w:id="1515"/>
      <w:bookmarkEnd w:id="1516"/>
      <w:bookmarkEnd w:id="1517"/>
      <w:bookmarkEnd w:id="1518"/>
      <w:bookmarkEnd w:id="1519"/>
    </w:p>
    <w:p w14:paraId="6AA0F5D3" w14:textId="77777777" w:rsidR="000E4624" w:rsidRDefault="000E4624" w:rsidP="000E4624">
      <w:r>
        <w:t xml:space="preserve">This solution addresses key issue #1. </w:t>
      </w:r>
    </w:p>
    <w:p w14:paraId="57AEABC9" w14:textId="26C96043" w:rsidR="00547862" w:rsidRDefault="000E4624" w:rsidP="000E4624">
      <w:r>
        <w:t>During the feeder link’s intermittent unavailability, in order for the completion of authentication and NAS security procedures, UDM/AUSF could be onboard.</w:t>
      </w:r>
    </w:p>
    <w:p w14:paraId="63011084" w14:textId="16BB744B" w:rsidR="00547862" w:rsidRDefault="00547862" w:rsidP="00547862">
      <w:pPr>
        <w:pStyle w:val="31"/>
      </w:pPr>
      <w:bookmarkStart w:id="1520" w:name="_Toc164702067"/>
      <w:bookmarkStart w:id="1521" w:name="_Toc167791504"/>
      <w:bookmarkStart w:id="1522" w:name="_Toc180150800"/>
      <w:bookmarkStart w:id="1523" w:name="_Toc180400493"/>
      <w:bookmarkStart w:id="1524" w:name="_Toc180481674"/>
      <w:bookmarkStart w:id="1525" w:name="_Toc182856589"/>
      <w:bookmarkStart w:id="1526" w:name="_Toc182856984"/>
      <w:r>
        <w:t>6.5.2</w:t>
      </w:r>
      <w:r>
        <w:tab/>
        <w:t>Solution details</w:t>
      </w:r>
      <w:bookmarkEnd w:id="1520"/>
      <w:bookmarkEnd w:id="1521"/>
      <w:bookmarkEnd w:id="1522"/>
      <w:bookmarkEnd w:id="1523"/>
      <w:bookmarkEnd w:id="1524"/>
      <w:bookmarkEnd w:id="1525"/>
      <w:bookmarkEnd w:id="1526"/>
    </w:p>
    <w:p w14:paraId="1FB08F46" w14:textId="77777777" w:rsidR="00383321" w:rsidRDefault="00383321" w:rsidP="00383321">
      <w:r>
        <w:t>The following assumptions and principles apply:</w:t>
      </w:r>
    </w:p>
    <w:p w14:paraId="5375440C" w14:textId="77777777" w:rsidR="00383321" w:rsidRDefault="00383321" w:rsidP="00383321">
      <w:r>
        <w:t>-</w:t>
      </w:r>
      <w:r>
        <w:tab/>
        <w:t>The gNB,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EE5E5D" w:rsidP="00383321">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Box 29">
                  <w:txbxContent>
                    <w:p w14:paraId="762F3564" w14:textId="77777777" w:rsidR="00EE5E5D" w:rsidRDefault="00EE5E5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style="mso-next-textbox:#矩形 42">
                  <w:txbxContent>
                    <w:p w14:paraId="4AA92A61" w14:textId="77777777" w:rsidR="00EE5E5D" w:rsidRDefault="00EE5E5D"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Box 31">
                  <w:txbxContent>
                    <w:p w14:paraId="5D74A2D7" w14:textId="77777777" w:rsidR="00EE5E5D" w:rsidRDefault="00EE5E5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style="mso-next-textbox:#矩形 37">
                  <w:txbxContent>
                    <w:p w14:paraId="0984E393" w14:textId="77777777" w:rsidR="00EE5E5D" w:rsidRDefault="00EE5E5D"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style="mso-next-textbox:#矩形 129">
                  <w:txbxContent>
                    <w:p w14:paraId="11EAA42E" w14:textId="77777777" w:rsidR="00EE5E5D" w:rsidRDefault="00EE5E5D"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style="mso-next-textbox:#矩形 37">
                  <w:txbxContent>
                    <w:p w14:paraId="01282997" w14:textId="77777777" w:rsidR="00EE5E5D" w:rsidRDefault="00EE5E5D"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style="mso-next-textbox:#矩形 42">
                  <w:txbxContent>
                    <w:p w14:paraId="596E17FC" w14:textId="77777777" w:rsidR="00EE5E5D" w:rsidRDefault="00EE5E5D" w:rsidP="00383321">
                      <w:pPr>
                        <w:pStyle w:val="aff3"/>
                        <w:jc w:val="center"/>
                        <w:rPr>
                          <w:rFonts w:eastAsia="微软雅黑"/>
                          <w:color w:val="000000"/>
                          <w:kern w:val="24"/>
                          <w:sz w:val="20"/>
                          <w:szCs w:val="20"/>
                        </w:rPr>
                      </w:pPr>
                    </w:p>
                    <w:p w14:paraId="6F9B026C" w14:textId="77777777" w:rsidR="00EE5E5D" w:rsidRDefault="00EE5E5D"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文本框 3">
                  <w:txbxContent>
                    <w:p w14:paraId="599B16F4" w14:textId="77777777" w:rsidR="00EE5E5D" w:rsidRDefault="00EE5E5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style="mso-next-textbox:#矩形 42">
                <w:txbxContent>
                  <w:p w14:paraId="15D9A7F8" w14:textId="77777777" w:rsidR="00EE5E5D" w:rsidRDefault="00EE5E5D"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D13E236" w14:textId="77777777" w:rsidR="006C591E" w:rsidRDefault="006C591E" w:rsidP="006C591E">
      <w:pPr>
        <w:pStyle w:val="NO"/>
        <w:rPr>
          <w:lang w:val="en-US" w:eastAsia="zh-CN"/>
        </w:rPr>
      </w:pPr>
      <w:bookmarkStart w:id="1527" w:name="_Toc164702068"/>
      <w:bookmarkStart w:id="1528" w:name="_Toc167791505"/>
      <w:r>
        <w:rPr>
          <w:rFonts w:hint="eastAsia"/>
          <w:lang w:val="en-US" w:eastAsia="zh-CN"/>
        </w:rPr>
        <w:t>NOTE: Roaming is not considered in this solution.</w:t>
      </w:r>
    </w:p>
    <w:p w14:paraId="0379B9AE" w14:textId="77777777" w:rsidR="006C591E" w:rsidRDefault="006C591E" w:rsidP="006C591E">
      <w:pPr>
        <w:rPr>
          <w:lang w:val="en-US" w:eastAsia="zh-CN"/>
        </w:rPr>
      </w:pPr>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onboard </w:t>
      </w:r>
      <w:r>
        <w:rPr>
          <w:rFonts w:eastAsia="宋体" w:hint="eastAsia"/>
          <w:lang w:val="en-US" w:eastAsia="zh-CN"/>
        </w:rPr>
        <w:t>UDM</w:t>
      </w:r>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p>
    <w:p w14:paraId="6FD5050D" w14:textId="77777777" w:rsidR="006C591E" w:rsidRDefault="006C591E" w:rsidP="006C591E">
      <w:pPr>
        <w:pStyle w:val="EditorsNote"/>
        <w:rPr>
          <w:lang w:val="en-US" w:eastAsia="zh-CN"/>
        </w:rPr>
      </w:pPr>
      <w:r>
        <w:rPr>
          <w:lang w:val="en-US" w:eastAsia="zh-CN"/>
        </w:rPr>
        <w:t>Editor’s Note: How does onboard UDM sync with ground UDM is FFS.</w:t>
      </w:r>
    </w:p>
    <w:p w14:paraId="427D2B53" w14:textId="1C9F9E01" w:rsidR="00547862" w:rsidRPr="007A0994" w:rsidRDefault="00547862" w:rsidP="00A44919">
      <w:pPr>
        <w:pStyle w:val="31"/>
      </w:pPr>
      <w:bookmarkStart w:id="1529" w:name="_Toc180150801"/>
      <w:bookmarkStart w:id="1530" w:name="_Toc180400494"/>
      <w:bookmarkStart w:id="1531" w:name="_Toc180481675"/>
      <w:bookmarkStart w:id="1532" w:name="_Toc182856590"/>
      <w:bookmarkStart w:id="1533" w:name="_Toc182856985"/>
      <w:r>
        <w:t>6.5.3</w:t>
      </w:r>
      <w:r>
        <w:tab/>
        <w:t>Evaluation</w:t>
      </w:r>
      <w:bookmarkEnd w:id="1527"/>
      <w:bookmarkEnd w:id="1528"/>
      <w:bookmarkEnd w:id="1529"/>
      <w:bookmarkEnd w:id="1530"/>
      <w:bookmarkEnd w:id="1531"/>
      <w:bookmarkEnd w:id="1532"/>
      <w:bookmarkEnd w:id="1533"/>
    </w:p>
    <w:p w14:paraId="602E4096" w14:textId="77777777" w:rsidR="006C591E" w:rsidRDefault="006C591E" w:rsidP="006C591E">
      <w:r>
        <w:t>This solution addresses the Key Issue #1 and applies for S&amp;F operations in 5G.</w:t>
      </w:r>
    </w:p>
    <w:p w14:paraId="6970ABB5" w14:textId="77777777" w:rsidR="006C591E" w:rsidRDefault="006C591E" w:rsidP="006C591E">
      <w:r>
        <w:t xml:space="preserve">This solution </w:t>
      </w:r>
      <w:r>
        <w:rPr>
          <w:rFonts w:hint="eastAsia"/>
          <w:lang w:val="en-US" w:eastAsia="zh-CN"/>
        </w:rPr>
        <w:t xml:space="preserve">follows the architecture option of full CN onboard defined by SA2 and reuses the existing security procedures. This solution </w:t>
      </w:r>
      <w:r>
        <w:t xml:space="preserve">has </w:t>
      </w:r>
      <w:r>
        <w:rPr>
          <w:rFonts w:hint="eastAsia"/>
          <w:lang w:val="en-US" w:eastAsia="zh-CN"/>
        </w:rPr>
        <w:t xml:space="preserve">no </w:t>
      </w:r>
      <w:r>
        <w:t xml:space="preserve">impacts </w:t>
      </w:r>
      <w:r>
        <w:rPr>
          <w:rFonts w:hint="eastAsia"/>
          <w:lang w:val="en-US" w:eastAsia="zh-CN"/>
        </w:rPr>
        <w:t xml:space="preserve">on </w:t>
      </w:r>
      <w:r>
        <w:t>ME, USIM</w:t>
      </w:r>
      <w:r>
        <w:rPr>
          <w:rFonts w:hint="eastAsia"/>
          <w:lang w:val="en-US" w:eastAsia="zh-CN"/>
        </w:rPr>
        <w:t xml:space="preserve"> and terrestrial network entities</w:t>
      </w:r>
      <w:r>
        <w:t xml:space="preserve">. </w:t>
      </w:r>
    </w:p>
    <w:p w14:paraId="5EA004D8" w14:textId="77777777" w:rsidR="0035631A" w:rsidRDefault="0035631A" w:rsidP="0035631A">
      <w:pPr>
        <w:jc w:val="both"/>
      </w:pPr>
      <w:r>
        <w:lastRenderedPageBreak/>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1534" w:name="_Toc164702069"/>
      <w:bookmarkStart w:id="1535" w:name="_Toc167791506"/>
      <w:bookmarkStart w:id="1536" w:name="_Toc180150802"/>
      <w:bookmarkStart w:id="1537" w:name="_Toc180400495"/>
      <w:bookmarkStart w:id="1538" w:name="_Toc180481676"/>
      <w:bookmarkStart w:id="1539" w:name="_Toc182856591"/>
      <w:bookmarkStart w:id="1540" w:name="_Toc182856986"/>
      <w:r>
        <w:t>6.6</w:t>
      </w:r>
      <w:r>
        <w:tab/>
        <w:t>Solution #</w:t>
      </w:r>
      <w:r w:rsidR="001012DC">
        <w:t>6</w:t>
      </w:r>
      <w:r>
        <w:t xml:space="preserve">: </w:t>
      </w:r>
      <w:r>
        <w:rPr>
          <w:rFonts w:cs="Arial"/>
          <w:iCs/>
          <w:szCs w:val="32"/>
        </w:rPr>
        <w:t>Primary authentication and NAS security context establishment during store-and-forward operations</w:t>
      </w:r>
      <w:bookmarkEnd w:id="1534"/>
      <w:bookmarkEnd w:id="1535"/>
      <w:bookmarkEnd w:id="1536"/>
      <w:bookmarkEnd w:id="1537"/>
      <w:bookmarkEnd w:id="1538"/>
      <w:bookmarkEnd w:id="1539"/>
      <w:bookmarkEnd w:id="1540"/>
    </w:p>
    <w:p w14:paraId="6608662F" w14:textId="2290D17B" w:rsidR="00B660BE" w:rsidRDefault="00B660BE" w:rsidP="00B660BE">
      <w:pPr>
        <w:pStyle w:val="31"/>
      </w:pPr>
      <w:bookmarkStart w:id="1541" w:name="_Toc164702070"/>
      <w:bookmarkStart w:id="1542" w:name="_Toc167791507"/>
      <w:bookmarkStart w:id="1543" w:name="_Toc180150803"/>
      <w:bookmarkStart w:id="1544" w:name="_Toc180400496"/>
      <w:bookmarkStart w:id="1545" w:name="_Toc180481677"/>
      <w:bookmarkStart w:id="1546" w:name="_Toc182856592"/>
      <w:bookmarkStart w:id="1547" w:name="_Toc182856987"/>
      <w:r>
        <w:t>6.6.1</w:t>
      </w:r>
      <w:r>
        <w:tab/>
        <w:t>Introduction</w:t>
      </w:r>
      <w:bookmarkEnd w:id="1541"/>
      <w:bookmarkEnd w:id="1542"/>
      <w:bookmarkEnd w:id="1543"/>
      <w:bookmarkEnd w:id="1544"/>
      <w:bookmarkEnd w:id="1545"/>
      <w:bookmarkEnd w:id="1546"/>
      <w:bookmarkEnd w:id="1547"/>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Including Satellite Access Type information in Initial UE message from Satellite gNB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1548" w:name="_Toc164702071"/>
      <w:bookmarkStart w:id="1549" w:name="_Toc167791508"/>
      <w:bookmarkStart w:id="1550" w:name="_Toc180150804"/>
      <w:bookmarkStart w:id="1551" w:name="_Toc180400497"/>
      <w:bookmarkStart w:id="1552" w:name="_Toc180481678"/>
      <w:bookmarkStart w:id="1553" w:name="_Toc182856593"/>
      <w:bookmarkStart w:id="1554" w:name="_Toc182856988"/>
      <w:r>
        <w:lastRenderedPageBreak/>
        <w:t>6.6.2</w:t>
      </w:r>
      <w:r>
        <w:tab/>
        <w:t>Solution details</w:t>
      </w:r>
      <w:bookmarkEnd w:id="1548"/>
      <w:bookmarkEnd w:id="1549"/>
      <w:bookmarkEnd w:id="1550"/>
      <w:bookmarkEnd w:id="1551"/>
      <w:bookmarkEnd w:id="1552"/>
      <w:bookmarkEnd w:id="1553"/>
      <w:bookmarkEnd w:id="1554"/>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2pt;height:481pt" o:ole="">
            <v:imagedata r:id="rId28" o:title=""/>
          </v:shape>
          <o:OLEObject Type="Embed" ProgID="Visio.Drawing.15" ShapeID="_x0000_i1033" DrawAspect="Content" ObjectID="_1793469756" r:id="rId29"/>
        </w:object>
      </w:r>
    </w:p>
    <w:p w14:paraId="2ACA3466" w14:textId="73E2B069" w:rsidR="0090399E" w:rsidRDefault="0090399E" w:rsidP="0090399E">
      <w:pPr>
        <w:pStyle w:val="af0"/>
        <w:jc w:val="center"/>
      </w:pPr>
      <w:bookmarkStart w:id="1555"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1555"/>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lastRenderedPageBreak/>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If the NAS timers for S&amp;F operations are pre-computed, SoR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rsidP="006E6742">
      <w:pPr>
        <w:numPr>
          <w:ilvl w:val="1"/>
          <w:numId w:val="15"/>
        </w:numPr>
        <w:jc w:val="both"/>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1556" w:name="_Toc164702072"/>
      <w:bookmarkStart w:id="1557" w:name="_Toc167791509"/>
      <w:r>
        <w:t xml:space="preserve">MME architecture: Same solution will work for the MME architecture as well with dynamic adaptation of timer in Attach reject message. </w:t>
      </w:r>
    </w:p>
    <w:p w14:paraId="167CF771" w14:textId="717AA427" w:rsidR="00EB4F7D" w:rsidRDefault="00B660BE" w:rsidP="00817E13">
      <w:pPr>
        <w:pStyle w:val="31"/>
      </w:pPr>
      <w:bookmarkStart w:id="1558" w:name="_Toc180150805"/>
      <w:bookmarkStart w:id="1559" w:name="_Toc180400498"/>
      <w:bookmarkStart w:id="1560" w:name="_Toc180481679"/>
      <w:bookmarkStart w:id="1561" w:name="_Toc182856594"/>
      <w:bookmarkStart w:id="1562" w:name="_Toc182856989"/>
      <w:r>
        <w:t>6.6.3</w:t>
      </w:r>
      <w:r>
        <w:tab/>
        <w:t>Evaluation</w:t>
      </w:r>
      <w:bookmarkEnd w:id="1556"/>
      <w:bookmarkEnd w:id="1557"/>
      <w:bookmarkEnd w:id="1558"/>
      <w:bookmarkEnd w:id="1559"/>
      <w:bookmarkEnd w:id="1560"/>
      <w:bookmarkEnd w:id="1561"/>
      <w:bookmarkEnd w:id="1562"/>
    </w:p>
    <w:p w14:paraId="629F9346" w14:textId="77777777" w:rsidR="00A540FF" w:rsidRDefault="00A540FF" w:rsidP="00A540FF">
      <w:bookmarkStart w:id="1563" w:name="_Toc164702073"/>
      <w:bookmarkStart w:id="1564" w:name="_Toc167791510"/>
      <w:r>
        <w:t>Impacted entities:  UE, RAN and AMF</w:t>
      </w:r>
    </w:p>
    <w:p w14:paraId="1EE1BFFF" w14:textId="77777777" w:rsidR="00A540FF" w:rsidRDefault="00A540FF" w:rsidP="00A540FF">
      <w:pPr>
        <w:jc w:val="both"/>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pPr>
      <w:r w:rsidRPr="00F60FD9">
        <w:t>•            Assumptions:</w:t>
      </w:r>
      <w:r>
        <w:t xml:space="preserve"> This solution assumes the complete gNB/eNB is in the Satellite. AMF/MME is not part of satellite, but solution works in those cases also with complete AMF/MME on board or split architecture also.</w:t>
      </w:r>
    </w:p>
    <w:p w14:paraId="755A6588" w14:textId="77777777" w:rsidR="00A540FF" w:rsidRPr="00F60FD9" w:rsidRDefault="00A540FF" w:rsidP="00A540FF">
      <w:pPr>
        <w:spacing w:after="0"/>
      </w:pPr>
      <w:r w:rsidRPr="00F60FD9">
        <w:t xml:space="preserve">•            Dependency on </w:t>
      </w:r>
      <w:r>
        <w:t>TR 23.700-29</w:t>
      </w:r>
      <w:r w:rsidRPr="00F60FD9">
        <w:t xml:space="preserve">: </w:t>
      </w:r>
      <w:r>
        <w:t>This solution is in line with timer details mentioned in the conclusion 8.2 of TR 23.700-29[2].</w:t>
      </w:r>
    </w:p>
    <w:p w14:paraId="27F60F9D" w14:textId="77777777" w:rsidR="00A540FF" w:rsidRPr="00F60FD9" w:rsidRDefault="00A540FF" w:rsidP="00A540FF">
      <w:pPr>
        <w:spacing w:after="0"/>
      </w:pPr>
      <w:r w:rsidRPr="00F60FD9">
        <w:t>•            Relevant KI and Potential Security Requirements addressed: KI#1, Requirements</w:t>
      </w:r>
      <w:r>
        <w:t>#</w:t>
      </w:r>
      <w:r w:rsidRPr="00F60FD9">
        <w:t>1</w:t>
      </w:r>
      <w:r>
        <w:t>.</w:t>
      </w:r>
    </w:p>
    <w:p w14:paraId="25C1C198" w14:textId="77777777" w:rsidR="00A540FF" w:rsidRPr="00F60FD9" w:rsidRDefault="00A540FF" w:rsidP="00A540FF">
      <w:pPr>
        <w:spacing w:after="0"/>
      </w:pPr>
      <w:r w:rsidRPr="00F60FD9">
        <w:t xml:space="preserve">•            Architecture option: </w:t>
      </w:r>
      <w:r>
        <w:t xml:space="preserve">At least, </w:t>
      </w:r>
      <w:r w:rsidRPr="00F60FD9">
        <w:t>RAN onboard the satellite</w:t>
      </w:r>
      <w:r>
        <w:t>.</w:t>
      </w:r>
    </w:p>
    <w:p w14:paraId="152CA99B" w14:textId="77777777" w:rsidR="00A540FF" w:rsidRPr="00F60FD9" w:rsidRDefault="00A540FF" w:rsidP="00A540FF">
      <w:pPr>
        <w:spacing w:after="0"/>
      </w:pPr>
      <w:r w:rsidRPr="00F60FD9">
        <w:t xml:space="preserve">•            Re-use of legacy security procedures: </w:t>
      </w:r>
      <w:r>
        <w:t>Complete</w:t>
      </w:r>
      <w:r w:rsidRPr="00F60FD9">
        <w:t xml:space="preserve"> re-use of AKA procedure</w:t>
      </w:r>
      <w:r>
        <w:t xml:space="preserve"> as this solution adapts the new timer values for AKA procedure.</w:t>
      </w:r>
    </w:p>
    <w:p w14:paraId="6D735A6D" w14:textId="77777777" w:rsidR="00A540FF" w:rsidRPr="00F60FD9" w:rsidRDefault="00A540FF" w:rsidP="00A540FF">
      <w:pPr>
        <w:spacing w:after="0"/>
      </w:pPr>
      <w:r w:rsidRPr="00F60FD9">
        <w:t>•            Advantages of the solution:</w:t>
      </w:r>
      <w:r>
        <w:t xml:space="preserve"> Dynamic adaptation of NAS timer will optimize and sync the Store and procedure Satellite with legacy UE AKA procedure.</w:t>
      </w:r>
    </w:p>
    <w:p w14:paraId="7D60ED7F" w14:textId="77777777" w:rsidR="00A540FF" w:rsidRPr="00F60FD9" w:rsidRDefault="00A540FF" w:rsidP="00A540FF">
      <w:pPr>
        <w:spacing w:after="0"/>
      </w:pPr>
      <w:r w:rsidRPr="00F60FD9">
        <w:t>•            Disadvantages of the solution:</w:t>
      </w:r>
      <w:r>
        <w:t xml:space="preserve"> NA</w:t>
      </w:r>
    </w:p>
    <w:p w14:paraId="0A2DD649" w14:textId="768E476E" w:rsidR="00A540FF" w:rsidRDefault="00A540FF" w:rsidP="00A540FF">
      <w:pPr>
        <w:spacing w:after="0"/>
      </w:pPr>
      <w:r w:rsidRPr="00F60FD9">
        <w:t>•            Impacted entities:</w:t>
      </w:r>
      <w:r>
        <w:t xml:space="preserve"> No impacts from SA3 point of view, however MME/AMF and UE (for NAS timer Registration reject message) are impacted.</w:t>
      </w:r>
    </w:p>
    <w:p w14:paraId="1B82734E" w14:textId="77777777" w:rsidR="00A540FF" w:rsidRDefault="00A540FF" w:rsidP="00A540FF">
      <w:r>
        <w:t>NOTE: Unprotected reject message is not specific to satellite access and store-and-forward scenarios. Hence, this aspect is not considered in this solution.</w:t>
      </w:r>
    </w:p>
    <w:p w14:paraId="743D2145" w14:textId="648D4907" w:rsidR="00984224" w:rsidRDefault="00984224" w:rsidP="00984224">
      <w:pPr>
        <w:pStyle w:val="21"/>
      </w:pPr>
      <w:bookmarkStart w:id="1565" w:name="_Toc180150806"/>
      <w:bookmarkStart w:id="1566" w:name="_Toc180400499"/>
      <w:bookmarkStart w:id="1567" w:name="_Toc180481680"/>
      <w:bookmarkStart w:id="1568" w:name="_Toc182856595"/>
      <w:bookmarkStart w:id="1569" w:name="_Toc182856990"/>
      <w:r>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1563"/>
      <w:bookmarkEnd w:id="1564"/>
      <w:bookmarkEnd w:id="1565"/>
      <w:bookmarkEnd w:id="1566"/>
      <w:bookmarkEnd w:id="1567"/>
      <w:bookmarkEnd w:id="1568"/>
      <w:bookmarkEnd w:id="1569"/>
    </w:p>
    <w:p w14:paraId="68323E9D" w14:textId="3E21D794" w:rsidR="00984224" w:rsidRDefault="00984224" w:rsidP="00984224">
      <w:pPr>
        <w:pStyle w:val="31"/>
      </w:pPr>
      <w:bookmarkStart w:id="1570" w:name="_Toc164702074"/>
      <w:bookmarkStart w:id="1571" w:name="_Toc167791511"/>
      <w:bookmarkStart w:id="1572" w:name="_Toc180150807"/>
      <w:bookmarkStart w:id="1573" w:name="_Toc180400500"/>
      <w:bookmarkStart w:id="1574" w:name="_Toc180481681"/>
      <w:bookmarkStart w:id="1575" w:name="_Toc182856596"/>
      <w:bookmarkStart w:id="1576" w:name="_Toc182856991"/>
      <w:r>
        <w:t>6.7.1</w:t>
      </w:r>
      <w:r>
        <w:tab/>
        <w:t>Introduction</w:t>
      </w:r>
      <w:bookmarkEnd w:id="1570"/>
      <w:bookmarkEnd w:id="1571"/>
      <w:bookmarkEnd w:id="1572"/>
      <w:bookmarkEnd w:id="1573"/>
      <w:bookmarkEnd w:id="1574"/>
      <w:bookmarkEnd w:id="1575"/>
      <w:bookmarkEnd w:id="1576"/>
    </w:p>
    <w:p w14:paraId="6A98F243" w14:textId="244941F2" w:rsidR="00984224" w:rsidRPr="00B660CB" w:rsidRDefault="00B660CB" w:rsidP="00B660CB">
      <w:pPr>
        <w:rPr>
          <w:rFonts w:eastAsia="Times New Roman"/>
          <w:lang w:eastAsia="zh-CN"/>
        </w:rPr>
      </w:pPr>
      <w:r>
        <w:rPr>
          <w:rFonts w:eastAsia="Times New Roman"/>
          <w:lang w:eastAsia="zh-CN"/>
        </w:rPr>
        <w:t>This solution addresses the security requirement of key issue#1. The solution assumes that atleast gNB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1577" w:name="_Toc164702075"/>
      <w:bookmarkStart w:id="1578" w:name="_Toc167791512"/>
      <w:bookmarkStart w:id="1579" w:name="_Toc180150808"/>
      <w:bookmarkStart w:id="1580" w:name="_Toc180400501"/>
      <w:bookmarkStart w:id="1581" w:name="_Toc180481682"/>
      <w:bookmarkStart w:id="1582" w:name="_Toc182856597"/>
      <w:bookmarkStart w:id="1583" w:name="_Toc182856992"/>
      <w:r>
        <w:lastRenderedPageBreak/>
        <w:t>6.7.2</w:t>
      </w:r>
      <w:r>
        <w:tab/>
        <w:t>Solution details</w:t>
      </w:r>
      <w:bookmarkEnd w:id="1577"/>
      <w:bookmarkEnd w:id="1578"/>
      <w:bookmarkEnd w:id="1579"/>
      <w:bookmarkEnd w:id="1580"/>
      <w:bookmarkEnd w:id="1581"/>
      <w:bookmarkEnd w:id="1582"/>
      <w:bookmarkEnd w:id="1583"/>
    </w:p>
    <w:p w14:paraId="73E59089" w14:textId="035EAFB8" w:rsidR="00B660CB" w:rsidRDefault="00DC03E5" w:rsidP="00DC03E5">
      <w:pPr>
        <w:pStyle w:val="41"/>
      </w:pPr>
      <w:bookmarkStart w:id="1584" w:name="_Toc164702076"/>
      <w:bookmarkStart w:id="1585" w:name="_Toc167791513"/>
      <w:bookmarkStart w:id="1586" w:name="_Toc180150809"/>
      <w:bookmarkStart w:id="1587" w:name="_Toc180400502"/>
      <w:bookmarkStart w:id="1588" w:name="_Toc180481683"/>
      <w:bookmarkStart w:id="1589" w:name="_Toc182856598"/>
      <w:bookmarkStart w:id="1590" w:name="_Toc182856993"/>
      <w:r>
        <w:t xml:space="preserve">6.7.2.1 </w:t>
      </w:r>
      <w:r>
        <w:tab/>
      </w:r>
      <w:r w:rsidRPr="00DC03E5">
        <w:t>Provisioning of authentication vectors</w:t>
      </w:r>
      <w:bookmarkEnd w:id="1584"/>
      <w:bookmarkEnd w:id="1585"/>
      <w:bookmarkEnd w:id="1586"/>
      <w:bookmarkEnd w:id="1587"/>
      <w:bookmarkEnd w:id="1588"/>
      <w:bookmarkEnd w:id="1589"/>
      <w:bookmarkEnd w:id="1590"/>
    </w:p>
    <w:p w14:paraId="0A15150E" w14:textId="596482EE" w:rsidR="00DC03E5" w:rsidRDefault="008A604C" w:rsidP="00DC03E5">
      <w:pPr>
        <w:rPr>
          <w:rFonts w:eastAsia="宋体" w:cs="Calibri"/>
        </w:rPr>
      </w:pPr>
      <w:r>
        <w:rPr>
          <w:rFonts w:eastAsia="宋体" w:cs="Calibri"/>
        </w:rPr>
        <w:object w:dxaOrig="9010" w:dyaOrig="1870" w14:anchorId="7547AA7D">
          <v:shape id="_x0000_i1034" type="#_x0000_t75" style="width:450pt;height:94pt" o:ole="">
            <v:imagedata r:id="rId30" o:title=""/>
          </v:shape>
          <o:OLEObject Type="Embed" ProgID="Visio.Drawing.15" ShapeID="_x0000_i1034" DrawAspect="Content" ObjectID="_1793469757"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77777777" w:rsidR="00715554" w:rsidRDefault="00715554" w:rsidP="006E6742">
      <w:pPr>
        <w:numPr>
          <w:ilvl w:val="0"/>
          <w:numId w:val="16"/>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6E6742">
      <w:pPr>
        <w:pStyle w:val="aff"/>
        <w:numPr>
          <w:ilvl w:val="0"/>
          <w:numId w:val="16"/>
        </w:numPr>
        <w:spacing w:line="360" w:lineRule="auto"/>
        <w:contextualSpacing/>
        <w:jc w:val="both"/>
        <w:rPr>
          <w:rFonts w:eastAsia="宋体" w:cs="Calibri"/>
        </w:rPr>
      </w:pPr>
      <w:r>
        <w:rPr>
          <w:rFonts w:cs="Calibri"/>
        </w:rPr>
        <w:t>Upon receiving the request from the AMF, based on the TAI received in Nudm_UECM_Registration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6E6742">
      <w:pPr>
        <w:pStyle w:val="aff"/>
        <w:numPr>
          <w:ilvl w:val="0"/>
          <w:numId w:val="16"/>
        </w:numPr>
        <w:spacing w:line="360" w:lineRule="auto"/>
        <w:contextualSpacing/>
        <w:jc w:val="both"/>
        <w:rPr>
          <w:rFonts w:cs="Calibri"/>
        </w:rPr>
      </w:pPr>
      <w:r>
        <w:rPr>
          <w:rFonts w:cs="Calibri"/>
        </w:rPr>
        <w:t xml:space="preserve">Upon generating AVs, the UDM sends the list of AVs to the AUSF. </w:t>
      </w:r>
    </w:p>
    <w:p w14:paraId="5F125C3D" w14:textId="77777777" w:rsidR="00715554" w:rsidRDefault="00715554" w:rsidP="006E6742">
      <w:pPr>
        <w:pStyle w:val="aff"/>
        <w:numPr>
          <w:ilvl w:val="0"/>
          <w:numId w:val="16"/>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6E6742">
      <w:pPr>
        <w:pStyle w:val="aff"/>
        <w:numPr>
          <w:ilvl w:val="0"/>
          <w:numId w:val="16"/>
        </w:numPr>
        <w:spacing w:line="360" w:lineRule="auto"/>
        <w:contextualSpacing/>
        <w:jc w:val="both"/>
        <w:rPr>
          <w:rFonts w:cs="Calibri"/>
        </w:rPr>
      </w:pPr>
      <w:r>
        <w:rPr>
          <w:rFonts w:cs="Calibri"/>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1591" w:name="_Toc164702077"/>
      <w:bookmarkStart w:id="1592" w:name="_Toc167791514"/>
      <w:bookmarkStart w:id="1593" w:name="_Toc180150810"/>
      <w:bookmarkStart w:id="1594" w:name="_Toc180400503"/>
      <w:bookmarkStart w:id="1595" w:name="_Toc180481684"/>
      <w:bookmarkStart w:id="1596" w:name="_Toc182856599"/>
      <w:bookmarkStart w:id="1597" w:name="_Toc182856994"/>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1591"/>
      <w:bookmarkEnd w:id="1592"/>
      <w:bookmarkEnd w:id="1593"/>
      <w:bookmarkEnd w:id="1594"/>
      <w:bookmarkEnd w:id="1595"/>
      <w:bookmarkEnd w:id="1596"/>
      <w:bookmarkEnd w:id="1597"/>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5pt;height:344pt" o:ole="">
            <v:imagedata r:id="rId32" o:title=""/>
          </v:shape>
          <o:OLEObject Type="Embed" ProgID="Visio.Drawing.15" ShapeID="_x0000_i1035" DrawAspect="Content" ObjectID="_1793469758"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6E6742">
      <w:pPr>
        <w:numPr>
          <w:ilvl w:val="0"/>
          <w:numId w:val="17"/>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6E6742">
      <w:pPr>
        <w:numPr>
          <w:ilvl w:val="0"/>
          <w:numId w:val="17"/>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N1 message request from the UE, the SEAF stores the NAS MAC-I for the later integrity check.</w:t>
      </w:r>
    </w:p>
    <w:p w14:paraId="7C0D387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p>
    <w:p w14:paraId="223B83F2"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lastRenderedPageBreak/>
        <w:t>The Nudm_UEAuthentication_Get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the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reception of the Nudm_UEAuthentication_Get Request, the UDM invokes SIDF if a SUCI is received. SIDF de-conceals SUCI to gain SUPI before UDM can process the request. </w:t>
      </w:r>
    </w:p>
    <w:p w14:paraId="365ACD5A" w14:textId="77777777" w:rsidR="00A02B16" w:rsidRDefault="00A02B16" w:rsidP="006E6742">
      <w:pPr>
        <w:numPr>
          <w:ilvl w:val="0"/>
          <w:numId w:val="17"/>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6E6742">
      <w:pPr>
        <w:numPr>
          <w:ilvl w:val="0"/>
          <w:numId w:val="17"/>
        </w:numPr>
        <w:jc w:val="both"/>
        <w:rPr>
          <w:rFonts w:eastAsia="Times New Roman"/>
          <w:lang w:eastAsia="zh-CN"/>
        </w:rPr>
      </w:pPr>
      <w:r>
        <w:rPr>
          <w:rFonts w:eastAsia="Times New Roman"/>
          <w:lang w:eastAsia="zh-CN"/>
        </w:rPr>
        <w:t>The UDM subsequently sends the 5G HE AV to the AUSF using a Nudm_UEAuthentication_Get Response message.</w:t>
      </w:r>
    </w:p>
    <w:p w14:paraId="05A1D1E0" w14:textId="77777777" w:rsidR="00A02B16" w:rsidRDefault="00A02B16" w:rsidP="006E6742">
      <w:pPr>
        <w:numPr>
          <w:ilvl w:val="0"/>
          <w:numId w:val="17"/>
        </w:numPr>
        <w:jc w:val="both"/>
        <w:rPr>
          <w:rFonts w:eastAsia="Times New Roman"/>
          <w:lang w:eastAsia="zh-CN"/>
        </w:rPr>
      </w:pPr>
      <w:r>
        <w:rPr>
          <w:rFonts w:eastAsia="Times New Roman"/>
          <w:lang w:eastAsia="zh-CN"/>
        </w:rPr>
        <w:t>The AUSF compared the XRES* with the RES* received from the SEAF in the Nausf_UEAuthentication_Authenticate Request message.</w:t>
      </w:r>
    </w:p>
    <w:p w14:paraId="2BFD4509" w14:textId="7B65914C" w:rsidR="00A02B16" w:rsidRDefault="00A02B16" w:rsidP="006E6742">
      <w:pPr>
        <w:numPr>
          <w:ilvl w:val="0"/>
          <w:numId w:val="17"/>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6E6742">
      <w:pPr>
        <w:numPr>
          <w:ilvl w:val="0"/>
          <w:numId w:val="17"/>
        </w:numPr>
        <w:jc w:val="both"/>
        <w:rPr>
          <w:rFonts w:eastAsia="Times New Roman"/>
          <w:lang w:eastAsia="zh-CN"/>
        </w:rPr>
      </w:pPr>
      <w:r>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p>
    <w:p w14:paraId="077E870D" w14:textId="0283FF6F" w:rsidR="00A02B16" w:rsidRDefault="00A02B16" w:rsidP="006E6742">
      <w:pPr>
        <w:numPr>
          <w:ilvl w:val="0"/>
          <w:numId w:val="17"/>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6E6742">
      <w:pPr>
        <w:numPr>
          <w:ilvl w:val="0"/>
          <w:numId w:val="17"/>
        </w:numPr>
        <w:jc w:val="both"/>
        <w:rPr>
          <w:rFonts w:eastAsia="Times New Roman"/>
          <w:lang w:eastAsia="zh-CN"/>
        </w:rPr>
      </w:pPr>
      <w:r>
        <w:rPr>
          <w:rFonts w:eastAsia="Times New Roman"/>
          <w:lang w:eastAsia="zh-CN"/>
        </w:rPr>
        <w:t>The SEAF sends the N1 message to the UE. This message includes ngKSI (either generated or the received ngKSI from the UE), UE security capabilities and NAS MAC-I.</w:t>
      </w:r>
    </w:p>
    <w:p w14:paraId="7EC47699" w14:textId="3DC9C59A" w:rsidR="00A02B16" w:rsidRPr="00817E13" w:rsidRDefault="00A02B16" w:rsidP="006E6742">
      <w:pPr>
        <w:numPr>
          <w:ilvl w:val="0"/>
          <w:numId w:val="17"/>
        </w:numPr>
        <w:jc w:val="both"/>
        <w:rPr>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rsidP="003C663B">
      <w:r>
        <w:rPr>
          <w:rFonts w:eastAsia="Malgun Gothic"/>
        </w:rPr>
        <w:t>NOTE: It is out-of-scope of this solution to address the DoS attack mounted by the malicious UEs with valid subscription.</w:t>
      </w:r>
    </w:p>
    <w:p w14:paraId="1F785CCC" w14:textId="00AE8A67" w:rsidR="00984224" w:rsidRDefault="00984224" w:rsidP="00817E13">
      <w:pPr>
        <w:pStyle w:val="31"/>
      </w:pPr>
      <w:bookmarkStart w:id="1598" w:name="_Toc164702078"/>
      <w:bookmarkStart w:id="1599" w:name="_Toc167791515"/>
      <w:bookmarkStart w:id="1600" w:name="_Toc180150811"/>
      <w:bookmarkStart w:id="1601" w:name="_Toc180400504"/>
      <w:bookmarkStart w:id="1602" w:name="_Toc180481685"/>
      <w:bookmarkStart w:id="1603" w:name="_Toc182856600"/>
      <w:bookmarkStart w:id="1604" w:name="_Toc182856995"/>
      <w:r>
        <w:t>6.7.3</w:t>
      </w:r>
      <w:r>
        <w:tab/>
        <w:t>Evaluation</w:t>
      </w:r>
      <w:bookmarkEnd w:id="1598"/>
      <w:bookmarkEnd w:id="1599"/>
      <w:bookmarkEnd w:id="1600"/>
      <w:bookmarkEnd w:id="1601"/>
      <w:bookmarkEnd w:id="1602"/>
      <w:bookmarkEnd w:id="1603"/>
      <w:bookmarkEnd w:id="1604"/>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pPr>
      <w:bookmarkStart w:id="1605" w:name="_Toc164702079"/>
      <w:bookmarkStart w:id="1606" w:name="_Toc167791516"/>
      <w:r>
        <w:rPr>
          <w:rFonts w:eastAsia="Times New Roman"/>
          <w:lang w:val="en-US"/>
        </w:rPr>
        <w:t>Assumptions:</w:t>
      </w:r>
      <w:r w:rsidRPr="00DA62C3">
        <w:t xml:space="preserve"> The solution assumes that atleast gNB and AMF are on-board on satellite</w:t>
      </w:r>
      <w:r>
        <w:t>.</w:t>
      </w:r>
    </w:p>
    <w:p w14:paraId="0305A2B1" w14:textId="77777777" w:rsidR="00EC21B8" w:rsidRDefault="00EC21B8"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0A3F101C" w14:textId="77777777" w:rsidR="00EC21B8" w:rsidRDefault="00EC21B8"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3059B14E" w14:textId="77777777" w:rsidR="00EC21B8" w:rsidRDefault="00EC21B8"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7BF3D178" w14:textId="77777777" w:rsidR="00EC21B8" w:rsidRPr="00152FA7" w:rsidRDefault="00EC21B8" w:rsidP="006E6742">
      <w:pPr>
        <w:numPr>
          <w:ilvl w:val="0"/>
          <w:numId w:val="38"/>
        </w:numPr>
        <w:spacing w:after="0"/>
        <w:rPr>
          <w:rFonts w:eastAsia="Times New Roman"/>
          <w:lang w:val="en-US"/>
        </w:rPr>
      </w:pPr>
      <w:r>
        <w:rPr>
          <w:rFonts w:eastAsia="Times New Roman"/>
          <w:lang w:val="en-US"/>
        </w:rPr>
        <w:t xml:space="preserve">Re-use of legacy security procedures: Full re-use of AKA procedure but as inverse AKA. </w:t>
      </w:r>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rFonts w:eastAsia="Times New Roman"/>
          <w:lang w:val="en-US"/>
        </w:rPr>
      </w:pPr>
      <w:r w:rsidRPr="00152FA7">
        <w:rPr>
          <w:rFonts w:eastAsia="Times New Roman"/>
          <w:lang w:val="en-US"/>
        </w:rPr>
        <w:lastRenderedPageBreak/>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r>
        <w:rPr>
          <w:rFonts w:eastAsia="Times New Roman"/>
          <w:lang w:val="en-US"/>
        </w:rPr>
        <w:t xml:space="preserve"> for the subsequent authentication. </w:t>
      </w:r>
    </w:p>
    <w:p w14:paraId="7AD89B57" w14:textId="77777777" w:rsidR="00EC21B8" w:rsidRPr="007D4AD1" w:rsidRDefault="00EC21B8" w:rsidP="006E6742">
      <w:pPr>
        <w:numPr>
          <w:ilvl w:val="0"/>
          <w:numId w:val="38"/>
        </w:numPr>
      </w:pPr>
      <w:r w:rsidRPr="00DA62C3">
        <w:rPr>
          <w:rFonts w:eastAsia="Times New Roman"/>
          <w:lang w:val="en-US"/>
        </w:rPr>
        <w:t xml:space="preserve">Disadvantages of the solution: </w:t>
      </w:r>
      <w:r w:rsidRPr="00DA62C3">
        <w:t>This solution is only applicable for subsequent authentication procedure</w:t>
      </w:r>
      <w:r>
        <w:t xml:space="preserve"> and impacts on the existing AKA procedure on pre-fetching the authentication information and provisioning using UPU</w:t>
      </w:r>
      <w:r w:rsidRPr="00DA62C3">
        <w:t>.</w:t>
      </w:r>
    </w:p>
    <w:p w14:paraId="62CC5F8D" w14:textId="77777777" w:rsidR="00EC21B8" w:rsidRPr="00DA62C3" w:rsidRDefault="00EC21B8" w:rsidP="006E6742">
      <w:pPr>
        <w:numPr>
          <w:ilvl w:val="0"/>
          <w:numId w:val="38"/>
        </w:numPr>
        <w:spacing w:after="0"/>
        <w:rPr>
          <w:rFonts w:eastAsia="Times New Roman"/>
          <w:lang w:val="en-US"/>
        </w:rPr>
      </w:pPr>
      <w:r w:rsidRPr="00DA62C3">
        <w:rPr>
          <w:rFonts w:eastAsia="Times New Roman"/>
          <w:lang w:val="en-US"/>
        </w:rPr>
        <w:t>Impacted entities: gNB, UE, AMF, AUSF and UDM</w:t>
      </w:r>
      <w:r>
        <w:rPr>
          <w:rFonts w:eastAsia="Times New Roman"/>
          <w:lang w:val="en-US"/>
        </w:rPr>
        <w:t>.</w:t>
      </w:r>
    </w:p>
    <w:p w14:paraId="6DE78DBA" w14:textId="7730E22D" w:rsidR="003622B7" w:rsidRDefault="003622B7" w:rsidP="003622B7">
      <w:pPr>
        <w:pStyle w:val="21"/>
      </w:pPr>
      <w:bookmarkStart w:id="1607" w:name="_Toc180150812"/>
      <w:bookmarkStart w:id="1608" w:name="_Toc180400505"/>
      <w:bookmarkStart w:id="1609" w:name="_Toc180481686"/>
      <w:bookmarkStart w:id="1610" w:name="_Toc182856601"/>
      <w:bookmarkStart w:id="1611" w:name="_Toc182856996"/>
      <w:r>
        <w:t>6.8</w:t>
      </w:r>
      <w:r>
        <w:tab/>
        <w:t>Solution #</w:t>
      </w:r>
      <w:r w:rsidR="001012DC">
        <w:t>8</w:t>
      </w:r>
      <w:r>
        <w:t xml:space="preserve">: </w:t>
      </w:r>
      <w:r w:rsidR="00404734" w:rsidRPr="00404734">
        <w:t>Solution on preventing DoS attacks in S&amp;F operation</w:t>
      </w:r>
      <w:bookmarkEnd w:id="1605"/>
      <w:bookmarkEnd w:id="1606"/>
      <w:bookmarkEnd w:id="1607"/>
      <w:bookmarkEnd w:id="1608"/>
      <w:bookmarkEnd w:id="1609"/>
      <w:bookmarkEnd w:id="1610"/>
      <w:bookmarkEnd w:id="1611"/>
    </w:p>
    <w:p w14:paraId="67351493" w14:textId="4EE43EBA" w:rsidR="003622B7" w:rsidRDefault="003622B7" w:rsidP="003622B7">
      <w:pPr>
        <w:pStyle w:val="31"/>
      </w:pPr>
      <w:bookmarkStart w:id="1612" w:name="_Toc164702080"/>
      <w:bookmarkStart w:id="1613" w:name="_Toc167791517"/>
      <w:bookmarkStart w:id="1614" w:name="_Toc180150813"/>
      <w:bookmarkStart w:id="1615" w:name="_Toc180400506"/>
      <w:bookmarkStart w:id="1616" w:name="_Toc180481687"/>
      <w:bookmarkStart w:id="1617" w:name="_Toc182856602"/>
      <w:bookmarkStart w:id="1618" w:name="_Toc182856997"/>
      <w:r>
        <w:t>6.8.1</w:t>
      </w:r>
      <w:r>
        <w:tab/>
        <w:t>Introduction</w:t>
      </w:r>
      <w:bookmarkEnd w:id="1612"/>
      <w:bookmarkEnd w:id="1613"/>
      <w:bookmarkEnd w:id="1614"/>
      <w:bookmarkEnd w:id="1615"/>
      <w:bookmarkEnd w:id="1616"/>
      <w:bookmarkEnd w:id="1617"/>
      <w:bookmarkEnd w:id="1618"/>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is used for mutual authentication between UE and satellite, in order to prevent the DoS attacks. In this solution, it is assumed that a satellite includes eNB and the functionality of MME related to the authentication called MME (NT).</w:t>
      </w:r>
    </w:p>
    <w:p w14:paraId="4C24E454" w14:textId="3957E820" w:rsidR="003622B7" w:rsidRDefault="003622B7" w:rsidP="003622B7">
      <w:pPr>
        <w:pStyle w:val="31"/>
      </w:pPr>
      <w:bookmarkStart w:id="1619" w:name="_Toc164702081"/>
      <w:bookmarkStart w:id="1620" w:name="_Toc167791518"/>
      <w:bookmarkStart w:id="1621" w:name="_Toc180150814"/>
      <w:bookmarkStart w:id="1622" w:name="_Toc180400507"/>
      <w:bookmarkStart w:id="1623" w:name="_Toc180481688"/>
      <w:bookmarkStart w:id="1624" w:name="_Toc182856603"/>
      <w:bookmarkStart w:id="1625" w:name="_Toc182856998"/>
      <w:r>
        <w:lastRenderedPageBreak/>
        <w:t>6.8.2</w:t>
      </w:r>
      <w:r>
        <w:tab/>
        <w:t>Solution details</w:t>
      </w:r>
      <w:bookmarkEnd w:id="1619"/>
      <w:bookmarkEnd w:id="1620"/>
      <w:bookmarkEnd w:id="1621"/>
      <w:bookmarkEnd w:id="1622"/>
      <w:bookmarkEnd w:id="1623"/>
      <w:bookmarkEnd w:id="1624"/>
      <w:bookmarkEnd w:id="1625"/>
    </w:p>
    <w:p w14:paraId="678130D2" w14:textId="052B214E" w:rsidR="009A2961" w:rsidRDefault="00357004" w:rsidP="009A2961">
      <w:r>
        <w:object w:dxaOrig="11430" w:dyaOrig="10605" w14:anchorId="438BDBEF">
          <v:shape id="_x0000_i1036" type="#_x0000_t75" style="width:481pt;height:446pt" o:ole="">
            <v:imagedata r:id="rId34" o:title=""/>
          </v:shape>
          <o:OLEObject Type="Embed" ProgID="Visio.Drawing.15" ShapeID="_x0000_i1036" DrawAspect="Content" ObjectID="_1793469759"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onboard the satellite in S&amp;F operation</w:t>
      </w:r>
    </w:p>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7777777" w:rsidR="00036D96" w:rsidRDefault="00036D96" w:rsidP="006E6742">
      <w:pPr>
        <w:numPr>
          <w:ilvl w:val="0"/>
          <w:numId w:val="18"/>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KMS can be a standalone entity or collocared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r>
        <w:rPr>
          <w:rFonts w:eastAsia="Malgun Gothic"/>
          <w:u w:val="single"/>
          <w:lang w:eastAsia="ko-KR"/>
        </w:rPr>
        <w:t>PHASE 1. (Service link is available, Feeder link is unavailable)</w:t>
      </w:r>
    </w:p>
    <w:p w14:paraId="5C3FA36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3F7F056F"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UE initiates the attach procedure by transmitting </w:t>
      </w:r>
      <w:r w:rsidR="00D42D9C">
        <w:rPr>
          <w:rFonts w:eastAsia="Malgun Gothic"/>
          <w:lang w:eastAsia="ko-KR"/>
        </w:rPr>
        <w:t xml:space="preserve">signed </w:t>
      </w:r>
      <w:r>
        <w:rPr>
          <w:rFonts w:eastAsia="Malgun Gothic"/>
          <w:lang w:eastAsia="ko-KR"/>
        </w:rPr>
        <w:t>Attach Request</w:t>
      </w:r>
      <w:r w:rsidR="00D42D9C">
        <w:rPr>
          <w:rFonts w:eastAsia="Malgun Gothic"/>
          <w:lang w:eastAsia="ko-KR"/>
        </w:rPr>
        <w:t xml:space="preserve"> message</w:t>
      </w:r>
      <w:r>
        <w:rPr>
          <w:rFonts w:eastAsia="Malgun Gothic"/>
          <w:lang w:eastAsia="ko-KR"/>
        </w:rPr>
        <w:t xml:space="preserve">. This message </w:t>
      </w:r>
      <w:r w:rsidR="00D42D9C">
        <w:rPr>
          <w:rFonts w:eastAsia="Malgun Gothic"/>
          <w:lang w:eastAsia="ko-KR"/>
        </w:rPr>
        <w:t>consists of the Attach Request message (</w:t>
      </w:r>
      <w:r>
        <w:rPr>
          <w:rFonts w:eastAsia="Malgun Gothic"/>
          <w:lang w:eastAsia="ko-KR"/>
        </w:rPr>
        <w:t xml:space="preserve">UE.ID, UE.RN, </w:t>
      </w:r>
      <w:r w:rsidR="00D42D9C">
        <w:rPr>
          <w:rFonts w:eastAsia="Malgun Gothic"/>
          <w:lang w:eastAsia="ko-KR"/>
        </w:rPr>
        <w:t xml:space="preserve">SAT.RN, </w:t>
      </w:r>
      <w:r>
        <w:rPr>
          <w:rFonts w:eastAsia="Malgun Gothic"/>
          <w:lang w:eastAsia="ko-KR"/>
        </w:rPr>
        <w:t>and S&amp;F indicator in addition to existing parameters</w:t>
      </w:r>
      <w:r w:rsidR="00D42D9C">
        <w:rPr>
          <w:rFonts w:eastAsia="Malgun Gothic"/>
          <w:lang w:eastAsia="ko-KR"/>
        </w:rPr>
        <w:t xml:space="preserve">) </w:t>
      </w:r>
      <w:r w:rsidR="00D42D9C">
        <w:rPr>
          <w:rFonts w:eastAsia="Malgun Gothic"/>
          <w:lang w:eastAsia="ko-KR"/>
        </w:rPr>
        <w:lastRenderedPageBreak/>
        <w:t>and digital signature</w:t>
      </w:r>
      <w:r>
        <w:rPr>
          <w:rFonts w:eastAsia="Malgun Gothic"/>
          <w:lang w:eastAsia="ko-KR"/>
        </w:rPr>
        <w:t xml:space="preserve">. UE.ID </w:t>
      </w:r>
      <w:r w:rsidR="00D42D9C">
        <w:rPr>
          <w:rFonts w:eastAsia="Malgun Gothic"/>
          <w:lang w:eastAsia="ko-KR"/>
        </w:rPr>
        <w:t xml:space="preserve">of the message, </w:t>
      </w:r>
      <w:r>
        <w:rPr>
          <w:rFonts w:eastAsia="Malgun Gothic"/>
          <w:lang w:eastAsia="ko-KR"/>
        </w:rPr>
        <w:t xml:space="preserve">generated </w:t>
      </w:r>
      <w:r w:rsidR="00D42D9C">
        <w:rPr>
          <w:rFonts w:eastAsia="Malgun Gothic"/>
          <w:lang w:eastAsia="ko-KR"/>
        </w:rPr>
        <w:t xml:space="preserve">by the UE </w:t>
      </w:r>
      <w:r>
        <w:rPr>
          <w:rFonts w:eastAsia="Malgun Gothic"/>
          <w:lang w:eastAsia="ko-KR"/>
        </w:rPr>
        <w:t xml:space="preserve">through ECCSI. </w:t>
      </w:r>
      <w:r w:rsidR="00D42D9C">
        <w:rPr>
          <w:rFonts w:eastAsia="Malgun Gothic"/>
          <w:lang w:eastAsia="ko-KR"/>
        </w:rPr>
        <w:t xml:space="preserve">UE.ID is the UE's identity associated with ECCSI algorithm, and </w:t>
      </w:r>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The satellite checks the validity of the UE by verifying the UE.Sig.</w:t>
      </w:r>
    </w:p>
    <w:p w14:paraId="6B35706F" w14:textId="60F3A4AB"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Pr>
          <w:rFonts w:eastAsia="Malgun Gothic"/>
          <w:lang w:eastAsia="ko-KR"/>
        </w:rPr>
        <w:t>. SAT.ID is the</w:t>
      </w:r>
      <w:r w:rsidR="00D42D9C">
        <w:rPr>
          <w:rFonts w:eastAsia="Malgun Gothic"/>
          <w:lang w:eastAsia="ko-KR"/>
        </w:rPr>
        <w:t xml:space="preserve"> satellite's </w:t>
      </w:r>
      <w:r>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Pr>
          <w:rFonts w:eastAsia="Malgun Gothic"/>
          <w:lang w:eastAsia="ko-KR"/>
        </w:rPr>
        <w:t xml:space="preserve"> </w:t>
      </w:r>
      <w:r w:rsidR="00724FF6">
        <w:rPr>
          <w:rFonts w:eastAsia="Malgun Gothic"/>
          <w:lang w:eastAsia="ko-KR"/>
        </w:rPr>
        <w:t xml:space="preserve">the </w:t>
      </w:r>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The UE checks the validity of the satellite by verifying the SAT.Sig.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596429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14654DC5" w:rsidR="00036D96" w:rsidRDefault="00F57EDC" w:rsidP="006E6742">
      <w:pPr>
        <w:pStyle w:val="aff"/>
        <w:numPr>
          <w:ilvl w:val="0"/>
          <w:numId w:val="19"/>
        </w:numPr>
        <w:spacing w:after="120" w:line="288" w:lineRule="auto"/>
        <w:rPr>
          <w:rFonts w:eastAsia="Malgun Gothic"/>
          <w:lang w:eastAsia="ko-KR"/>
        </w:rPr>
      </w:pPr>
      <w:r>
        <w:rPr>
          <w:rFonts w:eastAsia="Malgun Gothic"/>
          <w:lang w:eastAsia="ko-KR"/>
        </w:rPr>
        <w:t>The UE retries the network connection by transmitting the Attach Request. This message can be protected using the similar method to step 2.</w:t>
      </w:r>
    </w:p>
    <w:p w14:paraId="26535C0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NAS SMC procedure is performed between the UE and the satellite.</w:t>
      </w:r>
    </w:p>
    <w:p w14:paraId="4A05DE6C" w14:textId="7E010F15" w:rsidR="00036D96" w:rsidRDefault="00724FF6" w:rsidP="00817E13">
      <w:r>
        <w:rPr>
          <w:rFonts w:eastAsia="Malgun Gothic"/>
          <w:lang w:eastAsia="ko-KR"/>
        </w:rPr>
        <w:t xml:space="preserve">NOTE: </w:t>
      </w:r>
      <w:r>
        <w:t>The dynamic variation of SAT.RN and UE.RN hardens the security against DoS.</w:t>
      </w:r>
    </w:p>
    <w:p w14:paraId="5B8825A0" w14:textId="5A584451" w:rsidR="003622B7" w:rsidRDefault="003622B7" w:rsidP="00817E13">
      <w:pPr>
        <w:pStyle w:val="31"/>
        <w:rPr>
          <w:rFonts w:eastAsia="Times New Roman"/>
        </w:rPr>
      </w:pPr>
      <w:bookmarkStart w:id="1626" w:name="_Toc164702082"/>
      <w:bookmarkStart w:id="1627" w:name="_Toc167791519"/>
      <w:bookmarkStart w:id="1628" w:name="_Toc180150815"/>
      <w:bookmarkStart w:id="1629" w:name="_Toc180400508"/>
      <w:bookmarkStart w:id="1630" w:name="_Toc180481689"/>
      <w:bookmarkStart w:id="1631" w:name="_Toc182856604"/>
      <w:bookmarkStart w:id="1632" w:name="_Toc182856999"/>
      <w:r>
        <w:t>6.8.3</w:t>
      </w:r>
      <w:r>
        <w:tab/>
        <w:t>Evaluation</w:t>
      </w:r>
      <w:bookmarkEnd w:id="1626"/>
      <w:bookmarkEnd w:id="1627"/>
      <w:bookmarkEnd w:id="1628"/>
      <w:bookmarkEnd w:id="1629"/>
      <w:bookmarkEnd w:id="1630"/>
      <w:bookmarkEnd w:id="1631"/>
      <w:bookmarkEnd w:id="1632"/>
    </w:p>
    <w:p w14:paraId="7A8E49F3" w14:textId="77777777" w:rsidR="00F57EDC" w:rsidRDefault="00F57EDC" w:rsidP="00F57EDC">
      <w:pPr>
        <w:rPr>
          <w:rFonts w:eastAsia="Malgun Gothic"/>
          <w:lang w:eastAsia="ko-KR"/>
        </w:rPr>
      </w:pPr>
      <w:bookmarkStart w:id="1633" w:name="_Toc164702083"/>
      <w:bookmarkStart w:id="1634" w:name="_Toc167791520"/>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asymmetric cryptosystem (i.e., ECCSI), which prevents the threat of DoS attack related to storage issue in the satellite. However it does not address the DoS attack on resources such as processing and memory consumpution in the satellite or UE.</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r>
        <w:rPr>
          <w:rFonts w:eastAsia="Malgun Gothic"/>
          <w:lang w:eastAsia="ko-KR"/>
        </w:rPr>
        <w:t>eNB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lastRenderedPageBreak/>
        <w:t>Therefore, this solution might require slightly more computational resource, but it will eliminate waste of storage resource of a satellite, which causes DoS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20B1C5A7" w14:textId="77777777" w:rsidR="00F57EDC" w:rsidRDefault="00F57EDC" w:rsidP="006E6742">
      <w:pPr>
        <w:numPr>
          <w:ilvl w:val="0"/>
          <w:numId w:val="39"/>
        </w:numPr>
        <w:spacing w:after="0"/>
        <w:rPr>
          <w:rFonts w:eastAsia="Times New Roman"/>
          <w:lang w:val="en-US" w:eastAsia="ko-KR"/>
        </w:rPr>
      </w:pPr>
      <w:r>
        <w:rPr>
          <w:rFonts w:eastAsia="Times New Roman"/>
        </w:rPr>
        <w:t xml:space="preserve">Assumptions: </w:t>
      </w:r>
      <w:r>
        <w:rPr>
          <w:rFonts w:eastAsia="Malgun Gothic"/>
          <w:lang w:eastAsia="ko-KR"/>
        </w:rPr>
        <w:t>A set of credentials for ECCSI is provisioned to the UE and Satellite.</w:t>
      </w:r>
    </w:p>
    <w:p w14:paraId="5EF85F4C" w14:textId="77777777" w:rsidR="00F57EDC" w:rsidRDefault="00F57EDC"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796CD952" w14:textId="77777777" w:rsidR="00F57EDC" w:rsidRDefault="00F57EDC"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FDA2283" w14:textId="77777777" w:rsidR="00F57EDC" w:rsidRDefault="00F57EDC" w:rsidP="006E6742">
      <w:pPr>
        <w:numPr>
          <w:ilvl w:val="0"/>
          <w:numId w:val="39"/>
        </w:numPr>
        <w:spacing w:after="0"/>
        <w:rPr>
          <w:rFonts w:eastAsia="Times New Roman"/>
        </w:rPr>
      </w:pPr>
      <w:r>
        <w:rPr>
          <w:rFonts w:eastAsia="Times New Roman"/>
        </w:rPr>
        <w:t>Architecture option: Split MME architecture.</w:t>
      </w:r>
    </w:p>
    <w:p w14:paraId="4E6AE1DE" w14:textId="77777777" w:rsidR="00F57EDC" w:rsidRDefault="00F57EDC" w:rsidP="006E6742">
      <w:pPr>
        <w:numPr>
          <w:ilvl w:val="0"/>
          <w:numId w:val="39"/>
        </w:numPr>
        <w:spacing w:after="0"/>
        <w:rPr>
          <w:rFonts w:eastAsia="Times New Roman"/>
        </w:rPr>
      </w:pPr>
      <w:r>
        <w:rPr>
          <w:rFonts w:eastAsia="Times New Roman"/>
        </w:rPr>
        <w:t>Re-use of legacy security procedures: Full re-use of AKA procedure without changes.</w:t>
      </w:r>
    </w:p>
    <w:p w14:paraId="7567D929" w14:textId="77777777" w:rsidR="00F57EDC" w:rsidRDefault="00F57EDC"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2C030018" w14:textId="77777777" w:rsidR="00F57EDC" w:rsidRDefault="00F57EDC" w:rsidP="006E6742">
      <w:pPr>
        <w:numPr>
          <w:ilvl w:val="0"/>
          <w:numId w:val="39"/>
        </w:numPr>
        <w:spacing w:after="0"/>
        <w:rPr>
          <w:rFonts w:eastAsia="Times New Roman"/>
        </w:rPr>
      </w:pPr>
      <w:r>
        <w:rPr>
          <w:rFonts w:eastAsia="Times New Roman"/>
        </w:rPr>
        <w:t>Disadvantages of the solution: This solution requires more computation resource to generate/verify a signature.</w:t>
      </w:r>
    </w:p>
    <w:p w14:paraId="0A27587D" w14:textId="77777777" w:rsidR="00F57EDC" w:rsidRDefault="00F57EDC" w:rsidP="006E6742">
      <w:pPr>
        <w:numPr>
          <w:ilvl w:val="0"/>
          <w:numId w:val="39"/>
        </w:numPr>
        <w:spacing w:after="0"/>
        <w:rPr>
          <w:rFonts w:eastAsia="Times New Roman"/>
        </w:rPr>
      </w:pPr>
      <w:r>
        <w:rPr>
          <w:rFonts w:eastAsia="Times New Roman"/>
        </w:rPr>
        <w:t>Impacted entities: UE and network entity in the satellite performing the check.</w:t>
      </w:r>
    </w:p>
    <w:p w14:paraId="48ADF38A" w14:textId="13BD7714" w:rsidR="007D09A2" w:rsidRDefault="007D09A2" w:rsidP="007D09A2">
      <w:pPr>
        <w:pStyle w:val="21"/>
      </w:pPr>
      <w:bookmarkStart w:id="1635" w:name="_Toc180150816"/>
      <w:bookmarkStart w:id="1636" w:name="_Toc180400509"/>
      <w:bookmarkStart w:id="1637" w:name="_Toc180481690"/>
      <w:bookmarkStart w:id="1638" w:name="_Toc182856605"/>
      <w:bookmarkStart w:id="1639" w:name="_Toc182857000"/>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1633"/>
      <w:bookmarkEnd w:id="1634"/>
      <w:bookmarkEnd w:id="1635"/>
      <w:bookmarkEnd w:id="1636"/>
      <w:bookmarkEnd w:id="1637"/>
      <w:bookmarkEnd w:id="1638"/>
      <w:bookmarkEnd w:id="1639"/>
    </w:p>
    <w:p w14:paraId="5464C0A9" w14:textId="0924D385" w:rsidR="007D09A2" w:rsidRDefault="007D09A2" w:rsidP="007D09A2">
      <w:pPr>
        <w:pStyle w:val="31"/>
      </w:pPr>
      <w:bookmarkStart w:id="1640" w:name="_Toc164702084"/>
      <w:bookmarkStart w:id="1641" w:name="_Toc167791521"/>
      <w:bookmarkStart w:id="1642" w:name="_Toc180150817"/>
      <w:bookmarkStart w:id="1643" w:name="_Toc180400510"/>
      <w:bookmarkStart w:id="1644" w:name="_Toc180481691"/>
      <w:bookmarkStart w:id="1645" w:name="_Toc182856606"/>
      <w:bookmarkStart w:id="1646" w:name="_Toc182857001"/>
      <w:r>
        <w:t>6.</w:t>
      </w:r>
      <w:r w:rsidR="00260824">
        <w:t>9</w:t>
      </w:r>
      <w:r>
        <w:t>.1</w:t>
      </w:r>
      <w:r>
        <w:tab/>
        <w:t>Introduction</w:t>
      </w:r>
      <w:bookmarkEnd w:id="1640"/>
      <w:bookmarkEnd w:id="1641"/>
      <w:bookmarkEnd w:id="1642"/>
      <w:bookmarkEnd w:id="1643"/>
      <w:bookmarkEnd w:id="1644"/>
      <w:bookmarkEnd w:id="1645"/>
      <w:bookmarkEnd w:id="1646"/>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1647" w:name="_Toc164702085"/>
      <w:bookmarkStart w:id="1648" w:name="_Toc167791522"/>
      <w:bookmarkStart w:id="1649" w:name="_Toc180150818"/>
      <w:bookmarkStart w:id="1650" w:name="_Toc180400511"/>
      <w:bookmarkStart w:id="1651" w:name="_Toc180481692"/>
      <w:bookmarkStart w:id="1652" w:name="_Toc182856607"/>
      <w:bookmarkStart w:id="1653" w:name="_Toc182857002"/>
      <w:r>
        <w:t>6</w:t>
      </w:r>
      <w:r w:rsidR="00260824">
        <w:t>.9</w:t>
      </w:r>
      <w:r>
        <w:t>.2</w:t>
      </w:r>
      <w:r>
        <w:tab/>
        <w:t>Solution details</w:t>
      </w:r>
      <w:bookmarkEnd w:id="1647"/>
      <w:bookmarkEnd w:id="1648"/>
      <w:bookmarkEnd w:id="1649"/>
      <w:bookmarkEnd w:id="1650"/>
      <w:bookmarkEnd w:id="1651"/>
      <w:bookmarkEnd w:id="1652"/>
      <w:bookmarkEnd w:id="1653"/>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EB2817">
      <w:pPr>
        <w:rPr>
          <w:rFonts w:eastAsia="宋体"/>
        </w:rPr>
      </w:pPr>
      <w:r>
        <w:rPr>
          <w:rFonts w:eastAsia="宋体"/>
        </w:rPr>
        <w:object w:dxaOrig="9330" w:dyaOrig="6870" w14:anchorId="2F279DBE">
          <v:shape id="_x0000_i1037" type="#_x0000_t75" style="width:466.5pt;height:344pt" o:ole="">
            <v:imagedata r:id="rId36" o:title=""/>
          </v:shape>
          <o:OLEObject Type="Embed" ProgID="Visio.Drawing.15" ShapeID="_x0000_i1037" DrawAspect="Content" ObjectID="_1793469760"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r>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p>
    <w:p w14:paraId="60774208" w14:textId="4DF00A9D" w:rsidR="007212D6" w:rsidRDefault="003924CB" w:rsidP="003924CB">
      <w:r>
        <w:t>NOTE: The Cause and the Timer can be protected with a digital signature, which the UE can validate using provisioned root certificates.</w:t>
      </w:r>
    </w:p>
    <w:p w14:paraId="6527A988" w14:textId="60D9E601" w:rsidR="003924CB" w:rsidRDefault="003924CB" w:rsidP="003924CB">
      <w:pPr>
        <w:pStyle w:val="EditorsNote"/>
      </w:pPr>
      <w:r>
        <w:t>Editor’s Note: The impact of using a Certificate is FFS.</w:t>
      </w:r>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r>
        <w:t>11-12   Location Update Process: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1654" w:name="_Toc164702086"/>
      <w:bookmarkStart w:id="1655" w:name="_Toc167791523"/>
      <w:bookmarkStart w:id="1656" w:name="_Toc180150819"/>
      <w:bookmarkStart w:id="1657" w:name="_Toc180400512"/>
      <w:bookmarkStart w:id="1658" w:name="_Toc180481693"/>
      <w:bookmarkStart w:id="1659" w:name="_Toc182856608"/>
      <w:bookmarkStart w:id="1660" w:name="_Toc182857003"/>
      <w:r>
        <w:t>6.</w:t>
      </w:r>
      <w:r w:rsidR="00260824">
        <w:t>9</w:t>
      </w:r>
      <w:r>
        <w:t>.3</w:t>
      </w:r>
      <w:r>
        <w:tab/>
        <w:t>Evaluation</w:t>
      </w:r>
      <w:bookmarkEnd w:id="1654"/>
      <w:bookmarkEnd w:id="1655"/>
      <w:bookmarkEnd w:id="1656"/>
      <w:bookmarkEnd w:id="1657"/>
      <w:bookmarkEnd w:id="1658"/>
      <w:bookmarkEnd w:id="1659"/>
      <w:bookmarkEnd w:id="1660"/>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lastRenderedPageBreak/>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7796FA7C" w:rsidR="007543CB" w:rsidRDefault="000752E8" w:rsidP="005A7232">
      <w:pPr>
        <w:pStyle w:val="EditorsNote"/>
      </w:pPr>
      <w:r>
        <w:t>Editor’s Note: Further evaluation is FFS.</w:t>
      </w:r>
    </w:p>
    <w:p w14:paraId="2C1CB9A5" w14:textId="68D3FD30" w:rsidR="0038372A" w:rsidRDefault="0038372A" w:rsidP="0038372A">
      <w:pPr>
        <w:jc w:val="both"/>
      </w:pPr>
      <w:bookmarkStart w:id="1661" w:name="_Toc164702087"/>
      <w:bookmarkStart w:id="1662" w:name="_Toc167791524"/>
      <w:r w:rsidRPr="006E119E">
        <w:rPr>
          <w:rFonts w:eastAsia="Times New Roman"/>
        </w:rPr>
        <w:t>Considering this split architecture, i.e.,</w:t>
      </w:r>
      <w:r w:rsidRPr="006E119E">
        <w:t xml:space="preserve"> broken down into an MME on-board of satellite (MME-SAT) and an MME on the ground (MME-GND)</w:t>
      </w:r>
      <w:r w:rsidRPr="006E119E">
        <w:rPr>
          <w:rFonts w:eastAsia="Times New Roman"/>
        </w:rPr>
        <w:t xml:space="preserve">, there is a risk of an increase of the </w:t>
      </w:r>
      <w:r w:rsidRPr="006E119E">
        <w:t xml:space="preserve">authentication delay. This latter may be defined as as the total time costs for the whole authentication process, including the time costs of computations and propagation delay. Due to the frequent signaling interaction and an increase on signalling overhead as network transitions between different MME on-board of satellites and potentially between MME on the ground, the time costs of computations and propagation delay will increase. </w:t>
      </w:r>
    </w:p>
    <w:p w14:paraId="650AC27C" w14:textId="77777777" w:rsidR="0038372A" w:rsidRPr="00F308EA" w:rsidRDefault="0038372A" w:rsidP="0038372A">
      <w:pPr>
        <w:spacing w:after="0"/>
        <w:jc w:val="both"/>
      </w:pPr>
      <w:r>
        <w:t xml:space="preserve">The MME on board and MME ground rely on a private interface which is no specified in </w:t>
      </w:r>
      <w:r w:rsidRPr="00793103">
        <w:t>TR 23.700-29</w:t>
      </w:r>
      <w:r>
        <w:t xml:space="preserve"> </w:t>
      </w:r>
      <w:r w:rsidRPr="00793103">
        <w:t xml:space="preserve">[2]. </w:t>
      </w:r>
    </w:p>
    <w:p w14:paraId="63B5B6C3" w14:textId="063F658A" w:rsidR="004E4D8D" w:rsidRDefault="004E4D8D" w:rsidP="004E4D8D">
      <w:pPr>
        <w:pStyle w:val="21"/>
      </w:pPr>
      <w:bookmarkStart w:id="1663" w:name="_Toc180150820"/>
      <w:bookmarkStart w:id="1664" w:name="_Toc180400513"/>
      <w:bookmarkStart w:id="1665" w:name="_Toc180481694"/>
      <w:bookmarkStart w:id="1666" w:name="_Toc182856609"/>
      <w:bookmarkStart w:id="1667" w:name="_Toc182857004"/>
      <w:r>
        <w:t>6.10</w:t>
      </w:r>
      <w:r>
        <w:tab/>
        <w:t>Solution #</w:t>
      </w:r>
      <w:r w:rsidR="001012DC">
        <w:t>10</w:t>
      </w:r>
      <w:r>
        <w:t xml:space="preserve">: </w:t>
      </w:r>
      <w:r w:rsidRPr="004E4D8D">
        <w:t>UE Attach/Registration method for S&amp;F operation</w:t>
      </w:r>
      <w:bookmarkEnd w:id="1661"/>
      <w:bookmarkEnd w:id="1662"/>
      <w:bookmarkEnd w:id="1663"/>
      <w:bookmarkEnd w:id="1664"/>
      <w:bookmarkEnd w:id="1665"/>
      <w:bookmarkEnd w:id="1666"/>
      <w:bookmarkEnd w:id="1667"/>
    </w:p>
    <w:p w14:paraId="4D315086" w14:textId="76EB2908" w:rsidR="004E4D8D" w:rsidRDefault="004E4D8D" w:rsidP="004E4D8D">
      <w:pPr>
        <w:pStyle w:val="31"/>
      </w:pPr>
      <w:bookmarkStart w:id="1668" w:name="_Toc164702088"/>
      <w:bookmarkStart w:id="1669" w:name="_Toc167791525"/>
      <w:bookmarkStart w:id="1670" w:name="_Toc180150821"/>
      <w:bookmarkStart w:id="1671" w:name="_Toc180400514"/>
      <w:bookmarkStart w:id="1672" w:name="_Toc180481695"/>
      <w:bookmarkStart w:id="1673" w:name="_Toc182856610"/>
      <w:bookmarkStart w:id="1674" w:name="_Toc182857005"/>
      <w:r>
        <w:t>6.10.1</w:t>
      </w:r>
      <w:r>
        <w:tab/>
        <w:t>Introduction</w:t>
      </w:r>
      <w:bookmarkEnd w:id="1668"/>
      <w:bookmarkEnd w:id="1669"/>
      <w:bookmarkEnd w:id="1670"/>
      <w:bookmarkEnd w:id="1671"/>
      <w:bookmarkEnd w:id="1672"/>
      <w:bookmarkEnd w:id="1673"/>
      <w:bookmarkEnd w:id="1674"/>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1675" w:name="_Toc164702089"/>
      <w:bookmarkStart w:id="1676" w:name="_Toc167791526"/>
      <w:bookmarkStart w:id="1677" w:name="_Toc180150822"/>
      <w:bookmarkStart w:id="1678" w:name="_Toc180400515"/>
      <w:bookmarkStart w:id="1679" w:name="_Toc180481696"/>
      <w:bookmarkStart w:id="1680" w:name="_Toc182856611"/>
      <w:bookmarkStart w:id="1681" w:name="_Toc182857006"/>
      <w:r>
        <w:t>6.10.2</w:t>
      </w:r>
      <w:r>
        <w:tab/>
        <w:t>Solution details</w:t>
      </w:r>
      <w:bookmarkEnd w:id="1675"/>
      <w:bookmarkEnd w:id="1676"/>
      <w:bookmarkEnd w:id="1677"/>
      <w:bookmarkEnd w:id="1678"/>
      <w:bookmarkEnd w:id="1679"/>
      <w:bookmarkEnd w:id="1680"/>
      <w:bookmarkEnd w:id="1681"/>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5pt;height:260.5pt" o:ole="">
            <v:imagedata r:id="rId38" o:title=""/>
          </v:shape>
          <o:OLEObject Type="Embed" ProgID="Visio.Drawing.15" ShapeID="_x0000_i1038" DrawAspect="Content" ObjectID="_1793469761"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5E18E15B" w:rsidR="00642D6B" w:rsidRDefault="00642D6B" w:rsidP="00AA3B77">
      <w:pPr>
        <w:pStyle w:val="B1"/>
        <w:rPr>
          <w:lang w:eastAsia="zh-CN"/>
        </w:rPr>
      </w:pPr>
      <w:r>
        <w:t>NOTE:</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3D2720C3" w14:textId="4EA0DF3F" w:rsidR="00EE5E5D" w:rsidRPr="00154369" w:rsidRDefault="00EE5E5D" w:rsidP="00EE5E5D">
      <w:pPr>
        <w:pStyle w:val="NO"/>
      </w:pPr>
      <w:r>
        <w:rPr>
          <w:lang w:eastAsia="zh-CN"/>
        </w:rPr>
        <w:t>NOTE:</w:t>
      </w:r>
      <w:r>
        <w:rPr>
          <w:lang w:eastAsia="zh-CN"/>
        </w:rPr>
        <w:tab/>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1682" w:name="_Toc164702090"/>
      <w:bookmarkStart w:id="1683" w:name="_Toc167791527"/>
      <w:bookmarkStart w:id="1684" w:name="_Toc180150823"/>
      <w:bookmarkStart w:id="1685" w:name="_Toc180400516"/>
      <w:bookmarkStart w:id="1686" w:name="_Toc180481697"/>
      <w:bookmarkStart w:id="1687" w:name="_Toc182856612"/>
      <w:bookmarkStart w:id="1688" w:name="_Toc182857007"/>
      <w:r>
        <w:t>6.10.3</w:t>
      </w:r>
      <w:r>
        <w:tab/>
        <w:t>Evaluation</w:t>
      </w:r>
      <w:bookmarkEnd w:id="1682"/>
      <w:bookmarkEnd w:id="1683"/>
      <w:bookmarkEnd w:id="1684"/>
      <w:bookmarkEnd w:id="1685"/>
      <w:bookmarkEnd w:id="1686"/>
      <w:bookmarkEnd w:id="1687"/>
      <w:bookmarkEnd w:id="1688"/>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lastRenderedPageBreak/>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1689" w:name="_Toc164702091"/>
      <w:bookmarkStart w:id="1690" w:name="_Toc167791528"/>
      <w:bookmarkStart w:id="1691" w:name="_Toc180150824"/>
      <w:bookmarkStart w:id="1692" w:name="_Toc180400517"/>
      <w:bookmarkStart w:id="1693" w:name="_Toc180481698"/>
      <w:bookmarkStart w:id="1694" w:name="_Toc182856613"/>
      <w:bookmarkStart w:id="1695" w:name="_Toc182857008"/>
      <w:r>
        <w:t>6.</w:t>
      </w:r>
      <w:r w:rsidR="000E2DAF">
        <w:t>11</w:t>
      </w:r>
      <w:r>
        <w:tab/>
        <w:t>Solution #</w:t>
      </w:r>
      <w:r w:rsidR="001012DC">
        <w:t>11</w:t>
      </w:r>
      <w:r>
        <w:t xml:space="preserve">: </w:t>
      </w:r>
      <w:r w:rsidR="000E2DAF" w:rsidRPr="000E2DAF">
        <w:t>UE context management for S&amp;F operation</w:t>
      </w:r>
      <w:bookmarkEnd w:id="1689"/>
      <w:bookmarkEnd w:id="1690"/>
      <w:bookmarkEnd w:id="1691"/>
      <w:bookmarkEnd w:id="1692"/>
      <w:bookmarkEnd w:id="1693"/>
      <w:bookmarkEnd w:id="1694"/>
      <w:bookmarkEnd w:id="1695"/>
    </w:p>
    <w:p w14:paraId="11F2F8DC" w14:textId="44D55CEE" w:rsidR="007A3152" w:rsidRDefault="007A3152" w:rsidP="007A3152">
      <w:pPr>
        <w:pStyle w:val="31"/>
      </w:pPr>
      <w:bookmarkStart w:id="1696" w:name="_Toc164702092"/>
      <w:bookmarkStart w:id="1697" w:name="_Toc167791529"/>
      <w:bookmarkStart w:id="1698" w:name="_Toc180150825"/>
      <w:bookmarkStart w:id="1699" w:name="_Toc180400518"/>
      <w:bookmarkStart w:id="1700" w:name="_Toc180481699"/>
      <w:bookmarkStart w:id="1701" w:name="_Toc182856614"/>
      <w:bookmarkStart w:id="1702" w:name="_Toc182857009"/>
      <w:r>
        <w:t>6.</w:t>
      </w:r>
      <w:r w:rsidR="000E2DAF">
        <w:t>11</w:t>
      </w:r>
      <w:r>
        <w:t>.1</w:t>
      </w:r>
      <w:r>
        <w:tab/>
        <w:t>Introduction</w:t>
      </w:r>
      <w:bookmarkEnd w:id="1696"/>
      <w:bookmarkEnd w:id="1697"/>
      <w:bookmarkEnd w:id="1698"/>
      <w:bookmarkEnd w:id="1699"/>
      <w:bookmarkEnd w:id="1700"/>
      <w:bookmarkEnd w:id="1701"/>
      <w:bookmarkEnd w:id="1702"/>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1703" w:name="_Toc164702093"/>
      <w:bookmarkStart w:id="1704" w:name="_Toc167791530"/>
      <w:bookmarkStart w:id="1705" w:name="_Toc180150826"/>
      <w:bookmarkStart w:id="1706" w:name="_Toc180400519"/>
      <w:bookmarkStart w:id="1707" w:name="_Toc180481700"/>
      <w:bookmarkStart w:id="1708" w:name="_Toc182856615"/>
      <w:bookmarkStart w:id="1709" w:name="_Toc182857010"/>
      <w:r>
        <w:t>6.</w:t>
      </w:r>
      <w:r w:rsidR="000E2DAF">
        <w:t>11</w:t>
      </w:r>
      <w:r>
        <w:t>.2</w:t>
      </w:r>
      <w:r>
        <w:tab/>
        <w:t>Solution details</w:t>
      </w:r>
      <w:bookmarkEnd w:id="1703"/>
      <w:bookmarkEnd w:id="1704"/>
      <w:bookmarkEnd w:id="1705"/>
      <w:bookmarkEnd w:id="1706"/>
      <w:bookmarkEnd w:id="1707"/>
      <w:bookmarkEnd w:id="1708"/>
      <w:bookmarkEnd w:id="1709"/>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5pt;height:293pt" o:ole="">
            <v:imagedata r:id="rId40" o:title=""/>
          </v:shape>
          <o:OLEObject Type="Embed" ProgID="Visio.Drawing.15" ShapeID="_x0000_i1039" DrawAspect="Content" ObjectID="_1793469762"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1710" w:name="_Toc164702094"/>
      <w:bookmarkStart w:id="1711" w:name="_Toc164952862"/>
      <w:bookmarkStart w:id="1712" w:name="_Toc180150827"/>
      <w:bookmarkStart w:id="1713" w:name="_Toc180400520"/>
      <w:bookmarkStart w:id="1714" w:name="_Toc180481701"/>
      <w:bookmarkStart w:id="1715" w:name="_Toc182856616"/>
      <w:bookmarkStart w:id="1716" w:name="_Toc182857011"/>
      <w:r>
        <w:t>6.11.3</w:t>
      </w:r>
      <w:r>
        <w:tab/>
        <w:t>Evaluation</w:t>
      </w:r>
      <w:bookmarkEnd w:id="1710"/>
      <w:bookmarkEnd w:id="1711"/>
      <w:bookmarkEnd w:id="1712"/>
      <w:bookmarkEnd w:id="1713"/>
      <w:bookmarkEnd w:id="1714"/>
      <w:bookmarkEnd w:id="1715"/>
      <w:bookmarkEnd w:id="1716"/>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lastRenderedPageBreak/>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1717" w:name="_Toc164702095"/>
      <w:bookmarkStart w:id="1718" w:name="_Toc167791532"/>
      <w:bookmarkStart w:id="1719" w:name="_Toc180150828"/>
      <w:bookmarkStart w:id="1720" w:name="_Toc180400521"/>
      <w:bookmarkStart w:id="1721" w:name="_Toc180481702"/>
      <w:bookmarkStart w:id="1722" w:name="_Toc182856617"/>
      <w:bookmarkStart w:id="1723" w:name="_Toc182857012"/>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1717"/>
      <w:bookmarkEnd w:id="1718"/>
      <w:bookmarkEnd w:id="1719"/>
      <w:bookmarkEnd w:id="1720"/>
      <w:bookmarkEnd w:id="1721"/>
      <w:bookmarkEnd w:id="1722"/>
      <w:bookmarkEnd w:id="1723"/>
    </w:p>
    <w:p w14:paraId="3353012D" w14:textId="21A88D9C" w:rsidR="001012DC" w:rsidRDefault="001012DC" w:rsidP="001012DC">
      <w:pPr>
        <w:pStyle w:val="31"/>
      </w:pPr>
      <w:bookmarkStart w:id="1724" w:name="_Toc164702096"/>
      <w:bookmarkStart w:id="1725" w:name="_Toc167791533"/>
      <w:bookmarkStart w:id="1726" w:name="_Toc180150829"/>
      <w:bookmarkStart w:id="1727" w:name="_Toc180400522"/>
      <w:bookmarkStart w:id="1728" w:name="_Toc180481703"/>
      <w:bookmarkStart w:id="1729" w:name="_Toc182856618"/>
      <w:bookmarkStart w:id="1730" w:name="_Toc182857013"/>
      <w:r>
        <w:t>6.</w:t>
      </w:r>
      <w:r w:rsidR="00506AF1">
        <w:t>12</w:t>
      </w:r>
      <w:r>
        <w:t>.1</w:t>
      </w:r>
      <w:r>
        <w:tab/>
        <w:t>Introduction</w:t>
      </w:r>
      <w:bookmarkEnd w:id="1724"/>
      <w:bookmarkEnd w:id="1725"/>
      <w:bookmarkEnd w:id="1726"/>
      <w:bookmarkEnd w:id="1727"/>
      <w:bookmarkEnd w:id="1728"/>
      <w:bookmarkEnd w:id="1729"/>
      <w:bookmarkEnd w:id="1730"/>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731" w:name="OLE_LINK1"/>
      <w:bookmarkStart w:id="1732" w:name="OLE_LINK2"/>
      <w:r>
        <w:t>Annex F “Isolated E-UTRAN Operation for Public Safety”</w:t>
      </w:r>
      <w:bookmarkEnd w:id="1731"/>
      <w:bookmarkEnd w:id="1732"/>
      <w:r>
        <w:t xml:space="preserve"> in </w:t>
      </w:r>
      <w:r w:rsidRPr="005C4F1D">
        <w:rPr>
          <w:color w:val="000000"/>
        </w:rPr>
        <w:t>TS 33.401[</w:t>
      </w:r>
      <w:r>
        <w:t xml:space="preserve">3], where </w:t>
      </w:r>
      <w:r w:rsidRPr="00BF3757">
        <w:t>different satellites store different user security credentials</w:t>
      </w:r>
      <w:r>
        <w:t>.</w:t>
      </w:r>
    </w:p>
    <w:p w14:paraId="63FDCE16" w14:textId="5D9FB372"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733" w:name="_Hlk158761335"/>
      <w:r>
        <w:rPr>
          <w:lang w:eastAsia="en-GB"/>
        </w:rPr>
        <w:t xml:space="preserve">security </w:t>
      </w:r>
      <w:r w:rsidRPr="00E77187">
        <w:rPr>
          <w:lang w:eastAsia="en-GB"/>
        </w:rPr>
        <w:t xml:space="preserve">credentials </w:t>
      </w:r>
      <w:bookmarkEnd w:id="1733"/>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734" w:name="_Hlk158761436"/>
      <w:r>
        <w:rPr>
          <w:lang w:eastAsia="en-GB"/>
        </w:rPr>
        <w:t xml:space="preserve">the authentication request is rejected </w:t>
      </w:r>
      <w:bookmarkEnd w:id="1734"/>
      <w:r>
        <w:rPr>
          <w:lang w:eastAsia="en-GB"/>
        </w:rPr>
        <w:t xml:space="preserve">due to the lack of UE </w:t>
      </w:r>
      <w:r>
        <w:t>security</w:t>
      </w:r>
      <w:r w:rsidRPr="00BF05B1">
        <w:rPr>
          <w:lang w:eastAsia="en-GB"/>
        </w:rPr>
        <w:t xml:space="preserve"> credential</w:t>
      </w:r>
      <w:r>
        <w:rPr>
          <w:lang w:eastAsia="en-GB"/>
        </w:rPr>
        <w:t>. Meanwhile,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The eNB,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1735" w:name="_Toc164702097"/>
      <w:bookmarkStart w:id="1736" w:name="_Toc167791534"/>
      <w:bookmarkStart w:id="1737" w:name="_Toc180150830"/>
      <w:bookmarkStart w:id="1738" w:name="_Toc180400523"/>
      <w:bookmarkStart w:id="1739" w:name="_Toc180481704"/>
      <w:bookmarkStart w:id="1740" w:name="_Toc182856619"/>
      <w:bookmarkStart w:id="1741" w:name="_Toc182857014"/>
      <w:r>
        <w:lastRenderedPageBreak/>
        <w:t>6.</w:t>
      </w:r>
      <w:r w:rsidR="00506AF1">
        <w:t>12</w:t>
      </w:r>
      <w:r>
        <w:t>.2</w:t>
      </w:r>
      <w:r>
        <w:tab/>
        <w:t>Solution details</w:t>
      </w:r>
      <w:bookmarkEnd w:id="1735"/>
      <w:bookmarkEnd w:id="1736"/>
      <w:bookmarkEnd w:id="1737"/>
      <w:bookmarkEnd w:id="1738"/>
      <w:bookmarkEnd w:id="1739"/>
      <w:bookmarkEnd w:id="1740"/>
      <w:bookmarkEnd w:id="1741"/>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4.5pt;height:374.5pt" o:ole="">
            <v:imagedata r:id="rId42" o:title=""/>
          </v:shape>
          <o:OLEObject Type="Embed" ProgID="Visio.Drawing.15" ShapeID="_x0000_i1040" DrawAspect="Content" ObjectID="_1793469763"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607BC4EF" w:rsidR="009D3375" w:rsidRPr="00E565F2" w:rsidRDefault="00AC4434" w:rsidP="006E6742">
      <w:pPr>
        <w:pStyle w:val="aff"/>
        <w:numPr>
          <w:ilvl w:val="0"/>
          <w:numId w:val="20"/>
        </w:numPr>
        <w:rPr>
          <w:rFonts w:eastAsia="Times New Roman"/>
          <w:lang w:val="en-US"/>
        </w:rPr>
      </w:pPr>
      <w:bookmarkStart w:id="1742" w:name="OLE_LINK3"/>
      <w:bookmarkStart w:id="1743" w:name="OLE_LINK4"/>
      <w:r w:rsidRPr="009D747C">
        <w:rPr>
          <w:rFonts w:eastAsia="Times New Roman"/>
          <w:lang w:val="en-US"/>
        </w:rPr>
        <w:t>The UE and the HSS-NTs for multiple satellites use subscriber key separation mechanism descri</w:t>
      </w:r>
      <w:r>
        <w:rPr>
          <w:rFonts w:eastAsia="Times New Roman"/>
          <w:lang w:val="en-US"/>
        </w:rPr>
        <w:t>b</w:t>
      </w:r>
      <w:r w:rsidRPr="009D747C">
        <w:rPr>
          <w:rFonts w:eastAsia="Times New Roman"/>
          <w:lang w:val="en-US"/>
        </w:rPr>
        <w:t>ed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744" w:name="_Hlk164339802"/>
      <w:r w:rsidRPr="00E565F2">
        <w:rPr>
          <w:rFonts w:eastAsia="Times New Roman"/>
          <w:lang w:val="en-US"/>
        </w:rPr>
        <w:t>for a subset of users</w:t>
      </w:r>
      <w:bookmarkEnd w:id="1744"/>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r w:rsidRPr="00E565F2">
        <w:rPr>
          <w:rFonts w:eastAsia="Times New Roman"/>
          <w:lang w:val="en-US"/>
        </w:rPr>
        <w:t>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1742"/>
    <w:bookmarkEnd w:id="1743"/>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6E6742">
      <w:pPr>
        <w:pStyle w:val="aff"/>
        <w:numPr>
          <w:ilvl w:val="0"/>
          <w:numId w:val="20"/>
        </w:numPr>
        <w:rPr>
          <w:rFonts w:eastAsia="Times New Roman"/>
          <w:lang w:val="en-US"/>
        </w:rPr>
      </w:pPr>
      <w:r w:rsidRPr="00E565F2">
        <w:rPr>
          <w:rFonts w:eastAsia="Times New Roman"/>
          <w:lang w:val="en-US"/>
        </w:rPr>
        <w:t>The eNB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6E6742">
      <w:pPr>
        <w:pStyle w:val="aff"/>
        <w:numPr>
          <w:ilvl w:val="0"/>
          <w:numId w:val="20"/>
        </w:numPr>
        <w:rPr>
          <w:rFonts w:eastAsia="Times New Roman"/>
          <w:lang w:val="en-US"/>
        </w:rPr>
      </w:pPr>
      <w:r>
        <w:rPr>
          <w:lang w:eastAsia="zh-CN"/>
        </w:rPr>
        <w:t xml:space="preserve">If the UE has the capability to support the S&amp;F satellite operation, it initiates the Attach procedure by transmitting an Attach Request Message to the eNB including the UE ID, e.g., IMSI. Then, </w:t>
      </w:r>
      <w:r w:rsidRPr="00C10B51">
        <w:rPr>
          <w:lang w:val="en-US"/>
        </w:rPr>
        <w:t>the eNB forwards the Attach Request message to MME-NT</w:t>
      </w:r>
      <w:r>
        <w:rPr>
          <w:lang w:eastAsia="zh-CN"/>
        </w:rPr>
        <w:t>.</w:t>
      </w:r>
    </w:p>
    <w:p w14:paraId="6053CAFD" w14:textId="77777777" w:rsidR="009D3375" w:rsidRPr="00E565F2" w:rsidRDefault="009D3375" w:rsidP="006E6742">
      <w:pPr>
        <w:pStyle w:val="aff"/>
        <w:numPr>
          <w:ilvl w:val="0"/>
          <w:numId w:val="20"/>
        </w:numPr>
        <w:rPr>
          <w:rFonts w:eastAsia="Times New Roman"/>
          <w:lang w:val="en-US"/>
        </w:rPr>
      </w:pPr>
      <w:r>
        <w:rPr>
          <w:lang w:eastAsia="zh-CN"/>
        </w:rPr>
        <w:lastRenderedPageBreak/>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6E6742">
      <w:pPr>
        <w:pStyle w:val="aff"/>
        <w:numPr>
          <w:ilvl w:val="0"/>
          <w:numId w:val="20"/>
        </w:numPr>
        <w:rPr>
          <w:rFonts w:eastAsia="Times New Roman"/>
          <w:lang w:val="en-US"/>
        </w:rPr>
      </w:pPr>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6E6742">
      <w:pPr>
        <w:pStyle w:val="aff"/>
        <w:numPr>
          <w:ilvl w:val="0"/>
          <w:numId w:val="20"/>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6E6742">
      <w:pPr>
        <w:pStyle w:val="aff"/>
        <w:numPr>
          <w:ilvl w:val="0"/>
          <w:numId w:val="20"/>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2C28A1FF" w:rsidR="009D3375" w:rsidRPr="00E565F2" w:rsidRDefault="00AC4434" w:rsidP="006E6742">
      <w:pPr>
        <w:pStyle w:val="aff"/>
        <w:numPr>
          <w:ilvl w:val="0"/>
          <w:numId w:val="20"/>
        </w:numPr>
        <w:rPr>
          <w:rFonts w:eastAsia="Times New Roman"/>
          <w:lang w:val="en-US"/>
        </w:rPr>
      </w:pPr>
      <w:r>
        <w:rPr>
          <w:lang w:eastAsia="zh-CN"/>
        </w:rPr>
        <w:t>The HSS-T sends Security Key Response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r>
        <w:rPr>
          <w:lang w:eastAsia="zh-CN"/>
        </w:rPr>
        <w:t xml:space="preserve">8~10.    Step 8~10 </w:t>
      </w:r>
      <w:r>
        <w:t>are the same as step 1~3.</w:t>
      </w:r>
    </w:p>
    <w:p w14:paraId="4980DE2B" w14:textId="77777777" w:rsidR="009D3375" w:rsidRDefault="009D3375" w:rsidP="009D3375">
      <w:pPr>
        <w:ind w:firstLineChars="150" w:firstLine="300"/>
      </w:pPr>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6E6742">
      <w:pPr>
        <w:pStyle w:val="aff"/>
        <w:numPr>
          <w:ilvl w:val="0"/>
          <w:numId w:val="21"/>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6E6742">
      <w:pPr>
        <w:pStyle w:val="aff"/>
        <w:numPr>
          <w:ilvl w:val="0"/>
          <w:numId w:val="21"/>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745" w:name="_Hlk164354725"/>
      <w:r>
        <w:rPr>
          <w:lang w:val="en-US" w:eastAsia="zh-CN"/>
        </w:rPr>
        <w:t>which</w:t>
      </w:r>
      <w:r w:rsidRPr="00565C00">
        <w:rPr>
          <w:lang w:val="en-US" w:eastAsia="zh-CN"/>
        </w:rPr>
        <w:t xml:space="preserve"> can be locally stored for future use to improve efficiency</w:t>
      </w:r>
      <w:bookmarkEnd w:id="1745"/>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6E6742">
      <w:pPr>
        <w:pStyle w:val="aff"/>
        <w:numPr>
          <w:ilvl w:val="0"/>
          <w:numId w:val="22"/>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essage to the eNB</w:t>
      </w:r>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hen, the eNB forwards the Attach Accept message to the UE.</w:t>
      </w:r>
    </w:p>
    <w:p w14:paraId="68B5A24F" w14:textId="3C74E698" w:rsidR="00875CDC" w:rsidRDefault="001012DC" w:rsidP="00817E13">
      <w:pPr>
        <w:pStyle w:val="31"/>
      </w:pPr>
      <w:bookmarkStart w:id="1746" w:name="_Toc164702098"/>
      <w:bookmarkStart w:id="1747" w:name="_Toc167791535"/>
      <w:bookmarkStart w:id="1748" w:name="_Toc180150831"/>
      <w:bookmarkStart w:id="1749" w:name="_Toc180400524"/>
      <w:bookmarkStart w:id="1750" w:name="_Toc180481705"/>
      <w:bookmarkStart w:id="1751" w:name="_Toc182856620"/>
      <w:bookmarkStart w:id="1752" w:name="_Toc182857015"/>
      <w:r>
        <w:t>6</w:t>
      </w:r>
      <w:r w:rsidR="00506AF1">
        <w:t>.12</w:t>
      </w:r>
      <w:r>
        <w:t>.3</w:t>
      </w:r>
      <w:r>
        <w:tab/>
        <w:t>Evaluation</w:t>
      </w:r>
      <w:bookmarkEnd w:id="1746"/>
      <w:bookmarkEnd w:id="1747"/>
      <w:bookmarkEnd w:id="1748"/>
      <w:bookmarkEnd w:id="1749"/>
      <w:bookmarkEnd w:id="1750"/>
      <w:bookmarkEnd w:id="1751"/>
      <w:bookmarkEnd w:id="1752"/>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lang w:eastAsia="zh-CN"/>
        </w:rPr>
      </w:pPr>
      <w:bookmarkStart w:id="1753" w:name="_Toc164702099"/>
      <w:bookmarkStart w:id="1754" w:name="_Toc167791536"/>
      <w:r>
        <w:rPr>
          <w:rFonts w:hint="eastAsia"/>
          <w:lang w:eastAsia="zh-CN"/>
        </w:rPr>
        <w:t>T</w:t>
      </w:r>
      <w:r>
        <w:rPr>
          <w:lang w:eastAsia="zh-CN"/>
        </w:rPr>
        <w:t>his solution</w:t>
      </w:r>
      <w:r w:rsidRPr="00966343">
        <w:rPr>
          <w:lang w:eastAsia="zh-CN"/>
        </w:rPr>
        <w:t xml:space="preserve"> </w:t>
      </w:r>
      <w:r>
        <w:rPr>
          <w:lang w:eastAsia="zh-CN"/>
        </w:rPr>
        <w:t xml:space="preserve">supports roaming by </w:t>
      </w:r>
      <w:r w:rsidRPr="00651F19">
        <w:rPr>
          <w:color w:val="000000"/>
        </w:rPr>
        <w:t xml:space="preserve">having the </w:t>
      </w:r>
      <w:r>
        <w:t>subscriber keys</w:t>
      </w:r>
      <w:r w:rsidRPr="00651F19">
        <w:rPr>
          <w:color w:val="000000"/>
        </w:rPr>
        <w:t xml:space="preserve"> for the UE provisioned into the </w:t>
      </w:r>
      <w:r>
        <w:rPr>
          <w:color w:val="000000"/>
        </w:rPr>
        <w:t xml:space="preserve">HSS-NT </w:t>
      </w:r>
      <w:r w:rsidRPr="00561090">
        <w:rPr>
          <w:color w:val="000000"/>
        </w:rPr>
        <w:t xml:space="preserve">of the </w:t>
      </w:r>
      <w:r>
        <w:rPr>
          <w:color w:val="000000"/>
        </w:rPr>
        <w:t>H-</w:t>
      </w:r>
      <w:r w:rsidRPr="00561090">
        <w:rPr>
          <w:color w:val="000000"/>
        </w:rPr>
        <w:t>PLMN</w:t>
      </w:r>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r>
        <w:rPr>
          <w:rFonts w:eastAsia="Times New Roman"/>
          <w:lang w:val="en-US"/>
        </w:rPr>
        <w:t>,</w:t>
      </w:r>
      <w:r w:rsidRPr="00D6086B">
        <w:rPr>
          <w:rFonts w:eastAsia="Times New Roman"/>
          <w:lang w:val="en-US"/>
        </w:rPr>
        <w:t xml:space="preserve"> and </w:t>
      </w:r>
      <w:r>
        <w:rPr>
          <w:rFonts w:eastAsia="Times New Roman"/>
          <w:lang w:val="en-US"/>
        </w:rPr>
        <w:t xml:space="preserve">HSS-NT will </w:t>
      </w:r>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r>
        <w:rPr>
          <w:rFonts w:eastAsia="Times New Roman"/>
          <w:lang w:val="en-US"/>
        </w:rPr>
        <w:t>.</w:t>
      </w:r>
    </w:p>
    <w:p w14:paraId="0017043A" w14:textId="77777777" w:rsidR="00AC4434" w:rsidRDefault="00AC4434" w:rsidP="00AC4434">
      <w:pPr>
        <w:rPr>
          <w:lang w:eastAsia="zh-CN"/>
        </w:rPr>
      </w:pPr>
      <w:r>
        <w:rPr>
          <w:lang w:eastAsia="zh-CN"/>
        </w:rPr>
        <w:t>The advantages of this solution are:</w:t>
      </w:r>
    </w:p>
    <w:p w14:paraId="0E09E656"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t>In case of a compromise of one HSS-NT, other HSSs-NT on the board are not affected</w:t>
      </w:r>
      <w:r w:rsidRPr="00BD5904">
        <w:rPr>
          <w:lang w:val="en-US" w:eastAsia="zh-CN"/>
        </w:rPr>
        <w:t>.</w:t>
      </w:r>
    </w:p>
    <w:p w14:paraId="2CD62CBD" w14:textId="77777777" w:rsidR="00AC4434" w:rsidRPr="000B6672"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eastAsia="en-GB"/>
        </w:rPr>
        <w:t>T</w:t>
      </w:r>
      <w:r w:rsidRPr="00E77187">
        <w:rPr>
          <w:lang w:eastAsia="en-GB"/>
        </w:rPr>
        <w:t>he</w:t>
      </w:r>
      <w:r>
        <w:rPr>
          <w:lang w:eastAsia="en-GB"/>
        </w:rPr>
        <w:t xml:space="preserve"> HSS-NT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on</w:t>
      </w:r>
      <w:r>
        <w:rPr>
          <w:lang w:eastAsia="zh-CN"/>
        </w:rPr>
        <w:t>board the</w:t>
      </w:r>
      <w:r w:rsidRPr="00305B01">
        <w:rPr>
          <w:lang w:eastAsia="zh-CN"/>
        </w:rPr>
        <w:t xml:space="preserve"> satellite</w:t>
      </w:r>
      <w:r w:rsidRPr="000B6672">
        <w:rPr>
          <w:lang w:val="en-US" w:eastAsia="zh-CN"/>
        </w:rPr>
        <w:t>.</w:t>
      </w:r>
    </w:p>
    <w:p w14:paraId="2F7F1856" w14:textId="77777777" w:rsidR="00AC4434" w:rsidRDefault="00AC4434" w:rsidP="00AC4434">
      <w:pPr>
        <w:rPr>
          <w:lang w:eastAsia="zh-CN"/>
        </w:rPr>
      </w:pPr>
      <w:r>
        <w:rPr>
          <w:lang w:eastAsia="zh-CN"/>
        </w:rPr>
        <w:t>The disadvantages of this solution are:</w:t>
      </w:r>
    </w:p>
    <w:p w14:paraId="39D55C18"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t xml:space="preserve">The HSS-NT needs to </w:t>
      </w:r>
      <w:r w:rsidRPr="00D6086B">
        <w:rPr>
          <w:rFonts w:eastAsia="Times New Roman"/>
          <w:lang w:val="en-US"/>
        </w:rPr>
        <w:t>fetch</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Pr="00870F97">
        <w:rPr>
          <w:lang w:val="en-US" w:eastAsia="zh-CN"/>
        </w:rPr>
        <w:t>.</w:t>
      </w:r>
    </w:p>
    <w:p w14:paraId="70CE08DC" w14:textId="4651942A" w:rsidR="00AC4434" w:rsidRPr="00882151" w:rsidRDefault="00AC4434" w:rsidP="00AC4434">
      <w:pPr>
        <w:rPr>
          <w:lang w:val="en-US" w:eastAsia="zh-CN"/>
        </w:rPr>
      </w:pPr>
      <w:r>
        <w:t>This solution has impacts on the ME, USIM, HSS/AuC.</w:t>
      </w:r>
    </w:p>
    <w:p w14:paraId="4BF4125A" w14:textId="75519BE1" w:rsidR="00884EA0" w:rsidRDefault="00884EA0" w:rsidP="00884EA0">
      <w:pPr>
        <w:pStyle w:val="21"/>
      </w:pPr>
      <w:bookmarkStart w:id="1755" w:name="_Toc180150832"/>
      <w:bookmarkStart w:id="1756" w:name="_Toc180400525"/>
      <w:bookmarkStart w:id="1757" w:name="_Toc180481706"/>
      <w:bookmarkStart w:id="1758" w:name="_Toc182856621"/>
      <w:bookmarkStart w:id="1759" w:name="_Toc182857016"/>
      <w:r>
        <w:lastRenderedPageBreak/>
        <w:t>6.13</w:t>
      </w:r>
      <w:r>
        <w:tab/>
        <w:t xml:space="preserve">Solution #13: </w:t>
      </w:r>
      <w:r w:rsidRPr="00884EA0">
        <w:t>Security protection based on onboard HSS</w:t>
      </w:r>
      <w:bookmarkEnd w:id="1753"/>
      <w:bookmarkEnd w:id="1754"/>
      <w:bookmarkEnd w:id="1755"/>
      <w:bookmarkEnd w:id="1756"/>
      <w:bookmarkEnd w:id="1757"/>
      <w:bookmarkEnd w:id="1758"/>
      <w:bookmarkEnd w:id="1759"/>
    </w:p>
    <w:p w14:paraId="6D70E374" w14:textId="56891C81" w:rsidR="00884EA0" w:rsidRDefault="00884EA0" w:rsidP="00884EA0">
      <w:pPr>
        <w:pStyle w:val="31"/>
      </w:pPr>
      <w:bookmarkStart w:id="1760" w:name="_Toc164702100"/>
      <w:bookmarkStart w:id="1761" w:name="_Toc167791537"/>
      <w:bookmarkStart w:id="1762" w:name="_Toc180150833"/>
      <w:bookmarkStart w:id="1763" w:name="_Toc180400526"/>
      <w:bookmarkStart w:id="1764" w:name="_Toc180481707"/>
      <w:bookmarkStart w:id="1765" w:name="_Toc182856622"/>
      <w:bookmarkStart w:id="1766" w:name="_Toc182857017"/>
      <w:r>
        <w:t>6.13.1</w:t>
      </w:r>
      <w:r>
        <w:tab/>
        <w:t>Introduction</w:t>
      </w:r>
      <w:bookmarkEnd w:id="1760"/>
      <w:bookmarkEnd w:id="1761"/>
      <w:bookmarkEnd w:id="1762"/>
      <w:bookmarkEnd w:id="1763"/>
      <w:bookmarkEnd w:id="1764"/>
      <w:bookmarkEnd w:id="1765"/>
      <w:bookmarkEnd w:id="1766"/>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31"/>
      </w:pPr>
      <w:bookmarkStart w:id="1767" w:name="_Toc164702101"/>
      <w:bookmarkStart w:id="1768" w:name="_Toc167791538"/>
      <w:bookmarkStart w:id="1769" w:name="_Toc180150834"/>
      <w:bookmarkStart w:id="1770" w:name="_Toc180400527"/>
      <w:bookmarkStart w:id="1771" w:name="_Toc180481708"/>
      <w:bookmarkStart w:id="1772" w:name="_Toc182856623"/>
      <w:bookmarkStart w:id="1773" w:name="_Toc182857018"/>
      <w:r>
        <w:t>6.</w:t>
      </w:r>
      <w:r w:rsidR="005C491A">
        <w:t>13</w:t>
      </w:r>
      <w:r>
        <w:t>.2</w:t>
      </w:r>
      <w:r>
        <w:tab/>
        <w:t>Solution details</w:t>
      </w:r>
      <w:bookmarkEnd w:id="1767"/>
      <w:bookmarkEnd w:id="1768"/>
      <w:bookmarkEnd w:id="1769"/>
      <w:bookmarkEnd w:id="1770"/>
      <w:bookmarkEnd w:id="1771"/>
      <w:bookmarkEnd w:id="1772"/>
      <w:bookmarkEnd w:id="1773"/>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The eNB,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Given the above assumption, The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r>
        <w:t>onboard HSS is synchronized with the HSS on the ground when feeder link is available.</w:t>
      </w:r>
      <w:r w:rsidR="0071452B">
        <w:t xml:space="preserve"> </w:t>
      </w:r>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1774" w:name="_Toc164702102"/>
      <w:bookmarkStart w:id="1775" w:name="_Toc167791539"/>
      <w:bookmarkStart w:id="1776" w:name="_Toc180150835"/>
      <w:bookmarkStart w:id="1777" w:name="_Toc180400528"/>
      <w:bookmarkStart w:id="1778" w:name="_Toc180481709"/>
      <w:bookmarkStart w:id="1779" w:name="_Toc182856624"/>
      <w:bookmarkStart w:id="1780" w:name="_Toc182857019"/>
      <w:r>
        <w:t>6.</w:t>
      </w:r>
      <w:r w:rsidR="00716454">
        <w:t>13</w:t>
      </w:r>
      <w:r>
        <w:t>.3</w:t>
      </w:r>
      <w:r>
        <w:tab/>
        <w:t>Evaluation</w:t>
      </w:r>
      <w:bookmarkEnd w:id="1774"/>
      <w:bookmarkEnd w:id="1775"/>
      <w:bookmarkEnd w:id="1776"/>
      <w:bookmarkEnd w:id="1777"/>
      <w:bookmarkEnd w:id="1778"/>
      <w:bookmarkEnd w:id="1779"/>
      <w:bookmarkEnd w:id="1780"/>
    </w:p>
    <w:p w14:paraId="5DE7C36A" w14:textId="24333D00" w:rsidR="004354B7" w:rsidRPr="00BC034E" w:rsidRDefault="004354B7" w:rsidP="004354B7">
      <w:pPr>
        <w:pStyle w:val="EditorsNote"/>
        <w:rPr>
          <w:color w:val="auto"/>
        </w:rPr>
      </w:pPr>
      <w:bookmarkStart w:id="1781" w:name="_Toc164702103"/>
      <w:bookmarkStart w:id="1782" w:name="_Toc167791540"/>
      <w:r w:rsidRPr="00BC034E">
        <w:rPr>
          <w:rFonts w:hint="eastAsia"/>
          <w:color w:val="auto"/>
          <w:lang w:val="en-US" w:eastAsia="zh-CN"/>
        </w:rPr>
        <w:t>Dependency on SA2 or RAN: Depends on the architecture option selected by TR 23.700-29 [2].</w:t>
      </w:r>
    </w:p>
    <w:p w14:paraId="1F40911A" w14:textId="77777777" w:rsidR="004354B7" w:rsidRPr="00BC034E" w:rsidRDefault="004354B7" w:rsidP="004354B7">
      <w:pPr>
        <w:pStyle w:val="EditorsNote"/>
        <w:rPr>
          <w:color w:val="auto"/>
        </w:rPr>
      </w:pPr>
      <w:r w:rsidRPr="00BC034E">
        <w:rPr>
          <w:rFonts w:hint="eastAsia"/>
          <w:color w:val="auto"/>
        </w:rPr>
        <w:t>Relevant KI and Potential Security Requirements addressed: KI#1, Requirements 1</w:t>
      </w:r>
      <w:r w:rsidRPr="00BC034E">
        <w:rPr>
          <w:rFonts w:hint="eastAsia"/>
          <w:color w:val="auto"/>
          <w:lang w:val="en-US" w:eastAsia="zh-CN"/>
        </w:rPr>
        <w:t>,</w:t>
      </w:r>
      <w:r w:rsidRPr="00BC034E">
        <w:rPr>
          <w:rFonts w:hint="eastAsia"/>
          <w:color w:val="auto"/>
        </w:rPr>
        <w:t xml:space="preserve"> 2</w:t>
      </w:r>
      <w:r w:rsidRPr="00BC034E">
        <w:rPr>
          <w:rFonts w:hint="eastAsia"/>
          <w:color w:val="auto"/>
          <w:lang w:val="en-US" w:eastAsia="zh-CN"/>
        </w:rPr>
        <w:t xml:space="preserve"> and 3. </w:t>
      </w:r>
    </w:p>
    <w:p w14:paraId="0B0B52E3" w14:textId="77777777" w:rsidR="004354B7" w:rsidRPr="00BC034E" w:rsidRDefault="004354B7" w:rsidP="004354B7">
      <w:pPr>
        <w:pStyle w:val="EditorsNote"/>
        <w:rPr>
          <w:color w:val="auto"/>
          <w:lang w:val="en-US" w:eastAsia="zh-CN"/>
        </w:rPr>
      </w:pPr>
      <w:r w:rsidRPr="00BC034E">
        <w:rPr>
          <w:color w:val="auto"/>
          <w:lang w:val="en-US" w:eastAsia="zh-CN"/>
        </w:rPr>
        <w:t>Architecture option:</w:t>
      </w:r>
      <w:r w:rsidRPr="00BC034E">
        <w:rPr>
          <w:rFonts w:hint="eastAsia"/>
          <w:color w:val="auto"/>
          <w:lang w:val="en-US" w:eastAsia="zh-CN"/>
        </w:rPr>
        <w:t xml:space="preserve"> </w:t>
      </w:r>
      <w:r w:rsidRPr="00BC034E">
        <w:rPr>
          <w:color w:val="auto"/>
          <w:lang w:val="en-US" w:eastAsia="zh-CN"/>
        </w:rPr>
        <w:t>RAN and CN onboard the satellite</w:t>
      </w:r>
      <w:r w:rsidRPr="00BC034E">
        <w:rPr>
          <w:rFonts w:hint="eastAsia"/>
          <w:color w:val="auto"/>
          <w:lang w:val="en-US" w:eastAsia="zh-CN"/>
        </w:rPr>
        <w:t>.</w:t>
      </w:r>
    </w:p>
    <w:p w14:paraId="4C778A08" w14:textId="77777777" w:rsidR="004354B7" w:rsidRPr="00BC034E" w:rsidRDefault="004354B7" w:rsidP="004354B7">
      <w:pPr>
        <w:pStyle w:val="EditorsNote"/>
        <w:rPr>
          <w:color w:val="auto"/>
          <w:lang w:val="en-US" w:eastAsia="zh-CN"/>
        </w:rPr>
      </w:pPr>
      <w:r w:rsidRPr="00BC034E">
        <w:rPr>
          <w:color w:val="auto"/>
          <w:lang w:val="en-US" w:eastAsia="zh-CN"/>
        </w:rPr>
        <w:t>Re-use of legacy security procedures:</w:t>
      </w:r>
      <w:r w:rsidRPr="00BC034E">
        <w:rPr>
          <w:rFonts w:hint="eastAsia"/>
          <w:color w:val="auto"/>
          <w:lang w:val="en-US" w:eastAsia="zh-CN"/>
        </w:rPr>
        <w:t xml:space="preserve"> F</w:t>
      </w:r>
      <w:r w:rsidRPr="00BC034E">
        <w:rPr>
          <w:color w:val="auto"/>
          <w:lang w:val="en-US" w:eastAsia="zh-CN"/>
        </w:rPr>
        <w:t>ull re-use of AKA procedure</w:t>
      </w:r>
      <w:r w:rsidRPr="00BC034E">
        <w:rPr>
          <w:rFonts w:hint="eastAsia"/>
          <w:color w:val="auto"/>
          <w:lang w:val="en-US" w:eastAsia="zh-CN"/>
        </w:rPr>
        <w:t>.</w:t>
      </w:r>
    </w:p>
    <w:p w14:paraId="20F73E42" w14:textId="77777777" w:rsidR="004354B7" w:rsidRPr="00BC034E" w:rsidRDefault="004354B7" w:rsidP="004354B7">
      <w:pPr>
        <w:pStyle w:val="EditorsNote"/>
        <w:rPr>
          <w:color w:val="auto"/>
          <w:lang w:val="en-US" w:eastAsia="zh-CN"/>
        </w:rPr>
      </w:pPr>
      <w:r w:rsidRPr="00BC034E">
        <w:rPr>
          <w:color w:val="auto"/>
          <w:lang w:val="en-US" w:eastAsia="zh-CN"/>
        </w:rPr>
        <w:t xml:space="preserve">Normative work expected for this solution: </w:t>
      </w:r>
      <w:r w:rsidRPr="00BC034E">
        <w:rPr>
          <w:rFonts w:hint="eastAsia"/>
          <w:color w:val="auto"/>
          <w:lang w:val="en-US" w:eastAsia="zh-CN"/>
        </w:rPr>
        <w:t>No</w:t>
      </w:r>
    </w:p>
    <w:p w14:paraId="481C2C4A" w14:textId="77777777" w:rsidR="004354B7" w:rsidRPr="00BC034E" w:rsidRDefault="004354B7" w:rsidP="004354B7">
      <w:pPr>
        <w:pStyle w:val="EditorsNote"/>
        <w:rPr>
          <w:color w:val="auto"/>
          <w:lang w:val="en-US" w:eastAsia="zh-CN"/>
        </w:rPr>
      </w:pPr>
      <w:r w:rsidRPr="00BC034E">
        <w:rPr>
          <w:color w:val="auto"/>
          <w:lang w:val="en-US" w:eastAsia="zh-CN"/>
        </w:rPr>
        <w:t>Advantages of the solution:</w:t>
      </w:r>
      <w:r w:rsidRPr="00BC034E">
        <w:rPr>
          <w:rFonts w:hint="eastAsia"/>
          <w:color w:val="auto"/>
          <w:lang w:val="en-US" w:eastAsia="zh-CN"/>
        </w:rPr>
        <w:t xml:space="preserve"> </w:t>
      </w:r>
    </w:p>
    <w:p w14:paraId="7BDBE334"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This solution reuses the legacy procedures for authentication and NAS security. No security enhancement is needed.</w:t>
      </w:r>
    </w:p>
    <w:p w14:paraId="3DA8374E" w14:textId="77777777" w:rsidR="004354B7" w:rsidRPr="00BC034E" w:rsidRDefault="004354B7" w:rsidP="004354B7">
      <w:pPr>
        <w:pStyle w:val="EditorsNote"/>
        <w:rPr>
          <w:color w:val="auto"/>
          <w:lang w:val="en-US" w:eastAsia="zh-CN"/>
        </w:rPr>
      </w:pPr>
      <w:r w:rsidRPr="00BC034E">
        <w:rPr>
          <w:rFonts w:hint="eastAsia"/>
          <w:color w:val="auto"/>
          <w:lang w:val="en-US" w:eastAsia="zh-CN"/>
        </w:rPr>
        <w:t>- There is no risk of Dos attack on the satellite since there will not be incomplete security procedures in this solution.</w:t>
      </w:r>
    </w:p>
    <w:p w14:paraId="795E7716" w14:textId="77777777" w:rsidR="004354B7" w:rsidRPr="00BC034E" w:rsidRDefault="004354B7" w:rsidP="004354B7">
      <w:pPr>
        <w:pStyle w:val="EditorsNote"/>
        <w:rPr>
          <w:color w:val="auto"/>
          <w:lang w:val="en-US" w:eastAsia="zh-CN"/>
        </w:rPr>
      </w:pPr>
      <w:r w:rsidRPr="00BC034E">
        <w:rPr>
          <w:color w:val="auto"/>
          <w:lang w:val="en-US" w:eastAsia="zh-CN"/>
        </w:rPr>
        <w:t>Disadvantages of the solution:</w:t>
      </w:r>
      <w:r w:rsidRPr="00BC034E">
        <w:rPr>
          <w:rFonts w:hint="eastAsia"/>
          <w:color w:val="auto"/>
          <w:lang w:val="en-US" w:eastAsia="zh-CN"/>
        </w:rPr>
        <w:t xml:space="preserve"> </w:t>
      </w:r>
    </w:p>
    <w:p w14:paraId="380B7955"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Subscriber credentials are provisioned in several satellites HSSs. If one of the satellites is compromised by an attacker, either in the form that the attacker could obtain the subscriber credentials or that the attacker could control the interface to the HSS of the satellite, and if, for any given subscriber, the credentials in the HSS of the satellite were the same, this would imply that, for all subscribers whose credentials were stored in the compromised satellite, the subscriber credentials would have to be re-provisioned in the USIMs in the field and the satellites HSSs storing the subscriber credentials. T</w:t>
      </w:r>
      <w:r w:rsidRPr="00BC034E">
        <w:rPr>
          <w:color w:val="auto"/>
        </w:rPr>
        <w:t>herefore, HSS on the ground needs to maintain a record of which UE credentials are in which satellite(s) at all times.</w:t>
      </w:r>
    </w:p>
    <w:p w14:paraId="2B3A92C3"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The key used to generate authentication vectors should be stored on the satellite, which may not be the resources of the home operator.</w:t>
      </w:r>
    </w:p>
    <w:p w14:paraId="5415FA10" w14:textId="77777777" w:rsidR="004354B7" w:rsidRPr="00BC034E" w:rsidRDefault="004354B7" w:rsidP="004354B7">
      <w:pPr>
        <w:pStyle w:val="EditorsNote"/>
        <w:rPr>
          <w:color w:val="auto"/>
          <w:lang w:val="en-US" w:eastAsia="zh-CN"/>
        </w:rPr>
      </w:pPr>
      <w:r w:rsidRPr="00BC034E">
        <w:rPr>
          <w:color w:val="auto"/>
          <w:lang w:val="en-US" w:eastAsia="zh-CN"/>
        </w:rPr>
        <w:t>Impacted entities:</w:t>
      </w:r>
      <w:r w:rsidRPr="00BC034E">
        <w:rPr>
          <w:rFonts w:hint="eastAsia"/>
          <w:color w:val="auto"/>
          <w:lang w:val="en-US" w:eastAsia="zh-CN"/>
        </w:rPr>
        <w:t xml:space="preserve"> The on board HSS synchronizes the UE subscription and credentials with HSS on ground.</w:t>
      </w:r>
    </w:p>
    <w:p w14:paraId="29542D56" w14:textId="794CA5E6" w:rsidR="00275AFA" w:rsidRDefault="00275AFA" w:rsidP="00275AFA">
      <w:pPr>
        <w:pStyle w:val="21"/>
      </w:pPr>
      <w:bookmarkStart w:id="1783" w:name="_Toc180150836"/>
      <w:bookmarkStart w:id="1784" w:name="_Toc180400529"/>
      <w:bookmarkStart w:id="1785" w:name="_Toc180481710"/>
      <w:bookmarkStart w:id="1786" w:name="_Toc182856625"/>
      <w:bookmarkStart w:id="1787" w:name="_Toc182857020"/>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1781"/>
      <w:bookmarkEnd w:id="1782"/>
      <w:bookmarkEnd w:id="1783"/>
      <w:bookmarkEnd w:id="1784"/>
      <w:bookmarkEnd w:id="1785"/>
      <w:bookmarkEnd w:id="1786"/>
      <w:bookmarkEnd w:id="1787"/>
    </w:p>
    <w:p w14:paraId="1D5C05C0" w14:textId="2F8B97F9" w:rsidR="00275AFA" w:rsidRDefault="00275AFA" w:rsidP="00275AFA">
      <w:pPr>
        <w:pStyle w:val="31"/>
      </w:pPr>
      <w:bookmarkStart w:id="1788" w:name="_Toc164702104"/>
      <w:bookmarkStart w:id="1789" w:name="_Toc167791541"/>
      <w:bookmarkStart w:id="1790" w:name="_Toc180150837"/>
      <w:bookmarkStart w:id="1791" w:name="_Toc180400530"/>
      <w:bookmarkStart w:id="1792" w:name="_Toc180481711"/>
      <w:bookmarkStart w:id="1793" w:name="_Toc182856626"/>
      <w:bookmarkStart w:id="1794" w:name="_Toc182857021"/>
      <w:r>
        <w:t>6.</w:t>
      </w:r>
      <w:r w:rsidR="003966AD">
        <w:t>14</w:t>
      </w:r>
      <w:r>
        <w:t>.1</w:t>
      </w:r>
      <w:r>
        <w:tab/>
        <w:t>Introduction</w:t>
      </w:r>
      <w:bookmarkEnd w:id="1788"/>
      <w:bookmarkEnd w:id="1789"/>
      <w:bookmarkEnd w:id="1790"/>
      <w:bookmarkEnd w:id="1791"/>
      <w:bookmarkEnd w:id="1792"/>
      <w:bookmarkEnd w:id="1793"/>
      <w:bookmarkEnd w:id="1794"/>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1795" w:name="_Toc164702105"/>
      <w:bookmarkStart w:id="1796" w:name="_Toc167791542"/>
      <w:bookmarkStart w:id="1797" w:name="_Toc180150838"/>
      <w:bookmarkStart w:id="1798" w:name="_Toc180400531"/>
      <w:bookmarkStart w:id="1799" w:name="_Toc180481712"/>
      <w:bookmarkStart w:id="1800" w:name="_Toc182856627"/>
      <w:bookmarkStart w:id="1801" w:name="_Toc182857022"/>
      <w:r>
        <w:t>6.</w:t>
      </w:r>
      <w:r w:rsidR="003966AD">
        <w:t>14</w:t>
      </w:r>
      <w:r>
        <w:t>.2</w:t>
      </w:r>
      <w:r>
        <w:tab/>
        <w:t>Solution details</w:t>
      </w:r>
      <w:bookmarkEnd w:id="1795"/>
      <w:bookmarkEnd w:id="1796"/>
      <w:bookmarkEnd w:id="1797"/>
      <w:bookmarkEnd w:id="1798"/>
      <w:bookmarkEnd w:id="1799"/>
      <w:bookmarkEnd w:id="1800"/>
      <w:bookmarkEnd w:id="1801"/>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607431DB" w:rsidR="00541148" w:rsidRDefault="00E939C0" w:rsidP="00541148">
      <w:pPr>
        <w:pStyle w:val="EditorsNote"/>
        <w:rPr>
          <w:rFonts w:ascii="Aptos" w:hAnsi="Aptos"/>
        </w:rPr>
      </w:pPr>
      <w:r>
        <w:rPr>
          <w:lang w:eastAsia="zh-CN"/>
        </w:rPr>
        <w:t>Editor’s Note: The S&amp;F operation function is a logic module. The architecture will be aligned with SA2’s study.</w:t>
      </w:r>
    </w:p>
    <w:p w14:paraId="20A58CD0" w14:textId="77777777" w:rsidR="00C63DE6" w:rsidRDefault="00C63DE6" w:rsidP="00C63DE6">
      <w:pPr>
        <w:jc w:val="both"/>
        <w:rPr>
          <w:lang w:eastAsia="zh-CN"/>
        </w:rPr>
      </w:pPr>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E939C0">
      <w:pPr>
        <w:rPr>
          <w:rFonts w:eastAsia="宋体"/>
        </w:rPr>
      </w:pPr>
      <w:r>
        <w:rPr>
          <w:rFonts w:eastAsia="宋体"/>
        </w:rPr>
        <w:object w:dxaOrig="8060" w:dyaOrig="4610" w14:anchorId="09D654F5">
          <v:shape id="_x0000_i1041" type="#_x0000_t75" style="width:403pt;height:230.5pt" o:ole="">
            <v:imagedata r:id="rId44" o:title=""/>
          </v:shape>
          <o:OLEObject Type="Embed" ProgID="Visio.Drawing.15" ShapeID="_x0000_i1041" DrawAspect="Content" ObjectID="_1793469764" r:id="rId45"/>
        </w:object>
      </w:r>
    </w:p>
    <w:p w14:paraId="3779281B" w14:textId="7458B47F" w:rsidR="003D1D70" w:rsidRDefault="008D26E5" w:rsidP="008D26E5">
      <w:pPr>
        <w:pStyle w:val="af0"/>
        <w:jc w:val="center"/>
      </w:pPr>
      <w:bookmarkStart w:id="1802"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1802"/>
      <w:r>
        <w:t xml:space="preserve">: </w:t>
      </w:r>
      <w:r w:rsidRPr="0001219A">
        <w:t>Authorization mechanism for the uplink data in S&amp;F Satellite Operation</w:t>
      </w:r>
    </w:p>
    <w:p w14:paraId="030462CF" w14:textId="77777777" w:rsidR="00A86B49" w:rsidRDefault="00A86B49" w:rsidP="006E6742">
      <w:pPr>
        <w:numPr>
          <w:ilvl w:val="0"/>
          <w:numId w:val="23"/>
        </w:numPr>
        <w:rPr>
          <w:lang w:eastAsia="zh-CN"/>
        </w:rPr>
      </w:pPr>
      <w:r>
        <w:rPr>
          <w:lang w:eastAsia="zh-CN"/>
        </w:rPr>
        <w:t>During the registration procedure, the UE sends a S&amp;F service indicator to the MME\AMF. The indicator indicates the UE subscribe the store and forward service.</w:t>
      </w:r>
    </w:p>
    <w:p w14:paraId="5A4F6089" w14:textId="77777777" w:rsidR="00A86B49" w:rsidRDefault="00A86B49" w:rsidP="006E6742">
      <w:pPr>
        <w:numPr>
          <w:ilvl w:val="0"/>
          <w:numId w:val="23"/>
        </w:numPr>
        <w:rPr>
          <w:lang w:eastAsia="zh-CN"/>
        </w:rPr>
      </w:pPr>
      <w:r>
        <w:rPr>
          <w:lang w:eastAsia="zh-CN"/>
        </w:rPr>
        <w:t xml:space="preserve">The MME\AMF generate a one-time password based on the S&amp;F service indicator. </w:t>
      </w:r>
    </w:p>
    <w:p w14:paraId="32375099" w14:textId="77777777" w:rsidR="00A86B49" w:rsidRDefault="00A86B49" w:rsidP="006E6742">
      <w:pPr>
        <w:numPr>
          <w:ilvl w:val="0"/>
          <w:numId w:val="23"/>
        </w:numPr>
        <w:rPr>
          <w:lang w:eastAsia="zh-CN"/>
        </w:rPr>
      </w:pPr>
      <w:r>
        <w:rPr>
          <w:lang w:eastAsia="zh-CN"/>
        </w:rPr>
        <w:lastRenderedPageBreak/>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6E6742">
      <w:pPr>
        <w:numPr>
          <w:ilvl w:val="0"/>
          <w:numId w:val="23"/>
        </w:numPr>
        <w:rPr>
          <w:lang w:eastAsia="zh-CN"/>
        </w:rPr>
      </w:pPr>
      <w:r>
        <w:rPr>
          <w:lang w:eastAsia="zh-CN"/>
        </w:rPr>
        <w:t>During the feeder link unavailable period, the UE sends an uplink NAS message including data and the one-time password to the satellite.</w:t>
      </w:r>
    </w:p>
    <w:p w14:paraId="38806ECA" w14:textId="77777777" w:rsidR="00A86B49" w:rsidRDefault="00A86B49" w:rsidP="00A86B49">
      <w:pPr>
        <w:ind w:left="360"/>
        <w:rPr>
          <w:lang w:eastAsia="zh-CN"/>
        </w:rPr>
      </w:pPr>
      <w:r>
        <w:rPr>
          <w:lang w:eastAsia="zh-CN"/>
        </w:rPr>
        <w:t xml:space="preserve">Editor’s Note: How does the UE know the feeding link status will be aligned with SA2 </w:t>
      </w:r>
      <w:r>
        <w:t>and it is ffs</w:t>
      </w:r>
      <w:r>
        <w:rPr>
          <w:lang w:eastAsia="zh-CN"/>
        </w:rPr>
        <w:t>.</w:t>
      </w:r>
    </w:p>
    <w:p w14:paraId="773892F7" w14:textId="77777777" w:rsidR="00A86B49" w:rsidRDefault="00A86B49" w:rsidP="006E6742">
      <w:pPr>
        <w:numPr>
          <w:ilvl w:val="0"/>
          <w:numId w:val="23"/>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6E6742">
      <w:pPr>
        <w:numPr>
          <w:ilvl w:val="0"/>
          <w:numId w:val="23"/>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64A985BC" w:rsidR="00A86B49" w:rsidRDefault="00275AFA" w:rsidP="00817E13">
      <w:pPr>
        <w:pStyle w:val="31"/>
        <w:rPr>
          <w:lang w:eastAsia="zh-CN"/>
        </w:rPr>
      </w:pPr>
      <w:bookmarkStart w:id="1803" w:name="_Toc164702106"/>
      <w:bookmarkStart w:id="1804" w:name="_Toc167791543"/>
      <w:bookmarkStart w:id="1805" w:name="_Toc180150839"/>
      <w:bookmarkStart w:id="1806" w:name="_Toc180400532"/>
      <w:bookmarkStart w:id="1807" w:name="_Toc180481713"/>
      <w:bookmarkStart w:id="1808" w:name="_Toc182856628"/>
      <w:bookmarkStart w:id="1809" w:name="_Toc182857023"/>
      <w:r>
        <w:t>6.</w:t>
      </w:r>
      <w:r w:rsidR="00173C7F">
        <w:t>14</w:t>
      </w:r>
      <w:r>
        <w:t>.3</w:t>
      </w:r>
      <w:r>
        <w:tab/>
        <w:t>Evaluation</w:t>
      </w:r>
      <w:bookmarkEnd w:id="1803"/>
      <w:bookmarkEnd w:id="1804"/>
      <w:bookmarkEnd w:id="1805"/>
      <w:bookmarkEnd w:id="1806"/>
      <w:bookmarkEnd w:id="1807"/>
      <w:bookmarkEnd w:id="1808"/>
      <w:bookmarkEnd w:id="1809"/>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7EC9ACB3" w14:textId="3569E94C" w:rsidR="00AA153C" w:rsidRDefault="00AA153C" w:rsidP="00AA153C">
      <w:pPr>
        <w:pStyle w:val="EditorsNote"/>
        <w:rPr>
          <w:lang w:eastAsia="zh-CN"/>
        </w:rPr>
      </w:pPr>
      <w:r>
        <w:rPr>
          <w:lang w:eastAsia="zh-CN"/>
        </w:rPr>
        <w:t>Editor’s Note: whether the solution is applicable for legacy UE is FFS.</w:t>
      </w:r>
    </w:p>
    <w:p w14:paraId="569D1BC1" w14:textId="1B9E5CB5" w:rsidR="00A86B49" w:rsidRPr="00A86B49" w:rsidRDefault="00AA153C" w:rsidP="00646D69">
      <w:pPr>
        <w:pStyle w:val="EditorsNote"/>
      </w:pPr>
      <w:r>
        <w:rPr>
          <w:lang w:eastAsia="zh-CN"/>
        </w:rPr>
        <w:t>Editor’s Note: whether a one-time password may be misused e.g., by blocking the transmission of a trustworthy UE and resending the captured one-time password with the wrong payload is for further evaluation.</w:t>
      </w:r>
    </w:p>
    <w:p w14:paraId="4D6FBA83" w14:textId="1D898E72" w:rsidR="001537E9" w:rsidRDefault="001537E9" w:rsidP="001537E9">
      <w:pPr>
        <w:pStyle w:val="21"/>
      </w:pPr>
      <w:bookmarkStart w:id="1810" w:name="_Toc164702107"/>
      <w:bookmarkStart w:id="1811" w:name="_Toc167791544"/>
      <w:bookmarkStart w:id="1812" w:name="_Toc180150840"/>
      <w:bookmarkStart w:id="1813" w:name="_Toc180400533"/>
      <w:bookmarkStart w:id="1814" w:name="_Toc180481714"/>
      <w:bookmarkStart w:id="1815" w:name="_Toc164702111"/>
      <w:bookmarkStart w:id="1816" w:name="_Toc167791548"/>
      <w:bookmarkStart w:id="1817" w:name="_Toc182856629"/>
      <w:bookmarkStart w:id="1818" w:name="_Toc182857024"/>
      <w:r>
        <w:t>6.15</w:t>
      </w:r>
      <w:r>
        <w:tab/>
        <w:t xml:space="preserve">Solution #15: Attach procedure </w:t>
      </w:r>
      <w:bookmarkEnd w:id="1810"/>
      <w:bookmarkEnd w:id="1811"/>
      <w:r>
        <w:t>for split MME architecture</w:t>
      </w:r>
      <w:bookmarkEnd w:id="1812"/>
      <w:bookmarkEnd w:id="1813"/>
      <w:bookmarkEnd w:id="1814"/>
      <w:bookmarkEnd w:id="1817"/>
      <w:bookmarkEnd w:id="1818"/>
    </w:p>
    <w:p w14:paraId="5253136C" w14:textId="77777777" w:rsidR="001537E9" w:rsidRDefault="001537E9" w:rsidP="001537E9">
      <w:pPr>
        <w:pStyle w:val="31"/>
      </w:pPr>
      <w:bookmarkStart w:id="1819" w:name="_Toc164702108"/>
      <w:bookmarkStart w:id="1820" w:name="_Toc167791545"/>
      <w:bookmarkStart w:id="1821" w:name="_Toc180150841"/>
      <w:bookmarkStart w:id="1822" w:name="_Toc180400534"/>
      <w:bookmarkStart w:id="1823" w:name="_Toc180481715"/>
      <w:bookmarkStart w:id="1824" w:name="_Toc182856630"/>
      <w:bookmarkStart w:id="1825" w:name="_Toc182857025"/>
      <w:r>
        <w:t>6.15.1</w:t>
      </w:r>
      <w:r>
        <w:tab/>
        <w:t>Introduction</w:t>
      </w:r>
      <w:bookmarkEnd w:id="1819"/>
      <w:bookmarkEnd w:id="1820"/>
      <w:bookmarkEnd w:id="1821"/>
      <w:bookmarkEnd w:id="1822"/>
      <w:bookmarkEnd w:id="1823"/>
      <w:bookmarkEnd w:id="1824"/>
      <w:bookmarkEnd w:id="1825"/>
    </w:p>
    <w:p w14:paraId="581CFC49" w14:textId="412A7A64" w:rsidR="001537E9" w:rsidRDefault="001537E9" w:rsidP="001537E9">
      <w:r>
        <w:t xml:space="preserve">This solution is proposed to address Key Issue #1, supporting the mutual authentication between the UE and network when the </w:t>
      </w:r>
      <w:r>
        <w:rPr>
          <w:lang w:eastAsia="zh-CN"/>
        </w:rPr>
        <w:t>e</w:t>
      </w:r>
      <w:r>
        <w:t>NB and part of MME are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MME-T to perform the UE authorization before authentication during S&amp;F satellite operation. To be specific,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 stops the attach procedure by sending the attach reject message to the UE.</w:t>
      </w:r>
    </w:p>
    <w:p w14:paraId="15CD7EF9" w14:textId="15A6130A" w:rsidR="001537E9" w:rsidRDefault="001537E9" w:rsidP="001537E9">
      <w:pPr>
        <w:rPr>
          <w:lang w:eastAsia="zh-CN"/>
        </w:rPr>
      </w:pPr>
      <w:r>
        <w:rPr>
          <w:lang w:eastAsia="zh-CN"/>
        </w:rPr>
        <w:t>The proposed solution saves signalling resources and storage resources, ensuring that the MME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1826" w:name="_Toc164702109"/>
      <w:bookmarkStart w:id="1827" w:name="_Toc167791546"/>
      <w:bookmarkStart w:id="1828" w:name="_Toc180150842"/>
      <w:bookmarkStart w:id="1829" w:name="_Toc180400535"/>
      <w:bookmarkStart w:id="1830" w:name="_Toc180481716"/>
      <w:bookmarkStart w:id="1831" w:name="_Toc182856631"/>
      <w:bookmarkStart w:id="1832" w:name="_Toc182857026"/>
      <w:r>
        <w:lastRenderedPageBreak/>
        <w:t>6.15.2</w:t>
      </w:r>
      <w:r>
        <w:tab/>
        <w:t>Solution details</w:t>
      </w:r>
      <w:bookmarkEnd w:id="1826"/>
      <w:bookmarkEnd w:id="1827"/>
      <w:bookmarkEnd w:id="1828"/>
      <w:bookmarkEnd w:id="1829"/>
      <w:bookmarkEnd w:id="1830"/>
      <w:bookmarkEnd w:id="1831"/>
      <w:bookmarkEnd w:id="1832"/>
    </w:p>
    <w:p w14:paraId="40D5145B" w14:textId="1F352FC4" w:rsidR="001537E9" w:rsidRDefault="00F011AE" w:rsidP="001537E9">
      <w:pPr>
        <w:jc w:val="center"/>
      </w:pPr>
      <w:r>
        <w:pict w14:anchorId="515BB194">
          <v:shape id="_x0000_i1042" type="#_x0000_t75" style="width:398.5pt;height:415pt">
            <v:imagedata r:id="rId46" o:title="sate solution15"/>
          </v:shape>
        </w:pict>
      </w:r>
    </w:p>
    <w:p w14:paraId="497AC458" w14:textId="56763078"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r>
        <w:t>for split MME architecture</w:t>
      </w:r>
    </w:p>
    <w:p w14:paraId="05CB4348" w14:textId="0F2E4343"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initiates the attach procedure by sending the Attach request to the MME-NT which is on board the satellite.</w:t>
      </w:r>
    </w:p>
    <w:p w14:paraId="61E0D66E" w14:textId="65430532"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MME-NT </w:t>
      </w:r>
      <w:r>
        <w:rPr>
          <w:lang w:eastAsia="zh-CN"/>
        </w:rPr>
        <w:t xml:space="preserve">temporary stores NAS signalling from the UE. </w:t>
      </w:r>
      <w:r>
        <w:rPr>
          <w:rFonts w:eastAsia="Times New Roman"/>
          <w:lang w:eastAsia="en-GB"/>
        </w:rPr>
        <w:t>When the feeder link becomes available, the MME-NT forwards NAS signalling to the MME-T, including the S&amp;F indication.</w:t>
      </w:r>
    </w:p>
    <w:p w14:paraId="098F196C"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MME-T interacts with the HSS to obtain the UE subscription information for initiating the authentication procedure.</w:t>
      </w:r>
    </w:p>
    <w:p w14:paraId="51CF0772" w14:textId="3032419F"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lang w:eastAsia="zh-CN"/>
        </w:rPr>
        <w:t>If the UE is authorized to use S&amp;F service operation, the MME-T returns the authentication request to the MME-NT. If the UE is not authorized, the MME-T returns the Attach reject to the MME-NT.</w:t>
      </w:r>
    </w:p>
    <w:p w14:paraId="0E5D77A2" w14:textId="55133B9B"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If the service link is unavailable, the </w:t>
      </w:r>
      <w:r>
        <w:rPr>
          <w:rFonts w:eastAsia="Times New Roman"/>
          <w:lang w:eastAsia="en-GB"/>
        </w:rPr>
        <w:t xml:space="preserve">MME-NT </w:t>
      </w:r>
      <w:r>
        <w:rPr>
          <w:lang w:eastAsia="zh-CN"/>
        </w:rPr>
        <w:t xml:space="preserve">temporary stores NAS signalling from the core network. </w:t>
      </w:r>
      <w:r>
        <w:rPr>
          <w:rFonts w:eastAsia="Times New Roman"/>
          <w:lang w:eastAsia="en-GB"/>
        </w:rPr>
        <w:t xml:space="preserve">When the service link becomes available, the </w:t>
      </w:r>
      <w:r>
        <w:rPr>
          <w:lang w:val="en-IN"/>
        </w:rPr>
        <w:t>MME-NT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Default="001537E9" w:rsidP="001537E9">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085A0CBD" w14:textId="5DE289BD" w:rsidR="001537E9" w:rsidRDefault="001537E9" w:rsidP="001537E9">
      <w:pPr>
        <w:pStyle w:val="B1"/>
        <w:overflowPunct w:val="0"/>
        <w:autoSpaceDE w:val="0"/>
        <w:autoSpaceDN w:val="0"/>
        <w:adjustRightInd w:val="0"/>
        <w:ind w:firstLine="0"/>
        <w:textAlignment w:val="baseline"/>
        <w:rPr>
          <w:lang w:val="en-IN"/>
        </w:rPr>
      </w:pPr>
      <w:r>
        <w:rPr>
          <w:lang w:val="en-IN"/>
        </w:rPr>
        <w:t>If the UE receives authentication request message, the UE returns authentication response to the MME-NT.</w:t>
      </w:r>
    </w:p>
    <w:p w14:paraId="01A76FC7" w14:textId="56CB0F18"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lastRenderedPageBreak/>
        <w:t>When the feeder link becomes available, the MME-NT sends authentication response to the MME-T.</w:t>
      </w:r>
    </w:p>
    <w:p w14:paraId="0F77D2DA"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MME-T returns NAS Security Mode Command message.</w:t>
      </w:r>
    </w:p>
    <w:p w14:paraId="02E0B976"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02378EB1" w14:textId="470EFA1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MME-NT sends NAS SM Complete message to MME-T.</w:t>
      </w:r>
    </w:p>
    <w:p w14:paraId="2869DB95"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MME-T sends the initial context setup request/attach accept.</w:t>
      </w:r>
    </w:p>
    <w:p w14:paraId="0019A999" w14:textId="249D0D30"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service link becomes available, the MME-NT forwards the Attach accept message to the UE. </w:t>
      </w:r>
    </w:p>
    <w:p w14:paraId="738C0B30" w14:textId="77777777" w:rsidR="001537E9" w:rsidRPr="00680DBA" w:rsidRDefault="001537E9" w:rsidP="001537E9">
      <w:r>
        <w:rPr>
          <w:lang w:val="en-IN"/>
        </w:rPr>
        <w:t>NOTE: how to prevent DoS attacks before the security context is established between authorized genuine UE and network is out of scope of this solution.</w:t>
      </w:r>
    </w:p>
    <w:p w14:paraId="5E962643" w14:textId="77777777" w:rsidR="001537E9" w:rsidRDefault="001537E9" w:rsidP="001537E9">
      <w:pPr>
        <w:pStyle w:val="31"/>
      </w:pPr>
      <w:bookmarkStart w:id="1833" w:name="_Toc164702110"/>
      <w:bookmarkStart w:id="1834" w:name="_Toc167791547"/>
      <w:bookmarkStart w:id="1835" w:name="_Toc180150843"/>
      <w:bookmarkStart w:id="1836" w:name="_Toc180400536"/>
      <w:bookmarkStart w:id="1837" w:name="_Toc180481717"/>
      <w:bookmarkStart w:id="1838" w:name="_Toc182856632"/>
      <w:bookmarkStart w:id="1839" w:name="_Toc182857027"/>
      <w:r>
        <w:t>6.15.3</w:t>
      </w:r>
      <w:r>
        <w:tab/>
        <w:t>Evaluation</w:t>
      </w:r>
      <w:bookmarkEnd w:id="1833"/>
      <w:bookmarkEnd w:id="1834"/>
      <w:bookmarkEnd w:id="1835"/>
      <w:bookmarkEnd w:id="1836"/>
      <w:bookmarkEnd w:id="1837"/>
      <w:bookmarkEnd w:id="1838"/>
      <w:bookmarkEnd w:id="1839"/>
    </w:p>
    <w:p w14:paraId="52F7404F" w14:textId="77777777" w:rsidR="001537E9" w:rsidRDefault="001537E9" w:rsidP="001537E9">
      <w:r>
        <w:t>This solution</w:t>
      </w:r>
      <w:r w:rsidRPr="00326F34">
        <w:t xml:space="preserve"> </w:t>
      </w:r>
      <w:r>
        <w:rPr>
          <w:rFonts w:hint="eastAsia"/>
          <w:lang w:eastAsia="zh-CN"/>
        </w:rPr>
        <w:t>resolves</w:t>
      </w:r>
      <w:r>
        <w:t xml:space="preserve"> the first and third requirements of KI#1.</w:t>
      </w:r>
    </w:p>
    <w:p w14:paraId="726AFDDF"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0D9A58CA" w14:textId="77777777" w:rsidR="001537E9" w:rsidRDefault="001537E9" w:rsidP="001537E9">
      <w:pPr>
        <w:rPr>
          <w:lang w:eastAsia="zh-CN"/>
        </w:rPr>
      </w:pPr>
      <w:r>
        <w:rPr>
          <w:rFonts w:hint="eastAsia"/>
          <w:lang w:eastAsia="zh-CN"/>
        </w:rPr>
        <w:t>T</w:t>
      </w:r>
      <w:r>
        <w:rPr>
          <w:lang w:eastAsia="zh-CN"/>
        </w:rPr>
        <w:t>he existing AKA procedure defined in TS 33.501 [4] is fully reused in this solution.</w:t>
      </w:r>
    </w:p>
    <w:p w14:paraId="22FD8264" w14:textId="1B60C48D" w:rsidR="001537E9" w:rsidRDefault="001537E9" w:rsidP="001537E9">
      <w:pPr>
        <w:rPr>
          <w:lang w:eastAsia="zh-CN"/>
        </w:rPr>
      </w:pPr>
      <w:r>
        <w:rPr>
          <w:lang w:eastAsia="zh-CN"/>
        </w:rPr>
        <w:t xml:space="preserve">The proposed solution provides a method for the MME to perform the UE authorization before authentication during S&amp;F satellite operation.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 With this enhancement, the</w:t>
      </w:r>
      <w:r w:rsidRPr="00DE0D3B">
        <w:rPr>
          <w:lang w:eastAsia="zh-CN"/>
        </w:rPr>
        <w:t xml:space="preserve"> </w:t>
      </w:r>
      <w:r>
        <w:rPr>
          <w:lang w:eastAsia="zh-CN"/>
        </w:rPr>
        <w:t>MME on board the satellite and the MME on the ground network do not waste resources to store the signaling/authentication vector for the unauthorized UE.</w:t>
      </w:r>
      <w:r>
        <w:rPr>
          <w:rFonts w:hint="eastAsia"/>
          <w:lang w:eastAsia="zh-CN"/>
        </w:rPr>
        <w:t>I</w:t>
      </w:r>
      <w:r>
        <w:rPr>
          <w:lang w:eastAsia="zh-CN"/>
        </w:rPr>
        <w:t>mpacted entities: MME-T. The MME-T needs to perform the authorization checking before interacting with HSS to get the authentication vector.</w:t>
      </w:r>
    </w:p>
    <w:p w14:paraId="4EC7F979" w14:textId="59B8344D" w:rsidR="00C33356" w:rsidRDefault="00C33356" w:rsidP="00C33356">
      <w:pPr>
        <w:pStyle w:val="21"/>
      </w:pPr>
      <w:bookmarkStart w:id="1840" w:name="_Toc180150844"/>
      <w:bookmarkStart w:id="1841" w:name="_Toc180400537"/>
      <w:bookmarkStart w:id="1842" w:name="_Toc180481718"/>
      <w:bookmarkStart w:id="1843" w:name="_Toc182856633"/>
      <w:bookmarkStart w:id="1844" w:name="_Toc182857028"/>
      <w:r>
        <w:t>6.16</w:t>
      </w:r>
      <w:r>
        <w:tab/>
        <w:t>Solution #</w:t>
      </w:r>
      <w:r w:rsidR="00756645">
        <w:t>16</w:t>
      </w:r>
      <w:r>
        <w:t xml:space="preserve">: Authorization during S&amp;F MO </w:t>
      </w:r>
      <w:r>
        <w:rPr>
          <w:lang w:eastAsia="zh-CN"/>
        </w:rPr>
        <w:t>transmission</w:t>
      </w:r>
      <w:bookmarkEnd w:id="1815"/>
      <w:bookmarkEnd w:id="1816"/>
      <w:bookmarkEnd w:id="1840"/>
      <w:bookmarkEnd w:id="1841"/>
      <w:bookmarkEnd w:id="1842"/>
      <w:bookmarkEnd w:id="1843"/>
      <w:bookmarkEnd w:id="1844"/>
    </w:p>
    <w:p w14:paraId="4B5E20F3" w14:textId="77777777" w:rsidR="001537E9" w:rsidRDefault="001537E9" w:rsidP="001537E9">
      <w:pPr>
        <w:pStyle w:val="31"/>
      </w:pPr>
      <w:bookmarkStart w:id="1845" w:name="_Toc164702112"/>
      <w:bookmarkStart w:id="1846" w:name="_Toc167791549"/>
      <w:bookmarkStart w:id="1847" w:name="_Toc180150845"/>
      <w:bookmarkStart w:id="1848" w:name="_Toc180400538"/>
      <w:bookmarkStart w:id="1849" w:name="_Toc180481719"/>
      <w:bookmarkStart w:id="1850" w:name="_Toc164702115"/>
      <w:bookmarkStart w:id="1851" w:name="_Toc167791552"/>
      <w:bookmarkStart w:id="1852" w:name="_Toc182856634"/>
      <w:bookmarkStart w:id="1853" w:name="_Toc182857029"/>
      <w:r>
        <w:t>6.16.1</w:t>
      </w:r>
      <w:r>
        <w:tab/>
        <w:t>Introduction</w:t>
      </w:r>
      <w:bookmarkEnd w:id="1845"/>
      <w:bookmarkEnd w:id="1846"/>
      <w:bookmarkEnd w:id="1847"/>
      <w:bookmarkEnd w:id="1848"/>
      <w:bookmarkEnd w:id="1849"/>
      <w:bookmarkEnd w:id="1852"/>
      <w:bookmarkEnd w:id="1853"/>
    </w:p>
    <w:p w14:paraId="7522F4AC" w14:textId="6A611AC1" w:rsidR="001537E9" w:rsidRDefault="001537E9" w:rsidP="001537E9">
      <w:r>
        <w:t xml:space="preserve">This solution is proposed to address Key Issue #1, supporting the authorization during S&amp;F MO data transmission when the </w:t>
      </w:r>
      <w:r>
        <w:rPr>
          <w:lang w:eastAsia="zh-CN"/>
        </w:rPr>
        <w:t>e</w:t>
      </w:r>
      <w:r>
        <w:t>NB and part of MME are on board the satellite.</w:t>
      </w:r>
    </w:p>
    <w:p w14:paraId="591167FD" w14:textId="77777777" w:rsidR="001537E9" w:rsidRDefault="001537E9" w:rsidP="001537E9">
      <w:pPr>
        <w:rPr>
          <w:lang w:eastAsia="zh-CN"/>
        </w:rPr>
      </w:pPr>
      <w:r>
        <w:rPr>
          <w:lang w:eastAsia="zh-CN"/>
        </w:rPr>
        <w:t>This solution provides a method for the eNB or MME-NT to perform UE authorization during S&amp;F MO transmission. Once receiving the MO data request, the eNB</w:t>
      </w:r>
      <w:r w:rsidRPr="004F5E04">
        <w:rPr>
          <w:lang w:eastAsia="zh-CN"/>
        </w:rPr>
        <w:t xml:space="preserve"> </w:t>
      </w:r>
      <w:r>
        <w:rPr>
          <w:lang w:eastAsia="zh-CN"/>
        </w:rPr>
        <w:t>or MME-NT on board the satellite determines whether the UE is authorized to use S&amp;F satellite operation based on the UE context. The UE S&amp;F authorization information is included in the UE context, which can be provided by the MME-T. Only for the authorized UE, the eNB</w:t>
      </w:r>
      <w:r w:rsidRPr="004F5E04">
        <w:rPr>
          <w:lang w:eastAsia="zh-CN"/>
        </w:rPr>
        <w:t xml:space="preserve"> </w:t>
      </w:r>
      <w:r>
        <w:rPr>
          <w:lang w:eastAsia="zh-CN"/>
        </w:rPr>
        <w:t xml:space="preserve">or MME-NT can temporarily store the MO data and forward it when the feeder link becomes available. </w:t>
      </w:r>
    </w:p>
    <w:p w14:paraId="0BCF3858" w14:textId="77777777" w:rsidR="001537E9" w:rsidRDefault="001537E9" w:rsidP="001537E9">
      <w:r>
        <w:rPr>
          <w:lang w:eastAsia="zh-CN"/>
        </w:rPr>
        <w:t>The proposed solution ensures the eNB</w:t>
      </w:r>
      <w:r w:rsidRPr="004F5E04">
        <w:rPr>
          <w:lang w:eastAsia="zh-CN"/>
        </w:rPr>
        <w:t xml:space="preserve"> </w:t>
      </w:r>
      <w:r>
        <w:rPr>
          <w:lang w:eastAsia="zh-CN"/>
        </w:rPr>
        <w:t>or MME-NT on board the satellite can resist the DoS attack launched by an unauthorized UE. If the unauthorized UE tries to exhaust the storage resource of eNB</w:t>
      </w:r>
      <w:r w:rsidRPr="004F5E04">
        <w:rPr>
          <w:lang w:eastAsia="zh-CN"/>
        </w:rPr>
        <w:t xml:space="preserve"> </w:t>
      </w:r>
      <w:r>
        <w:rPr>
          <w:lang w:eastAsia="zh-CN"/>
        </w:rPr>
        <w:t>or MME-NT by sending excessive amounts of MO data, the eNB</w:t>
      </w:r>
      <w:r w:rsidRPr="004F5E04">
        <w:rPr>
          <w:lang w:eastAsia="zh-CN"/>
        </w:rPr>
        <w:t xml:space="preserve"> </w:t>
      </w:r>
      <w:r>
        <w:rPr>
          <w:lang w:eastAsia="zh-CN"/>
        </w:rPr>
        <w:t>or MME-NT can detect and reject to accept the storage.</w:t>
      </w:r>
    </w:p>
    <w:p w14:paraId="27B13CDF" w14:textId="77777777" w:rsidR="001537E9" w:rsidRDefault="001537E9" w:rsidP="001537E9">
      <w:pPr>
        <w:pStyle w:val="31"/>
      </w:pPr>
      <w:bookmarkStart w:id="1854" w:name="_Toc164702113"/>
      <w:bookmarkStart w:id="1855" w:name="_Toc167791550"/>
      <w:bookmarkStart w:id="1856" w:name="_Toc180150846"/>
      <w:bookmarkStart w:id="1857" w:name="_Toc180400539"/>
      <w:bookmarkStart w:id="1858" w:name="_Toc180481720"/>
      <w:bookmarkStart w:id="1859" w:name="_Toc182856635"/>
      <w:bookmarkStart w:id="1860" w:name="_Toc182857030"/>
      <w:r>
        <w:lastRenderedPageBreak/>
        <w:t>6.16.2</w:t>
      </w:r>
      <w:r>
        <w:tab/>
        <w:t>Solution details</w:t>
      </w:r>
      <w:bookmarkEnd w:id="1854"/>
      <w:bookmarkEnd w:id="1855"/>
      <w:bookmarkEnd w:id="1856"/>
      <w:bookmarkEnd w:id="1857"/>
      <w:bookmarkEnd w:id="1858"/>
      <w:bookmarkEnd w:id="1859"/>
      <w:bookmarkEnd w:id="1860"/>
    </w:p>
    <w:p w14:paraId="5578F3A1" w14:textId="2A4C4D89" w:rsidR="001537E9" w:rsidRDefault="00F011AE" w:rsidP="001537E9">
      <w:pPr>
        <w:jc w:val="center"/>
      </w:pPr>
      <w:r>
        <w:pict w14:anchorId="4FD8CDDB">
          <v:shape id="_x0000_i1043" type="#_x0000_t75" style="width:354pt;height:278.5pt">
            <v:imagedata r:id="rId47" o:title="SATE SOLUTION 16"/>
          </v:shape>
        </w:pict>
      </w:r>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77777777" w:rsidR="001537E9" w:rsidRDefault="001537E9" w:rsidP="006E6742">
      <w:pPr>
        <w:pStyle w:val="B1"/>
        <w:numPr>
          <w:ilvl w:val="0"/>
          <w:numId w:val="25"/>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2C20B0C8" w14:textId="79572DC2" w:rsidR="001537E9" w:rsidRDefault="001537E9" w:rsidP="001537E9">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MME-NT and MME-T becomes unavailable and the </w:t>
      </w:r>
      <w:r>
        <w:t>"S&amp;F Satellite operation" mode</w:t>
      </w:r>
      <w:r>
        <w:rPr>
          <w:rFonts w:eastAsia="Times New Roman"/>
          <w:lang w:eastAsia="en-GB"/>
        </w:rPr>
        <w:t xml:space="preserve"> is supported by the MME-NT and MME-T.</w:t>
      </w:r>
    </w:p>
    <w:p w14:paraId="7D2AACC3"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sends MO data by using the CP CIoT EPS Optimization or UP CIoT EPS Optimization.</w:t>
      </w:r>
    </w:p>
    <w:p w14:paraId="6932B950"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Once receiving the MO data, the eNB</w:t>
      </w:r>
      <w:r w:rsidRPr="004F5E04">
        <w:rPr>
          <w:lang w:eastAsia="zh-CN"/>
        </w:rPr>
        <w:t xml:space="preserve"> </w:t>
      </w:r>
      <w:r>
        <w:rPr>
          <w:lang w:eastAsia="zh-CN"/>
        </w:rPr>
        <w:t>(for UP CIoT EPS O</w:t>
      </w:r>
      <w:r>
        <w:rPr>
          <w:rFonts w:hint="eastAsia"/>
          <w:lang w:eastAsia="zh-CN"/>
        </w:rPr>
        <w:t>pti</w:t>
      </w:r>
      <w:r>
        <w:rPr>
          <w:lang w:eastAsia="zh-CN"/>
        </w:rPr>
        <w:t>mizations) or MME-NT</w:t>
      </w:r>
      <w:r w:rsidRPr="004F5E04">
        <w:rPr>
          <w:lang w:eastAsia="zh-CN"/>
        </w:rPr>
        <w:t xml:space="preserve"> </w:t>
      </w:r>
      <w:r>
        <w:rPr>
          <w:lang w:eastAsia="zh-CN"/>
        </w:rPr>
        <w:t>(for CP CIoT EPS O</w:t>
      </w:r>
      <w:r>
        <w:rPr>
          <w:rFonts w:hint="eastAsia"/>
          <w:lang w:eastAsia="zh-CN"/>
        </w:rPr>
        <w:t>pti</w:t>
      </w:r>
      <w:r>
        <w:rPr>
          <w:lang w:eastAsia="zh-CN"/>
        </w:rPr>
        <w:t>mizations)</w:t>
      </w:r>
      <w:r>
        <w:rPr>
          <w:rFonts w:eastAsia="Times New Roman"/>
          <w:lang w:eastAsia="en-GB"/>
        </w:rPr>
        <w:t xml:space="preserve"> determines whether the UE is authorized to use S&amp;F satellite operation based on the UE context.  The UE context contains the UE S&amp;F authorization information, which is provided by the MME-T based on the UE subscription information. If the UE S&amp;F allowed geographical area is included in the UE S&amp;F authorization information, the eNB or MME-NT further checks the location of the cell to which the UE is camped to determine whether to accept the MO data. If the UE S&amp;F allowed time period is included in the UE S&amp;F authorization information, the eNB or MME-NT further checks the time of MO data transmission to determine whether to accept the MO data.</w:t>
      </w:r>
    </w:p>
    <w:p w14:paraId="59FC114C" w14:textId="2083732D" w:rsidR="001537E9" w:rsidRDefault="001537E9" w:rsidP="006E6742">
      <w:pPr>
        <w:pStyle w:val="B1"/>
        <w:numPr>
          <w:ilvl w:val="0"/>
          <w:numId w:val="25"/>
        </w:numPr>
        <w:overflowPunct w:val="0"/>
        <w:autoSpaceDE w:val="0"/>
        <w:autoSpaceDN w:val="0"/>
        <w:adjustRightInd w:val="0"/>
        <w:ind w:left="568" w:hanging="284"/>
        <w:textAlignment w:val="baseline"/>
      </w:pPr>
      <w:r w:rsidRPr="00817E13">
        <w:rPr>
          <w:rFonts w:eastAsia="Times New Roman"/>
          <w:lang w:eastAsia="en-GB"/>
        </w:rPr>
        <w:t xml:space="preserve">If the UE is not authorized, the eNB </w:t>
      </w:r>
      <w:r>
        <w:rPr>
          <w:rFonts w:eastAsia="Times New Roman"/>
          <w:lang w:eastAsia="en-GB"/>
        </w:rPr>
        <w:t xml:space="preserve">or MME-NT </w:t>
      </w:r>
      <w:r w:rsidRPr="00817E13">
        <w:rPr>
          <w:rFonts w:eastAsia="Times New Roman"/>
          <w:lang w:eastAsia="en-GB"/>
        </w:rPr>
        <w:t>sends reject message, indicating the unavailability of feeder link. Once receiving the reject message, the UE stops to send the MO data until both the service link and feeder link become available. If the UE is authorized, the eNB</w:t>
      </w:r>
      <w:r w:rsidRPr="008A7CF9">
        <w:rPr>
          <w:rFonts w:eastAsia="Times New Roman"/>
          <w:lang w:eastAsia="en-GB"/>
        </w:rPr>
        <w:t xml:space="preserve"> </w:t>
      </w:r>
      <w:r>
        <w:rPr>
          <w:rFonts w:eastAsia="Times New Roman"/>
          <w:lang w:eastAsia="en-GB"/>
        </w:rPr>
        <w:t>or MME-NT</w:t>
      </w:r>
      <w:r w:rsidRPr="00817E13">
        <w:rPr>
          <w:rFonts w:eastAsia="Times New Roman"/>
          <w:lang w:eastAsia="en-GB"/>
        </w:rPr>
        <w:t xml:space="preserve"> determines to temporarily store the MO data. </w:t>
      </w:r>
    </w:p>
    <w:p w14:paraId="36306547" w14:textId="77777777" w:rsidR="001537E9" w:rsidRPr="007251E6" w:rsidRDefault="001537E9" w:rsidP="001537E9">
      <w:pPr>
        <w:pStyle w:val="NO"/>
      </w:pPr>
      <w:r>
        <w:t>NOTE 1:</w:t>
      </w:r>
      <w:r>
        <w:tab/>
        <w:t>The UE can determine the status of feeder link based on the coverage availability information and/or satellite orbit information.</w:t>
      </w:r>
    </w:p>
    <w:p w14:paraId="79AA385F" w14:textId="33D9CB6E" w:rsidR="001537E9" w:rsidRDefault="001537E9" w:rsidP="001537E9">
      <w:pPr>
        <w:pStyle w:val="aff"/>
        <w:ind w:left="360"/>
      </w:pPr>
      <w:r>
        <w:t xml:space="preserve">When the feeder link between the </w:t>
      </w:r>
      <w:r>
        <w:rPr>
          <w:rFonts w:eastAsia="Times New Roman"/>
          <w:lang w:eastAsia="en-GB"/>
        </w:rPr>
        <w:t>MME-NT</w:t>
      </w:r>
      <w:r>
        <w:t xml:space="preserve"> and MME-T becomes available,</w:t>
      </w:r>
    </w:p>
    <w:p w14:paraId="12417DB7" w14:textId="455E042A"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lang w:val="en-IN"/>
        </w:rPr>
        <w:t>The eNB</w:t>
      </w:r>
      <w:r w:rsidRPr="009806A2">
        <w:rPr>
          <w:rFonts w:eastAsia="Times New Roman"/>
          <w:lang w:eastAsia="en-GB"/>
        </w:rPr>
        <w:t xml:space="preserve"> </w:t>
      </w:r>
      <w:r>
        <w:rPr>
          <w:rFonts w:eastAsia="Times New Roman"/>
          <w:lang w:eastAsia="en-GB"/>
        </w:rPr>
        <w:t>or MME-NT</w:t>
      </w:r>
      <w:r>
        <w:rPr>
          <w:lang w:val="en-IN"/>
        </w:rPr>
        <w:t xml:space="preserve"> forwards the MO data.</w:t>
      </w:r>
    </w:p>
    <w:p w14:paraId="758089DA" w14:textId="77777777" w:rsidR="001537E9" w:rsidRDefault="001537E9" w:rsidP="001537E9">
      <w:pPr>
        <w:pStyle w:val="31"/>
      </w:pPr>
      <w:bookmarkStart w:id="1861" w:name="_Toc164702114"/>
      <w:bookmarkStart w:id="1862" w:name="_Toc167791551"/>
      <w:bookmarkStart w:id="1863" w:name="_Toc180150847"/>
      <w:bookmarkStart w:id="1864" w:name="_Toc180400540"/>
      <w:bookmarkStart w:id="1865" w:name="_Toc180481721"/>
      <w:bookmarkStart w:id="1866" w:name="_Toc182856636"/>
      <w:bookmarkStart w:id="1867" w:name="_Toc182857031"/>
      <w:r>
        <w:t>6.16.3</w:t>
      </w:r>
      <w:r>
        <w:tab/>
        <w:t>Evaluation</w:t>
      </w:r>
      <w:bookmarkEnd w:id="1861"/>
      <w:bookmarkEnd w:id="1862"/>
      <w:bookmarkEnd w:id="1863"/>
      <w:bookmarkEnd w:id="1864"/>
      <w:bookmarkEnd w:id="1865"/>
      <w:bookmarkEnd w:id="1866"/>
      <w:bookmarkEnd w:id="1867"/>
    </w:p>
    <w:p w14:paraId="123212D2" w14:textId="77777777" w:rsidR="001537E9" w:rsidRDefault="001537E9" w:rsidP="001537E9">
      <w:r>
        <w:t>This solution proposes to address the third requirement of KI#1.</w:t>
      </w:r>
    </w:p>
    <w:p w14:paraId="2608CA26"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3A3FCEB3" w14:textId="77777777" w:rsidR="001537E9" w:rsidRDefault="001537E9" w:rsidP="001537E9">
      <w:pPr>
        <w:rPr>
          <w:lang w:eastAsia="zh-CN"/>
        </w:rPr>
      </w:pPr>
      <w:r>
        <w:rPr>
          <w:lang w:eastAsia="zh-CN"/>
        </w:rPr>
        <w:lastRenderedPageBreak/>
        <w:t xml:space="preserve">The assumption of this solution is that the UE S&amp;F authorization information is provided to the </w:t>
      </w:r>
      <w:r>
        <w:rPr>
          <w:rFonts w:hint="eastAsia"/>
          <w:lang w:eastAsia="zh-CN"/>
        </w:rPr>
        <w:t>e</w:t>
      </w:r>
      <w:r>
        <w:rPr>
          <w:lang w:eastAsia="zh-CN"/>
        </w:rPr>
        <w:t>NB or MME-NT during the S&amp;F attach procedure and stored in the UE context.</w:t>
      </w:r>
    </w:p>
    <w:p w14:paraId="63FB1F94" w14:textId="15270126" w:rsidR="001537E9" w:rsidRDefault="001537E9" w:rsidP="001537E9">
      <w:pPr>
        <w:rPr>
          <w:lang w:eastAsia="zh-CN"/>
        </w:rPr>
      </w:pPr>
      <w:r>
        <w:rPr>
          <w:lang w:eastAsia="zh-CN"/>
        </w:rPr>
        <w:t xml:space="preserve">The proposed solution ensures the eNB (for UP CIoT </w:t>
      </w:r>
      <w:r>
        <w:rPr>
          <w:rFonts w:hint="eastAsia"/>
          <w:lang w:eastAsia="zh-CN"/>
        </w:rPr>
        <w:t>optimization</w:t>
      </w:r>
      <w:r>
        <w:rPr>
          <w:lang w:eastAsia="zh-CN"/>
        </w:rPr>
        <w:t xml:space="preserve">s) </w:t>
      </w:r>
      <w:r>
        <w:rPr>
          <w:rFonts w:hint="eastAsia"/>
          <w:lang w:eastAsia="zh-CN"/>
        </w:rPr>
        <w:t>or</w:t>
      </w:r>
      <w:r>
        <w:rPr>
          <w:lang w:eastAsia="zh-CN"/>
        </w:rPr>
        <w:t xml:space="preserve"> the MME-NT (for CP CIoT </w:t>
      </w:r>
      <w:r>
        <w:rPr>
          <w:rFonts w:hint="eastAsia"/>
          <w:lang w:eastAsia="zh-CN"/>
        </w:rPr>
        <w:t>optimization</w:t>
      </w:r>
      <w:r>
        <w:rPr>
          <w:lang w:eastAsia="zh-CN"/>
        </w:rPr>
        <w:t xml:space="preserve">s) can resist the DoS attack launched by an unauthorized UE. Once receiving the MO data request, the eNB or MME-NT on board the satellite determines whether the UE is authorized to use S&amp;F satellite operation based on the UE context. Only for the authorized UE, the </w:t>
      </w:r>
      <w:r>
        <w:rPr>
          <w:rFonts w:hint="eastAsia"/>
          <w:lang w:eastAsia="zh-CN"/>
        </w:rPr>
        <w:t>e</w:t>
      </w:r>
      <w:r>
        <w:rPr>
          <w:lang w:eastAsia="zh-CN"/>
        </w:rPr>
        <w:t xml:space="preserve">NB or MME-NT can temporarily store the MO data and forward it when the feeder link becomes available. </w:t>
      </w:r>
      <w:r>
        <w:rPr>
          <w:rFonts w:hint="eastAsia"/>
          <w:lang w:eastAsia="zh-CN"/>
        </w:rPr>
        <w:t>I</w:t>
      </w:r>
      <w:r>
        <w:rPr>
          <w:lang w:eastAsia="zh-CN"/>
        </w:rPr>
        <w:t xml:space="preserve">mpacted entities: eNB </w:t>
      </w:r>
      <w:r>
        <w:rPr>
          <w:rFonts w:hint="eastAsia"/>
          <w:lang w:eastAsia="zh-CN"/>
        </w:rPr>
        <w:t>or</w:t>
      </w:r>
      <w:r>
        <w:rPr>
          <w:lang w:eastAsia="zh-CN"/>
        </w:rPr>
        <w:t xml:space="preserve"> MME-NT. The eNB or MME-NT needs to store the UE S&amp;F authorization information in the UE context and determine whether the UE is authorized to use S&amp;F satellite operation.</w:t>
      </w:r>
    </w:p>
    <w:p w14:paraId="70A8E678" w14:textId="37D36144" w:rsidR="008C2D93" w:rsidRDefault="008C2D93" w:rsidP="008C2D93">
      <w:pPr>
        <w:pStyle w:val="21"/>
      </w:pPr>
      <w:bookmarkStart w:id="1868" w:name="_Toc180150848"/>
      <w:bookmarkStart w:id="1869" w:name="_Toc180400541"/>
      <w:bookmarkStart w:id="1870" w:name="_Toc180481722"/>
      <w:bookmarkStart w:id="1871" w:name="_Toc182856637"/>
      <w:bookmarkStart w:id="1872" w:name="_Toc182857032"/>
      <w:r>
        <w:t>6.</w:t>
      </w:r>
      <w:r w:rsidR="004751F5">
        <w:t>17</w:t>
      </w:r>
      <w:r>
        <w:tab/>
        <w:t>Solution #</w:t>
      </w:r>
      <w:r w:rsidR="004751F5">
        <w:t>17</w:t>
      </w:r>
      <w:r>
        <w:t xml:space="preserve">: </w:t>
      </w:r>
      <w:r w:rsidR="004751F5" w:rsidRPr="004751F5">
        <w:t>Attach procedure with MME on board the satellite</w:t>
      </w:r>
      <w:bookmarkEnd w:id="1850"/>
      <w:bookmarkEnd w:id="1851"/>
      <w:bookmarkEnd w:id="1868"/>
      <w:bookmarkEnd w:id="1869"/>
      <w:bookmarkEnd w:id="1870"/>
      <w:bookmarkEnd w:id="1871"/>
      <w:bookmarkEnd w:id="1872"/>
    </w:p>
    <w:p w14:paraId="1A9E7618" w14:textId="23635EBD" w:rsidR="008C2D93" w:rsidRDefault="008C2D93" w:rsidP="008C2D93">
      <w:pPr>
        <w:pStyle w:val="31"/>
      </w:pPr>
      <w:bookmarkStart w:id="1873" w:name="_Toc164702116"/>
      <w:bookmarkStart w:id="1874" w:name="_Toc167791553"/>
      <w:bookmarkStart w:id="1875" w:name="_Toc180150849"/>
      <w:bookmarkStart w:id="1876" w:name="_Toc180400542"/>
      <w:bookmarkStart w:id="1877" w:name="_Toc180481723"/>
      <w:bookmarkStart w:id="1878" w:name="_Toc182856638"/>
      <w:bookmarkStart w:id="1879" w:name="_Toc182857033"/>
      <w:r>
        <w:t>6.</w:t>
      </w:r>
      <w:r w:rsidR="004751F5">
        <w:t>17</w:t>
      </w:r>
      <w:r>
        <w:t>.1</w:t>
      </w:r>
      <w:r>
        <w:tab/>
        <w:t>Introduction</w:t>
      </w:r>
      <w:bookmarkEnd w:id="1873"/>
      <w:bookmarkEnd w:id="1874"/>
      <w:bookmarkEnd w:id="1875"/>
      <w:bookmarkEnd w:id="1876"/>
      <w:bookmarkEnd w:id="1877"/>
      <w:bookmarkEnd w:id="1878"/>
      <w:bookmarkEnd w:id="1879"/>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1880" w:name="_Toc164702117"/>
      <w:bookmarkStart w:id="1881" w:name="_Toc167791554"/>
      <w:bookmarkStart w:id="1882" w:name="_Toc180150850"/>
      <w:bookmarkStart w:id="1883" w:name="_Toc180400543"/>
      <w:bookmarkStart w:id="1884" w:name="_Toc180481724"/>
      <w:bookmarkStart w:id="1885" w:name="_Toc182856639"/>
      <w:bookmarkStart w:id="1886" w:name="_Toc182857034"/>
      <w:r>
        <w:t>6.</w:t>
      </w:r>
      <w:r w:rsidR="004751F5">
        <w:t>17</w:t>
      </w:r>
      <w:r>
        <w:t>.2</w:t>
      </w:r>
      <w:r>
        <w:tab/>
        <w:t>Solution details</w:t>
      </w:r>
      <w:bookmarkEnd w:id="1880"/>
      <w:bookmarkEnd w:id="1881"/>
      <w:bookmarkEnd w:id="1882"/>
      <w:bookmarkEnd w:id="1883"/>
      <w:bookmarkEnd w:id="1884"/>
      <w:bookmarkEnd w:id="1885"/>
      <w:bookmarkEnd w:id="1886"/>
    </w:p>
    <w:p w14:paraId="7E2276DA" w14:textId="6CB841BF" w:rsidR="004751F5" w:rsidRDefault="00F011AE" w:rsidP="003C133D">
      <w:r>
        <w:pict w14:anchorId="76F33EAC">
          <v:shape id="_x0000_i1044" type="#_x0000_t75" style="width:361.5pt;height:248.5pt">
            <v:imagedata r:id="rId48"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The UE initiates the attach procedure via the eNB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w:t>
      </w:r>
      <w:r>
        <w:lastRenderedPageBreak/>
        <w:t>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31"/>
      </w:pPr>
      <w:bookmarkStart w:id="1887" w:name="_Toc164702118"/>
      <w:bookmarkStart w:id="1888" w:name="_Toc167791555"/>
      <w:bookmarkStart w:id="1889" w:name="_Toc180150851"/>
      <w:bookmarkStart w:id="1890" w:name="_Toc180400544"/>
      <w:bookmarkStart w:id="1891" w:name="_Toc180481725"/>
      <w:bookmarkStart w:id="1892" w:name="_Toc182856640"/>
      <w:bookmarkStart w:id="1893" w:name="_Toc182857035"/>
      <w:r>
        <w:t>6.</w:t>
      </w:r>
      <w:r w:rsidR="009E70F1">
        <w:t>17</w:t>
      </w:r>
      <w:r>
        <w:t>.3</w:t>
      </w:r>
      <w:r>
        <w:tab/>
        <w:t>Evaluation</w:t>
      </w:r>
      <w:bookmarkEnd w:id="1887"/>
      <w:bookmarkEnd w:id="1888"/>
      <w:bookmarkEnd w:id="1889"/>
      <w:bookmarkEnd w:id="1890"/>
      <w:bookmarkEnd w:id="1891"/>
      <w:bookmarkEnd w:id="1892"/>
      <w:bookmarkEnd w:id="1893"/>
    </w:p>
    <w:p w14:paraId="5E8917DA" w14:textId="77777777" w:rsidR="000E413E" w:rsidRDefault="000E413E" w:rsidP="000E413E">
      <w:bookmarkStart w:id="1894" w:name="_Toc160448802"/>
      <w:bookmarkStart w:id="1895" w:name="_Toc167791556"/>
      <w:bookmarkStart w:id="1896" w:name="_Toc164702119"/>
      <w:r>
        <w:t>This solution proposes to address the first requirement of KI#1.</w:t>
      </w:r>
    </w:p>
    <w:p w14:paraId="4C64F337" w14:textId="77777777" w:rsidR="000E413E" w:rsidRDefault="000E413E" w:rsidP="000E413E">
      <w:pPr>
        <w:rPr>
          <w:lang w:eastAsia="zh-CN"/>
        </w:rPr>
      </w:pPr>
      <w:r>
        <w:rPr>
          <w:rFonts w:hint="eastAsia"/>
          <w:lang w:eastAsia="zh-CN"/>
        </w:rPr>
        <w:t>T</w:t>
      </w:r>
      <w:r>
        <w:rPr>
          <w:lang w:eastAsia="zh-CN"/>
        </w:rPr>
        <w:t>his solution assumes that the eNB and MME are onboard the satellite.</w:t>
      </w:r>
    </w:p>
    <w:p w14:paraId="57D369D5" w14:textId="77777777" w:rsidR="000E413E" w:rsidRDefault="000E413E" w:rsidP="000E413E">
      <w:pPr>
        <w:rPr>
          <w:lang w:eastAsia="zh-CN"/>
        </w:rPr>
      </w:pPr>
      <w:r>
        <w:rPr>
          <w:lang w:eastAsia="zh-CN"/>
        </w:rPr>
        <w:t>The existing AKA procedure defined in TS 33.501 [4] is fully reused in this solution.</w:t>
      </w:r>
    </w:p>
    <w:p w14:paraId="02E7D7B0" w14:textId="36FB304B" w:rsidR="000E413E" w:rsidRDefault="000E413E" w:rsidP="000E413E">
      <w:pPr>
        <w:rPr>
          <w:lang w:eastAsia="zh-CN"/>
        </w:rPr>
      </w:pPr>
      <w:r>
        <w:rPr>
          <w:lang w:eastAsia="zh-CN"/>
        </w:rPr>
        <w:t xml:space="preserve">The proposed solution ensures that </w:t>
      </w:r>
      <w:r>
        <w:t>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available.</w:t>
      </w:r>
      <w:r>
        <w:rPr>
          <w:rFonts w:hint="eastAsia"/>
          <w:lang w:eastAsia="zh-CN"/>
        </w:rPr>
        <w:t>I</w:t>
      </w:r>
      <w:r>
        <w:rPr>
          <w:lang w:eastAsia="zh-CN"/>
        </w:rPr>
        <w:t>mpacted entities: no</w:t>
      </w:r>
      <w:r>
        <w:t xml:space="preserve"> additional security impact</w:t>
      </w:r>
      <w:r>
        <w:rPr>
          <w:lang w:eastAsia="zh-CN"/>
        </w:rPr>
        <w:t>.</w:t>
      </w:r>
    </w:p>
    <w:p w14:paraId="14B2540F" w14:textId="01BB3934" w:rsidR="00FB0A3D" w:rsidRDefault="00FB0A3D" w:rsidP="00FB0A3D">
      <w:pPr>
        <w:pStyle w:val="21"/>
      </w:pPr>
      <w:bookmarkStart w:id="1897" w:name="_Toc180150852"/>
      <w:bookmarkStart w:id="1898" w:name="_Toc180400545"/>
      <w:bookmarkStart w:id="1899" w:name="_Toc180481726"/>
      <w:bookmarkStart w:id="1900" w:name="_Toc182856641"/>
      <w:bookmarkStart w:id="1901" w:name="_Toc182857036"/>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894"/>
      <w:bookmarkEnd w:id="1895"/>
      <w:bookmarkEnd w:id="1897"/>
      <w:bookmarkEnd w:id="1898"/>
      <w:bookmarkEnd w:id="1899"/>
      <w:bookmarkEnd w:id="1900"/>
      <w:bookmarkEnd w:id="1901"/>
    </w:p>
    <w:p w14:paraId="184F6D30" w14:textId="3E28C199" w:rsidR="00FB0A3D" w:rsidRDefault="00FB0A3D" w:rsidP="00FB0A3D">
      <w:pPr>
        <w:pStyle w:val="31"/>
      </w:pPr>
      <w:bookmarkStart w:id="1902" w:name="_Toc160448803"/>
      <w:bookmarkStart w:id="1903" w:name="_Toc167791557"/>
      <w:bookmarkStart w:id="1904" w:name="_Toc180150853"/>
      <w:bookmarkStart w:id="1905" w:name="_Toc180400546"/>
      <w:bookmarkStart w:id="1906" w:name="_Toc180481727"/>
      <w:bookmarkStart w:id="1907" w:name="_Toc182856642"/>
      <w:bookmarkStart w:id="1908" w:name="_Toc182857037"/>
      <w:r>
        <w:t>6.18.1</w:t>
      </w:r>
      <w:r>
        <w:tab/>
        <w:t>Introduction</w:t>
      </w:r>
      <w:bookmarkEnd w:id="1902"/>
      <w:bookmarkEnd w:id="1903"/>
      <w:bookmarkEnd w:id="1904"/>
      <w:bookmarkEnd w:id="1905"/>
      <w:bookmarkEnd w:id="1906"/>
      <w:bookmarkEnd w:id="1907"/>
      <w:bookmarkEnd w:id="1908"/>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1909" w:name="_Toc160448804"/>
      <w:bookmarkStart w:id="1910" w:name="_Toc167791558"/>
      <w:bookmarkStart w:id="1911" w:name="_Toc180150854"/>
      <w:bookmarkStart w:id="1912" w:name="_Toc180400547"/>
      <w:bookmarkStart w:id="1913" w:name="_Toc180481728"/>
      <w:bookmarkStart w:id="1914" w:name="_Toc182856643"/>
      <w:bookmarkStart w:id="1915" w:name="_Toc182857038"/>
      <w:r>
        <w:t>6.18.2</w:t>
      </w:r>
      <w:r>
        <w:tab/>
        <w:t>Solution details</w:t>
      </w:r>
      <w:bookmarkEnd w:id="1909"/>
      <w:bookmarkEnd w:id="1910"/>
      <w:bookmarkEnd w:id="1911"/>
      <w:bookmarkEnd w:id="1912"/>
      <w:bookmarkEnd w:id="1913"/>
      <w:bookmarkEnd w:id="1914"/>
      <w:bookmarkEnd w:id="1915"/>
    </w:p>
    <w:p w14:paraId="5E3E91D4" w14:textId="77777777" w:rsidR="00895186" w:rsidRDefault="00895186" w:rsidP="00895186">
      <w:bookmarkStart w:id="1916" w:name="_Toc160448805"/>
      <w:bookmarkStart w:id="1917" w:name="_Toc167791559"/>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Signalling is required to inform UE about the changes in the on-board RAN’s storage behaviour </w:t>
      </w:r>
      <w:r>
        <w:rPr>
          <w:lang w:eastAsia="zh-CN"/>
        </w:rPr>
        <w:t>explicitly (e.g., by new RRC message)</w:t>
      </w:r>
      <w:r>
        <w:t xml:space="preserve"> or implicitly (</w:t>
      </w:r>
      <w:r>
        <w:rPr>
          <w:lang w:eastAsia="zh-CN"/>
        </w:rPr>
        <w:t>e.g., by RRC reconfiguration message</w:t>
      </w:r>
      <w:r>
        <w:t xml:space="preserve">). In addition, the stored data will still be maintained without impact. </w:t>
      </w:r>
    </w:p>
    <w:p w14:paraId="786E68F4" w14:textId="77777777" w:rsidR="00895186" w:rsidRPr="00CA2D4B" w:rsidRDefault="00895186" w:rsidP="00895186">
      <w:pPr>
        <w:pStyle w:val="NO"/>
      </w:pPr>
      <w:r>
        <w:t xml:space="preserve">NOTE: </w:t>
      </w:r>
      <w:r w:rsidRPr="007C1C5D">
        <w:rPr>
          <w:rFonts w:hint="eastAsia"/>
        </w:rPr>
        <w:t>how to prevent DoS attacks before the security context is established between UE and network is out of scope of this solution</w:t>
      </w:r>
      <w:r w:rsidRPr="007C1C5D">
        <w:t>.</w:t>
      </w:r>
    </w:p>
    <w:p w14:paraId="037AF636" w14:textId="64DA04CD" w:rsidR="00FB0A3D" w:rsidRDefault="00FB0A3D" w:rsidP="00817E13">
      <w:pPr>
        <w:pStyle w:val="31"/>
      </w:pPr>
      <w:bookmarkStart w:id="1918" w:name="_Toc180150855"/>
      <w:bookmarkStart w:id="1919" w:name="_Toc180400548"/>
      <w:bookmarkStart w:id="1920" w:name="_Toc180481729"/>
      <w:bookmarkStart w:id="1921" w:name="_Toc182856644"/>
      <w:bookmarkStart w:id="1922" w:name="_Toc182857039"/>
      <w:r>
        <w:lastRenderedPageBreak/>
        <w:t>6.18.3</w:t>
      </w:r>
      <w:r>
        <w:tab/>
        <w:t>Evaluation</w:t>
      </w:r>
      <w:bookmarkEnd w:id="1916"/>
      <w:bookmarkEnd w:id="1917"/>
      <w:bookmarkEnd w:id="1918"/>
      <w:bookmarkEnd w:id="1919"/>
      <w:bookmarkEnd w:id="1920"/>
      <w:bookmarkEnd w:id="1921"/>
      <w:bookmarkEnd w:id="1922"/>
    </w:p>
    <w:p w14:paraId="06869751" w14:textId="3CB8379F" w:rsidR="00EC21B8" w:rsidRDefault="00EC21B8" w:rsidP="00EC21B8">
      <w:pPr>
        <w:rPr>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p>
    <w:p w14:paraId="7467B26C" w14:textId="77777777" w:rsidR="00EC21B8" w:rsidRDefault="00EC21B8" w:rsidP="00EC21B8">
      <w:pPr>
        <w:rPr>
          <w:lang w:eastAsia="zh-CN"/>
        </w:rPr>
      </w:pPr>
      <w:r>
        <w:rPr>
          <w:lang w:eastAsia="zh-CN"/>
        </w:rPr>
        <w:t xml:space="preserve">This solution addresses the third requirement of key issue#1, which is applicable </w:t>
      </w:r>
      <w:r w:rsidRPr="007E77B1">
        <w:rPr>
          <w:lang w:eastAsia="zh-CN"/>
        </w:rPr>
        <w:t>to all the potential store &amp; forward architecture options in TR 23.700-29 [2], i.e. RAN-only on-board, RAN and partical-CN on-board, RAN and CN on-board</w:t>
      </w:r>
      <w:r>
        <w:rPr>
          <w:lang w:eastAsia="zh-CN"/>
        </w:rPr>
        <w:t xml:space="preserve">. The legacy user-plane security is reused. </w:t>
      </w:r>
    </w:p>
    <w:p w14:paraId="6F2B319C" w14:textId="200E5A11" w:rsidR="00286424" w:rsidRDefault="009167A8" w:rsidP="009167A8">
      <w:pPr>
        <w:pStyle w:val="EditorsNote"/>
      </w:pPr>
      <w:r>
        <w:rPr>
          <w:lang w:eastAsia="zh-CN"/>
        </w:rPr>
        <w:t>Editor’s Note: additional evaluation is FFS</w:t>
      </w:r>
      <w:r w:rsidR="004102DE">
        <w:rPr>
          <w:lang w:eastAsia="zh-CN"/>
        </w:rPr>
        <w:t>.</w:t>
      </w:r>
    </w:p>
    <w:p w14:paraId="18C8AE07" w14:textId="26108440" w:rsidR="00B3049F" w:rsidRDefault="00B3049F" w:rsidP="00B3049F">
      <w:pPr>
        <w:pStyle w:val="21"/>
        <w:rPr>
          <w:rFonts w:eastAsia="宋体"/>
        </w:rPr>
      </w:pPr>
      <w:bookmarkStart w:id="1923" w:name="_Toc164755002"/>
      <w:bookmarkStart w:id="1924" w:name="_Toc106618436"/>
      <w:bookmarkStart w:id="1925" w:name="_Toc95076617"/>
      <w:bookmarkStart w:id="1926" w:name="_Toc56501632"/>
      <w:bookmarkStart w:id="1927" w:name="_Toc49376118"/>
      <w:bookmarkStart w:id="1928" w:name="_Toc48930869"/>
      <w:bookmarkStart w:id="1929" w:name="_Toc513475452"/>
      <w:bookmarkStart w:id="1930" w:name="_Toc167791560"/>
      <w:bookmarkStart w:id="1931" w:name="_Toc180150856"/>
      <w:bookmarkStart w:id="1932" w:name="_Toc180400549"/>
      <w:bookmarkStart w:id="1933" w:name="_Toc180481730"/>
      <w:bookmarkStart w:id="1934" w:name="_Toc182856645"/>
      <w:bookmarkStart w:id="1935" w:name="_Toc182857040"/>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1936" w:name="_Hlk166329319"/>
      <w:r>
        <w:rPr>
          <w:rFonts w:eastAsia="宋体"/>
        </w:rPr>
        <w:t xml:space="preserve"> </w:t>
      </w:r>
      <w:bookmarkEnd w:id="1923"/>
      <w:bookmarkEnd w:id="1924"/>
      <w:bookmarkEnd w:id="1925"/>
      <w:bookmarkEnd w:id="1926"/>
      <w:bookmarkEnd w:id="1927"/>
      <w:bookmarkEnd w:id="1928"/>
      <w:bookmarkEnd w:id="1929"/>
      <w:r>
        <w:rPr>
          <w:rFonts w:eastAsia="宋体"/>
        </w:rPr>
        <w:t>Mitigating UE privacy risks using temporary UE ID</w:t>
      </w:r>
      <w:bookmarkEnd w:id="1930"/>
      <w:bookmarkEnd w:id="1931"/>
      <w:bookmarkEnd w:id="1932"/>
      <w:bookmarkEnd w:id="1933"/>
      <w:bookmarkEnd w:id="1934"/>
      <w:bookmarkEnd w:id="1935"/>
    </w:p>
    <w:p w14:paraId="65C91304" w14:textId="70A0C829" w:rsidR="00B3049F" w:rsidRDefault="00B3049F" w:rsidP="00B3049F">
      <w:pPr>
        <w:pStyle w:val="31"/>
        <w:rPr>
          <w:rFonts w:eastAsia="宋体"/>
        </w:rPr>
      </w:pPr>
      <w:bookmarkStart w:id="1937" w:name="_Toc167791561"/>
      <w:bookmarkStart w:id="1938" w:name="_Toc180150857"/>
      <w:bookmarkStart w:id="1939" w:name="_Toc180400550"/>
      <w:bookmarkStart w:id="1940" w:name="_Toc180481731"/>
      <w:bookmarkStart w:id="1941" w:name="_Toc182856646"/>
      <w:bookmarkStart w:id="1942" w:name="_Toc182857041"/>
      <w:bookmarkEnd w:id="1936"/>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1937"/>
      <w:bookmarkEnd w:id="1938"/>
      <w:bookmarkEnd w:id="1939"/>
      <w:bookmarkEnd w:id="1940"/>
      <w:bookmarkEnd w:id="1941"/>
      <w:bookmarkEnd w:id="1942"/>
    </w:p>
    <w:p w14:paraId="6DEB5D70" w14:textId="77777777" w:rsidR="00B3049F" w:rsidRDefault="00B3049F" w:rsidP="00B3049F">
      <w:pPr>
        <w:jc w:val="both"/>
        <w:rPr>
          <w:rFonts w:eastAsia="宋体"/>
        </w:rPr>
      </w:pPr>
      <w:bookmarkStart w:id="1943"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p>
    <w:p w14:paraId="1C13684D" w14:textId="1F2FF69F" w:rsidR="00B3049F" w:rsidRDefault="00B3049F" w:rsidP="00B3049F">
      <w:pPr>
        <w:pStyle w:val="31"/>
        <w:rPr>
          <w:rFonts w:eastAsia="宋体"/>
        </w:rPr>
      </w:pPr>
      <w:bookmarkStart w:id="1944" w:name="_Toc167791562"/>
      <w:bookmarkStart w:id="1945" w:name="_Toc180150858"/>
      <w:bookmarkStart w:id="1946" w:name="_Toc180400551"/>
      <w:bookmarkStart w:id="1947" w:name="_Toc180481732"/>
      <w:bookmarkStart w:id="1948" w:name="_Toc182856647"/>
      <w:bookmarkStart w:id="1949" w:name="_Toc182857042"/>
      <w:r>
        <w:rPr>
          <w:rFonts w:eastAsia="宋体"/>
        </w:rPr>
        <w:lastRenderedPageBreak/>
        <w:t>6.</w:t>
      </w:r>
      <w:r w:rsidR="00311550">
        <w:rPr>
          <w:rFonts w:eastAsia="宋体"/>
        </w:rPr>
        <w:t>19</w:t>
      </w:r>
      <w:r>
        <w:rPr>
          <w:rFonts w:eastAsia="宋体"/>
        </w:rPr>
        <w:t>.2</w:t>
      </w:r>
      <w:r>
        <w:rPr>
          <w:rFonts w:eastAsia="宋体"/>
        </w:rPr>
        <w:tab/>
        <w:t>Solution details</w:t>
      </w:r>
      <w:bookmarkEnd w:id="1943"/>
      <w:bookmarkEnd w:id="1944"/>
      <w:bookmarkEnd w:id="1945"/>
      <w:bookmarkEnd w:id="1946"/>
      <w:bookmarkEnd w:id="1947"/>
      <w:bookmarkEnd w:id="1948"/>
      <w:bookmarkEnd w:id="1949"/>
    </w:p>
    <w:p w14:paraId="2F950467" w14:textId="77777777" w:rsidR="00B3049F" w:rsidRDefault="00F011AE" w:rsidP="00B3049F">
      <w:pPr>
        <w:rPr>
          <w:rFonts w:eastAsia="宋体"/>
        </w:rPr>
      </w:pPr>
      <w:r>
        <w:pict w14:anchorId="56807300">
          <v:shape id="_x0000_i1045" type="#_x0000_t75" style="width:481pt;height:465pt">
            <v:imagedata r:id="rId49"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77777777" w:rsidR="00895186" w:rsidRDefault="00895186" w:rsidP="00895186">
      <w:pPr>
        <w:jc w:val="both"/>
      </w:pPr>
      <w:bookmarkStart w:id="1950" w:name="_Hlk164778228"/>
      <w:bookmarkStart w:id="1951" w:name="_Toc167791563"/>
      <w:r>
        <w:t>The attach procedure is based on the S</w:t>
      </w:r>
      <w:r>
        <w:rPr>
          <w:lang w:eastAsia="zh-CN"/>
        </w:rPr>
        <w:t>oluti</w:t>
      </w:r>
      <w:r>
        <w:t xml:space="preserve">on #11 in </w:t>
      </w:r>
      <w:bookmarkStart w:id="1952" w:name="_Hlk166146524"/>
      <w:r>
        <w:t>TR 23.700-29</w:t>
      </w:r>
      <w:r>
        <w:rPr>
          <w:lang w:eastAsia="zh-CN"/>
        </w:rPr>
        <w:t>[2]</w:t>
      </w:r>
      <w:r>
        <w:t>.</w:t>
      </w:r>
      <w:bookmarkEnd w:id="1952"/>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950"/>
    </w:p>
    <w:p w14:paraId="0309FC0B" w14:textId="77777777" w:rsidR="00895186" w:rsidRDefault="00895186" w:rsidP="00895186">
      <w:pPr>
        <w:jc w:val="both"/>
        <w:rPr>
          <w:lang w:eastAsia="zh-CN"/>
        </w:rPr>
      </w:pPr>
      <w:r>
        <w:rPr>
          <w:lang w:eastAsia="zh-CN"/>
        </w:rPr>
        <w:t>Step1: The UE randomly generates one or multiple temporary UE IDs. The UE sends the initial Attach Request (IMSI, temporary UE IDs) to the SAT1. If the interim UE IDs are all duplicated, the satellite shall require the UE to send new interim UE IDs. T</w:t>
      </w:r>
      <w:r w:rsidRPr="001F0569">
        <w:rPr>
          <w:lang w:eastAsia="zh-CN"/>
        </w:rPr>
        <w:t xml:space="preserve">he number of times </w:t>
      </w:r>
      <w:r>
        <w:rPr>
          <w:lang w:eastAsia="zh-CN"/>
        </w:rPr>
        <w:t xml:space="preserve">that </w:t>
      </w:r>
      <w:r w:rsidRPr="001F0569">
        <w:rPr>
          <w:lang w:eastAsia="zh-CN"/>
        </w:rPr>
        <w:t>the UE send</w:t>
      </w:r>
      <w:r>
        <w:rPr>
          <w:lang w:eastAsia="zh-CN"/>
        </w:rPr>
        <w:t>ing</w:t>
      </w:r>
      <w:r w:rsidRPr="001F0569">
        <w:rPr>
          <w:lang w:eastAsia="zh-CN"/>
        </w:rPr>
        <w:t xml:space="preserve"> new interim UE IDs may be limited, thereby reducing the impact and potential abuse of UE ID duplication.</w:t>
      </w:r>
      <w:r>
        <w:rPr>
          <w:lang w:eastAsia="zh-CN"/>
        </w:rPr>
        <w:t xml:space="preserve"> </w:t>
      </w:r>
      <w:r w:rsidRPr="009B2612">
        <w:rPr>
          <w:lang w:eastAsia="zh-CN"/>
        </w:rPr>
        <w:t xml:space="preserve">If the interim UE IDs are not </w:t>
      </w:r>
      <w:r>
        <w:rPr>
          <w:lang w:eastAsia="zh-CN"/>
        </w:rPr>
        <w:t xml:space="preserve">all </w:t>
      </w:r>
      <w:r w:rsidRPr="009B2612">
        <w:rPr>
          <w:lang w:eastAsia="zh-CN"/>
        </w:rPr>
        <w:t xml:space="preserve">duplicated, the satellite shall transfer Attach Request to the ground network. </w:t>
      </w:r>
      <w:r>
        <w:rPr>
          <w:lang w:eastAsia="zh-CN"/>
        </w:rPr>
        <w:t>T</w:t>
      </w:r>
      <w:r w:rsidRPr="00215A1C">
        <w:rPr>
          <w:lang w:eastAsia="zh-CN"/>
        </w:rPr>
        <w:t xml:space="preserve">he satellite </w:t>
      </w:r>
      <w:r w:rsidRPr="00215A1C">
        <w:rPr>
          <w:rFonts w:hint="eastAsia"/>
          <w:lang w:eastAsia="zh-CN"/>
        </w:rPr>
        <w:t>will</w:t>
      </w:r>
      <w:r w:rsidRPr="00215A1C">
        <w:rPr>
          <w:lang w:eastAsia="zh-CN"/>
        </w:rPr>
        <w:t xml:space="preserve"> no</w:t>
      </w:r>
      <w:r w:rsidRPr="00215A1C">
        <w:rPr>
          <w:rFonts w:hint="eastAsia"/>
          <w:lang w:eastAsia="zh-CN"/>
        </w:rPr>
        <w:t>t</w:t>
      </w:r>
      <w:r w:rsidRPr="00215A1C">
        <w:rPr>
          <w:lang w:eastAsia="zh-CN"/>
        </w:rPr>
        <w:t xml:space="preserve"> </w:t>
      </w:r>
      <w:r w:rsidRPr="00215A1C">
        <w:rPr>
          <w:rFonts w:hint="eastAsia"/>
          <w:lang w:eastAsia="zh-CN"/>
        </w:rPr>
        <w:t>perform</w:t>
      </w:r>
      <w:r w:rsidRPr="00215A1C">
        <w:rPr>
          <w:lang w:eastAsia="zh-CN"/>
        </w:rPr>
        <w:t xml:space="preserve"> additional UE ID duplication check </w:t>
      </w:r>
      <w:r w:rsidRPr="00215A1C">
        <w:rPr>
          <w:rFonts w:hint="eastAsia"/>
          <w:lang w:eastAsia="zh-CN"/>
        </w:rPr>
        <w:t>for</w:t>
      </w:r>
      <w:r w:rsidRPr="00215A1C">
        <w:rPr>
          <w:lang w:eastAsia="zh-CN"/>
        </w:rPr>
        <w:t xml:space="preserve"> the same UE.</w:t>
      </w:r>
      <w:r w:rsidRPr="009B2612">
        <w:rPr>
          <w:lang w:eastAsia="zh-CN"/>
        </w:rPr>
        <w:t xml:space="preserve"> </w:t>
      </w:r>
      <w:r>
        <w:rPr>
          <w:lang w:eastAsia="zh-CN"/>
        </w:rPr>
        <w:t>So the interim UE ID for the same MME-NT is unique.</w:t>
      </w:r>
    </w:p>
    <w:p w14:paraId="54577CAF" w14:textId="1EB6595B" w:rsidR="00895186" w:rsidRDefault="00895186" w:rsidP="00895186">
      <w:pPr>
        <w:jc w:val="both"/>
      </w:pPr>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addition,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lastRenderedPageBreak/>
        <w:t>Step8: The UE extracts the temporary UE ID from the received interim GUTI1 and compares it with the stored temporary UE IDs. If success, the UE generates and sends S-TMSI1 to get connected.</w:t>
      </w:r>
    </w:p>
    <w:p w14:paraId="2B88D3AD" w14:textId="77777777" w:rsidR="00895186" w:rsidRDefault="00895186" w:rsidP="00895186">
      <w:pPr>
        <w:jc w:val="both"/>
        <w:rPr>
          <w:lang w:eastAsia="zh-CN"/>
        </w:rPr>
      </w:pPr>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548EB7F9" w:rsidR="00895186" w:rsidRDefault="00895186" w:rsidP="00895186">
      <w:pPr>
        <w:jc w:val="both"/>
      </w:pPr>
      <w:r>
        <w:t>Step17-21</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77777777" w:rsidR="00895186" w:rsidRDefault="00895186" w:rsidP="00895186">
      <w:pPr>
        <w:jc w:val="both"/>
        <w:rPr>
          <w:lang w:eastAsia="zh-CN"/>
        </w:rPr>
      </w:pPr>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p>
    <w:p w14:paraId="3F4D1B33" w14:textId="77777777" w:rsidR="00895186" w:rsidRPr="00BC034E" w:rsidRDefault="00895186" w:rsidP="00895186">
      <w:pPr>
        <w:pStyle w:val="EditorsNote"/>
        <w:ind w:left="284" w:firstLine="0"/>
        <w:jc w:val="both"/>
        <w:rPr>
          <w:color w:val="auto"/>
          <w:lang w:eastAsia="zh-CN"/>
        </w:rPr>
      </w:pPr>
      <w:bookmarkStart w:id="1953" w:name="_Hlk171433970"/>
      <w:r w:rsidRPr="00BC034E">
        <w:rPr>
          <w:color w:val="auto"/>
          <w:lang w:eastAsia="zh-CN"/>
        </w:rPr>
        <w:t>N</w:t>
      </w:r>
      <w:r w:rsidRPr="00BC034E">
        <w:rPr>
          <w:rFonts w:hint="eastAsia"/>
          <w:color w:val="auto"/>
          <w:lang w:eastAsia="zh-CN"/>
        </w:rPr>
        <w:t>o</w:t>
      </w:r>
      <w:r w:rsidRPr="00BC034E">
        <w:rPr>
          <w:color w:val="auto"/>
          <w:lang w:eastAsia="zh-CN"/>
        </w:rPr>
        <w:t>te</w:t>
      </w:r>
      <w:r w:rsidRPr="00BC034E">
        <w:rPr>
          <w:rFonts w:hint="eastAsia"/>
          <w:color w:val="auto"/>
          <w:lang w:eastAsia="zh-CN"/>
        </w:rPr>
        <w:t>:</w:t>
      </w:r>
      <w:r w:rsidRPr="00BC034E">
        <w:rPr>
          <w:color w:val="auto"/>
        </w:rPr>
        <w:t xml:space="preserve"> </w:t>
      </w:r>
      <w:r w:rsidRPr="00BC034E">
        <w:rPr>
          <w:color w:val="auto"/>
          <w:lang w:eastAsia="zh-CN"/>
        </w:rPr>
        <w:t>Similar to GUTI, the generation of the interim GUTI from the temporary UE ID may be implemented as follows. &lt;M-TMSI&gt; may be replaced with the temporary UE ID. &lt;MME Identifier&gt; may be replaced with the MME-NT Identifier or SAT ID or eNB ID.</w:t>
      </w:r>
    </w:p>
    <w:p w14:paraId="0C1949C6" w14:textId="77777777" w:rsidR="00895186" w:rsidRDefault="00895186" w:rsidP="00895186">
      <w:pPr>
        <w:pStyle w:val="EditorsNote"/>
        <w:ind w:left="284" w:firstLine="0"/>
        <w:jc w:val="both"/>
        <w:rPr>
          <w:lang w:eastAsia="zh-CN"/>
        </w:rPr>
      </w:pPr>
      <w:r>
        <w:rPr>
          <w:rFonts w:hint="eastAsia"/>
          <w:lang w:eastAsia="zh-CN"/>
        </w:rPr>
        <w:t>E</w:t>
      </w:r>
      <w:r>
        <w:rPr>
          <w:lang w:eastAsia="zh-CN"/>
        </w:rPr>
        <w:t>ditor’s Note: privacy issue associated with interim GUTIs are FFS.</w:t>
      </w:r>
    </w:p>
    <w:bookmarkEnd w:id="1953"/>
    <w:p w14:paraId="412FE707" w14:textId="77777777" w:rsidR="00895186" w:rsidRDefault="00895186" w:rsidP="00895186">
      <w:pPr>
        <w:rPr>
          <w:lang w:eastAsia="zh-CN"/>
        </w:rPr>
      </w:pPr>
      <w:r>
        <w:rPr>
          <w:lang w:eastAsia="zh-CN"/>
        </w:rPr>
        <w:t xml:space="preserve">NOTE: This solution is also applicable to the 5G systems, with the MME replaced with the AMF and the attach procedure with the registration procedure. </w:t>
      </w:r>
      <w:bookmarkStart w:id="1954" w:name="_Hlk164787452"/>
    </w:p>
    <w:p w14:paraId="3DE19C66" w14:textId="0C9C22B3" w:rsidR="00B3049F" w:rsidRDefault="00B3049F" w:rsidP="00B3049F">
      <w:pPr>
        <w:pStyle w:val="31"/>
        <w:jc w:val="both"/>
        <w:rPr>
          <w:rFonts w:eastAsia="宋体"/>
        </w:rPr>
      </w:pPr>
      <w:bookmarkStart w:id="1955" w:name="_Toc180150859"/>
      <w:bookmarkStart w:id="1956" w:name="_Toc180400552"/>
      <w:bookmarkStart w:id="1957" w:name="_Toc180481733"/>
      <w:bookmarkStart w:id="1958" w:name="_Toc182856648"/>
      <w:bookmarkStart w:id="1959" w:name="_Toc182857043"/>
      <w:bookmarkEnd w:id="1954"/>
      <w:r>
        <w:rPr>
          <w:rFonts w:eastAsia="宋体"/>
        </w:rPr>
        <w:t>6.</w:t>
      </w:r>
      <w:r w:rsidR="00311550">
        <w:rPr>
          <w:rFonts w:eastAsia="宋体"/>
        </w:rPr>
        <w:t>19</w:t>
      </w:r>
      <w:r>
        <w:rPr>
          <w:rFonts w:eastAsia="宋体"/>
        </w:rPr>
        <w:t>.3</w:t>
      </w:r>
      <w:r>
        <w:rPr>
          <w:rFonts w:eastAsia="宋体"/>
        </w:rPr>
        <w:tab/>
        <w:t>Evaluation</w:t>
      </w:r>
      <w:bookmarkEnd w:id="1951"/>
      <w:bookmarkEnd w:id="1955"/>
      <w:bookmarkEnd w:id="1956"/>
      <w:bookmarkEnd w:id="1957"/>
      <w:bookmarkEnd w:id="1958"/>
      <w:bookmarkEnd w:id="1959"/>
    </w:p>
    <w:p w14:paraId="6AB33DFE" w14:textId="77777777" w:rsidR="00895186" w:rsidRPr="00EA79CB" w:rsidRDefault="00895186" w:rsidP="00895186">
      <w:pPr>
        <w:jc w:val="both"/>
      </w:pPr>
      <w:bookmarkStart w:id="1960" w:name="_Toc151726809"/>
      <w:bookmarkStart w:id="1961" w:name="_Toc167791564"/>
      <w:r>
        <w:t xml:space="preserve">The solution is addressing the KI#2, </w:t>
      </w:r>
      <w:r w:rsidRPr="00EA79CB">
        <w:t>to mitigate the potential linkability and trackability attack on UE in the S</w:t>
      </w:r>
      <w:r>
        <w:t>&amp;F</w:t>
      </w:r>
      <w:r w:rsidRPr="00EA79CB">
        <w:t xml:space="preserve"> Satellite Operation</w:t>
      </w:r>
      <w:r>
        <w:t>. The solution is based on MME-Split architecture.</w:t>
      </w:r>
    </w:p>
    <w:p w14:paraId="795E1728" w14:textId="385D0A4B" w:rsidR="00895186" w:rsidRDefault="00895186" w:rsidP="00895186">
      <w:pPr>
        <w:jc w:val="both"/>
      </w:pPr>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interim GUTI is not reused to prevent traceability and linkability.</w:t>
      </w:r>
    </w:p>
    <w:p w14:paraId="29AB4A3A" w14:textId="77777777" w:rsidR="00895186" w:rsidRDefault="00895186" w:rsidP="00895186">
      <w:r>
        <w:rPr>
          <w:rFonts w:hint="eastAsia"/>
        </w:rPr>
        <w:t>•</w:t>
      </w:r>
      <w:r>
        <w:tab/>
      </w:r>
      <w:bookmarkStart w:id="1962" w:name="_Hlk175214345"/>
      <w:r>
        <w:t>Assumptions: Compared with the downlink message, the</w:t>
      </w:r>
      <w:r w:rsidRPr="00D2257F">
        <w:t xml:space="preserve"> uplink messages</w:t>
      </w:r>
      <w:r>
        <w:t xml:space="preserve"> are hardly to eavesdrop</w:t>
      </w:r>
      <w:r w:rsidRPr="00D2257F">
        <w:t xml:space="preserve"> for a passive attacker on the ground.</w:t>
      </w:r>
    </w:p>
    <w:p w14:paraId="2B4B4DBE" w14:textId="77777777" w:rsidR="00895186" w:rsidRDefault="00895186" w:rsidP="00895186">
      <w:r>
        <w:rPr>
          <w:rFonts w:hint="eastAsia"/>
        </w:rPr>
        <w:t>•</w:t>
      </w:r>
      <w:r>
        <w:tab/>
        <w:t>Dependency on SA2 or RAN: This solution depends on split MME architecture option selected by SA2.</w:t>
      </w:r>
    </w:p>
    <w:p w14:paraId="02F22E1F" w14:textId="77777777" w:rsidR="00895186" w:rsidRDefault="00895186" w:rsidP="00895186">
      <w:r>
        <w:rPr>
          <w:rFonts w:hint="eastAsia"/>
        </w:rPr>
        <w:t>•</w:t>
      </w:r>
      <w:r>
        <w:tab/>
        <w:t>Relevant KI and Potential Security Requirements addressed: KI#2.</w:t>
      </w:r>
    </w:p>
    <w:p w14:paraId="1FE0024D" w14:textId="77777777" w:rsidR="00895186" w:rsidRDefault="00895186" w:rsidP="00895186">
      <w:r>
        <w:rPr>
          <w:rFonts w:hint="eastAsia"/>
        </w:rPr>
        <w:t>•</w:t>
      </w:r>
      <w:r>
        <w:tab/>
        <w:t>Architecture option: Split MME architecture.</w:t>
      </w:r>
    </w:p>
    <w:p w14:paraId="6FC50FCD" w14:textId="77777777" w:rsidR="00895186" w:rsidRDefault="00895186" w:rsidP="00895186">
      <w:r>
        <w:rPr>
          <w:rFonts w:hint="eastAsia"/>
        </w:rPr>
        <w:t>•</w:t>
      </w:r>
      <w:r>
        <w:tab/>
        <w:t>Re-use of legacy security procedures: Full re-use of AKA procedure.</w:t>
      </w:r>
    </w:p>
    <w:p w14:paraId="75FC156B" w14:textId="77777777" w:rsidR="00895186" w:rsidRDefault="00895186" w:rsidP="00895186">
      <w:r>
        <w:rPr>
          <w:rFonts w:hint="eastAsia"/>
        </w:rPr>
        <w:t>•</w:t>
      </w:r>
      <w:r>
        <w:tab/>
        <w:t xml:space="preserve">Advantages of the solution: </w:t>
      </w:r>
      <w:r w:rsidRPr="00D2257F">
        <w:t xml:space="preserve">The solution </w:t>
      </w:r>
      <w:r>
        <w:t xml:space="preserve">can </w:t>
      </w:r>
      <w:r w:rsidRPr="00D2257F">
        <w:t>mitigate the potential linkability and trackability attack on UE in the S&amp;F Satellite Operation.</w:t>
      </w:r>
    </w:p>
    <w:p w14:paraId="62CEA3ED" w14:textId="77777777" w:rsidR="00895186" w:rsidRDefault="00895186" w:rsidP="00895186">
      <w:r>
        <w:rPr>
          <w:rFonts w:hint="eastAsia"/>
        </w:rPr>
        <w:t>•</w:t>
      </w:r>
      <w:r>
        <w:tab/>
        <w:t xml:space="preserve">Disadvantages of the solution: </w:t>
      </w:r>
      <w:r w:rsidRPr="00D2257F">
        <w:t>The solution requires UE ID duplication check</w:t>
      </w:r>
      <w:r>
        <w:t>, which costs resources</w:t>
      </w:r>
      <w:r w:rsidRPr="00D2257F">
        <w:t xml:space="preserve"> in the satellite</w:t>
      </w:r>
      <w:r>
        <w:t>.</w:t>
      </w:r>
    </w:p>
    <w:p w14:paraId="2C73B741" w14:textId="77777777" w:rsidR="00895186" w:rsidRPr="00D2257F" w:rsidRDefault="00895186" w:rsidP="00895186">
      <w:pPr>
        <w:rPr>
          <w:lang w:val="en-US"/>
        </w:rPr>
      </w:pPr>
      <w:r>
        <w:rPr>
          <w:rFonts w:hint="eastAsia"/>
        </w:rPr>
        <w:t>•</w:t>
      </w:r>
      <w:r>
        <w:tab/>
        <w:t xml:space="preserve">Impacted entities: UE, RAN, </w:t>
      </w:r>
      <w:r w:rsidRPr="009261C8">
        <w:t>MME-onboard</w:t>
      </w:r>
      <w:r>
        <w:t xml:space="preserve">, </w:t>
      </w:r>
      <w:r w:rsidRPr="009261C8">
        <w:t>MME-ground</w:t>
      </w:r>
      <w:r>
        <w:t>.</w:t>
      </w:r>
      <w:bookmarkEnd w:id="1962"/>
    </w:p>
    <w:p w14:paraId="6E4A11A0" w14:textId="77777777" w:rsidR="00895186" w:rsidRDefault="00895186" w:rsidP="00895186">
      <w:pPr>
        <w:pStyle w:val="EditorsNote"/>
        <w:ind w:left="284" w:firstLine="0"/>
        <w:jc w:val="both"/>
        <w:rPr>
          <w:lang w:eastAsia="zh-CN"/>
        </w:rPr>
      </w:pPr>
      <w:r>
        <w:rPr>
          <w:rFonts w:hint="eastAsia"/>
          <w:lang w:eastAsia="zh-CN"/>
        </w:rPr>
        <w:t>E</w:t>
      </w:r>
      <w:r>
        <w:rPr>
          <w:lang w:eastAsia="zh-CN"/>
        </w:rPr>
        <w:t>ditor’s Note: additional evaluation is ffs.</w:t>
      </w:r>
    </w:p>
    <w:p w14:paraId="3BA33BD8" w14:textId="5969573A" w:rsidR="00EF1680" w:rsidRDefault="00EF1680" w:rsidP="00EF1680">
      <w:pPr>
        <w:pStyle w:val="21"/>
        <w:rPr>
          <w:rFonts w:eastAsia="宋体" w:cs="Arial"/>
          <w:sz w:val="28"/>
          <w:szCs w:val="28"/>
        </w:rPr>
      </w:pPr>
      <w:bookmarkStart w:id="1963" w:name="_Toc180150860"/>
      <w:bookmarkStart w:id="1964" w:name="_Toc180400553"/>
      <w:bookmarkStart w:id="1965" w:name="_Toc180481734"/>
      <w:bookmarkStart w:id="1966" w:name="_Toc182856649"/>
      <w:bookmarkStart w:id="1967" w:name="_Toc182857044"/>
      <w:r>
        <w:rPr>
          <w:rFonts w:eastAsia="宋体"/>
        </w:rPr>
        <w:t>6.20</w:t>
      </w:r>
      <w:r>
        <w:rPr>
          <w:rFonts w:eastAsia="宋体"/>
        </w:rPr>
        <w:tab/>
        <w:t xml:space="preserve">Solution #20: </w:t>
      </w:r>
      <w:bookmarkEnd w:id="1960"/>
      <w:r>
        <w:rPr>
          <w:rFonts w:eastAsia="宋体"/>
        </w:rPr>
        <w:t>Mitigation of privacy issues of interim GUTI</w:t>
      </w:r>
      <w:bookmarkEnd w:id="1961"/>
      <w:bookmarkEnd w:id="1963"/>
      <w:bookmarkEnd w:id="1964"/>
      <w:bookmarkEnd w:id="1965"/>
      <w:bookmarkEnd w:id="1966"/>
      <w:bookmarkEnd w:id="1967"/>
    </w:p>
    <w:p w14:paraId="353CDC82" w14:textId="3E52A83D" w:rsidR="008C52C6" w:rsidRDefault="008C52C6" w:rsidP="008C52C6">
      <w:pPr>
        <w:pStyle w:val="31"/>
        <w:rPr>
          <w:rFonts w:eastAsia="宋体"/>
        </w:rPr>
      </w:pPr>
      <w:bookmarkStart w:id="1968" w:name="_Toc180150861"/>
      <w:bookmarkStart w:id="1969" w:name="_Toc180400554"/>
      <w:bookmarkStart w:id="1970" w:name="_Toc180481735"/>
      <w:bookmarkStart w:id="1971" w:name="_Toc182856650"/>
      <w:bookmarkStart w:id="1972" w:name="_Toc182857045"/>
      <w:r>
        <w:rPr>
          <w:rFonts w:eastAsia="宋体"/>
        </w:rPr>
        <w:t>6.20.1</w:t>
      </w:r>
      <w:r>
        <w:rPr>
          <w:rFonts w:eastAsia="宋体"/>
        </w:rPr>
        <w:tab/>
        <w:t>I</w:t>
      </w:r>
      <w:r>
        <w:rPr>
          <w:rFonts w:eastAsia="宋体"/>
          <w:lang w:eastAsia="zh-CN"/>
        </w:rPr>
        <w:t>n</w:t>
      </w:r>
      <w:r>
        <w:rPr>
          <w:rFonts w:eastAsia="宋体"/>
        </w:rPr>
        <w:t>troduction</w:t>
      </w:r>
      <w:bookmarkEnd w:id="1968"/>
      <w:bookmarkEnd w:id="1969"/>
      <w:bookmarkEnd w:id="1970"/>
      <w:bookmarkEnd w:id="1971"/>
      <w:bookmarkEnd w:id="1972"/>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lastRenderedPageBreak/>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77777777" w:rsidR="00EF1680" w:rsidRDefault="00EF1680" w:rsidP="006E6742">
      <w:pPr>
        <w:numPr>
          <w:ilvl w:val="0"/>
          <w:numId w:val="26"/>
        </w:numPr>
        <w:ind w:left="709" w:hanging="284"/>
        <w:rPr>
          <w:lang w:eastAsia="zh-CN"/>
        </w:rPr>
      </w:pPr>
      <w:r>
        <w:rPr>
          <w:lang w:eastAsia="zh-CN"/>
        </w:rPr>
        <w:t>An attacker can use a FBS to continuously track a UE by assigning an interim GUTI and conducting Paging, allowing them to track the UE's location actively.</w:t>
      </w:r>
    </w:p>
    <w:p w14:paraId="61B19A6C" w14:textId="77777777" w:rsidR="00EF1680" w:rsidRDefault="00EF1680" w:rsidP="006E6742">
      <w:pPr>
        <w:numPr>
          <w:ilvl w:val="0"/>
          <w:numId w:val="26"/>
        </w:numPr>
        <w:ind w:left="709" w:hanging="284"/>
        <w:rPr>
          <w:lang w:eastAsia="zh-CN"/>
        </w:rPr>
      </w:pPr>
      <w:r>
        <w:rPr>
          <w:lang w:eastAsia="zh-CN"/>
        </w:rPr>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1973" w:name="_Toc151726811"/>
      <w:bookmarkStart w:id="1974" w:name="_Toc167791566"/>
      <w:bookmarkStart w:id="1975" w:name="_Toc180150862"/>
      <w:bookmarkStart w:id="1976" w:name="_Toc180400555"/>
      <w:bookmarkStart w:id="1977" w:name="_Toc180481736"/>
      <w:bookmarkStart w:id="1978" w:name="_Toc182856651"/>
      <w:bookmarkStart w:id="1979" w:name="_Toc182857046"/>
      <w:r>
        <w:rPr>
          <w:rFonts w:eastAsia="宋体"/>
        </w:rPr>
        <w:t>6.20.2</w:t>
      </w:r>
      <w:r>
        <w:rPr>
          <w:rFonts w:eastAsia="宋体"/>
        </w:rPr>
        <w:tab/>
        <w:t>Solution details</w:t>
      </w:r>
      <w:bookmarkEnd w:id="1973"/>
      <w:bookmarkEnd w:id="1974"/>
      <w:bookmarkEnd w:id="1975"/>
      <w:bookmarkEnd w:id="1976"/>
      <w:bookmarkEnd w:id="1977"/>
      <w:bookmarkEnd w:id="1978"/>
      <w:bookmarkEnd w:id="1979"/>
    </w:p>
    <w:p w14:paraId="12D7B815" w14:textId="46C14483" w:rsidR="00EF1680" w:rsidRDefault="00EF1680" w:rsidP="00EF1680">
      <w:pPr>
        <w:rPr>
          <w:rFonts w:eastAsia="宋体"/>
        </w:rPr>
      </w:pPr>
      <w:r>
        <w:rPr>
          <w:lang w:eastAsia="zh-CN"/>
        </w:rPr>
        <w:t>For those solutions that assign the interim GUTI without protection, the general procedure is as depicted in figure 6.20.2-1:</w:t>
      </w:r>
    </w:p>
    <w:p w14:paraId="78BDBBE4" w14:textId="77777777" w:rsidR="00EF1680" w:rsidRDefault="00F011AE" w:rsidP="00EF1680">
      <w:r>
        <w:pict w14:anchorId="5C622145">
          <v:shape id="_x0000_i1046" type="#_x0000_t75" style="width:486.5pt;height:397.5pt;mso-position-horizontal-relative:char;mso-position-vertical-relative:line">
            <v:imagedata r:id="rId50" o:title=""/>
          </v:shape>
        </w:pict>
      </w:r>
    </w:p>
    <w:p w14:paraId="21DE17DC" w14:textId="7FB31D19" w:rsidR="00EF1680" w:rsidRDefault="00EF1680" w:rsidP="00EF1680">
      <w:pPr>
        <w:jc w:val="center"/>
        <w:rPr>
          <w:lang w:eastAsia="zh-CN"/>
        </w:rPr>
      </w:pPr>
      <w:r>
        <w:rPr>
          <w:lang w:eastAsia="zh-CN"/>
        </w:rPr>
        <w:t>Figure 6.20.2-1 General procedure of interim GUTI assignment solutions</w:t>
      </w:r>
    </w:p>
    <w:p w14:paraId="60461A7A" w14:textId="77777777" w:rsidR="00EF1680" w:rsidRDefault="00EF1680" w:rsidP="006E6742">
      <w:pPr>
        <w:pStyle w:val="B1"/>
        <w:numPr>
          <w:ilvl w:val="0"/>
          <w:numId w:val="27"/>
        </w:numPr>
        <w:rPr>
          <w:lang w:eastAsia="zh-CN"/>
        </w:rPr>
      </w:pPr>
      <w:r>
        <w:rPr>
          <w:lang w:eastAsia="zh-CN"/>
        </w:rPr>
        <w:t>The UE sends the Attach Request message to SAT1.</w:t>
      </w:r>
    </w:p>
    <w:p w14:paraId="7C72A610" w14:textId="77777777" w:rsidR="00EF1680" w:rsidRDefault="00EF1680" w:rsidP="006E6742">
      <w:pPr>
        <w:pStyle w:val="B1"/>
        <w:numPr>
          <w:ilvl w:val="0"/>
          <w:numId w:val="27"/>
        </w:numPr>
        <w:ind w:left="284" w:hanging="284"/>
        <w:rPr>
          <w:lang w:eastAsia="zh-CN"/>
        </w:rPr>
      </w:pPr>
      <w:r>
        <w:rPr>
          <w:lang w:eastAsia="zh-CN"/>
        </w:rPr>
        <w:t>The SAT1 assigns an interim GUTI to the UE in case of a connection loss with SAT1. The UE will store the interim GUTI.</w:t>
      </w:r>
    </w:p>
    <w:p w14:paraId="5559BBA8" w14:textId="77777777" w:rsidR="00EF1680" w:rsidRDefault="00EF1680" w:rsidP="006E6742">
      <w:pPr>
        <w:pStyle w:val="B1"/>
        <w:numPr>
          <w:ilvl w:val="0"/>
          <w:numId w:val="27"/>
        </w:numPr>
        <w:rPr>
          <w:lang w:eastAsia="zh-CN"/>
        </w:rPr>
      </w:pPr>
      <w:r>
        <w:rPr>
          <w:lang w:eastAsia="zh-CN"/>
        </w:rPr>
        <w:lastRenderedPageBreak/>
        <w:t>The SAT1 stores the Attach Request until ground MME is reachable.</w:t>
      </w:r>
    </w:p>
    <w:p w14:paraId="6E810202" w14:textId="77777777" w:rsidR="00EF1680" w:rsidRDefault="00EF1680" w:rsidP="006E6742">
      <w:pPr>
        <w:pStyle w:val="B1"/>
        <w:numPr>
          <w:ilvl w:val="0"/>
          <w:numId w:val="27"/>
        </w:numPr>
        <w:rPr>
          <w:lang w:eastAsia="zh-CN"/>
        </w:rPr>
      </w:pPr>
      <w:r>
        <w:rPr>
          <w:lang w:eastAsia="zh-CN"/>
        </w:rPr>
        <w:t>The SAT1 sends the Attach Request message with the interim GUTI to the ground MME.</w:t>
      </w:r>
    </w:p>
    <w:p w14:paraId="6636E8BB" w14:textId="77777777" w:rsidR="00EF1680" w:rsidRDefault="00EF1680" w:rsidP="006E6742">
      <w:pPr>
        <w:pStyle w:val="B1"/>
        <w:numPr>
          <w:ilvl w:val="0"/>
          <w:numId w:val="27"/>
        </w:numPr>
        <w:ind w:left="284" w:hanging="284"/>
        <w:rPr>
          <w:lang w:eastAsia="zh-CN"/>
        </w:rPr>
      </w:pPr>
      <w:r>
        <w:rPr>
          <w:lang w:eastAsia="zh-CN"/>
        </w:rPr>
        <w:t>The ground MME sends the Authentication Data Request message to the HSS, and gets Authentication Data Request, the ground MME constructs Authentication Request message and stores it until SAT is reachable.</w:t>
      </w:r>
    </w:p>
    <w:p w14:paraId="638B3E40" w14:textId="77777777" w:rsidR="00EF1680" w:rsidRDefault="00EF1680" w:rsidP="006E6742">
      <w:pPr>
        <w:pStyle w:val="B1"/>
        <w:numPr>
          <w:ilvl w:val="0"/>
          <w:numId w:val="27"/>
        </w:numPr>
        <w:ind w:left="284" w:hanging="284"/>
        <w:rPr>
          <w:lang w:eastAsia="zh-CN"/>
        </w:rPr>
      </w:pPr>
      <w:r>
        <w:rPr>
          <w:lang w:eastAsia="zh-CN"/>
        </w:rPr>
        <w:t>If a new connection between SAT2 and the ground MME is established, the MME then sends the Authentication Request message with the interim GUTI to SAT2.</w:t>
      </w:r>
    </w:p>
    <w:p w14:paraId="6FE001CD" w14:textId="77777777" w:rsidR="00EF1680" w:rsidRDefault="00EF1680" w:rsidP="006E6742">
      <w:pPr>
        <w:pStyle w:val="B1"/>
        <w:numPr>
          <w:ilvl w:val="0"/>
          <w:numId w:val="27"/>
        </w:numPr>
        <w:ind w:left="284" w:hanging="284"/>
        <w:rPr>
          <w:lang w:eastAsia="zh-CN"/>
        </w:rPr>
      </w:pPr>
      <w:r>
        <w:rPr>
          <w:lang w:eastAsia="zh-CN"/>
        </w:rPr>
        <w:t>The SAT2 stores the Authentication Request message until the UE is reachable.</w:t>
      </w:r>
    </w:p>
    <w:p w14:paraId="7FB20C88" w14:textId="77777777" w:rsidR="00EF1680" w:rsidRDefault="00EF1680" w:rsidP="006E6742">
      <w:pPr>
        <w:pStyle w:val="B1"/>
        <w:numPr>
          <w:ilvl w:val="0"/>
          <w:numId w:val="27"/>
        </w:numPr>
        <w:ind w:left="284" w:hanging="284"/>
        <w:rPr>
          <w:lang w:eastAsia="zh-CN"/>
        </w:rPr>
      </w:pPr>
      <w:r>
        <w:rPr>
          <w:lang w:eastAsia="zh-CN"/>
        </w:rPr>
        <w:t xml:space="preserve">The SAT2 uses the interim GUTI to page the UE. </w:t>
      </w:r>
    </w:p>
    <w:p w14:paraId="6C97AF5F" w14:textId="77777777" w:rsidR="00EF1680" w:rsidRDefault="00EF1680" w:rsidP="006E6742">
      <w:pPr>
        <w:pStyle w:val="B1"/>
        <w:numPr>
          <w:ilvl w:val="0"/>
          <w:numId w:val="27"/>
        </w:numPr>
        <w:ind w:left="284" w:hanging="284"/>
        <w:rPr>
          <w:lang w:eastAsia="zh-CN"/>
        </w:rPr>
      </w:pPr>
      <w:r>
        <w:rPr>
          <w:lang w:eastAsia="zh-CN"/>
        </w:rPr>
        <w:t xml:space="preserve">The UE who stores the interim GUTI will reply back to the SAT1 by sending the Attach Request with the interim GUTI. </w:t>
      </w:r>
    </w:p>
    <w:p w14:paraId="122FB3FE" w14:textId="77777777" w:rsidR="00EF1680" w:rsidRDefault="00EF1680" w:rsidP="006E6742">
      <w:pPr>
        <w:pStyle w:val="B1"/>
        <w:numPr>
          <w:ilvl w:val="0"/>
          <w:numId w:val="27"/>
        </w:numPr>
        <w:ind w:left="284" w:hanging="284"/>
        <w:rPr>
          <w:lang w:eastAsia="zh-CN"/>
        </w:rPr>
      </w:pPr>
      <w:r>
        <w:rPr>
          <w:lang w:eastAsia="zh-CN"/>
        </w:rPr>
        <w:t>The SAT2 uses the interim GUTI to find the stored Authentication Request message.</w:t>
      </w:r>
    </w:p>
    <w:p w14:paraId="4B18E114" w14:textId="77777777" w:rsidR="00EF1680" w:rsidRDefault="00EF1680" w:rsidP="006E6742">
      <w:pPr>
        <w:pStyle w:val="B1"/>
        <w:numPr>
          <w:ilvl w:val="0"/>
          <w:numId w:val="27"/>
        </w:numPr>
        <w:ind w:left="284" w:hanging="284"/>
        <w:rPr>
          <w:lang w:eastAsia="zh-CN"/>
        </w:rPr>
      </w:pPr>
      <w:r>
        <w:rPr>
          <w:lang w:eastAsia="zh-CN"/>
        </w:rPr>
        <w:t>The SAT2 sends back the Authentication Request message to the UE.</w:t>
      </w:r>
    </w:p>
    <w:p w14:paraId="147F92E3" w14:textId="77777777" w:rsidR="00EF1680" w:rsidRDefault="00EF1680" w:rsidP="006E6742">
      <w:pPr>
        <w:pStyle w:val="B1"/>
        <w:numPr>
          <w:ilvl w:val="0"/>
          <w:numId w:val="27"/>
        </w:numPr>
        <w:ind w:left="284" w:hanging="284"/>
        <w:rPr>
          <w:lang w:eastAsia="zh-CN"/>
        </w:rPr>
      </w:pPr>
      <w:r>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t>Two alternative solutions based on the procedure above are introduced to address or mitigate the security issues as described in clause 6.20.2.1 and 6.20.2.2.</w:t>
      </w:r>
    </w:p>
    <w:p w14:paraId="1F248DC7" w14:textId="26E1CC49" w:rsidR="00EF1680" w:rsidRDefault="00EF1680" w:rsidP="00EF1680">
      <w:pPr>
        <w:pStyle w:val="41"/>
        <w:rPr>
          <w:rFonts w:eastAsia="宋体"/>
        </w:rPr>
      </w:pPr>
      <w:bookmarkStart w:id="1980" w:name="_Toc167791567"/>
      <w:bookmarkStart w:id="1981" w:name="_Toc180150863"/>
      <w:bookmarkStart w:id="1982" w:name="_Toc180400556"/>
      <w:bookmarkStart w:id="1983" w:name="_Toc180481737"/>
      <w:bookmarkStart w:id="1984" w:name="_Toc182856652"/>
      <w:bookmarkStart w:id="1985" w:name="_Toc182857047"/>
      <w:r>
        <w:rPr>
          <w:rFonts w:eastAsia="宋体"/>
        </w:rPr>
        <w:t>6.20.2.1</w:t>
      </w:r>
      <w:r>
        <w:rPr>
          <w:rFonts w:eastAsia="宋体"/>
        </w:rPr>
        <w:tab/>
        <w:t>Alternative 1: restrict the use of interim GUTI</w:t>
      </w:r>
      <w:bookmarkEnd w:id="1980"/>
      <w:bookmarkEnd w:id="1981"/>
      <w:bookmarkEnd w:id="1982"/>
      <w:bookmarkEnd w:id="1983"/>
      <w:bookmarkEnd w:id="1984"/>
      <w:bookmarkEnd w:id="1985"/>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77777777" w:rsidR="00EF1680" w:rsidRDefault="00EF1680" w:rsidP="006E6742">
      <w:pPr>
        <w:pStyle w:val="B1"/>
        <w:numPr>
          <w:ilvl w:val="0"/>
          <w:numId w:val="28"/>
        </w:numPr>
        <w:rPr>
          <w:lang w:eastAsia="zh-CN"/>
        </w:rPr>
      </w:pPr>
      <w:r>
        <w:rPr>
          <w:lang w:eastAsia="zh-CN"/>
        </w:rPr>
        <w:t>Once a new GUTI is assigned from a protected NAS message, the interim GUTI becomes invalid.</w:t>
      </w:r>
    </w:p>
    <w:p w14:paraId="39DC5589" w14:textId="77777777" w:rsidR="00EF1680" w:rsidRDefault="00EF1680" w:rsidP="006E6742">
      <w:pPr>
        <w:pStyle w:val="B1"/>
        <w:numPr>
          <w:ilvl w:val="0"/>
          <w:numId w:val="28"/>
        </w:numPr>
        <w:rPr>
          <w:lang w:eastAsia="zh-CN"/>
        </w:rPr>
      </w:pPr>
      <w:r>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75617F3" w:rsidR="00EF1680" w:rsidRDefault="00EF1680" w:rsidP="00EF1680">
      <w:pPr>
        <w:pStyle w:val="41"/>
        <w:rPr>
          <w:rFonts w:eastAsia="宋体"/>
        </w:rPr>
      </w:pPr>
      <w:bookmarkStart w:id="1986" w:name="_Toc167791568"/>
      <w:bookmarkStart w:id="1987" w:name="_Toc180150864"/>
      <w:bookmarkStart w:id="1988" w:name="_Toc180400557"/>
      <w:bookmarkStart w:id="1989" w:name="_Toc180481738"/>
      <w:bookmarkStart w:id="1990" w:name="_Toc182856653"/>
      <w:bookmarkStart w:id="1991" w:name="_Toc182857048"/>
      <w:r>
        <w:rPr>
          <w:rFonts w:eastAsia="宋体"/>
        </w:rPr>
        <w:t>6.20.2.2</w:t>
      </w:r>
      <w:r>
        <w:rPr>
          <w:rFonts w:eastAsia="宋体"/>
        </w:rPr>
        <w:tab/>
        <w:t>Alternative 2: N</w:t>
      </w:r>
      <w:r>
        <w:rPr>
          <w:rFonts w:eastAsia="宋体"/>
          <w:lang w:eastAsia="zh-CN"/>
        </w:rPr>
        <w:t>o</w:t>
      </w:r>
      <w:r>
        <w:rPr>
          <w:rFonts w:eastAsia="宋体"/>
        </w:rPr>
        <w:t xml:space="preserve"> use of interim GUTI</w:t>
      </w:r>
      <w:bookmarkEnd w:id="1986"/>
      <w:bookmarkEnd w:id="1987"/>
      <w:bookmarkEnd w:id="1988"/>
      <w:bookmarkEnd w:id="1989"/>
      <w:bookmarkEnd w:id="1990"/>
      <w:bookmarkEnd w:id="1991"/>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77777777" w:rsidR="00EF1680" w:rsidRDefault="00EF1680" w:rsidP="006E6742">
      <w:pPr>
        <w:pStyle w:val="B1"/>
        <w:numPr>
          <w:ilvl w:val="0"/>
          <w:numId w:val="29"/>
        </w:numPr>
        <w:rPr>
          <w:lang w:eastAsia="zh-CN"/>
        </w:rPr>
      </w:pPr>
      <w:r>
        <w:rPr>
          <w:lang w:eastAsia="zh-CN"/>
        </w:rPr>
        <w:t>Step 2 is not needed.</w:t>
      </w:r>
    </w:p>
    <w:p w14:paraId="5FD2A895" w14:textId="77777777" w:rsidR="00EF1680" w:rsidRDefault="00EF1680" w:rsidP="006E6742">
      <w:pPr>
        <w:pStyle w:val="B1"/>
        <w:numPr>
          <w:ilvl w:val="0"/>
          <w:numId w:val="29"/>
        </w:numPr>
        <w:rPr>
          <w:lang w:eastAsia="zh-CN"/>
        </w:rPr>
      </w:pPr>
      <w:r>
        <w:rPr>
          <w:lang w:eastAsia="zh-CN"/>
        </w:rPr>
        <w:t>In step 4 and 6, the interim GUTI is replaced by IMSI.</w:t>
      </w:r>
    </w:p>
    <w:p w14:paraId="2F9A5810" w14:textId="77777777" w:rsidR="00EF1680" w:rsidRDefault="00EF1680" w:rsidP="006E6742">
      <w:pPr>
        <w:pStyle w:val="B1"/>
        <w:numPr>
          <w:ilvl w:val="0"/>
          <w:numId w:val="29"/>
        </w:numPr>
        <w:rPr>
          <w:lang w:eastAsia="zh-CN"/>
        </w:rPr>
      </w:pPr>
      <w:r>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1992" w:name="_Toc151726812"/>
      <w:bookmarkStart w:id="1993" w:name="_Toc167791569"/>
      <w:bookmarkStart w:id="1994" w:name="_Toc180150865"/>
      <w:bookmarkStart w:id="1995" w:name="_Toc180400558"/>
      <w:bookmarkStart w:id="1996" w:name="_Toc180481739"/>
      <w:bookmarkStart w:id="1997" w:name="_Toc182856654"/>
      <w:bookmarkStart w:id="1998" w:name="_Toc182857049"/>
      <w:r>
        <w:rPr>
          <w:rFonts w:eastAsia="宋体"/>
        </w:rPr>
        <w:t>6.20.3</w:t>
      </w:r>
      <w:r>
        <w:rPr>
          <w:rFonts w:eastAsia="宋体"/>
        </w:rPr>
        <w:tab/>
        <w:t>Evaluation</w:t>
      </w:r>
      <w:bookmarkEnd w:id="1992"/>
      <w:bookmarkEnd w:id="1993"/>
      <w:bookmarkEnd w:id="1994"/>
      <w:bookmarkEnd w:id="1995"/>
      <w:bookmarkEnd w:id="1996"/>
      <w:bookmarkEnd w:id="1997"/>
      <w:bookmarkEnd w:id="1998"/>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312F608" w14:textId="77777777" w:rsidR="00EF1680" w:rsidRDefault="00EF1680" w:rsidP="00EF1680">
      <w:pPr>
        <w:pStyle w:val="EditorsNote"/>
        <w:rPr>
          <w:lang w:eastAsia="zh-CN"/>
        </w:rPr>
      </w:pPr>
      <w:r>
        <w:rPr>
          <w:lang w:eastAsia="zh-CN"/>
        </w:rPr>
        <w:lastRenderedPageBreak/>
        <w:t xml:space="preserve">Editor’s Note: </w:t>
      </w:r>
      <w:r>
        <w:rPr>
          <w:lang w:eastAsia="zh-CN"/>
        </w:rPr>
        <w:tab/>
        <w:t>More security analysis of alternative 1 and alternative 2 is ffs.</w:t>
      </w:r>
    </w:p>
    <w:p w14:paraId="03159D1B" w14:textId="64448F86" w:rsidR="00D57EE9" w:rsidRDefault="00D57EE9" w:rsidP="00D57EE9">
      <w:pPr>
        <w:pStyle w:val="21"/>
      </w:pPr>
      <w:bookmarkStart w:id="1999" w:name="_Toc180150866"/>
      <w:bookmarkStart w:id="2000" w:name="_Toc180400559"/>
      <w:bookmarkStart w:id="2001" w:name="_Toc180481740"/>
      <w:bookmarkStart w:id="2002" w:name="_Toc167791571"/>
      <w:bookmarkStart w:id="2003" w:name="_Toc182856655"/>
      <w:bookmarkStart w:id="2004" w:name="_Toc182857050"/>
      <w:r>
        <w:t>6.</w:t>
      </w:r>
      <w:r>
        <w:rPr>
          <w:rFonts w:hint="eastAsia"/>
          <w:lang w:eastAsia="zh-CN"/>
        </w:rPr>
        <w:t>21</w:t>
      </w:r>
      <w:r>
        <w:tab/>
      </w:r>
      <w:r w:rsidRPr="00D57EE9">
        <w:t>Solution #21: Remediation of unauthenticated (D)DOS in S&amp;F</w:t>
      </w:r>
      <w:bookmarkEnd w:id="1999"/>
      <w:bookmarkEnd w:id="2000"/>
      <w:bookmarkEnd w:id="2001"/>
      <w:bookmarkEnd w:id="2003"/>
      <w:bookmarkEnd w:id="2004"/>
    </w:p>
    <w:p w14:paraId="1CBC785B" w14:textId="719CB7DC" w:rsidR="00D57EE9" w:rsidRDefault="00D57EE9" w:rsidP="00D57EE9">
      <w:pPr>
        <w:pStyle w:val="31"/>
      </w:pPr>
      <w:bookmarkStart w:id="2005" w:name="_Toc180150867"/>
      <w:bookmarkStart w:id="2006" w:name="_Toc180400560"/>
      <w:bookmarkStart w:id="2007" w:name="_Toc180481741"/>
      <w:bookmarkStart w:id="2008" w:name="_Toc182856656"/>
      <w:bookmarkStart w:id="2009" w:name="_Toc182857051"/>
      <w:bookmarkEnd w:id="2002"/>
      <w:r>
        <w:t>6.</w:t>
      </w:r>
      <w:r>
        <w:rPr>
          <w:rFonts w:hint="eastAsia"/>
          <w:lang w:eastAsia="zh-CN"/>
        </w:rPr>
        <w:t>21</w:t>
      </w:r>
      <w:r>
        <w:t>.1</w:t>
      </w:r>
      <w:r>
        <w:tab/>
        <w:t>Introduction</w:t>
      </w:r>
      <w:bookmarkEnd w:id="2005"/>
      <w:bookmarkEnd w:id="2006"/>
      <w:bookmarkEnd w:id="2007"/>
      <w:bookmarkEnd w:id="2008"/>
      <w:bookmarkEnd w:id="2009"/>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r>
        <w:rPr>
          <w:lang w:eastAsia="zh-CN"/>
        </w:rPr>
        <w:t>in</w:t>
      </w:r>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p>
    <w:p w14:paraId="6878A79A" w14:textId="77777777" w:rsidR="00EE3995" w:rsidRDefault="00EE3995" w:rsidP="00EE3995">
      <w:bookmarkStart w:id="2010" w:name="_Hlk165900390"/>
      <w:r>
        <w:t>This contribution proposes a solution for the remediation of unauthenticated (D)DOS in S&amp;F</w:t>
      </w:r>
      <w:bookmarkEnd w:id="2010"/>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2011" w:name="_Toc180150868"/>
      <w:bookmarkStart w:id="2012" w:name="_Toc180400561"/>
      <w:bookmarkStart w:id="2013" w:name="_Toc180481742"/>
      <w:bookmarkStart w:id="2014" w:name="_Toc182856657"/>
      <w:bookmarkStart w:id="2015" w:name="_Toc182857052"/>
      <w:r>
        <w:t>6.</w:t>
      </w:r>
      <w:r>
        <w:rPr>
          <w:rFonts w:hint="eastAsia"/>
          <w:lang w:eastAsia="zh-CN"/>
        </w:rPr>
        <w:t>21</w:t>
      </w:r>
      <w:r>
        <w:t>.</w:t>
      </w:r>
      <w:r>
        <w:rPr>
          <w:rFonts w:hint="eastAsia"/>
          <w:lang w:eastAsia="zh-CN"/>
        </w:rPr>
        <w:t>2</w:t>
      </w:r>
      <w:r>
        <w:tab/>
      </w:r>
      <w:r>
        <w:rPr>
          <w:rFonts w:eastAsia="宋体"/>
        </w:rPr>
        <w:t>Details</w:t>
      </w:r>
      <w:bookmarkEnd w:id="2011"/>
      <w:bookmarkEnd w:id="2012"/>
      <w:bookmarkEnd w:id="2013"/>
      <w:bookmarkEnd w:id="2014"/>
      <w:bookmarkEnd w:id="2015"/>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7" type="#_x0000_t75" style="width:422.5pt;height:449pt" o:ole="">
            <v:imagedata r:id="rId51" o:title=""/>
          </v:shape>
          <o:OLEObject Type="Embed" ProgID="Visio.Drawing.15" ShapeID="_x0000_i1047" DrawAspect="Content" ObjectID="_1793469765" r:id="rId52"/>
        </w:object>
      </w:r>
    </w:p>
    <w:p w14:paraId="63761C51" w14:textId="140D01F8" w:rsidR="00EE3995" w:rsidRDefault="00EE3995" w:rsidP="00EE3995">
      <w:pPr>
        <w:jc w:val="center"/>
        <w:rPr>
          <w:lang w:eastAsia="zh-CN"/>
        </w:rPr>
      </w:pPr>
      <w:r>
        <w:t>Figure 6.</w:t>
      </w:r>
      <w:r w:rsidR="00463951">
        <w:rPr>
          <w:rFonts w:hint="eastAsia"/>
          <w:lang w:eastAsia="zh-CN"/>
        </w:rPr>
        <w:t>21</w:t>
      </w:r>
      <w:r>
        <w:t>.2-1: Call flow for Solution #X: Remediation of unauthenticated (D)DOS in S&amp;F</w:t>
      </w:r>
    </w:p>
    <w:p w14:paraId="45292DFC" w14:textId="5211310E"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.2-1:</w:t>
      </w:r>
    </w:p>
    <w:p w14:paraId="57D5FF3A" w14:textId="77777777" w:rsidR="00EE3995" w:rsidRDefault="00EE3995" w:rsidP="00EE3995">
      <w:pPr>
        <w:rPr>
          <w:lang w:eastAsia="zh-CN"/>
        </w:rPr>
      </w:pPr>
      <w:r>
        <w:rPr>
          <w:lang w:eastAsia="zh-CN"/>
        </w:rPr>
        <w:t>1. UE issues Registration Request as per Registration Procedure as per TS 23.501 Figure 4.2.2.2.2-1: Registration procedure</w:t>
      </w:r>
    </w:p>
    <w:p w14:paraId="47AD3660" w14:textId="77777777" w:rsidR="00EE3995" w:rsidRDefault="00EE3995" w:rsidP="00EE3995">
      <w:pPr>
        <w:rPr>
          <w:lang w:eastAsia="zh-CN"/>
        </w:rPr>
      </w:pPr>
      <w:r>
        <w:rPr>
          <w:lang w:eastAsia="zh-CN"/>
        </w:rPr>
        <w:t>2. The equipment on board of satellite, (either eNB/MME or gNB/AMF) senses that there is no available Feeder Link (FL) and decides to provide a puzzle-based (D)DOS remediation</w:t>
      </w:r>
    </w:p>
    <w:p w14:paraId="5B0BE6B4" w14:textId="77777777" w:rsidR="00EE3995" w:rsidRDefault="00EE3995" w:rsidP="00EE3995">
      <w:pPr>
        <w:rPr>
          <w:lang w:eastAsia="zh-CN"/>
        </w:rPr>
      </w:pPr>
      <w:r>
        <w:rPr>
          <w:lang w:eastAsia="zh-CN"/>
        </w:rPr>
        <w:t>3. The equipment on board of satellite, (either eNB/MME or gNB/AMF)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4. The equipment on board of satellite, (either eNB/MME or gNB/AMF)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7. The equipment on board of satellite, (either eNB/MME or gNB/AMF) verifies the evidence and checks for the optional freshness.</w:t>
      </w:r>
    </w:p>
    <w:p w14:paraId="1772E168" w14:textId="69BE36CD" w:rsidR="00626D0D" w:rsidRDefault="00626D0D" w:rsidP="00626D0D">
      <w:pPr>
        <w:rPr>
          <w:color w:val="FF0000"/>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w:t>
      </w:r>
      <w:r>
        <w:rPr>
          <w:lang w:val="en-US" w:eastAsia="zh-CN"/>
        </w:rPr>
        <w:lastRenderedPageBreak/>
        <w:t>the conditions where the remediation of vulnerability to both, malicious and benign (D)DOS is more important than the additional workload</w:t>
      </w:r>
      <w:r w:rsidRPr="008640D5">
        <w:rPr>
          <w:lang w:val="en-US" w:eastAsia="zh-CN"/>
        </w:rPr>
        <w:t>.</w:t>
      </w:r>
      <w:bookmarkStart w:id="2016" w:name="_Hlk173832566"/>
    </w:p>
    <w:p w14:paraId="1554827C" w14:textId="4580D78A" w:rsidR="00EE3995" w:rsidRDefault="00626D0D" w:rsidP="00EE3995">
      <w:pPr>
        <w:rPr>
          <w:rFonts w:eastAsia="宋体"/>
          <w:lang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w:t>
      </w:r>
      <w:r w:rsidRPr="004A7283">
        <w:rPr>
          <w:lang w:val="en-US" w:eastAsia="zh-CN"/>
        </w:rPr>
        <w:t xml:space="preserve">This additional delay represents a disadvantage of this solution. </w:t>
      </w:r>
      <w:r>
        <w:rPr>
          <w:lang w:val="en-US" w:eastAsia="zh-CN"/>
        </w:rPr>
        <w:t xml:space="preserve"> </w:t>
      </w:r>
      <w:bookmarkEnd w:id="2016"/>
      <w:r w:rsidR="00EE3995">
        <w:rPr>
          <w:lang w:eastAsia="zh-CN"/>
        </w:rPr>
        <w:t>8. The satellite detects the FL availability</w:t>
      </w:r>
    </w:p>
    <w:p w14:paraId="661E9C12" w14:textId="77777777" w:rsidR="00EE3995" w:rsidRDefault="00EE3995" w:rsidP="00EE3995">
      <w:pPr>
        <w:rPr>
          <w:lang w:eastAsia="zh-CN"/>
        </w:rPr>
      </w:pPr>
      <w:r>
        <w:rPr>
          <w:lang w:eastAsia="zh-CN"/>
        </w:rPr>
        <w:t>9. The equipment on board of satellite, (either eNB/MME or gNB/AMF) forwards the Registration Request to the land-based CN authentication functionality (e.g., AUSF/UDM)</w:t>
      </w:r>
    </w:p>
    <w:p w14:paraId="3F565440" w14:textId="77777777" w:rsidR="00EE3995" w:rsidRDefault="00EE3995" w:rsidP="00EE3995">
      <w:pPr>
        <w:rPr>
          <w:lang w:eastAsia="zh-CN"/>
        </w:rPr>
      </w:pPr>
      <w:r>
        <w:rPr>
          <w:lang w:eastAsia="zh-CN"/>
        </w:rPr>
        <w:t>10. The S&amp;F Registration Procedure continues with steps (4 or 5) as per TS 23.501 Figure 4.2.2.2.2-1: Registration procedure</w:t>
      </w:r>
    </w:p>
    <w:p w14:paraId="7E75617F" w14:textId="3112407D" w:rsidR="00463951" w:rsidRDefault="00463951" w:rsidP="00463951">
      <w:pPr>
        <w:pStyle w:val="41"/>
      </w:pPr>
      <w:bookmarkStart w:id="2017" w:name="_Toc180150869"/>
      <w:bookmarkStart w:id="2018" w:name="_Toc180400562"/>
      <w:bookmarkStart w:id="2019" w:name="_Toc180481743"/>
      <w:bookmarkStart w:id="2020" w:name="_Hlk158636831"/>
      <w:bookmarkStart w:id="2021" w:name="_Toc182856658"/>
      <w:bookmarkStart w:id="2022" w:name="_Toc182857053"/>
      <w:r>
        <w:t>6.</w:t>
      </w:r>
      <w:r>
        <w:rPr>
          <w:rFonts w:hint="eastAsia"/>
          <w:lang w:eastAsia="zh-CN"/>
        </w:rPr>
        <w:t>2</w:t>
      </w:r>
      <w:r>
        <w:t>1.2.1</w:t>
      </w:r>
      <w:r>
        <w:tab/>
      </w:r>
      <w:r w:rsidRPr="00463951">
        <w:t>Puzzles</w:t>
      </w:r>
      <w:bookmarkEnd w:id="2017"/>
      <w:bookmarkEnd w:id="2018"/>
      <w:bookmarkEnd w:id="2019"/>
      <w:bookmarkEnd w:id="2021"/>
      <w:bookmarkEnd w:id="2022"/>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bookmarkEnd w:id="2020"/>
    <w:p w14:paraId="543C77D6" w14:textId="3499E016" w:rsidR="00B87041" w:rsidRPr="006E01BF" w:rsidRDefault="00B87041" w:rsidP="00EE3995">
      <w:pPr>
        <w:rPr>
          <w:rFonts w:ascii="Arial" w:hAnsi="Arial" w:cs="Arial"/>
          <w:sz w:val="24"/>
          <w:szCs w:val="24"/>
          <w:lang w:eastAsia="zh-CN"/>
        </w:rPr>
      </w:pPr>
      <w:r w:rsidRPr="00B87041">
        <w:rPr>
          <w:rFonts w:ascii="Arial" w:hAnsi="Arial" w:cs="Arial"/>
          <w:sz w:val="24"/>
          <w:szCs w:val="24"/>
          <w:lang w:eastAsia="zh-CN"/>
        </w:rPr>
        <w:t>Solving an Encryption Reversing puzzle example</w:t>
      </w:r>
    </w:p>
    <w:p w14:paraId="7CC33219" w14:textId="77777777" w:rsidR="00EE3995" w:rsidRDefault="00EE3995" w:rsidP="00EE3995">
      <w:pPr>
        <w:rPr>
          <w:rFonts w:ascii="Calibri" w:eastAsia="Times New Roman" w:hAnsi="Calibri" w:cs="Calibri"/>
        </w:rPr>
      </w:pPr>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48" type="#_x0000_t75" style="width:204pt;height:554pt" o:ole="">
            <v:imagedata r:id="rId53" o:title=""/>
          </v:shape>
          <o:OLEObject Type="Embed" ProgID="Visio.Drawing.15" ShapeID="_x0000_i1048" DrawAspect="Content" ObjectID="_1793469766" r:id="rId54"/>
        </w:object>
      </w:r>
    </w:p>
    <w:p w14:paraId="11941880" w14:textId="7893B522" w:rsidR="00EE3995" w:rsidRDefault="00EE3995" w:rsidP="00EE3995">
      <w:pPr>
        <w:pStyle w:val="af0"/>
        <w:jc w:val="center"/>
        <w:rPr>
          <w:b w:val="0"/>
          <w:bCs w:val="0"/>
        </w:rPr>
      </w:pPr>
      <w:bookmarkStart w:id="2023" w:name="_Ref158658652"/>
      <w:bookmarkStart w:id="2024" w:name="_Hlk165987159"/>
      <w:r>
        <w:rPr>
          <w:b w:val="0"/>
          <w:bCs w:val="0"/>
        </w:rPr>
        <w:t xml:space="preserve">Figure </w:t>
      </w:r>
      <w:bookmarkEnd w:id="2023"/>
      <w:r>
        <w:rPr>
          <w:b w:val="0"/>
          <w:bCs w:val="0"/>
        </w:rPr>
        <w:t>6.</w:t>
      </w:r>
      <w:r w:rsidR="00463951">
        <w:rPr>
          <w:rFonts w:hint="eastAsia"/>
          <w:b w:val="0"/>
          <w:bCs w:val="0"/>
          <w:lang w:eastAsia="zh-CN"/>
        </w:rPr>
        <w:t>21</w:t>
      </w:r>
      <w:r>
        <w:rPr>
          <w:b w:val="0"/>
          <w:bCs w:val="0"/>
        </w:rPr>
        <w:t>.2.1-1</w:t>
      </w:r>
      <w:bookmarkEnd w:id="2024"/>
      <w:r>
        <w:rPr>
          <w:b w:val="0"/>
          <w:bCs w:val="0"/>
        </w:rPr>
        <w:t>: Solving an Encryption Reversing Puzzle</w:t>
      </w:r>
    </w:p>
    <w:p w14:paraId="797C9806" w14:textId="5598CB64"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.2.1-1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4. UnEn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UnEn checks if the encryption is brute-forced (e.g., if the brute-forced cleartext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key, uses that part together with the known part, and tries to brute-force the encryption again in step 4. If Yes,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9A47720" w14:textId="60E83F60" w:rsidR="00B87041" w:rsidRPr="00B87041" w:rsidRDefault="00B87041" w:rsidP="00B87041">
      <w:pPr>
        <w:rPr>
          <w:rFonts w:ascii="Arial" w:hAnsi="Arial" w:cs="Arial"/>
          <w:sz w:val="24"/>
          <w:szCs w:val="24"/>
          <w:lang w:eastAsia="zh-CN"/>
        </w:rPr>
      </w:pPr>
      <w:r w:rsidRPr="00B87041">
        <w:rPr>
          <w:rFonts w:ascii="Arial" w:hAnsi="Arial" w:cs="Arial"/>
          <w:sz w:val="24"/>
          <w:szCs w:val="24"/>
          <w:lang w:eastAsia="zh-CN"/>
        </w:rPr>
        <w:t>Solving a one-way cryptographic hash function reversing puzzle example</w:t>
      </w:r>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49" type="#_x0000_t75" style="width:204pt;height:554pt" o:ole="">
            <v:imagedata r:id="rId55" o:title=""/>
          </v:shape>
          <o:OLEObject Type="Embed" ProgID="Visio.Drawing.15" ShapeID="_x0000_i1049" DrawAspect="Content" ObjectID="_1793469767" r:id="rId56"/>
        </w:object>
      </w:r>
    </w:p>
    <w:p w14:paraId="10AF7895" w14:textId="61BFA6B3" w:rsidR="00EE3995" w:rsidRDefault="00EE3995" w:rsidP="00EE3995">
      <w:pPr>
        <w:pStyle w:val="af0"/>
        <w:jc w:val="center"/>
        <w:rPr>
          <w:rFonts w:eastAsia="宋体"/>
          <w:b w:val="0"/>
          <w:bCs w:val="0"/>
        </w:rPr>
      </w:pPr>
      <w:bookmarkStart w:id="2025" w:name="_Hlk165987254"/>
      <w:r>
        <w:rPr>
          <w:b w:val="0"/>
          <w:bCs w:val="0"/>
        </w:rPr>
        <w:t>Figure 6.</w:t>
      </w:r>
      <w:r w:rsidR="00463951">
        <w:rPr>
          <w:rFonts w:hint="eastAsia"/>
          <w:b w:val="0"/>
          <w:bCs w:val="0"/>
          <w:lang w:eastAsia="zh-CN"/>
        </w:rPr>
        <w:t>21</w:t>
      </w:r>
      <w:r>
        <w:rPr>
          <w:b w:val="0"/>
          <w:bCs w:val="0"/>
        </w:rPr>
        <w:t>.2.1-2</w:t>
      </w:r>
      <w:bookmarkEnd w:id="2025"/>
      <w:r>
        <w:rPr>
          <w:b w:val="0"/>
          <w:bCs w:val="0"/>
        </w:rPr>
        <w:t>: Solving a Hash Function Reversing Puzzle</w:t>
      </w:r>
    </w:p>
    <w:p w14:paraId="36B1AAB2" w14:textId="106B0609"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.2.1-2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4. UnEn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5. UnEn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hash input, uses that part together with the known part, and tries to brute-force the hash again in step 4. If Yes,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2026" w:name="_Toc180150870"/>
      <w:bookmarkStart w:id="2027" w:name="_Toc180400563"/>
      <w:bookmarkStart w:id="2028" w:name="_Toc180481744"/>
      <w:bookmarkStart w:id="2029" w:name="_Toc182856659"/>
      <w:bookmarkStart w:id="2030" w:name="_Toc182857054"/>
      <w:r>
        <w:t>6.</w:t>
      </w:r>
      <w:r>
        <w:rPr>
          <w:rFonts w:hint="eastAsia"/>
          <w:lang w:eastAsia="zh-CN"/>
        </w:rPr>
        <w:t>21</w:t>
      </w:r>
      <w:r>
        <w:t>.</w:t>
      </w:r>
      <w:r>
        <w:rPr>
          <w:rFonts w:hint="eastAsia"/>
          <w:lang w:eastAsia="zh-CN"/>
        </w:rPr>
        <w:t>3</w:t>
      </w:r>
      <w:r>
        <w:tab/>
      </w:r>
      <w:r w:rsidRPr="00463951">
        <w:rPr>
          <w:rFonts w:eastAsia="宋体"/>
        </w:rPr>
        <w:t>Evaluation</w:t>
      </w:r>
      <w:bookmarkEnd w:id="2026"/>
      <w:bookmarkEnd w:id="2027"/>
      <w:bookmarkEnd w:id="2028"/>
      <w:bookmarkEnd w:id="2029"/>
      <w:bookmarkEnd w:id="2030"/>
    </w:p>
    <w:p w14:paraId="094B4513" w14:textId="77777777" w:rsidR="00626D0D" w:rsidRDefault="00626D0D" w:rsidP="00626D0D">
      <w:pPr>
        <w:rPr>
          <w:lang w:eastAsia="zh-CN"/>
        </w:rPr>
      </w:pPr>
      <w:bookmarkStart w:id="2031" w:name="_Toc164842669"/>
      <w:bookmarkStart w:id="2032" w:name="_Toc167791577"/>
      <w:r>
        <w:rPr>
          <w:lang w:eastAsia="zh-CN"/>
        </w:rPr>
        <w:t xml:space="preserve">This solution proposes a method for remediation of unauthenticated (D)DOS in S&amp;F. </w:t>
      </w:r>
      <w:r w:rsidRPr="004F0B19">
        <w:rPr>
          <w:lang w:eastAsia="zh-CN"/>
        </w:rPr>
        <w:t>This solution satisfies potential security requirements in KI#1.</w:t>
      </w:r>
      <w:r>
        <w:rPr>
          <w:lang w:eastAsia="zh-CN"/>
        </w:rPr>
        <w:t xml:space="preserve"> It applies to the “split MME” scenario and does not need a pre-established security association for “authenticity check,” or pre-authorization of UEs to remediate threats described by KI#1.</w:t>
      </w:r>
    </w:p>
    <w:p w14:paraId="27A595D0" w14:textId="77777777" w:rsidR="00626D0D" w:rsidRDefault="00626D0D" w:rsidP="00626D0D">
      <w:pPr>
        <w:rPr>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p>
    <w:p w14:paraId="167110FA" w14:textId="3BF3329D" w:rsidR="00626D0D" w:rsidRDefault="00626D0D" w:rsidP="00626D0D">
      <w:pPr>
        <w:rPr>
          <w:lang w:val="en-US"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This additional delay represents a disadvantage of this solution. </w:t>
      </w:r>
    </w:p>
    <w:p w14:paraId="0AA4F415" w14:textId="77777777" w:rsidR="00626D0D" w:rsidRDefault="00626D0D" w:rsidP="00626D0D">
      <w:pPr>
        <w:rPr>
          <w:lang w:val="en-US" w:eastAsia="zh-CN"/>
        </w:rPr>
      </w:pPr>
      <w:r>
        <w:rPr>
          <w:lang w:val="en-US" w:eastAsia="zh-CN"/>
        </w:rPr>
        <w:t>For this solution to work:</w:t>
      </w:r>
    </w:p>
    <w:p w14:paraId="75347203" w14:textId="77777777" w:rsidR="00626D0D" w:rsidRDefault="00626D0D" w:rsidP="00626D0D">
      <w:pPr>
        <w:rPr>
          <w:lang w:val="en-US" w:eastAsia="zh-CN"/>
        </w:rPr>
      </w:pPr>
      <w:r>
        <w:rPr>
          <w:lang w:val="en-US" w:eastAsia="zh-CN"/>
        </w:rPr>
        <w:t>The equipment on board of satellite (e.g., eNB or gNB) has to be able to produce puzzles and associated parameters</w:t>
      </w:r>
      <w:r w:rsidRPr="008640D5">
        <w:rPr>
          <w:lang w:val="en-US" w:eastAsia="zh-CN"/>
        </w:rPr>
        <w:t>.</w:t>
      </w:r>
      <w:r>
        <w:rPr>
          <w:lang w:val="en-US" w:eastAsia="zh-CN"/>
        </w:rPr>
        <w:t xml:space="preserve"> No additional cryptographic functionality above hash and encryption is envisioned to be needed.</w:t>
      </w:r>
    </w:p>
    <w:p w14:paraId="7806D99E" w14:textId="77777777" w:rsidR="00626D0D" w:rsidRDefault="00626D0D" w:rsidP="00626D0D">
      <w:pPr>
        <w:rPr>
          <w:lang w:val="en-US" w:eastAsia="zh-CN"/>
        </w:rPr>
      </w:pPr>
      <w:r>
        <w:rPr>
          <w:lang w:val="en-US" w:eastAsia="zh-CN"/>
        </w:rPr>
        <w:t>The UE has to be able to solve the selected puzzle and produce the evidence. No additional cryptographic functionality above hash and encryption is envisioned to be needed.</w:t>
      </w:r>
    </w:p>
    <w:p w14:paraId="193D0E45" w14:textId="11701601" w:rsidR="000F5BA7" w:rsidRDefault="005A44DE" w:rsidP="00626D0D">
      <w:pPr>
        <w:rPr>
          <w:lang w:val="en-US" w:eastAsia="zh-CN"/>
        </w:rPr>
      </w:pPr>
      <w:r w:rsidRPr="005A44DE">
        <w:rPr>
          <w:lang w:val="en-US" w:eastAsia="zh-CN"/>
        </w:rPr>
        <w:t>This solution cannot fully prevent DoS attack on a satellite, but can make DoS attack on a satellite difficult by providing a puzzle.</w:t>
      </w:r>
    </w:p>
    <w:p w14:paraId="1B136732" w14:textId="77777777" w:rsidR="00626D0D" w:rsidRPr="000F5BA7" w:rsidRDefault="00626D0D" w:rsidP="000F5BA7">
      <w:pPr>
        <w:pStyle w:val="EditorsNote"/>
        <w:rPr>
          <w:rStyle w:val="eop"/>
        </w:rPr>
      </w:pPr>
      <w:r w:rsidRPr="000F5BA7">
        <w:rPr>
          <w:rStyle w:val="eop"/>
        </w:rPr>
        <w:t>Editor’s Note: Further evaluation is FFS.</w:t>
      </w:r>
    </w:p>
    <w:p w14:paraId="03C84905" w14:textId="34505423" w:rsidR="00FA02BC" w:rsidRDefault="00FA02BC" w:rsidP="00FA02BC">
      <w:pPr>
        <w:pStyle w:val="21"/>
        <w:rPr>
          <w:rFonts w:eastAsia="宋体"/>
        </w:rPr>
      </w:pPr>
      <w:bookmarkStart w:id="2033" w:name="_Toc180150871"/>
      <w:bookmarkStart w:id="2034" w:name="_Toc180400564"/>
      <w:bookmarkStart w:id="2035" w:name="_Toc180481745"/>
      <w:bookmarkStart w:id="2036" w:name="_Toc182856660"/>
      <w:bookmarkStart w:id="2037" w:name="_Toc182857055"/>
      <w:r>
        <w:rPr>
          <w:rFonts w:eastAsia="宋体"/>
        </w:rPr>
        <w:t>6.22</w:t>
      </w:r>
      <w:r>
        <w:rPr>
          <w:rFonts w:eastAsia="宋体"/>
        </w:rPr>
        <w:tab/>
      </w:r>
      <w:bookmarkEnd w:id="2031"/>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2032"/>
      <w:bookmarkEnd w:id="2033"/>
      <w:bookmarkEnd w:id="2034"/>
      <w:bookmarkEnd w:id="2035"/>
      <w:bookmarkEnd w:id="2036"/>
      <w:bookmarkEnd w:id="2037"/>
    </w:p>
    <w:p w14:paraId="35A6016F" w14:textId="7046FADC" w:rsidR="00FA02BC" w:rsidRDefault="00FA02BC" w:rsidP="00FA02BC">
      <w:pPr>
        <w:pStyle w:val="31"/>
        <w:rPr>
          <w:rFonts w:eastAsia="宋体"/>
        </w:rPr>
      </w:pPr>
      <w:bookmarkStart w:id="2038" w:name="_Toc164778239"/>
      <w:bookmarkStart w:id="2039" w:name="_Toc167791578"/>
      <w:bookmarkStart w:id="2040" w:name="_Toc180150872"/>
      <w:bookmarkStart w:id="2041" w:name="_Toc180400565"/>
      <w:bookmarkStart w:id="2042" w:name="_Toc180481746"/>
      <w:bookmarkStart w:id="2043" w:name="_Toc182856661"/>
      <w:bookmarkStart w:id="2044" w:name="_Toc182857056"/>
      <w:r>
        <w:rPr>
          <w:rFonts w:eastAsia="宋体"/>
        </w:rPr>
        <w:t>6.22.1</w:t>
      </w:r>
      <w:r>
        <w:rPr>
          <w:rFonts w:eastAsia="宋体"/>
        </w:rPr>
        <w:tab/>
        <w:t>Introduction</w:t>
      </w:r>
      <w:bookmarkEnd w:id="2038"/>
      <w:bookmarkEnd w:id="2039"/>
      <w:bookmarkEnd w:id="2040"/>
      <w:bookmarkEnd w:id="2041"/>
      <w:bookmarkEnd w:id="2042"/>
      <w:bookmarkEnd w:id="2043"/>
      <w:bookmarkEnd w:id="2044"/>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2045" w:name="_Toc164778240"/>
      <w:bookmarkStart w:id="2046" w:name="_Toc167791579"/>
      <w:bookmarkStart w:id="2047" w:name="_Toc180150873"/>
      <w:bookmarkStart w:id="2048" w:name="_Toc180400566"/>
      <w:bookmarkStart w:id="2049" w:name="_Toc180481747"/>
      <w:bookmarkStart w:id="2050" w:name="_Toc182856662"/>
      <w:bookmarkStart w:id="2051" w:name="_Toc182857057"/>
      <w:r>
        <w:rPr>
          <w:rFonts w:eastAsia="宋体"/>
        </w:rPr>
        <w:lastRenderedPageBreak/>
        <w:t>6.22.2</w:t>
      </w:r>
      <w:r>
        <w:rPr>
          <w:rFonts w:eastAsia="宋体"/>
        </w:rPr>
        <w:tab/>
        <w:t>Solution details</w:t>
      </w:r>
      <w:bookmarkEnd w:id="2045"/>
      <w:bookmarkEnd w:id="2046"/>
      <w:bookmarkEnd w:id="2047"/>
      <w:bookmarkEnd w:id="2048"/>
      <w:bookmarkEnd w:id="2049"/>
      <w:bookmarkEnd w:id="2050"/>
      <w:bookmarkEnd w:id="2051"/>
    </w:p>
    <w:p w14:paraId="390FC906" w14:textId="77777777" w:rsidR="00FA02BC" w:rsidRDefault="00F011AE" w:rsidP="00FA02BC">
      <w:pPr>
        <w:rPr>
          <w:rFonts w:eastAsia="宋体"/>
        </w:rPr>
      </w:pPr>
      <w:r>
        <w:rPr>
          <w:noProof/>
        </w:rPr>
        <w:pict w14:anchorId="65052DF3">
          <v:shape id="Picture 20" o:spid="_x0000_i1050" type="#_x0000_t75" style="width:473.5pt;height:220.5pt;visibility:visible">
            <v:imagedata r:id="rId57"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2052" w:name="_Toc164778241"/>
      <w:r>
        <w:t xml:space="preserve">The Application Functions (AF) for some reasons might need to connect to a specific UE (IoT), because the AF wants to share data for instance. For this purpose, the UE (IoT) needs to be paged. The UE (IoT) paging procedure will need to be triggered by the AMF. </w:t>
      </w:r>
    </w:p>
    <w:p w14:paraId="3843B6EE" w14:textId="77777777" w:rsidR="00FA02BC" w:rsidRDefault="00FA02BC" w:rsidP="00FA02BC">
      <w:pPr>
        <w:jc w:val="both"/>
      </w:pPr>
      <w:r>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p>
    <w:p w14:paraId="18CD8B4D" w14:textId="77777777" w:rsidR="00FA02BC" w:rsidRDefault="00FA02BC" w:rsidP="00FA02BC">
      <w:pPr>
        <w:jc w:val="both"/>
      </w:pPr>
      <w:r>
        <w:t>The UE (IoT) is connected to the SAT#3, but the SAT#3 has no Feeder link active.</w:t>
      </w:r>
    </w:p>
    <w:p w14:paraId="2065BD5A" w14:textId="77777777" w:rsidR="00FA02BC" w:rsidRDefault="00FA02BC" w:rsidP="00FA02BC">
      <w:pPr>
        <w:jc w:val="both"/>
      </w:pPr>
      <w:r>
        <w:t xml:space="preserve">The SAT#3 is acting as Primary SAT (pSAT) and is establishing a Selective SAT Group. This selective SAT group (SSG) consists of at least two satellites, i.e., one Primary SAT and another one Secondary SAT. New satellites can be added to the Selective SAT group or existing can be removed. The pSAT is maintaining an inter-SAT communication to every secondary SAT (star-topology). This star-topology is a logic inter-SAT deployment, i.e., every SAT that is maintaining an active Service link to a UE (IoT) is acting as a primary SAT. </w:t>
      </w:r>
    </w:p>
    <w:p w14:paraId="7A1DD7E5" w14:textId="77777777" w:rsidR="00FA02BC" w:rsidRDefault="00FA02BC" w:rsidP="00FA02BC">
      <w:pPr>
        <w:jc w:val="both"/>
      </w:pPr>
      <w:r>
        <w:t xml:space="preserve">This can be seen as a logical meshed deployment. </w:t>
      </w:r>
    </w:p>
    <w:p w14:paraId="65F060DA" w14:textId="77777777" w:rsidR="00FA02BC" w:rsidRDefault="00FA02BC" w:rsidP="00FA02BC">
      <w:pPr>
        <w:jc w:val="both"/>
      </w:pPr>
      <w:r>
        <w:t>(1) The UE (IoT) is connected via a service link with SAT#3. The SAT#3 is acting as the primary SAT for this one UE (IoT). The SAT#3 is owning the KgNB and is generating all relevant keys according to the key-hierarchy defined by TS 33.501.</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(IoT)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(IoT), both are paging the UE (IoT)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(IoT) device in own ‘tracking area’. This paging message is via XnAP.</w:t>
      </w:r>
    </w:p>
    <w:p w14:paraId="1B42F6B1" w14:textId="77777777" w:rsidR="00FA02BC" w:rsidRDefault="00FA02BC" w:rsidP="00FA02BC">
      <w:pPr>
        <w:jc w:val="both"/>
      </w:pPr>
      <w:r>
        <w:lastRenderedPageBreak/>
        <w:t>(6) The UE (IoT) is receiving the paging request and is responding with a Random-Access Procedure.</w:t>
      </w:r>
    </w:p>
    <w:p w14:paraId="72FE9800" w14:textId="77777777" w:rsidR="00FA02BC" w:rsidRDefault="00FA02BC" w:rsidP="00FA02BC">
      <w:r>
        <w:rPr>
          <w:rFonts w:eastAsia="宋体"/>
        </w:rPr>
        <w:object w:dxaOrig="9460" w:dyaOrig="6070" w14:anchorId="12C0A6B6">
          <v:shape id="_x0000_i1051" type="#_x0000_t75" style="width:472.5pt;height:303.5pt" o:ole="">
            <v:imagedata r:id="rId58" o:title=""/>
          </v:shape>
          <o:OLEObject Type="Embed" ProgID="Visio.Drawing.15" ShapeID="_x0000_i1051" DrawAspect="Content" ObjectID="_1793469768" r:id="rId59"/>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372B6BDF" w:rsidR="00FA02BC" w:rsidRDefault="008126F7" w:rsidP="008126F7">
      <w:pPr>
        <w:jc w:val="both"/>
      </w:pPr>
      <w:r>
        <w:t xml:space="preserve"> </w:t>
      </w:r>
      <w:r w:rsidR="00FA02BC">
        <w:t>(1) The UE (IoT) is connected via a service link with SAT#3. The SAT#3 is acting as the primary SAT for this one UE (IoT). The SAT#3 is owning the KgNB and is generating all relevant keys according to the key-hierarchy defined by TS 33.501.</w:t>
      </w:r>
    </w:p>
    <w:p w14:paraId="04865918" w14:textId="3201B618" w:rsidR="00FA02BC" w:rsidRDefault="00FA02BC" w:rsidP="00FA02BC">
      <w:pPr>
        <w:jc w:val="both"/>
      </w:pPr>
      <w:r>
        <w:t>(2)</w:t>
      </w:r>
      <w:r w:rsidR="00F73DF1" w:rsidRPr="00F73DF1">
        <w:t xml:space="preserve"> </w:t>
      </w:r>
      <w:r w:rsidR="00F73DF1">
        <w:t>The primary SAT#3 is establishing a Selective SAT Group and is setting up connections to all satellites which are belonging to this Selective SAT Group. The SAT#3 informs AMF about the Selective SAT Group. i.e., for SAT#3, SAT#1 and SAT#2 are backup. AMF stores this information. AMF could also configure this SAT group (S&amp;F monitoring list of SATs).</w:t>
      </w:r>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p>
    <w:p w14:paraId="154F091F" w14:textId="76EB2419" w:rsidR="0038372A" w:rsidRDefault="00FA02BC" w:rsidP="00BC034E">
      <w:pPr>
        <w:jc w:val="both"/>
        <w:rPr>
          <w:rStyle w:val="ENChar"/>
        </w:rPr>
      </w:pPr>
      <w:r>
        <w:t xml:space="preserve">(5) The SAT#1 (or SAT#2) Satellite receive the paging request for UE (IoT), SAT#1 pages the UE (IoT) within their own ‘tracking area’. </w:t>
      </w:r>
      <w:bookmarkStart w:id="2053" w:name="_Toc167791580"/>
    </w:p>
    <w:p w14:paraId="4E1C9A22" w14:textId="35D4D78E" w:rsidR="0038372A" w:rsidRDefault="0038372A" w:rsidP="0038372A">
      <w:pPr>
        <w:jc w:val="both"/>
      </w:pPr>
      <w:r w:rsidRPr="00CA60D7">
        <w:t>NOTE: Tracking area term used in this solution is same as TS 24.501 clause 5.3.4 “A registration area is defined as a set of tracking areas and each of these tracking areas consists of one or more cells that cover a geographical area”. This term is same as used in terrestrial network.</w:t>
      </w:r>
      <w:r>
        <w:t>(6) The UE (IoT) is receiving the paging request and is responding with a Random-Access Procedure.</w:t>
      </w:r>
    </w:p>
    <w:p w14:paraId="3A51FC18" w14:textId="415E41D2" w:rsidR="0038372A" w:rsidRPr="0038372A" w:rsidRDefault="0038372A" w:rsidP="0038372A">
      <w:pPr>
        <w:pStyle w:val="EditorsNote"/>
        <w:rPr>
          <w:rStyle w:val="ENChar"/>
          <w:color w:val="000000"/>
        </w:rPr>
      </w:pPr>
      <w:r w:rsidRPr="0038372A">
        <w:rPr>
          <w:rStyle w:val="ENChar"/>
          <w:color w:val="000000"/>
        </w:rPr>
        <w:t>NOTE: This solution relies on communication over ISL.</w:t>
      </w:r>
    </w:p>
    <w:p w14:paraId="34E5D778" w14:textId="77777777" w:rsidR="0038372A" w:rsidRPr="00C10883" w:rsidRDefault="0038372A" w:rsidP="0038372A">
      <w:r w:rsidRPr="00C10883">
        <w:t xml:space="preserve">NOTE: </w:t>
      </w:r>
      <w:r>
        <w:t>According to the TR 23.700-29, t</w:t>
      </w:r>
      <w:r w:rsidRPr="00EB659D">
        <w:t>he S&amp;F monitoring list can be determination by the CN. How network determines the S&amp;F monitoring list is outside the scope of 3GPP in this release of specification. S&amp;F monitoring list is referred in our solution as SAT group.</w:t>
      </w:r>
    </w:p>
    <w:p w14:paraId="290BB06A" w14:textId="77777777" w:rsidR="0038372A" w:rsidRPr="00442DF4" w:rsidRDefault="0038372A" w:rsidP="0038372A">
      <w:r>
        <w:lastRenderedPageBreak/>
        <w:t>NOTE: Store and forward is the new feature introduced in this release 19 and new features can’t be backward compatible.</w:t>
      </w:r>
    </w:p>
    <w:p w14:paraId="5F8A924D" w14:textId="77777777" w:rsidR="0038372A" w:rsidRPr="0038372A" w:rsidRDefault="0038372A" w:rsidP="0038372A">
      <w:pPr>
        <w:rPr>
          <w:rStyle w:val="ENChar"/>
          <w:color w:val="000000"/>
        </w:rPr>
      </w:pPr>
      <w:r w:rsidRPr="0038372A">
        <w:rPr>
          <w:rStyle w:val="ENChar"/>
          <w:color w:val="000000"/>
        </w:rPr>
        <w:t>NOTE: Inter-Satellite Links (ISL) and Feeder link are assumed to act only as transport layer links and existing security should work as it is and it is outside of scope of 3GPP. SA2 LS reply (S2-240390) mentions that ISL are expected to be reliable.</w:t>
      </w:r>
    </w:p>
    <w:p w14:paraId="3150EAB4" w14:textId="77777777" w:rsidR="00F73DF1" w:rsidRPr="00BC034E" w:rsidRDefault="00F73DF1" w:rsidP="00F73DF1">
      <w:pPr>
        <w:pStyle w:val="EditorsNote"/>
        <w:rPr>
          <w:rFonts w:eastAsia="宋体"/>
          <w:color w:val="auto"/>
        </w:rPr>
      </w:pPr>
      <w:r w:rsidRPr="00BC034E">
        <w:rPr>
          <w:rFonts w:eastAsia="Times New Roman"/>
          <w:color w:val="auto"/>
          <w:lang w:val="en-US"/>
        </w:rPr>
        <w:t xml:space="preserve">MME architecture: Above solution will work also for MME </w:t>
      </w:r>
      <w:r w:rsidRPr="00BC034E">
        <w:rPr>
          <w:color w:val="auto"/>
        </w:rPr>
        <w:t>architecture</w:t>
      </w:r>
      <w:r w:rsidRPr="00BC034E">
        <w:rPr>
          <w:rFonts w:eastAsia="Times New Roman"/>
          <w:color w:val="auto"/>
          <w:lang w:val="en-US"/>
        </w:rPr>
        <w:t>.</w:t>
      </w:r>
    </w:p>
    <w:p w14:paraId="00A0FBF6" w14:textId="0111C0AC" w:rsidR="00FA02BC" w:rsidRDefault="00FA02BC" w:rsidP="00FA02BC">
      <w:pPr>
        <w:pStyle w:val="31"/>
        <w:rPr>
          <w:rFonts w:eastAsia="宋体"/>
        </w:rPr>
      </w:pPr>
      <w:bookmarkStart w:id="2054" w:name="_Toc180150874"/>
      <w:bookmarkStart w:id="2055" w:name="_Toc180400567"/>
      <w:bookmarkStart w:id="2056" w:name="_Toc180481748"/>
      <w:bookmarkStart w:id="2057" w:name="_Toc182856663"/>
      <w:bookmarkStart w:id="2058" w:name="_Toc182857058"/>
      <w:r>
        <w:rPr>
          <w:rFonts w:eastAsia="宋体"/>
        </w:rPr>
        <w:t>6.22.3</w:t>
      </w:r>
      <w:r>
        <w:rPr>
          <w:rFonts w:eastAsia="宋体"/>
        </w:rPr>
        <w:tab/>
        <w:t>Evaluation</w:t>
      </w:r>
      <w:bookmarkEnd w:id="2052"/>
      <w:bookmarkEnd w:id="2053"/>
      <w:bookmarkEnd w:id="2054"/>
      <w:bookmarkEnd w:id="2055"/>
      <w:bookmarkEnd w:id="2056"/>
      <w:bookmarkEnd w:id="2057"/>
      <w:bookmarkEnd w:id="2058"/>
    </w:p>
    <w:p w14:paraId="51EB3A22" w14:textId="77777777" w:rsidR="00EC21B8" w:rsidRPr="005B2EC1" w:rsidRDefault="00EC21B8" w:rsidP="00EC21B8">
      <w:pPr>
        <w:spacing w:after="0"/>
      </w:pPr>
      <w:bookmarkStart w:id="2059" w:name="_Toc167791581"/>
      <w:r w:rsidRPr="005B2EC1">
        <w:t>•            Assumptions:</w:t>
      </w:r>
      <w:r>
        <w:t xml:space="preserve"> The eNB / gNB is on board of SAT and AMF/MME is in not in Satellite.</w:t>
      </w:r>
    </w:p>
    <w:p w14:paraId="48220ADC" w14:textId="77777777" w:rsidR="00EC21B8" w:rsidRPr="005B2EC1" w:rsidRDefault="00EC21B8" w:rsidP="00EC21B8">
      <w:pPr>
        <w:spacing w:after="0"/>
      </w:pPr>
      <w:r w:rsidRPr="005B2EC1">
        <w:t xml:space="preserve">•            Dependency on </w:t>
      </w:r>
      <w:r>
        <w:t>TR 23.700-29</w:t>
      </w:r>
      <w:r w:rsidRPr="005B2EC1">
        <w:t xml:space="preserve">: </w:t>
      </w:r>
      <w:r>
        <w:t>Relates to the conclusion clause 8.2 of TR 23.700-29, where monitoring list updates to UE is expected to be consider in normative work.</w:t>
      </w:r>
    </w:p>
    <w:p w14:paraId="5D0771F6" w14:textId="77777777" w:rsidR="00EC21B8" w:rsidRPr="005B2EC1" w:rsidRDefault="00EC21B8" w:rsidP="00EC21B8">
      <w:pPr>
        <w:spacing w:after="0"/>
      </w:pPr>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p>
    <w:p w14:paraId="01ABD49F" w14:textId="77777777" w:rsidR="00EC21B8" w:rsidRPr="005B2EC1" w:rsidRDefault="00EC21B8" w:rsidP="00EC21B8">
      <w:pPr>
        <w:spacing w:after="0"/>
      </w:pPr>
      <w:r w:rsidRPr="005B2EC1">
        <w:t xml:space="preserve">•            Architecture option: </w:t>
      </w:r>
      <w:r>
        <w:t xml:space="preserve">RAN </w:t>
      </w:r>
      <w:r w:rsidRPr="005B2EC1">
        <w:t>onboard the satellite</w:t>
      </w:r>
    </w:p>
    <w:p w14:paraId="38087A9B" w14:textId="77777777" w:rsidR="00EC21B8" w:rsidRPr="005B2EC1" w:rsidRDefault="00EC21B8" w:rsidP="00EC21B8">
      <w:pPr>
        <w:spacing w:after="0"/>
      </w:pPr>
      <w:r w:rsidRPr="005B2EC1">
        <w:t xml:space="preserve">•            Re-use of legacy security procedures: </w:t>
      </w:r>
      <w:r>
        <w:t>Complete</w:t>
      </w:r>
      <w:r w:rsidRPr="005B2EC1">
        <w:t xml:space="preserve"> re-use of AKA procedure</w:t>
      </w:r>
      <w:r>
        <w:t>.</w:t>
      </w:r>
    </w:p>
    <w:p w14:paraId="15C92C0C" w14:textId="77777777" w:rsidR="00EC21B8" w:rsidRPr="005B2EC1" w:rsidRDefault="00EC21B8" w:rsidP="00EC21B8">
      <w:pPr>
        <w:spacing w:after="0"/>
      </w:pPr>
      <w:r w:rsidRPr="005B2EC1">
        <w:t>•            Advantages of the solution:</w:t>
      </w:r>
      <w:r>
        <w:t xml:space="preserve"> During no-feeder link, other SATs can be used to send signalling or small data packets, which optimizes the procedure. The UE will anyhow monitor those S&amp;F monitoring SAT list (Reference: Note and conclusions from 8.2 of TR 23.700-29),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p>
    <w:p w14:paraId="61AB8713" w14:textId="77777777" w:rsidR="00EC21B8" w:rsidRPr="005B2EC1" w:rsidRDefault="00EC21B8" w:rsidP="00EC21B8">
      <w:pPr>
        <w:spacing w:after="0"/>
      </w:pPr>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p>
    <w:p w14:paraId="0C69BF05" w14:textId="77777777" w:rsidR="00EC21B8" w:rsidRPr="005B2EC1" w:rsidRDefault="00EC21B8" w:rsidP="00EC21B8">
      <w:pPr>
        <w:spacing w:after="0"/>
      </w:pPr>
      <w:r w:rsidRPr="005B2EC1">
        <w:t>•            Impacted entities:</w:t>
      </w:r>
      <w:r>
        <w:t xml:space="preserve"> eNB/gNB, AMF, UE. No impact on legacy AKA procedures defined by SA3.</w:t>
      </w:r>
    </w:p>
    <w:p w14:paraId="6C0C255F" w14:textId="38D1B5D2" w:rsidR="00874C18" w:rsidRDefault="00874C18" w:rsidP="00874C18">
      <w:pPr>
        <w:pStyle w:val="21"/>
        <w:rPr>
          <w:rFonts w:eastAsia="宋体"/>
        </w:rPr>
      </w:pPr>
      <w:bookmarkStart w:id="2060" w:name="_Toc180150875"/>
      <w:bookmarkStart w:id="2061" w:name="_Toc180400568"/>
      <w:bookmarkStart w:id="2062" w:name="_Toc180481749"/>
      <w:bookmarkStart w:id="2063" w:name="_Toc182856664"/>
      <w:bookmarkStart w:id="2064" w:name="_Toc182857059"/>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2059"/>
      <w:bookmarkEnd w:id="2060"/>
      <w:bookmarkEnd w:id="2061"/>
      <w:bookmarkEnd w:id="2062"/>
      <w:bookmarkEnd w:id="2063"/>
      <w:bookmarkEnd w:id="2064"/>
    </w:p>
    <w:p w14:paraId="2902997C" w14:textId="41DB8C25" w:rsidR="00874C18" w:rsidRDefault="00874C18" w:rsidP="00874C18">
      <w:pPr>
        <w:pStyle w:val="31"/>
        <w:rPr>
          <w:rFonts w:eastAsia="宋体"/>
        </w:rPr>
      </w:pPr>
      <w:bookmarkStart w:id="2065" w:name="_Toc167791582"/>
      <w:bookmarkStart w:id="2066" w:name="_Toc180150876"/>
      <w:bookmarkStart w:id="2067" w:name="_Toc180400569"/>
      <w:bookmarkStart w:id="2068" w:name="_Toc180481750"/>
      <w:bookmarkStart w:id="2069" w:name="_Toc164778293"/>
      <w:bookmarkStart w:id="2070" w:name="_Toc182856665"/>
      <w:bookmarkStart w:id="2071" w:name="_Toc182857060"/>
      <w:r>
        <w:rPr>
          <w:rFonts w:eastAsia="宋体"/>
        </w:rPr>
        <w:t>6.23.1</w:t>
      </w:r>
      <w:r>
        <w:rPr>
          <w:rFonts w:eastAsia="宋体"/>
        </w:rPr>
        <w:tab/>
        <w:t>Introduction</w:t>
      </w:r>
      <w:bookmarkEnd w:id="2065"/>
      <w:bookmarkEnd w:id="2066"/>
      <w:bookmarkEnd w:id="2067"/>
      <w:bookmarkEnd w:id="2068"/>
      <w:bookmarkEnd w:id="2070"/>
      <w:bookmarkEnd w:id="2071"/>
    </w:p>
    <w:bookmarkEnd w:id="2069"/>
    <w:p w14:paraId="63C6FA25" w14:textId="5A5D1228" w:rsidR="00874C18" w:rsidRDefault="00874C18" w:rsidP="00874C18">
      <w:r>
        <w:rPr>
          <w:lang w:eastAsia="zh-CN"/>
        </w:rPr>
        <w:t>This solution addresses KI#1</w:t>
      </w:r>
      <w:r>
        <w:t xml:space="preserve">. </w:t>
      </w:r>
      <w:r>
        <w:rPr>
          <w:lang w:eastAsia="zh-CN"/>
        </w:rPr>
        <w:t xml:space="preserve">It applies to </w:t>
      </w:r>
      <w:r>
        <w:t>an architecture when RAN is deployed in the satellite</w:t>
      </w:r>
      <w:r w:rsidR="005E5F77">
        <w:t xml:space="preserve"> of MME-Split architecture</w:t>
      </w:r>
      <w:r>
        <w:t>.</w:t>
      </w:r>
    </w:p>
    <w:p w14:paraId="63773DF2" w14:textId="77777777" w:rsidR="00874C18" w:rsidRDefault="00874C18" w:rsidP="00874C18">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then the RAN is able to know whether it is talking to a genuine UE. </w:t>
      </w:r>
    </w:p>
    <w:p w14:paraId="00917235" w14:textId="4F1DDA83" w:rsidR="00874C18" w:rsidRDefault="00874C18" w:rsidP="00874C18">
      <w:pPr>
        <w:pStyle w:val="31"/>
        <w:rPr>
          <w:rFonts w:eastAsia="宋体"/>
        </w:rPr>
      </w:pPr>
      <w:bookmarkStart w:id="2072" w:name="_Toc167791583"/>
      <w:bookmarkStart w:id="2073" w:name="_Toc180150877"/>
      <w:bookmarkStart w:id="2074" w:name="_Toc180400570"/>
      <w:bookmarkStart w:id="2075" w:name="_Toc180481751"/>
      <w:bookmarkStart w:id="2076" w:name="_Toc182856666"/>
      <w:bookmarkStart w:id="2077" w:name="_Toc182857061"/>
      <w:r>
        <w:rPr>
          <w:rFonts w:eastAsia="宋体"/>
        </w:rPr>
        <w:lastRenderedPageBreak/>
        <w:t>6.23.2</w:t>
      </w:r>
      <w:r>
        <w:rPr>
          <w:rFonts w:eastAsia="宋体"/>
        </w:rPr>
        <w:tab/>
        <w:t>Solution details</w:t>
      </w:r>
      <w:bookmarkEnd w:id="2072"/>
      <w:bookmarkEnd w:id="2073"/>
      <w:bookmarkEnd w:id="2074"/>
      <w:bookmarkEnd w:id="2075"/>
      <w:bookmarkEnd w:id="2076"/>
      <w:bookmarkEnd w:id="2077"/>
    </w:p>
    <w:p w14:paraId="66D70822" w14:textId="77777777" w:rsidR="00874C18" w:rsidRDefault="00F011AE" w:rsidP="00874C18">
      <w:pPr>
        <w:jc w:val="center"/>
      </w:pPr>
      <w:r>
        <w:pict w14:anchorId="766717E2">
          <v:shape id="_x0000_i1052" type="#_x0000_t75" style="width:357.5pt;height:392pt">
            <v:imagedata r:id="rId60"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r>
        <w:t>:Security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Auth_code and RAN_Auth_code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UE Auth_code</w:t>
      </w:r>
      <w:r>
        <w:rPr>
          <w:noProof/>
        </w:rPr>
        <w:t xml:space="preserve"> and the last 16 bits form </w:t>
      </w:r>
      <w:r>
        <w:rPr>
          <w:lang w:eastAsia="zh-CN"/>
        </w:rPr>
        <w:t xml:space="preserve">RAN_Auth_code.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3. When the feeder link is available, the MME/AMF sends the NAS PDU with UE Auth_code and RAN_Auth_code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5. The RAN gets the RAN_Auth_code based on the received UE Id, and responses to UE with RRC connection setup that including the RAN_Auth_code.</w:t>
      </w:r>
    </w:p>
    <w:p w14:paraId="365E4C61" w14:textId="77777777" w:rsidR="00874C18" w:rsidRDefault="00874C18" w:rsidP="00874C18">
      <w:pPr>
        <w:rPr>
          <w:lang w:eastAsia="zh-CN"/>
        </w:rPr>
      </w:pPr>
      <w:r>
        <w:rPr>
          <w:lang w:eastAsia="zh-CN"/>
        </w:rPr>
        <w:lastRenderedPageBreak/>
        <w:t>6.The UE uses the same mechanism to generate the UE Auth_code and RAN_Auth_code, and verify the received RAN_Auth_code. If the verification is successful, the UE sends the RRC connection setup complete to the RAN node with UE_Auth_code.</w:t>
      </w:r>
    </w:p>
    <w:p w14:paraId="5AA4F2F0" w14:textId="77777777" w:rsidR="00874C18" w:rsidRDefault="00874C18" w:rsidP="00874C18">
      <w:pPr>
        <w:rPr>
          <w:lang w:eastAsia="zh-CN"/>
        </w:rPr>
      </w:pPr>
      <w:r>
        <w:rPr>
          <w:lang w:eastAsia="zh-CN"/>
        </w:rPr>
        <w:t xml:space="preserve">7. The RAN node checks that the received UE_Auth_code </w:t>
      </w:r>
      <w:r>
        <w:rPr>
          <w:noProof/>
        </w:rPr>
        <w:t xml:space="preserve">equal to the stored </w:t>
      </w:r>
      <w:r>
        <w:rPr>
          <w:lang w:eastAsia="zh-CN"/>
        </w:rPr>
        <w:t>UE_Auth_code, if so, the RAN shall send the DL RRC message with NAS PDU.</w:t>
      </w:r>
    </w:p>
    <w:p w14:paraId="0508C8E4" w14:textId="77777777" w:rsidR="00874C18" w:rsidRDefault="00874C18" w:rsidP="00874C18">
      <w:pPr>
        <w:rPr>
          <w:lang w:eastAsia="zh-CN"/>
        </w:rPr>
      </w:pPr>
      <w:r>
        <w:rPr>
          <w:lang w:eastAsia="zh-CN"/>
        </w:rPr>
        <w:t>8. When the feedlink is available, the RAN node sends NAS delivery notification to the MME/AMF.</w:t>
      </w:r>
    </w:p>
    <w:p w14:paraId="3D0F954A" w14:textId="078D87E2" w:rsidR="00874C18" w:rsidRDefault="0024769A" w:rsidP="00357004">
      <w:pPr>
        <w:rPr>
          <w:lang w:eastAsia="zh-CN"/>
        </w:rPr>
      </w:pPr>
      <w:r w:rsidRPr="0024769A">
        <w:rPr>
          <w:lang w:eastAsia="zh-CN"/>
        </w:rPr>
        <w:t>This solution is also applicable for MME-Split architecture, where MME is split into two parts: MME on board and MME on the ground. The UE Auth_code and RAN_Auth_code are provided by the MME on the ground. UE Auth_code and RAN_Auth_code can be stored at eNB on board.</w:t>
      </w:r>
    </w:p>
    <w:p w14:paraId="19DF1625" w14:textId="7C856780" w:rsidR="00874C18" w:rsidRDefault="00874C18" w:rsidP="00874C18">
      <w:pPr>
        <w:pStyle w:val="31"/>
        <w:rPr>
          <w:rFonts w:eastAsia="宋体"/>
        </w:rPr>
      </w:pPr>
      <w:bookmarkStart w:id="2078" w:name="_Toc167791584"/>
      <w:bookmarkStart w:id="2079" w:name="_Toc180150878"/>
      <w:bookmarkStart w:id="2080" w:name="_Toc180400571"/>
      <w:bookmarkStart w:id="2081" w:name="_Toc180481752"/>
      <w:bookmarkStart w:id="2082" w:name="_Toc182856667"/>
      <w:bookmarkStart w:id="2083" w:name="_Toc182857062"/>
      <w:r>
        <w:rPr>
          <w:rFonts w:eastAsia="宋体"/>
        </w:rPr>
        <w:t>6.23.3</w:t>
      </w:r>
      <w:r>
        <w:rPr>
          <w:rFonts w:eastAsia="宋体"/>
        </w:rPr>
        <w:tab/>
        <w:t>Evaluation</w:t>
      </w:r>
      <w:bookmarkEnd w:id="2078"/>
      <w:bookmarkEnd w:id="2079"/>
      <w:bookmarkEnd w:id="2080"/>
      <w:bookmarkEnd w:id="2081"/>
      <w:bookmarkEnd w:id="2082"/>
      <w:bookmarkEnd w:id="2083"/>
    </w:p>
    <w:p w14:paraId="1E615040" w14:textId="7B39EE73" w:rsidR="00874C18" w:rsidRDefault="00874C18" w:rsidP="00874C18">
      <w:r>
        <w:t xml:space="preserve">This solution addresses the Key Issue #1, and it applies for S&amp;F operations in </w:t>
      </w:r>
      <w:r w:rsidR="00344B72" w:rsidRPr="00344B72">
        <w:t xml:space="preserve">MME-Split </w:t>
      </w:r>
      <w:r>
        <w:t xml:space="preserve">EPS </w:t>
      </w:r>
      <w:r w:rsidR="00344B72" w:rsidRPr="00344B72">
        <w:t xml:space="preserve">architecture, or in RAN-onboard EPS </w:t>
      </w:r>
      <w:r>
        <w:t>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lang w:eastAsia="zh-CN"/>
        </w:rPr>
      </w:pPr>
      <w:r>
        <w:rPr>
          <w:lang w:eastAsia="zh-CN"/>
        </w:rPr>
        <w:t xml:space="preserve">In this solution, the AMF/MME needs to derive UE Auth_code and RAN_Auth_code when determines to send NAS message to UE, and it sends the NAS message to RAN with UE Auth_code and RAN_Auth_code when the feeder link is available. When the service link is available, the UE generates UE Auth_code and RAN_Auth_code using the same method with the AMF/MME. </w:t>
      </w:r>
    </w:p>
    <w:p w14:paraId="089CDEC8" w14:textId="77777777" w:rsidR="00AE6A35" w:rsidRDefault="00AE6A35" w:rsidP="00AE6A35">
      <w:pPr>
        <w:rPr>
          <w:lang w:eastAsia="zh-CN"/>
        </w:rPr>
      </w:pPr>
      <w:r>
        <w:rPr>
          <w:lang w:eastAsia="zh-CN"/>
        </w:rPr>
        <w:t>The potential DoS attack before authentication is not addressed by this solution.</w:t>
      </w:r>
    </w:p>
    <w:p w14:paraId="6F57C8BC" w14:textId="051B4613" w:rsidR="00AE6A35" w:rsidRDefault="00AE6A35" w:rsidP="00AE6A35">
      <w:pPr>
        <w:rPr>
          <w:lang w:eastAsia="zh-CN"/>
        </w:rPr>
      </w:pPr>
      <w:r>
        <w:rPr>
          <w:lang w:eastAsia="zh-CN"/>
        </w:rPr>
        <w:t>Impacted entities: MME (MME-onboard, MME-ground), RAN-onboard, UE.</w:t>
      </w:r>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2084" w:name="_Toc167791585"/>
      <w:bookmarkStart w:id="2085" w:name="_Toc180150879"/>
      <w:bookmarkStart w:id="2086" w:name="_Toc180400572"/>
      <w:bookmarkStart w:id="2087" w:name="_Toc180481753"/>
      <w:bookmarkStart w:id="2088" w:name="_Toc182856668"/>
      <w:bookmarkStart w:id="2089" w:name="_Toc182857063"/>
      <w:r>
        <w:rPr>
          <w:rFonts w:eastAsia="宋体"/>
        </w:rPr>
        <w:t>6.24</w:t>
      </w:r>
      <w:r>
        <w:rPr>
          <w:rFonts w:eastAsia="宋体"/>
        </w:rPr>
        <w:tab/>
        <w:t>Solution #</w:t>
      </w:r>
      <w:r w:rsidR="00047224">
        <w:rPr>
          <w:rFonts w:eastAsia="宋体"/>
        </w:rPr>
        <w:t>24</w:t>
      </w:r>
      <w:r>
        <w:rPr>
          <w:rFonts w:eastAsia="宋体"/>
        </w:rPr>
        <w:t>: Expedited Authentication in 5GS in S&amp;F Mode</w:t>
      </w:r>
      <w:bookmarkEnd w:id="2084"/>
      <w:bookmarkEnd w:id="2085"/>
      <w:bookmarkEnd w:id="2086"/>
      <w:bookmarkEnd w:id="2087"/>
      <w:bookmarkEnd w:id="2088"/>
      <w:bookmarkEnd w:id="2089"/>
    </w:p>
    <w:p w14:paraId="565D5F83" w14:textId="70984751" w:rsidR="00815D6A" w:rsidRDefault="00815D6A" w:rsidP="00815D6A">
      <w:pPr>
        <w:pStyle w:val="31"/>
        <w:rPr>
          <w:rFonts w:eastAsia="宋体"/>
        </w:rPr>
      </w:pPr>
      <w:bookmarkStart w:id="2090" w:name="_Toc167791586"/>
      <w:bookmarkStart w:id="2091" w:name="_Toc180150880"/>
      <w:bookmarkStart w:id="2092" w:name="_Toc180400573"/>
      <w:bookmarkStart w:id="2093" w:name="_Toc180481754"/>
      <w:bookmarkStart w:id="2094" w:name="_Toc182856669"/>
      <w:bookmarkStart w:id="2095" w:name="_Toc182857064"/>
      <w:r>
        <w:rPr>
          <w:rFonts w:eastAsia="宋体"/>
        </w:rPr>
        <w:t>6.24.1</w:t>
      </w:r>
      <w:r>
        <w:rPr>
          <w:rFonts w:eastAsia="宋体"/>
        </w:rPr>
        <w:tab/>
        <w:t>Introduction</w:t>
      </w:r>
      <w:bookmarkEnd w:id="2090"/>
      <w:bookmarkEnd w:id="2091"/>
      <w:bookmarkEnd w:id="2092"/>
      <w:bookmarkEnd w:id="2093"/>
      <w:bookmarkEnd w:id="2094"/>
      <w:bookmarkEnd w:id="2095"/>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77777777" w:rsidR="00815D6A" w:rsidRDefault="00815D6A" w:rsidP="00815D6A">
      <w:pPr>
        <w:jc w:val="both"/>
      </w:pPr>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solutions proposes to pre-fetch authentication information into next satellite that will fly over UE's location.  </w:t>
      </w:r>
    </w:p>
    <w:p w14:paraId="2CE6546A" w14:textId="77777777" w:rsidR="00815D6A" w:rsidRDefault="00815D6A" w:rsidP="00815D6A">
      <w:pPr>
        <w:jc w:val="both"/>
      </w:pPr>
      <w:r>
        <w:t xml:space="preserve">Authenticaiton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Req/Rsp,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 xml:space="preserve">After successful authentication, the AMF on-ground will then need to upload the authentication response into AMF' of next satellite that flies over the UE, so that it can proceed with Security Mode procedure. After </w:t>
      </w:r>
      <w:r>
        <w:lastRenderedPageBreak/>
        <w:t>successful establishment of security context, AMF' needs to perofrm Nudm_UECM / Nudm_SDM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Waiting for next satellite above means UE loses radio connectivity. In the current scheme of things, the UE may consider that registration procedure has failed and discard the security context if it doesn't receive Registration Accept with a GUTI. In the next pass of satellite, it may restart the registration procedure.</w:t>
      </w:r>
    </w:p>
    <w:p w14:paraId="1F31614D" w14:textId="77777777" w:rsidR="00815D6A" w:rsidRDefault="00815D6A" w:rsidP="00815D6A">
      <w:pPr>
        <w:jc w:val="both"/>
      </w:pPr>
      <w:r>
        <w:t>Accordingly, the solution proposes following optimizations to authentication proceure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Nausf_UEAU_Auth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AMF' sends a (partial) registration accept to the UE containing  5G-GUTI before it performs Nudm_UECM procedure.</w:t>
      </w:r>
    </w:p>
    <w:p w14:paraId="063C7E86" w14:textId="7DF30E98" w:rsidR="00815D6A" w:rsidRDefault="00815D6A" w:rsidP="00815D6A">
      <w:pPr>
        <w:pStyle w:val="31"/>
        <w:rPr>
          <w:rFonts w:eastAsia="宋体"/>
        </w:rPr>
      </w:pPr>
      <w:bookmarkStart w:id="2096" w:name="_Toc167791587"/>
      <w:bookmarkStart w:id="2097" w:name="_Toc180150881"/>
      <w:bookmarkStart w:id="2098" w:name="_Toc180400574"/>
      <w:bookmarkStart w:id="2099" w:name="_Toc180481755"/>
      <w:bookmarkStart w:id="2100" w:name="_Toc182856670"/>
      <w:bookmarkStart w:id="2101" w:name="_Toc182857065"/>
      <w:r>
        <w:rPr>
          <w:rFonts w:eastAsia="宋体"/>
        </w:rPr>
        <w:t>6.24.2</w:t>
      </w:r>
      <w:r>
        <w:rPr>
          <w:rFonts w:eastAsia="宋体"/>
        </w:rPr>
        <w:tab/>
        <w:t>Solution details</w:t>
      </w:r>
      <w:bookmarkEnd w:id="2096"/>
      <w:bookmarkEnd w:id="2097"/>
      <w:bookmarkEnd w:id="2098"/>
      <w:bookmarkEnd w:id="2099"/>
      <w:bookmarkEnd w:id="2100"/>
      <w:bookmarkEnd w:id="2101"/>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Pr>
          <w:b/>
          <w:u w:val="singl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gNB on-board the satellite. The request contains UE Identity set to Subscriber Concealed Identifier (SUCI). The gNB on-board forwards the request to the AMF' on-board. </w:t>
      </w:r>
    </w:p>
    <w:p w14:paraId="11E60C10" w14:textId="77777777" w:rsidR="00815D6A" w:rsidRDefault="00815D6A" w:rsidP="00815D6A">
      <w:pPr>
        <w:jc w:val="both"/>
      </w:pPr>
      <w:r>
        <w:t>Step #2: Since the AMF' on-board does not have authentication data to authenticate the UE, as it cannot contact the AUSF/UDM which are on-ground (due to absence of Feeder-link at this point of time), it rejects the registration request and sends the rejection message to UE via gNB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05AB8AB9" w14:textId="77777777" w:rsidR="00815D6A" w:rsidRDefault="00815D6A" w:rsidP="00815D6A">
      <w:pPr>
        <w:jc w:val="both"/>
        <w:rPr>
          <w:color w:val="FF0000"/>
        </w:rPr>
      </w:pPr>
      <w:r>
        <w:rPr>
          <w:color w:val="FF0000"/>
        </w:rPr>
        <w:t>Editor's Note: Since the temporary-identity is provided unprotected, it is FFS if such an identity may be used to launch DoS attacks.</w:t>
      </w:r>
    </w:p>
    <w:p w14:paraId="20F58CF6" w14:textId="77777777" w:rsidR="00815D6A" w:rsidRDefault="00815D6A" w:rsidP="00815D6A">
      <w:pPr>
        <w:jc w:val="both"/>
      </w:pPr>
      <w:r>
        <w:t>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NgAP interface, e.g. the UE's location.</w:t>
      </w:r>
    </w:p>
    <w:p w14:paraId="072D8439" w14:textId="77777777" w:rsidR="00815D6A" w:rsidRDefault="00815D6A" w:rsidP="00815D6A">
      <w:pPr>
        <w:jc w:val="both"/>
      </w:pPr>
      <w:r>
        <w:rPr>
          <w:b/>
          <w:u w:val="singl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Step #4: At this point of time, Sat#2 may not have pre-fetched authentication information for the UE. If the UE sends registration request to the gNB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Step #6: AMF sends Nausf_UEAuthentication_Authenticate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lastRenderedPageBreak/>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t xml:space="preserve">Additionally, AUSF may include XRES* in the response so that AMF itself can perform authentication validation. </w:t>
      </w:r>
    </w:p>
    <w:p w14:paraId="7880A9BB" w14:textId="77777777" w:rsidR="00815D6A" w:rsidRDefault="00815D6A" w:rsidP="00815D6A">
      <w:pPr>
        <w:jc w:val="both"/>
      </w:pPr>
      <w:r>
        <w:t>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3" type="#_x0000_t75" style="width:482.5pt;height:298pt" o:ole="">
            <v:imagedata r:id="rId61" o:title=""/>
          </v:shape>
          <o:OLEObject Type="Embed" ProgID="Visio.Drawing.15" ShapeID="_x0000_i1053" DrawAspect="Content" ObjectID="_1793469769" r:id="rId62"/>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Pr>
          <w:b/>
          <w:u w:val="single"/>
        </w:rPr>
        <w:t>At time T3</w:t>
      </w:r>
      <w:r>
        <w:t>, Sat#2 has moved away and Sat#3 now has Service-link connectivity to the UE.</w:t>
      </w:r>
    </w:p>
    <w:p w14:paraId="0DC1FAD4" w14:textId="77777777" w:rsidR="00815D6A" w:rsidRDefault="00815D6A" w:rsidP="00815D6A">
      <w:pPr>
        <w:jc w:val="both"/>
      </w:pPr>
      <w:r>
        <w:t>Step #9: The UE sends Registration request to the gNB on-board Sat #3, including the T-GUTI assigned earlier. gNB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Pr>
          <w:b/>
          <w:u w:val="single"/>
        </w:rPr>
        <w:t>At time T4</w:t>
      </w:r>
      <w:r>
        <w:t>, Sat#3 has moved away and regains Feeder-link connectivity to the ground station.</w:t>
      </w:r>
    </w:p>
    <w:p w14:paraId="784AE65C" w14:textId="77777777" w:rsidR="00815D6A" w:rsidRDefault="00815D6A" w:rsidP="00815D6A">
      <w:pPr>
        <w:jc w:val="both"/>
      </w:pPr>
      <w:r>
        <w:lastRenderedPageBreak/>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47665A75" w14:textId="77777777" w:rsidR="00815D6A" w:rsidRDefault="00815D6A" w:rsidP="00815D6A">
      <w:pPr>
        <w:jc w:val="both"/>
        <w:rPr>
          <w:rFonts w:eastAsia="宋体"/>
        </w:rPr>
      </w:pPr>
      <w:r>
        <w:t>Step #14: The AMF sends Nausf_UEAuthentication_Authenticate Request message to the AUSF.</w:t>
      </w:r>
    </w:p>
    <w:p w14:paraId="3CA90EF3" w14:textId="77777777" w:rsidR="00815D6A" w:rsidRDefault="00815D6A" w:rsidP="00815D6A">
      <w:pPr>
        <w:jc w:val="both"/>
      </w:pPr>
      <w:r>
        <w:t>Step #15: AUSF may validate the authentication result and sends Nausf_UEAuthentication_Authenticate Response message to the AMF. If the authentication is successful, the response includes SUPI of the UE.</w:t>
      </w:r>
    </w:p>
    <w:p w14:paraId="3CAF4EF4" w14:textId="77777777" w:rsidR="00815D6A" w:rsidRDefault="00815D6A" w:rsidP="00815D6A">
      <w:pPr>
        <w:jc w:val="both"/>
      </w:pPr>
      <w:r>
        <w:t xml:space="preserve">Step #16: The AMF performs Location Update procedure towards UDM, which may include Nudm_UECM and Nudm_SDM procedures as defined in 3GPP TS 23.502 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Pr>
          <w:b/>
          <w:u w:val="singl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2102" w:name="_Toc167791588"/>
      <w:bookmarkStart w:id="2103" w:name="_Toc180150882"/>
      <w:bookmarkStart w:id="2104" w:name="_Toc180400575"/>
      <w:bookmarkStart w:id="2105" w:name="_Toc180481756"/>
      <w:bookmarkStart w:id="2106" w:name="_Toc182856671"/>
      <w:bookmarkStart w:id="2107" w:name="_Toc182857066"/>
      <w:r>
        <w:rPr>
          <w:rFonts w:eastAsia="宋体"/>
        </w:rPr>
        <w:t>6.24.3</w:t>
      </w:r>
      <w:r>
        <w:rPr>
          <w:rFonts w:eastAsia="宋体"/>
        </w:rPr>
        <w:tab/>
        <w:t>Evaluation</w:t>
      </w:r>
      <w:bookmarkEnd w:id="2102"/>
      <w:bookmarkEnd w:id="2103"/>
      <w:bookmarkEnd w:id="2104"/>
      <w:bookmarkEnd w:id="2105"/>
      <w:bookmarkEnd w:id="2106"/>
      <w:bookmarkEnd w:id="2107"/>
    </w:p>
    <w:p w14:paraId="237D2008" w14:textId="77777777" w:rsidR="000E413E" w:rsidRPr="007D4AD1" w:rsidRDefault="000E413E" w:rsidP="006E6742">
      <w:pPr>
        <w:numPr>
          <w:ilvl w:val="0"/>
          <w:numId w:val="38"/>
        </w:numPr>
      </w:pPr>
      <w:r>
        <w:rPr>
          <w:rFonts w:eastAsia="Times New Roman"/>
          <w:lang w:val="en-US"/>
        </w:rPr>
        <w:t xml:space="preserve">Assumptions:  </w:t>
      </w:r>
      <w:r>
        <w:t>NA</w:t>
      </w:r>
    </w:p>
    <w:p w14:paraId="12429C30" w14:textId="77777777" w:rsidR="000E413E" w:rsidRDefault="000E413E"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206EA9A4" w14:textId="77777777" w:rsidR="000E413E" w:rsidRDefault="000E413E"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506EC800" w14:textId="77777777" w:rsidR="000E413E" w:rsidRDefault="000E413E"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44FB9685" w14:textId="77777777" w:rsidR="000E413E" w:rsidRDefault="000E413E" w:rsidP="006E6742">
      <w:pPr>
        <w:numPr>
          <w:ilvl w:val="0"/>
          <w:numId w:val="38"/>
        </w:numPr>
        <w:spacing w:after="0"/>
        <w:rPr>
          <w:rFonts w:eastAsia="Times New Roman"/>
          <w:lang w:val="en-US"/>
        </w:rPr>
      </w:pPr>
      <w:r>
        <w:rPr>
          <w:rFonts w:eastAsia="Times New Roman"/>
          <w:lang w:val="en-US"/>
        </w:rPr>
        <w:t>Re-use of legacy security procedures: Full re-use of AKA procedure. But it is proposed to</w:t>
      </w:r>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Nausf_UEAU_Auth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AMF' sends a (partial) registration accept to the UE before it performs Nudm_UECM procedure.</w:t>
      </w:r>
    </w:p>
    <w:p w14:paraId="247C6382" w14:textId="77777777" w:rsidR="000E413E" w:rsidRPr="00152FA7" w:rsidRDefault="000E413E" w:rsidP="006E6742">
      <w:pPr>
        <w:numPr>
          <w:ilvl w:val="0"/>
          <w:numId w:val="38"/>
        </w:numPr>
        <w:spacing w:after="0"/>
        <w:rPr>
          <w:rFonts w:eastAsia="Times New Roman"/>
          <w:lang w:val="en-US"/>
        </w:rPr>
      </w:pPr>
      <w:r w:rsidRPr="00152FA7">
        <w:rPr>
          <w:rFonts w:eastAsia="Times New Roman"/>
          <w:lang w:val="en-US"/>
        </w:rPr>
        <w:t xml:space="preserve">Advantages of the solution: The solution caters to </w:t>
      </w:r>
      <w:r>
        <w:rPr>
          <w:rFonts w:eastAsia="Times New Roman"/>
          <w:lang w:val="en-US"/>
        </w:rPr>
        <w:t>provide expedited authentication in case of S&amp;F mode when service/feeder link is not available. 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p>
    <w:p w14:paraId="530234C4" w14:textId="77777777" w:rsidR="000E413E" w:rsidRDefault="000E413E" w:rsidP="006E6742">
      <w:pPr>
        <w:numPr>
          <w:ilvl w:val="0"/>
          <w:numId w:val="38"/>
        </w:numPr>
        <w:spacing w:after="0"/>
        <w:rPr>
          <w:rFonts w:eastAsia="Times New Roman"/>
          <w:lang w:val="en-US"/>
        </w:rPr>
      </w:pPr>
      <w:r>
        <w:rPr>
          <w:rFonts w:eastAsia="Times New Roman"/>
          <w:lang w:val="en-US"/>
        </w:rPr>
        <w:t>Disadvantages of the solution: Impacts on the current AKA procedure flow.</w:t>
      </w:r>
    </w:p>
    <w:p w14:paraId="16AF1913" w14:textId="77777777" w:rsidR="000E413E" w:rsidRDefault="000E413E" w:rsidP="006E6742">
      <w:pPr>
        <w:numPr>
          <w:ilvl w:val="0"/>
          <w:numId w:val="38"/>
        </w:numPr>
        <w:spacing w:after="0"/>
        <w:rPr>
          <w:rFonts w:eastAsia="Times New Roman"/>
          <w:lang w:val="en-US"/>
        </w:rPr>
      </w:pPr>
      <w:r>
        <w:rPr>
          <w:rFonts w:eastAsia="Times New Roman"/>
          <w:lang w:val="en-US"/>
        </w:rPr>
        <w:t>Impacted entities: gNB, UE, AMF (ground), AUSF and UDM.</w:t>
      </w:r>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2108" w:name="_Toc167791589"/>
      <w:bookmarkStart w:id="2109" w:name="_Toc180150883"/>
      <w:bookmarkStart w:id="2110" w:name="_Toc180400576"/>
      <w:bookmarkStart w:id="2111" w:name="_Toc180481757"/>
      <w:bookmarkStart w:id="2112" w:name="_Toc182856672"/>
      <w:bookmarkStart w:id="2113" w:name="_Toc182857067"/>
      <w:r>
        <w:rPr>
          <w:rFonts w:eastAsia="宋体"/>
        </w:rPr>
        <w:t>6.25</w:t>
      </w:r>
      <w:r>
        <w:rPr>
          <w:rFonts w:eastAsia="宋体"/>
        </w:rPr>
        <w:tab/>
        <w:t>Solution #25: Solution on preventing DoS attacks before security context is established</w:t>
      </w:r>
      <w:bookmarkEnd w:id="2108"/>
      <w:bookmarkEnd w:id="2109"/>
      <w:bookmarkEnd w:id="2110"/>
      <w:bookmarkEnd w:id="2111"/>
      <w:bookmarkEnd w:id="2112"/>
      <w:bookmarkEnd w:id="2113"/>
    </w:p>
    <w:p w14:paraId="720482F6" w14:textId="530395EB" w:rsidR="00047224" w:rsidRDefault="00047224" w:rsidP="00047224">
      <w:pPr>
        <w:pStyle w:val="31"/>
        <w:rPr>
          <w:rFonts w:eastAsia="宋体"/>
        </w:rPr>
      </w:pPr>
      <w:bookmarkStart w:id="2114" w:name="_Toc167791590"/>
      <w:bookmarkStart w:id="2115" w:name="_Toc180150884"/>
      <w:bookmarkStart w:id="2116" w:name="_Toc180400577"/>
      <w:bookmarkStart w:id="2117" w:name="_Toc180481758"/>
      <w:bookmarkStart w:id="2118" w:name="_Toc182856673"/>
      <w:bookmarkStart w:id="2119" w:name="_Toc182857068"/>
      <w:r>
        <w:rPr>
          <w:rFonts w:eastAsia="宋体"/>
        </w:rPr>
        <w:t>6.25.1</w:t>
      </w:r>
      <w:r>
        <w:rPr>
          <w:rFonts w:eastAsia="宋体"/>
        </w:rPr>
        <w:tab/>
        <w:t>Introduction</w:t>
      </w:r>
      <w:bookmarkEnd w:id="2114"/>
      <w:bookmarkEnd w:id="2115"/>
      <w:bookmarkEnd w:id="2116"/>
      <w:bookmarkEnd w:id="2117"/>
      <w:bookmarkEnd w:id="2118"/>
      <w:bookmarkEnd w:id="2119"/>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xml:space="preserve">) derived from the permanent key is used for the authentication between UE and satellite, in order to prevent the DoS attack and </w:t>
      </w:r>
      <w:r>
        <w:lastRenderedPageBreak/>
        <w:t>false satellite attack. In this solution, it is assumed that a satellite includes eNB and the functionality of MME related to the authentication called MME (NT).</w:t>
      </w:r>
    </w:p>
    <w:p w14:paraId="1A667261" w14:textId="2FC82920" w:rsidR="00047224" w:rsidRDefault="00047224" w:rsidP="00047224">
      <w:pPr>
        <w:pStyle w:val="31"/>
        <w:rPr>
          <w:rFonts w:eastAsia="宋体"/>
        </w:rPr>
      </w:pPr>
      <w:bookmarkStart w:id="2120" w:name="_Toc167791591"/>
      <w:bookmarkStart w:id="2121" w:name="_Toc180150885"/>
      <w:bookmarkStart w:id="2122" w:name="_Toc180400578"/>
      <w:bookmarkStart w:id="2123" w:name="_Toc180481759"/>
      <w:bookmarkStart w:id="2124" w:name="_Toc182856674"/>
      <w:bookmarkStart w:id="2125" w:name="_Toc182857069"/>
      <w:r>
        <w:rPr>
          <w:rFonts w:eastAsia="宋体"/>
        </w:rPr>
        <w:t>6.25.2</w:t>
      </w:r>
      <w:r>
        <w:rPr>
          <w:rFonts w:eastAsia="宋体"/>
        </w:rPr>
        <w:tab/>
        <w:t>Solution details</w:t>
      </w:r>
      <w:bookmarkEnd w:id="2120"/>
      <w:bookmarkEnd w:id="2121"/>
      <w:bookmarkEnd w:id="2122"/>
      <w:bookmarkEnd w:id="2123"/>
      <w:bookmarkEnd w:id="2124"/>
      <w:bookmarkEnd w:id="2125"/>
    </w:p>
    <w:p w14:paraId="673EADFB" w14:textId="30312137" w:rsidR="00047224" w:rsidRDefault="00357004" w:rsidP="00047224">
      <w:pPr>
        <w:rPr>
          <w:rFonts w:eastAsia="宋体"/>
        </w:rPr>
      </w:pPr>
      <w:r>
        <w:rPr>
          <w:rFonts w:eastAsia="宋体"/>
        </w:rPr>
        <w:object w:dxaOrig="9640" w:dyaOrig="8940" w14:anchorId="50FAC781">
          <v:shape id="_x0000_i1054" type="#_x0000_t75" style="width:478pt;height:443.5pt" o:ole="">
            <v:imagedata r:id="rId63" o:title=""/>
          </v:shape>
          <o:OLEObject Type="Embed" ProgID="Visio.Drawing.15" ShapeID="_x0000_i1054" DrawAspect="Content" ObjectID="_1793469770" r:id="rId64"/>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Protected attach procedure with MME onboard the satellite in S&amp;F operation</w:t>
      </w:r>
    </w:p>
    <w:p w14:paraId="670AE923" w14:textId="77777777" w:rsidR="00047224" w:rsidRDefault="00047224" w:rsidP="00047224">
      <w:pPr>
        <w:rPr>
          <w:rFonts w:eastAsia="Malgun Gothic"/>
          <w:lang w:eastAsia="ko-KR"/>
        </w:rPr>
      </w:pPr>
      <w:r>
        <w:rPr>
          <w:rFonts w:eastAsia="Malgun Gothic"/>
          <w:lang w:eastAsia="ko-KR"/>
        </w:rPr>
        <w:t>To prevent DoS attacks, the following procedure is preceded:</w:t>
      </w:r>
    </w:p>
    <w:p w14:paraId="289EC6FF" w14:textId="77777777" w:rsidR="00047224" w:rsidRDefault="00047224" w:rsidP="00047224">
      <w:pPr>
        <w:pStyle w:val="B1"/>
        <w:rPr>
          <w:rFonts w:eastAsia="宋体"/>
          <w:lang w:eastAsia="ko-KR"/>
        </w:rPr>
      </w:pPr>
      <w:r>
        <w:rPr>
          <w:lang w:eastAsia="ko-KR"/>
        </w:rPr>
        <w:t>0. The satellite generates SAT.Nonce and provides it to HSS in GND. The HSS in GND derives K</w:t>
      </w:r>
      <w:r>
        <w:rPr>
          <w:vertAlign w:val="subscript"/>
          <w:lang w:eastAsia="ko-KR"/>
        </w:rPr>
        <w:t>SAT.UE</w:t>
      </w:r>
      <w:r>
        <w:rPr>
          <w:lang w:eastAsia="ko-KR"/>
        </w:rPr>
        <w:t xml:space="preserve"> using the permanent key of the UE, ID of the eNB, and SAT.Nonce. The HSS provides K</w:t>
      </w:r>
      <w:r>
        <w:rPr>
          <w:vertAlign w:val="subscript"/>
          <w:lang w:eastAsia="ko-KR"/>
        </w:rPr>
        <w:t>SAT.UE</w:t>
      </w:r>
      <w:r>
        <w:rPr>
          <w:lang w:eastAsia="ko-KR"/>
        </w:rPr>
        <w:t xml:space="preserve"> and IMSI to the satellite, and the satellite stores them with SAT.Nonce.</w:t>
      </w:r>
    </w:p>
    <w:p w14:paraId="6B661882" w14:textId="52431021" w:rsidR="006C591E" w:rsidRDefault="00047224" w:rsidP="006C591E">
      <w:pPr>
        <w:pStyle w:val="NO"/>
        <w:overflowPunct w:val="0"/>
        <w:autoSpaceDE w:val="0"/>
        <w:autoSpaceDN w:val="0"/>
        <w:adjustRightInd w:val="0"/>
        <w:ind w:left="400" w:firstLine="0"/>
        <w:textAlignment w:val="baseline"/>
        <w:rPr>
          <w:rFonts w:eastAsia="Times New Roman"/>
          <w:color w:val="FF0000"/>
        </w:rPr>
      </w:pPr>
      <w:r>
        <w:rPr>
          <w:rFonts w:eastAsia="Times New Roman"/>
        </w:rPr>
        <w:t>NOTE:</w:t>
      </w:r>
      <w:r>
        <w:rPr>
          <w:rFonts w:eastAsia="Times New Roman"/>
        </w:rPr>
        <w:tab/>
        <w:t>The permanent key may be uniquely assigned for S&amp;F operation.</w:t>
      </w:r>
    </w:p>
    <w:p w14:paraId="46C730E2" w14:textId="77777777" w:rsidR="006C591E" w:rsidRPr="006C591E" w:rsidRDefault="006C591E" w:rsidP="006C591E">
      <w:pPr>
        <w:pStyle w:val="NO"/>
        <w:overflowPunct w:val="0"/>
        <w:autoSpaceDE w:val="0"/>
        <w:autoSpaceDN w:val="0"/>
        <w:adjustRightInd w:val="0"/>
        <w:ind w:left="400" w:firstLine="0"/>
        <w:textAlignment w:val="baseline"/>
        <w:rPr>
          <w:lang w:eastAsia="ko-KR"/>
        </w:rPr>
      </w:pPr>
      <w:r w:rsidRPr="006C591E">
        <w:rPr>
          <w:rFonts w:hint="eastAsia"/>
          <w:lang w:eastAsia="ko-KR"/>
        </w:rPr>
        <w:t>NOTE:</w:t>
      </w:r>
      <w:r w:rsidRPr="006C591E">
        <w:rPr>
          <w:lang w:eastAsia="ko-KR"/>
        </w:rPr>
        <w:t xml:space="preserve"> The satellite may be populated with K</w:t>
      </w:r>
      <w:r w:rsidRPr="006C591E">
        <w:rPr>
          <w:vertAlign w:val="subscript"/>
          <w:lang w:eastAsia="ko-KR"/>
        </w:rPr>
        <w:t>SAT.UE</w:t>
      </w:r>
      <w:r w:rsidRPr="006C591E">
        <w:rPr>
          <w:lang w:eastAsia="ko-KR"/>
        </w:rPr>
        <w:t xml:space="preserve"> either for only the UEs that may access the satellite or all UEs that may access the satellite depending on the deployment and implementation.</w:t>
      </w:r>
    </w:p>
    <w:p w14:paraId="58EEF3D4" w14:textId="77777777" w:rsidR="006C591E" w:rsidRPr="008C1682" w:rsidRDefault="006C591E" w:rsidP="006C591E">
      <w:pPr>
        <w:pStyle w:val="NO"/>
        <w:overflowPunct w:val="0"/>
        <w:autoSpaceDE w:val="0"/>
        <w:autoSpaceDN w:val="0"/>
        <w:adjustRightInd w:val="0"/>
        <w:ind w:left="400" w:firstLine="0"/>
        <w:textAlignment w:val="baseline"/>
        <w:rPr>
          <w:rFonts w:eastAsia="Times New Roman"/>
        </w:rPr>
      </w:pPr>
      <w:r w:rsidRPr="008C1682">
        <w:rPr>
          <w:rFonts w:eastAsia="Times New Roman"/>
        </w:rPr>
        <w:t>NOTE: Depending on deployment and implementation, UE may have a USIM dedicated to the satellite network.</w:t>
      </w:r>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Default="00047224" w:rsidP="00047224">
      <w:pPr>
        <w:rPr>
          <w:rFonts w:eastAsia="宋体"/>
          <w:u w:val="single"/>
        </w:rPr>
      </w:pPr>
      <w:r>
        <w:rPr>
          <w:rFonts w:eastAsia="Malgun Gothic"/>
          <w:u w:val="single"/>
          <w:lang w:eastAsia="ko-KR"/>
        </w:rPr>
        <w:t>PHASE 1. (Service link is available, Feeder link is unavailable)</w:t>
      </w:r>
    </w:p>
    <w:p w14:paraId="579FCEC7" w14:textId="77777777" w:rsidR="00047224" w:rsidRDefault="00047224" w:rsidP="00047224">
      <w:pPr>
        <w:pStyle w:val="B1"/>
        <w:rPr>
          <w:lang w:eastAsia="ko-KR"/>
        </w:rPr>
      </w:pPr>
      <w:r>
        <w:rPr>
          <w:lang w:eastAsia="ko-KR"/>
        </w:rPr>
        <w:lastRenderedPageBreak/>
        <w:t>1. The satellite provides a random number generated by the satellite (SAT.RN), S&amp;F indicator indicating that the satellite is operating in S&amp;F mode, and SAT.Nonce. These may be included in the SIB (System Information Broadcast) message.</w:t>
      </w:r>
    </w:p>
    <w:p w14:paraId="3EDB2BA5" w14:textId="4CCF9B3A" w:rsidR="006C591E" w:rsidRDefault="006C591E" w:rsidP="006C591E">
      <w:pPr>
        <w:pStyle w:val="NO"/>
        <w:overflowPunct w:val="0"/>
        <w:autoSpaceDE w:val="0"/>
        <w:autoSpaceDN w:val="0"/>
        <w:adjustRightInd w:val="0"/>
        <w:ind w:left="400" w:firstLine="0"/>
        <w:textAlignment w:val="baseline"/>
        <w:rPr>
          <w:rFonts w:eastAsia="Times New Roman"/>
          <w:color w:val="FF0000"/>
        </w:rPr>
      </w:pPr>
      <w:r w:rsidRPr="006C591E">
        <w:rPr>
          <w:rFonts w:hint="eastAsia"/>
          <w:lang w:eastAsia="ko-KR"/>
        </w:rPr>
        <w:t xml:space="preserve">NOTE: Whether other message can be used as the source of freshness is to be determined duinrg </w:t>
      </w:r>
      <w:r w:rsidRPr="006C591E">
        <w:rPr>
          <w:lang w:eastAsia="ko-KR"/>
        </w:rPr>
        <w:t>normative</w:t>
      </w:r>
      <w:r w:rsidRPr="006C591E">
        <w:rPr>
          <w:rFonts w:hint="eastAsia"/>
          <w:lang w:eastAsia="ko-KR"/>
        </w:rPr>
        <w:t xml:space="preserve"> </w:t>
      </w:r>
      <w:r w:rsidRPr="006C591E">
        <w:rPr>
          <w:lang w:eastAsia="ko-KR"/>
        </w:rPr>
        <w:t>phase.</w:t>
      </w:r>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SAT.Nonce.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3. If the verification is successful, the satellite stores the received attach request message and transmits the protected Attach Reject message. This message consists of the Attach Reject message (Re-attach Info in addition to exsting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522D0553"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The UE retries the network connection by transmitting the Attach Request. This message can be protected using the similar method to step 2.</w:t>
      </w:r>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9. At the receipt of the RAND and AUTN, the UE verifies the freshness of the received values by checking whether AUTN can be accepted as described in TS 33.102 [7]. If so, the UE computes a response RES.</w:t>
      </w:r>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2126" w:name="_Toc167791592"/>
      <w:bookmarkStart w:id="2127" w:name="_Toc180150886"/>
      <w:bookmarkStart w:id="2128" w:name="_Toc180400579"/>
      <w:bookmarkStart w:id="2129" w:name="_Toc180481760"/>
      <w:bookmarkStart w:id="2130" w:name="_Toc182856675"/>
      <w:bookmarkStart w:id="2131" w:name="_Toc182857070"/>
      <w:r>
        <w:rPr>
          <w:rFonts w:eastAsia="宋体"/>
        </w:rPr>
        <w:t>6.25.3</w:t>
      </w:r>
      <w:r>
        <w:rPr>
          <w:rFonts w:eastAsia="宋体"/>
        </w:rPr>
        <w:tab/>
        <w:t>Evaluation</w:t>
      </w:r>
      <w:bookmarkEnd w:id="2126"/>
      <w:bookmarkEnd w:id="2127"/>
      <w:bookmarkEnd w:id="2128"/>
      <w:bookmarkEnd w:id="2129"/>
      <w:bookmarkEnd w:id="2130"/>
      <w:bookmarkEnd w:id="2131"/>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p>
    <w:p w14:paraId="40E67756" w14:textId="77777777" w:rsidR="00047224" w:rsidRDefault="00047224" w:rsidP="00047224">
      <w:pPr>
        <w:rPr>
          <w:rFonts w:eastAsia="Malgun Gothic"/>
          <w:lang w:eastAsia="ko-KR"/>
        </w:rPr>
      </w:pPr>
      <w:r>
        <w:rPr>
          <w:rFonts w:eastAsia="Malgun Gothic"/>
          <w:lang w:eastAsia="ko-KR"/>
        </w:rPr>
        <w:t>To achieve this, the following changes are needed:</w:t>
      </w:r>
    </w:p>
    <w:p w14:paraId="647CEDBD" w14:textId="77777777" w:rsidR="00047224" w:rsidRDefault="00047224" w:rsidP="006E6742">
      <w:pPr>
        <w:numPr>
          <w:ilvl w:val="0"/>
          <w:numId w:val="33"/>
        </w:numPr>
        <w:rPr>
          <w:rFonts w:eastAsia="Malgun Gothic"/>
          <w:lang w:eastAsia="ko-KR"/>
        </w:rPr>
      </w:pPr>
      <w:r>
        <w:rPr>
          <w:rFonts w:eastAsia="Malgun Gothic"/>
          <w:lang w:eastAsia="ko-KR"/>
        </w:rPr>
        <w:t>eNB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lastRenderedPageBreak/>
        <w:t>Therefore, this solution might require slightly more computational resource, but it will eliminate waste of storage resource of a satellite, which causes DoS attack captured in KI#1.</w:t>
      </w:r>
    </w:p>
    <w:p w14:paraId="27A63F77" w14:textId="77777777" w:rsidR="0031042A" w:rsidRDefault="0031042A" w:rsidP="006E6742">
      <w:pPr>
        <w:numPr>
          <w:ilvl w:val="0"/>
          <w:numId w:val="39"/>
        </w:numPr>
        <w:spacing w:after="0"/>
        <w:rPr>
          <w:rFonts w:eastAsia="Times New Roman"/>
          <w:lang w:val="en-US" w:eastAsia="ko-KR"/>
        </w:rPr>
      </w:pPr>
      <w:bookmarkStart w:id="2132" w:name="_Toc167791593"/>
      <w:bookmarkStart w:id="2133" w:name="_Toc158794188"/>
      <w:r>
        <w:rPr>
          <w:rFonts w:eastAsia="Times New Roman"/>
        </w:rPr>
        <w:t>Assumptions: A permanent key is provisioned to the UE and HSS in the GND. From the permanent key, the UE and the HSS derive K</w:t>
      </w:r>
      <w:r w:rsidRPr="007D4B55">
        <w:rPr>
          <w:rFonts w:eastAsia="Times New Roman"/>
          <w:vertAlign w:val="subscript"/>
        </w:rPr>
        <w:t>SAT.UE</w:t>
      </w:r>
      <w:r>
        <w:rPr>
          <w:rFonts w:eastAsia="Times New Roman"/>
        </w:rPr>
        <w:t xml:space="preserve">. </w:t>
      </w:r>
      <w:r>
        <w:rPr>
          <w:rFonts w:eastAsia="Malgun Gothic"/>
          <w:lang w:eastAsia="ko-KR"/>
        </w:rPr>
        <w:t>A satellite is provided with K</w:t>
      </w:r>
      <w:r w:rsidRPr="007D4B55">
        <w:rPr>
          <w:rFonts w:eastAsia="Malgun Gothic"/>
          <w:vertAlign w:val="subscript"/>
          <w:lang w:eastAsia="ko-KR"/>
        </w:rPr>
        <w:t>SAT.UE</w:t>
      </w:r>
      <w:r>
        <w:rPr>
          <w:rFonts w:eastAsia="Malgun Gothic"/>
          <w:lang w:eastAsia="ko-KR"/>
        </w:rPr>
        <w:t>.</w:t>
      </w:r>
    </w:p>
    <w:p w14:paraId="2FDD7560" w14:textId="77777777" w:rsidR="0031042A" w:rsidRDefault="0031042A"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5DEC9FBE" w14:textId="77777777" w:rsidR="0031042A" w:rsidRDefault="0031042A"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9B91AE2" w14:textId="77777777" w:rsidR="0031042A" w:rsidRDefault="0031042A" w:rsidP="006E6742">
      <w:pPr>
        <w:numPr>
          <w:ilvl w:val="0"/>
          <w:numId w:val="39"/>
        </w:numPr>
        <w:spacing w:after="0"/>
        <w:rPr>
          <w:rFonts w:eastAsia="Times New Roman"/>
        </w:rPr>
      </w:pPr>
      <w:r>
        <w:rPr>
          <w:rFonts w:eastAsia="Times New Roman"/>
        </w:rPr>
        <w:t>Architecture option: Split MME architecture.</w:t>
      </w:r>
    </w:p>
    <w:p w14:paraId="2D49284B" w14:textId="77777777" w:rsidR="0031042A" w:rsidRDefault="0031042A" w:rsidP="006E6742">
      <w:pPr>
        <w:numPr>
          <w:ilvl w:val="0"/>
          <w:numId w:val="39"/>
        </w:numPr>
        <w:spacing w:after="0"/>
        <w:rPr>
          <w:rFonts w:eastAsia="Times New Roman"/>
        </w:rPr>
      </w:pPr>
      <w:r>
        <w:rPr>
          <w:rFonts w:eastAsia="Times New Roman"/>
        </w:rPr>
        <w:t>Re-use of legacy security procedures: Full re-use of AKA procedure without changes.</w:t>
      </w:r>
    </w:p>
    <w:p w14:paraId="6A9B9711" w14:textId="77777777" w:rsidR="0031042A" w:rsidRDefault="0031042A"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6DFF4E80" w14:textId="77777777" w:rsidR="0031042A" w:rsidRDefault="0031042A" w:rsidP="006E6742">
      <w:pPr>
        <w:numPr>
          <w:ilvl w:val="0"/>
          <w:numId w:val="39"/>
        </w:numPr>
        <w:spacing w:after="0"/>
        <w:rPr>
          <w:rFonts w:eastAsia="Times New Roman"/>
        </w:rPr>
      </w:pPr>
      <w:r>
        <w:rPr>
          <w:rFonts w:eastAsia="Times New Roman"/>
        </w:rPr>
        <w:t>Disadvantages of the solution: This solution requires more computation resource to generate/verify a MAC.</w:t>
      </w:r>
    </w:p>
    <w:p w14:paraId="767370D8" w14:textId="77777777" w:rsidR="0031042A" w:rsidRPr="00646550" w:rsidRDefault="0031042A" w:rsidP="006E6742">
      <w:pPr>
        <w:numPr>
          <w:ilvl w:val="0"/>
          <w:numId w:val="39"/>
        </w:numPr>
        <w:spacing w:after="0"/>
        <w:rPr>
          <w:rFonts w:eastAsia="Times New Roman"/>
        </w:rPr>
      </w:pPr>
      <w:r>
        <w:rPr>
          <w:rFonts w:eastAsia="Times New Roman"/>
        </w:rPr>
        <w:t>Impacted entities: UE and network entity in the satellite performing the check.</w:t>
      </w:r>
    </w:p>
    <w:p w14:paraId="08739633" w14:textId="39F70A4B" w:rsidR="002108F7" w:rsidRDefault="002108F7" w:rsidP="002108F7">
      <w:pPr>
        <w:pStyle w:val="21"/>
        <w:rPr>
          <w:rFonts w:eastAsia="宋体"/>
        </w:rPr>
      </w:pPr>
      <w:bookmarkStart w:id="2134" w:name="_Toc180150887"/>
      <w:bookmarkStart w:id="2135" w:name="_Toc180400580"/>
      <w:bookmarkStart w:id="2136" w:name="_Toc180481761"/>
      <w:bookmarkStart w:id="2137" w:name="_Toc182856676"/>
      <w:bookmarkStart w:id="2138" w:name="_Toc182857071"/>
      <w:r>
        <w:rPr>
          <w:rFonts w:eastAsia="宋体"/>
        </w:rPr>
        <w:t>6.26</w:t>
      </w:r>
      <w:r>
        <w:rPr>
          <w:rFonts w:eastAsia="宋体"/>
        </w:rPr>
        <w:tab/>
        <w:t>Solution #26: Protection of partial registration or attach accept message in S&amp;F operation</w:t>
      </w:r>
      <w:bookmarkEnd w:id="2132"/>
      <w:bookmarkEnd w:id="2134"/>
      <w:bookmarkEnd w:id="2135"/>
      <w:bookmarkEnd w:id="2136"/>
      <w:bookmarkEnd w:id="2137"/>
      <w:bookmarkEnd w:id="2138"/>
    </w:p>
    <w:p w14:paraId="5555E344" w14:textId="5F663D8E" w:rsidR="002108F7" w:rsidRDefault="002108F7" w:rsidP="002108F7">
      <w:pPr>
        <w:pStyle w:val="31"/>
        <w:rPr>
          <w:rFonts w:eastAsia="宋体"/>
        </w:rPr>
      </w:pPr>
      <w:bookmarkStart w:id="2139" w:name="_Toc167791594"/>
      <w:bookmarkStart w:id="2140" w:name="_Toc180150888"/>
      <w:bookmarkStart w:id="2141" w:name="_Toc180400581"/>
      <w:bookmarkStart w:id="2142" w:name="_Toc180481762"/>
      <w:bookmarkStart w:id="2143" w:name="_Toc182856677"/>
      <w:bookmarkStart w:id="2144" w:name="_Toc182857072"/>
      <w:r>
        <w:rPr>
          <w:rFonts w:eastAsia="宋体"/>
        </w:rPr>
        <w:t>6.26.1</w:t>
      </w:r>
      <w:r>
        <w:rPr>
          <w:rFonts w:eastAsia="宋体"/>
        </w:rPr>
        <w:tab/>
        <w:t>Introduction</w:t>
      </w:r>
      <w:bookmarkEnd w:id="2139"/>
      <w:bookmarkEnd w:id="2140"/>
      <w:bookmarkEnd w:id="2141"/>
      <w:bookmarkEnd w:id="2142"/>
      <w:bookmarkEnd w:id="2143"/>
      <w:bookmarkEnd w:id="2144"/>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2145" w:name="_Toc167791595"/>
      <w:bookmarkStart w:id="2146" w:name="_Toc180150889"/>
      <w:bookmarkStart w:id="2147" w:name="_Toc180400582"/>
      <w:bookmarkStart w:id="2148" w:name="_Toc180481763"/>
      <w:bookmarkStart w:id="2149" w:name="_Toc182856678"/>
      <w:bookmarkStart w:id="2150" w:name="_Toc182857073"/>
      <w:r>
        <w:rPr>
          <w:rFonts w:eastAsia="宋体"/>
        </w:rPr>
        <w:t>6.26.2</w:t>
      </w:r>
      <w:r>
        <w:rPr>
          <w:rFonts w:eastAsia="宋体"/>
        </w:rPr>
        <w:tab/>
        <w:t>Solution details</w:t>
      </w:r>
      <w:bookmarkEnd w:id="2145"/>
      <w:bookmarkEnd w:id="2146"/>
      <w:bookmarkEnd w:id="2147"/>
      <w:bookmarkEnd w:id="2148"/>
      <w:bookmarkEnd w:id="2149"/>
      <w:bookmarkEnd w:id="2150"/>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5" type="#_x0000_t75" style="width:414.5pt;height:252pt" o:ole="">
            <v:imagedata r:id="rId65" o:title="" grayscale="t"/>
          </v:shape>
          <o:OLEObject Type="Embed" ProgID="Visio.Drawing.15" ShapeID="_x0000_i1055" DrawAspect="Content" ObjectID="_1793469771" r:id="rId66"/>
        </w:object>
      </w:r>
    </w:p>
    <w:p w14:paraId="52F399AE" w14:textId="464C368A" w:rsidR="002108F7" w:rsidRDefault="002108F7" w:rsidP="002108F7">
      <w:pPr>
        <w:pStyle w:val="TF"/>
      </w:pPr>
      <w:r>
        <w:t xml:space="preserve">Figure 6.26.2-1: Protection of partial registration/attach accept message </w:t>
      </w:r>
    </w:p>
    <w:p w14:paraId="632B1544" w14:textId="0D73F745" w:rsidR="002108F7" w:rsidRDefault="00B055FC" w:rsidP="006E6742">
      <w:pPr>
        <w:numPr>
          <w:ilvl w:val="0"/>
          <w:numId w:val="34"/>
        </w:numPr>
      </w:pPr>
      <w:r>
        <w:t>The UE is in possession of private key and certificate. Based on the operator policy the UE is pre-configured with the private key and the certificate.</w:t>
      </w:r>
    </w:p>
    <w:p w14:paraId="39138E56" w14:textId="4F96F564" w:rsidR="002108F7" w:rsidRDefault="002108F7" w:rsidP="006E6742">
      <w:pPr>
        <w:numPr>
          <w:ilvl w:val="0"/>
          <w:numId w:val="34"/>
        </w:numPr>
        <w:rPr>
          <w:rFonts w:eastAsia="宋体"/>
        </w:rPr>
      </w:pPr>
      <w:r>
        <w:t>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77777777" w:rsidR="002108F7" w:rsidRDefault="002108F7" w:rsidP="006E6742">
      <w:pPr>
        <w:numPr>
          <w:ilvl w:val="0"/>
          <w:numId w:val="34"/>
        </w:numPr>
      </w:pPr>
      <w:r>
        <w:lastRenderedPageBreak/>
        <w:t xml:space="preserve">The gNB or eNB and AMF or MME (onboard) are in possession (pre-configured) of the credentials to verify the UE certificate.When the gNB or eNB and AMF or MME (onboard) receives the registration or Attach Request message, it verifies the UE certificate and assigns and/or generates a Temporary Identifier for the UE. </w:t>
      </w:r>
    </w:p>
    <w:p w14:paraId="74720349" w14:textId="77777777" w:rsidR="002108F7" w:rsidRDefault="002108F7" w:rsidP="006E6742">
      <w:pPr>
        <w:numPr>
          <w:ilvl w:val="0"/>
          <w:numId w:val="34"/>
        </w:numPr>
      </w:pPr>
      <w:r>
        <w:t xml:space="preserve">As the feeder link is not available, the gNB or eNB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6929CB43" w14:textId="512FEDB9" w:rsidR="00B055FC" w:rsidRDefault="00B055FC" w:rsidP="00B055FC">
      <w:pPr>
        <w:pStyle w:val="EditorsNote"/>
      </w:pPr>
      <w:r>
        <w:rPr>
          <w:lang w:val="en-US"/>
        </w:rPr>
        <w:t xml:space="preserve">Editor’s Note: How the UE verifies whether message 4 comes from a trusted party is FFS.Editor’s </w:t>
      </w:r>
      <w:r>
        <w:t>Note: Potential threats (e.g., tracking) associated with using the same certificate are FFS.</w:t>
      </w:r>
    </w:p>
    <w:p w14:paraId="103FDA2F" w14:textId="77777777" w:rsidR="002108F7" w:rsidRDefault="002108F7" w:rsidP="006E6742">
      <w:pPr>
        <w:numPr>
          <w:ilvl w:val="0"/>
          <w:numId w:val="34"/>
        </w:numPr>
      </w:pPr>
      <w:r>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77777777" w:rsidR="002108F7" w:rsidRDefault="002108F7" w:rsidP="006E6742">
      <w:pPr>
        <w:numPr>
          <w:ilvl w:val="0"/>
          <w:numId w:val="34"/>
        </w:numPr>
      </w:pPr>
      <w:r>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p>
    <w:p w14:paraId="6C6AD952" w14:textId="77777777" w:rsidR="002108F7" w:rsidRDefault="002108F7" w:rsidP="006E6742">
      <w:pPr>
        <w:numPr>
          <w:ilvl w:val="0"/>
          <w:numId w:val="34"/>
        </w:numPr>
      </w:pPr>
      <w:r>
        <w:t xml:space="preserve">The gNB or eNB and/or AMF or MME (onboard) stores the received authentication vectors, subscription details received until the service link is available. </w:t>
      </w:r>
    </w:p>
    <w:p w14:paraId="5A20207D" w14:textId="77777777" w:rsidR="002108F7" w:rsidRDefault="002108F7" w:rsidP="006E6742">
      <w:pPr>
        <w:numPr>
          <w:ilvl w:val="0"/>
          <w:numId w:val="34"/>
        </w:numPr>
      </w:pPr>
      <w:r>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77777777" w:rsidR="002108F7" w:rsidRDefault="002108F7" w:rsidP="006E6742">
      <w:pPr>
        <w:numPr>
          <w:ilvl w:val="0"/>
          <w:numId w:val="34"/>
        </w:numPr>
      </w:pPr>
      <w:r>
        <w:t>In response to receiving the paging message, the UE re-sends the Registration or Attach request message including the IMSI/SUCI.</w:t>
      </w:r>
    </w:p>
    <w:p w14:paraId="02F38DFE" w14:textId="77777777" w:rsidR="002108F7" w:rsidRDefault="002108F7" w:rsidP="006E6742">
      <w:pPr>
        <w:numPr>
          <w:ilvl w:val="0"/>
          <w:numId w:val="34"/>
        </w:numPr>
      </w:pPr>
      <w:r>
        <w:t xml:space="preserve">The UE and gNB/eNB or AMF/MME-onboard performs the authentication and security procedure with the UE, once primary authentication procedure is successful, remaining steps are performed to complete the Registration or Attach procedure with the UE. </w:t>
      </w:r>
    </w:p>
    <w:p w14:paraId="549AF482" w14:textId="77777777" w:rsidR="002108F7" w:rsidRDefault="002108F7" w:rsidP="006E6742">
      <w:pPr>
        <w:numPr>
          <w:ilvl w:val="0"/>
          <w:numId w:val="34"/>
        </w:numPr>
      </w:pPr>
      <w:r>
        <w:t>After successful authentication the UE and gNB/eNB and AMF/MME establishes the Access Stratum (AS), User Plane (UP) and Non-Access Stratum (NAS) security context.</w:t>
      </w:r>
    </w:p>
    <w:p w14:paraId="57A2F1A6" w14:textId="77777777" w:rsidR="002108F7" w:rsidRDefault="002108F7" w:rsidP="006E6742">
      <w:pPr>
        <w:numPr>
          <w:ilvl w:val="0"/>
          <w:numId w:val="34"/>
        </w:numPr>
      </w:pPr>
      <w:r>
        <w:t>Further message exchanges are protected using AS, UP and NAS security context appropriately</w:t>
      </w:r>
    </w:p>
    <w:p w14:paraId="7D922D57" w14:textId="0D9A15D2" w:rsidR="002108F7" w:rsidRDefault="002108F7" w:rsidP="002108F7">
      <w:pPr>
        <w:pStyle w:val="31"/>
        <w:rPr>
          <w:rFonts w:eastAsia="宋体"/>
        </w:rPr>
      </w:pPr>
      <w:bookmarkStart w:id="2151" w:name="_Toc167791596"/>
      <w:bookmarkStart w:id="2152" w:name="_Toc180150890"/>
      <w:bookmarkStart w:id="2153" w:name="_Toc180400583"/>
      <w:bookmarkStart w:id="2154" w:name="_Toc180481764"/>
      <w:bookmarkStart w:id="2155" w:name="_Toc182856679"/>
      <w:bookmarkStart w:id="2156" w:name="_Toc182857074"/>
      <w:r>
        <w:rPr>
          <w:rFonts w:eastAsia="宋体"/>
        </w:rPr>
        <w:t>6.26.3</w:t>
      </w:r>
      <w:r>
        <w:rPr>
          <w:rFonts w:eastAsia="宋体"/>
        </w:rPr>
        <w:tab/>
        <w:t>Evaluation</w:t>
      </w:r>
      <w:bookmarkEnd w:id="2151"/>
      <w:bookmarkEnd w:id="2152"/>
      <w:bookmarkEnd w:id="2153"/>
      <w:bookmarkEnd w:id="2154"/>
      <w:bookmarkEnd w:id="2155"/>
      <w:bookmarkEnd w:id="2156"/>
    </w:p>
    <w:p w14:paraId="53952312" w14:textId="77777777" w:rsidR="00B055FC" w:rsidRPr="007D4AD1" w:rsidRDefault="00B055FC" w:rsidP="006E6742">
      <w:pPr>
        <w:numPr>
          <w:ilvl w:val="0"/>
          <w:numId w:val="38"/>
        </w:numPr>
      </w:pPr>
      <w:bookmarkStart w:id="2157" w:name="_Toc167791597"/>
      <w:bookmarkEnd w:id="2133"/>
      <w:r>
        <w:rPr>
          <w:rFonts w:eastAsia="Times New Roman"/>
          <w:lang w:val="en-US"/>
        </w:rPr>
        <w:t xml:space="preserve">Assumptions:  </w:t>
      </w:r>
      <w:r>
        <w:t>UE is in possession of private key and certificate. Based on the operator policy the UE is pre-configured with the private key and the certificate. The gNB or eNB and AMF or MME (onboard) are in possession (pre-configured) of the credentials to verify the UE certificate.</w:t>
      </w:r>
    </w:p>
    <w:p w14:paraId="1B6F4C99" w14:textId="77777777" w:rsidR="00B055FC" w:rsidRDefault="00B055FC" w:rsidP="006E6742">
      <w:pPr>
        <w:numPr>
          <w:ilvl w:val="0"/>
          <w:numId w:val="38"/>
        </w:numPr>
        <w:spacing w:after="0"/>
        <w:rPr>
          <w:rFonts w:eastAsia="Times New Roman"/>
          <w:lang w:val="en-US"/>
        </w:rPr>
      </w:pPr>
      <w:r>
        <w:rPr>
          <w:rFonts w:eastAsia="Times New Roman"/>
          <w:lang w:val="en-US"/>
        </w:rPr>
        <w:t>Dependency on SA2 or RAN: No dependency</w:t>
      </w:r>
    </w:p>
    <w:p w14:paraId="17DA4201" w14:textId="77777777" w:rsidR="00B055FC" w:rsidRDefault="00B055FC"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the key issue#2</w:t>
      </w:r>
    </w:p>
    <w:p w14:paraId="2B22F196" w14:textId="77777777" w:rsidR="00B055FC" w:rsidRPr="0001266C" w:rsidRDefault="00B055FC" w:rsidP="006E6742">
      <w:pPr>
        <w:numPr>
          <w:ilvl w:val="0"/>
          <w:numId w:val="38"/>
        </w:numPr>
        <w:spacing w:after="0"/>
        <w:rPr>
          <w:rFonts w:eastAsia="Times New Roman"/>
          <w:lang w:val="en-US"/>
        </w:rPr>
      </w:pPr>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p>
    <w:p w14:paraId="769ADD6F" w14:textId="77777777" w:rsidR="00B055FC" w:rsidRDefault="00B055FC" w:rsidP="006E6742">
      <w:pPr>
        <w:numPr>
          <w:ilvl w:val="0"/>
          <w:numId w:val="38"/>
        </w:numPr>
        <w:spacing w:after="0"/>
        <w:rPr>
          <w:rFonts w:eastAsia="Times New Roman"/>
          <w:lang w:val="en-US"/>
        </w:rPr>
      </w:pPr>
      <w:r>
        <w:rPr>
          <w:rFonts w:eastAsia="Times New Roman"/>
          <w:lang w:val="en-US"/>
        </w:rPr>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p>
    <w:p w14:paraId="2E2DD247" w14:textId="77777777" w:rsidR="00B055FC" w:rsidRDefault="00B055FC" w:rsidP="006E6742">
      <w:pPr>
        <w:numPr>
          <w:ilvl w:val="0"/>
          <w:numId w:val="38"/>
        </w:numPr>
        <w:spacing w:after="0"/>
        <w:rPr>
          <w:rFonts w:eastAsia="Times New Roman"/>
          <w:lang w:val="en-US"/>
        </w:rPr>
      </w:pPr>
      <w:r>
        <w:rPr>
          <w:rFonts w:eastAsia="Times New Roman"/>
          <w:lang w:val="en-US"/>
        </w:rPr>
        <w:t>Disadvantages of the solution: UE and gNB to be provisioned with security credentials, certificate management (revocation)</w:t>
      </w:r>
    </w:p>
    <w:p w14:paraId="2EE8B74D" w14:textId="77777777" w:rsidR="00B055FC" w:rsidRDefault="00B055FC" w:rsidP="006E6742">
      <w:pPr>
        <w:numPr>
          <w:ilvl w:val="0"/>
          <w:numId w:val="38"/>
        </w:numPr>
        <w:spacing w:after="0"/>
        <w:rPr>
          <w:rFonts w:eastAsia="Times New Roman"/>
          <w:lang w:val="en-US"/>
        </w:rPr>
      </w:pPr>
      <w:r>
        <w:rPr>
          <w:rFonts w:eastAsia="Times New Roman"/>
          <w:lang w:val="en-US"/>
        </w:rPr>
        <w:t>Impacted entities: gNB, UE, AMF.</w:t>
      </w:r>
    </w:p>
    <w:p w14:paraId="6D621475" w14:textId="1D0F4B0C" w:rsidR="00F85718" w:rsidRDefault="00F85718" w:rsidP="00F85718">
      <w:pPr>
        <w:pStyle w:val="21"/>
      </w:pPr>
      <w:bookmarkStart w:id="2158" w:name="_Toc180150891"/>
      <w:bookmarkStart w:id="2159" w:name="_Toc180400584"/>
      <w:bookmarkStart w:id="2160" w:name="_Toc180481765"/>
      <w:bookmarkStart w:id="2161" w:name="_Toc182856680"/>
      <w:bookmarkStart w:id="2162" w:name="_Toc182857075"/>
      <w:r>
        <w:lastRenderedPageBreak/>
        <w:t>6.27</w:t>
      </w:r>
      <w:r>
        <w:tab/>
      </w:r>
      <w:r w:rsidRPr="00F85718">
        <w:t>Solution #</w:t>
      </w:r>
      <w:r>
        <w:t>27</w:t>
      </w:r>
      <w:r w:rsidRPr="00F85718">
        <w:t>: Anti DoS attacks and privacy protection in S&amp;F operations</w:t>
      </w:r>
      <w:bookmarkEnd w:id="2158"/>
      <w:bookmarkEnd w:id="2159"/>
      <w:bookmarkEnd w:id="2160"/>
      <w:bookmarkEnd w:id="2161"/>
      <w:bookmarkEnd w:id="2162"/>
    </w:p>
    <w:p w14:paraId="66B7B507" w14:textId="58A3CC97" w:rsidR="00F85718" w:rsidRDefault="00F85718" w:rsidP="00F85718">
      <w:pPr>
        <w:pStyle w:val="31"/>
      </w:pPr>
      <w:bookmarkStart w:id="2163" w:name="_Toc180150892"/>
      <w:bookmarkStart w:id="2164" w:name="_Toc180400585"/>
      <w:bookmarkStart w:id="2165" w:name="_Toc180481766"/>
      <w:bookmarkStart w:id="2166" w:name="_Toc182856681"/>
      <w:bookmarkStart w:id="2167" w:name="_Toc182857076"/>
      <w:r>
        <w:t>6.27.1</w:t>
      </w:r>
      <w:r>
        <w:tab/>
        <w:t>Introduction</w:t>
      </w:r>
      <w:bookmarkEnd w:id="2163"/>
      <w:bookmarkEnd w:id="2164"/>
      <w:bookmarkEnd w:id="2165"/>
      <w:bookmarkEnd w:id="2166"/>
      <w:bookmarkEnd w:id="2167"/>
    </w:p>
    <w:p w14:paraId="1CC3B4B3" w14:textId="77777777" w:rsidR="00F85718" w:rsidRDefault="00F85718" w:rsidP="00F85718">
      <w:pPr>
        <w:rPr>
          <w:lang w:eastAsia="zh-CN"/>
        </w:rPr>
      </w:pPr>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p>
    <w:p w14:paraId="1AF7E735" w14:textId="77777777" w:rsidR="00F85718" w:rsidRDefault="00F85718" w:rsidP="00F85718">
      <w:r w:rsidRPr="00CA3009">
        <w:t xml:space="preserve">The </w:t>
      </w:r>
      <w:r>
        <w:t xml:space="preserve">principle </w:t>
      </w:r>
      <w:r w:rsidRPr="00CA3009">
        <w:t>of the solution is:</w:t>
      </w:r>
    </w:p>
    <w:p w14:paraId="336DAE3A" w14:textId="77777777" w:rsidR="00F85718" w:rsidRPr="00C136E7" w:rsidRDefault="00F85718" w:rsidP="00F85718">
      <w:pPr>
        <w:pStyle w:val="B1"/>
        <w:rPr>
          <w:lang w:val="en-US"/>
        </w:rPr>
      </w:pPr>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p>
    <w:p w14:paraId="11C1B5F9" w14:textId="77777777" w:rsidR="00F85718" w:rsidRDefault="00F85718" w:rsidP="00F85718">
      <w:pPr>
        <w:pStyle w:val="B1"/>
      </w:pPr>
      <w:r>
        <w:t>2.</w:t>
      </w:r>
      <w:r>
        <w:tab/>
        <w:t xml:space="preserve">UEs are provisioned </w:t>
      </w:r>
      <w:r w:rsidRPr="00187388">
        <w:t xml:space="preserve">with </w:t>
      </w:r>
      <w:r>
        <w:t>one or multiple group keys.</w:t>
      </w:r>
    </w:p>
    <w:p w14:paraId="4F6ECF33" w14:textId="77777777" w:rsidR="00F85718" w:rsidRDefault="00F85718" w:rsidP="00F85718">
      <w:pPr>
        <w:pStyle w:val="B1"/>
      </w:pPr>
      <w:r>
        <w:t>3.</w:t>
      </w:r>
      <w:r>
        <w:tab/>
        <w:t>Satellites are provisioned with all group keys.</w:t>
      </w:r>
    </w:p>
    <w:p w14:paraId="690FA4C7" w14:textId="77777777" w:rsidR="00F85718" w:rsidRDefault="00F85718" w:rsidP="00F85718">
      <w:pPr>
        <w:pStyle w:val="B1"/>
      </w:pPr>
      <w:r>
        <w:t>4.</w:t>
      </w:r>
      <w:r>
        <w:tab/>
        <w:t>UE and satellite uses UE’s selected key to secure communication.</w:t>
      </w:r>
    </w:p>
    <w:p w14:paraId="01026817" w14:textId="1571555A" w:rsidR="00F85718" w:rsidRDefault="00F85718" w:rsidP="00F85718">
      <w:pPr>
        <w:pStyle w:val="31"/>
      </w:pPr>
      <w:bookmarkStart w:id="2168" w:name="_Toc180150893"/>
      <w:bookmarkStart w:id="2169" w:name="_Toc180400586"/>
      <w:bookmarkStart w:id="2170" w:name="_Toc180481767"/>
      <w:bookmarkStart w:id="2171" w:name="_Toc182856682"/>
      <w:bookmarkStart w:id="2172" w:name="_Toc182857077"/>
      <w:r>
        <w:t>6.27.2</w:t>
      </w:r>
      <w:r>
        <w:tab/>
        <w:t>Solution details</w:t>
      </w:r>
      <w:bookmarkEnd w:id="2168"/>
      <w:bookmarkEnd w:id="2169"/>
      <w:bookmarkEnd w:id="2170"/>
      <w:bookmarkEnd w:id="2171"/>
      <w:bookmarkEnd w:id="2172"/>
    </w:p>
    <w:p w14:paraId="545FE523" w14:textId="14728060" w:rsidR="00F85718" w:rsidRDefault="00F85718" w:rsidP="00F85718">
      <w:pPr>
        <w:rPr>
          <w:lang w:eastAsia="zh-CN"/>
        </w:rPr>
      </w:pPr>
      <w:r w:rsidRPr="00193B4E">
        <w:rPr>
          <w:lang w:val="en-US" w:eastAsia="zh-CN"/>
        </w:rPr>
        <w:t xml:space="preserve">The </w:t>
      </w:r>
      <w:r w:rsidRPr="005B2F35">
        <w:rPr>
          <w:lang w:val="en-US" w:eastAsia="zh-CN"/>
        </w:rPr>
        <w:t>anti DoS attack and privacy protection procedure for S&amp;F operation is shown in the following figure</w:t>
      </w:r>
      <w:r w:rsidRPr="00DF1134">
        <w:t>.</w:t>
      </w:r>
    </w:p>
    <w:p w14:paraId="4C17B6B8" w14:textId="2A520B18" w:rsidR="00271EFD" w:rsidRDefault="00271EFD" w:rsidP="00271EFD">
      <w:pPr>
        <w:jc w:val="center"/>
      </w:pPr>
      <w:r w:rsidRPr="00271EFD">
        <w:t xml:space="preserve"> </w:t>
      </w:r>
      <w:r w:rsidR="00F616E7">
        <w:object w:dxaOrig="14491" w:dyaOrig="8251" w14:anchorId="727EDF21">
          <v:shape id="_x0000_i1056" type="#_x0000_t75" style="width:482pt;height:274.5pt" o:ole="">
            <v:imagedata r:id="rId67" o:title=""/>
          </v:shape>
          <o:OLEObject Type="Embed" ProgID="Visio.Drawing.15" ShapeID="_x0000_i1056" DrawAspect="Content" ObjectID="_1793469772" r:id="rId68"/>
        </w:object>
      </w:r>
    </w:p>
    <w:p w14:paraId="44C9915A" w14:textId="4A3A8B10" w:rsidR="00271EFD" w:rsidRDefault="00271EFD" w:rsidP="00271EFD">
      <w:pPr>
        <w:pStyle w:val="TF"/>
      </w:pPr>
      <w:r>
        <w:t>Figure 6.27.2-</w:t>
      </w:r>
      <w:r>
        <w:fldChar w:fldCharType="begin"/>
      </w:r>
      <w:r>
        <w:instrText xml:space="preserve"> SEQ Figure_6.11.2 \* ARABIC </w:instrText>
      </w:r>
      <w:r>
        <w:fldChar w:fldCharType="separate"/>
      </w:r>
      <w:r>
        <w:rPr>
          <w:noProof/>
        </w:rPr>
        <w:t>1</w:t>
      </w:r>
      <w:r>
        <w:fldChar w:fldCharType="end"/>
      </w:r>
      <w:r>
        <w:t xml:space="preserve">: </w:t>
      </w:r>
      <w:r w:rsidRPr="00F85718">
        <w:t>Anti DoS attack and privacy protection procedure for S&amp;F operation</w:t>
      </w:r>
    </w:p>
    <w:p w14:paraId="40A4B6AB" w14:textId="77777777" w:rsidR="00F85718" w:rsidRDefault="00F85718" w:rsidP="00F85718">
      <w:pPr>
        <w:pStyle w:val="B1"/>
        <w:rPr>
          <w:lang w:eastAsia="zh-CN"/>
        </w:rPr>
      </w:pPr>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p>
    <w:p w14:paraId="0A009CD6" w14:textId="77777777" w:rsidR="00F85718" w:rsidRPr="00CE089B" w:rsidRDefault="00F85718" w:rsidP="00F85718">
      <w:pPr>
        <w:pStyle w:val="B1"/>
        <w:rPr>
          <w:lang w:eastAsia="zh-CN"/>
        </w:rPr>
      </w:pPr>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p>
    <w:p w14:paraId="548D61A2" w14:textId="77777777" w:rsidR="00F85718" w:rsidRDefault="00F85718" w:rsidP="00F85718">
      <w:pPr>
        <w:pStyle w:val="B1"/>
        <w:rPr>
          <w:lang w:eastAsia="zh-CN"/>
        </w:rPr>
      </w:pPr>
      <w:r>
        <w:rPr>
          <w:lang w:eastAsia="zh-CN"/>
        </w:rPr>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p>
    <w:p w14:paraId="4EE75DEA" w14:textId="77777777" w:rsidR="00F85718" w:rsidRDefault="00F85718" w:rsidP="00F85718">
      <w:pPr>
        <w:pStyle w:val="B1"/>
        <w:rPr>
          <w:lang w:eastAsia="zh-CN"/>
        </w:rPr>
      </w:pPr>
      <w:r>
        <w:t>2</w:t>
      </w:r>
      <w:r w:rsidRPr="00D75B96">
        <w:t>.</w:t>
      </w:r>
      <w:r w:rsidRPr="00D75B96">
        <w:tab/>
      </w:r>
      <w:r>
        <w:rPr>
          <w:lang w:eastAsia="zh-CN"/>
        </w:rPr>
        <w:t>The</w:t>
      </w:r>
      <w:r w:rsidRPr="0078039B">
        <w:rPr>
          <w:lang w:eastAsia="zh-CN"/>
        </w:rPr>
        <w:t xml:space="preserve"> </w:t>
      </w:r>
      <w:r>
        <w:rPr>
          <w:lang w:eastAsia="zh-CN"/>
        </w:rPr>
        <w:t>UE performs the following operations:</w:t>
      </w:r>
    </w:p>
    <w:p w14:paraId="27B342B3" w14:textId="77777777" w:rsidR="00F85718" w:rsidRDefault="00F85718" w:rsidP="006E6742">
      <w:pPr>
        <w:pStyle w:val="B1"/>
        <w:numPr>
          <w:ilvl w:val="0"/>
          <w:numId w:val="40"/>
        </w:numPr>
        <w:rPr>
          <w:lang w:eastAsia="zh-CN"/>
        </w:rPr>
      </w:pPr>
      <w:r>
        <w:rPr>
          <w:lang w:eastAsia="zh-CN"/>
        </w:rPr>
        <w:t>Generate a UE Nonce;</w:t>
      </w:r>
    </w:p>
    <w:p w14:paraId="2312A119" w14:textId="77777777" w:rsidR="00F85718" w:rsidRDefault="00F85718" w:rsidP="006E6742">
      <w:pPr>
        <w:pStyle w:val="B1"/>
        <w:numPr>
          <w:ilvl w:val="0"/>
          <w:numId w:val="40"/>
        </w:numPr>
        <w:rPr>
          <w:lang w:eastAsia="zh-CN"/>
        </w:rPr>
      </w:pPr>
      <w:r>
        <w:rPr>
          <w:lang w:eastAsia="zh-CN"/>
        </w:rPr>
        <w:t>Use a group key, Satellite Nonce and UE Nonce to derive keys for confidentiality and/or integrity protection;</w:t>
      </w:r>
    </w:p>
    <w:p w14:paraId="1CBB0E48" w14:textId="77777777" w:rsidR="00F85718" w:rsidRDefault="00F85718" w:rsidP="006E6742">
      <w:pPr>
        <w:pStyle w:val="B1"/>
        <w:numPr>
          <w:ilvl w:val="0"/>
          <w:numId w:val="40"/>
        </w:numPr>
        <w:rPr>
          <w:lang w:eastAsia="zh-CN"/>
        </w:rPr>
      </w:pPr>
      <w:r>
        <w:rPr>
          <w:lang w:eastAsia="zh-CN"/>
        </w:rPr>
        <w:lastRenderedPageBreak/>
        <w:t>Encrypt the IMSI and provide the integrity protection to the entire Attach Request;</w:t>
      </w:r>
    </w:p>
    <w:p w14:paraId="6C929EEF" w14:textId="4F1F9D99" w:rsidR="00F85718" w:rsidRDefault="00F85718" w:rsidP="006E6742">
      <w:pPr>
        <w:pStyle w:val="B1"/>
        <w:numPr>
          <w:ilvl w:val="0"/>
          <w:numId w:val="40"/>
        </w:numPr>
        <w:rPr>
          <w:lang w:eastAsia="zh-CN"/>
        </w:rPr>
      </w:pPr>
      <w:r>
        <w:rPr>
          <w:lang w:eastAsia="zh-CN"/>
        </w:rPr>
        <w:t>Send Attach Request to the Satellite. The request includes Group key ID, UE Nonce, Encrypted IMSI and MIC.</w:t>
      </w:r>
    </w:p>
    <w:p w14:paraId="1D0AC096" w14:textId="77777777" w:rsidR="00F85718" w:rsidRPr="00850DFD" w:rsidRDefault="00F85718" w:rsidP="00F85718">
      <w:pPr>
        <w:pStyle w:val="NO"/>
        <w:rPr>
          <w:lang w:eastAsia="zh-CN"/>
        </w:rPr>
      </w:pPr>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p>
    <w:p w14:paraId="408B0785" w14:textId="77777777" w:rsidR="00F85718" w:rsidRDefault="00F85718" w:rsidP="00F85718">
      <w:pPr>
        <w:pStyle w:val="B1"/>
        <w:rPr>
          <w:lang w:eastAsia="zh-CN"/>
        </w:rPr>
      </w:pPr>
      <w:r>
        <w:t>3</w:t>
      </w:r>
      <w:r w:rsidRPr="00D75B96">
        <w:t>.</w:t>
      </w:r>
      <w:r w:rsidRPr="00D75B96">
        <w:tab/>
      </w:r>
      <w:r>
        <w:t>The satellite performs the following operations:</w:t>
      </w:r>
    </w:p>
    <w:p w14:paraId="6D444D96" w14:textId="77777777" w:rsidR="00F85718" w:rsidRDefault="00F85718" w:rsidP="006E6742">
      <w:pPr>
        <w:pStyle w:val="B1"/>
        <w:numPr>
          <w:ilvl w:val="0"/>
          <w:numId w:val="41"/>
        </w:numPr>
        <w:rPr>
          <w:lang w:eastAsia="zh-CN"/>
        </w:rPr>
      </w:pPr>
      <w:r>
        <w:rPr>
          <w:lang w:eastAsia="zh-CN"/>
        </w:rPr>
        <w:t>Use the Group key ID to retrieve the Group key, and then use the same method as the UE to derive the keys;</w:t>
      </w:r>
    </w:p>
    <w:p w14:paraId="706157D2" w14:textId="77777777" w:rsidR="00F85718" w:rsidRDefault="00F85718" w:rsidP="006E6742">
      <w:pPr>
        <w:pStyle w:val="B1"/>
        <w:numPr>
          <w:ilvl w:val="0"/>
          <w:numId w:val="41"/>
        </w:numPr>
        <w:rPr>
          <w:lang w:eastAsia="zh-CN"/>
        </w:rPr>
      </w:pPr>
      <w:r>
        <w:rPr>
          <w:lang w:eastAsia="zh-CN"/>
        </w:rPr>
        <w:t>Use the derived keys to decrypt the encrypted IMSI and verify the integrity of the Attach Request;</w:t>
      </w:r>
    </w:p>
    <w:p w14:paraId="6172F585" w14:textId="77777777" w:rsidR="00F85718" w:rsidRDefault="00F85718" w:rsidP="006E6742">
      <w:pPr>
        <w:pStyle w:val="B1"/>
        <w:numPr>
          <w:ilvl w:val="0"/>
          <w:numId w:val="41"/>
        </w:numPr>
        <w:rPr>
          <w:lang w:eastAsia="zh-CN"/>
        </w:rPr>
      </w:pPr>
      <w:r>
        <w:rPr>
          <w:lang w:eastAsia="zh-CN"/>
        </w:rPr>
        <w:t>If the verification is successful, it continue to perform the following operation, otherwise discard the Attach Request;</w:t>
      </w:r>
    </w:p>
    <w:p w14:paraId="1241CE41" w14:textId="77777777" w:rsidR="00F85718" w:rsidRDefault="00F85718" w:rsidP="006E6742">
      <w:pPr>
        <w:pStyle w:val="B1"/>
        <w:numPr>
          <w:ilvl w:val="0"/>
          <w:numId w:val="41"/>
        </w:numPr>
        <w:rPr>
          <w:lang w:eastAsia="zh-CN"/>
        </w:rPr>
      </w:pPr>
      <w:r>
        <w:rPr>
          <w:lang w:eastAsia="zh-CN"/>
        </w:rPr>
        <w:t>Generate an Interim GUTI (I-GUTI) for the UE;</w:t>
      </w:r>
    </w:p>
    <w:p w14:paraId="01924C6A" w14:textId="77777777" w:rsidR="00F85718" w:rsidRDefault="00F85718" w:rsidP="006E6742">
      <w:pPr>
        <w:pStyle w:val="B1"/>
        <w:numPr>
          <w:ilvl w:val="0"/>
          <w:numId w:val="41"/>
        </w:numPr>
        <w:rPr>
          <w:lang w:eastAsia="zh-CN"/>
        </w:rPr>
      </w:pPr>
      <w:r>
        <w:rPr>
          <w:lang w:eastAsia="zh-CN"/>
        </w:rPr>
        <w:t>Generate a new Satellite Nonce;</w:t>
      </w:r>
    </w:p>
    <w:p w14:paraId="648A25D8" w14:textId="77777777" w:rsidR="00F85718" w:rsidRDefault="00F85718" w:rsidP="006E6742">
      <w:pPr>
        <w:pStyle w:val="B1"/>
        <w:numPr>
          <w:ilvl w:val="0"/>
          <w:numId w:val="41"/>
        </w:numPr>
        <w:rPr>
          <w:lang w:eastAsia="zh-CN"/>
        </w:rPr>
      </w:pPr>
      <w:r>
        <w:rPr>
          <w:lang w:eastAsia="zh-CN"/>
        </w:rPr>
        <w:t>Use the Group key, Satellite Nonce and UE Nonce to derive keys for confidentiality and/or integrity protection;</w:t>
      </w:r>
    </w:p>
    <w:p w14:paraId="22DAB72C" w14:textId="77777777" w:rsidR="00F85718" w:rsidRDefault="00F85718" w:rsidP="006E6742">
      <w:pPr>
        <w:pStyle w:val="B1"/>
        <w:numPr>
          <w:ilvl w:val="0"/>
          <w:numId w:val="41"/>
        </w:numPr>
        <w:rPr>
          <w:lang w:eastAsia="zh-CN"/>
        </w:rPr>
      </w:pPr>
      <w:r>
        <w:rPr>
          <w:lang w:eastAsia="zh-CN"/>
        </w:rPr>
        <w:t>Generate an Attach Response for this Attach Request. The response includes I-GUTI, Satellite IDs (if any), Wait timer, Expiration time; The Expiration time specifies the valid time of the I-GUTI.</w:t>
      </w:r>
    </w:p>
    <w:p w14:paraId="3BB1E0E9" w14:textId="77777777" w:rsidR="00F85718" w:rsidRDefault="00F85718" w:rsidP="006E6742">
      <w:pPr>
        <w:pStyle w:val="B1"/>
        <w:numPr>
          <w:ilvl w:val="0"/>
          <w:numId w:val="41"/>
        </w:numPr>
        <w:rPr>
          <w:lang w:eastAsia="zh-CN"/>
        </w:rPr>
      </w:pPr>
      <w:r>
        <w:rPr>
          <w:lang w:eastAsia="zh-CN"/>
        </w:rPr>
        <w:t>Provide confidentiality and integrity protection for response messages with the new derived keys;</w:t>
      </w:r>
    </w:p>
    <w:p w14:paraId="320E20E3" w14:textId="77777777" w:rsidR="00F85718" w:rsidRDefault="00F85718" w:rsidP="006E6742">
      <w:pPr>
        <w:pStyle w:val="B1"/>
        <w:numPr>
          <w:ilvl w:val="0"/>
          <w:numId w:val="41"/>
        </w:numPr>
        <w:rPr>
          <w:lang w:eastAsia="zh-CN"/>
        </w:rPr>
      </w:pPr>
      <w:r>
        <w:rPr>
          <w:lang w:eastAsia="zh-CN"/>
        </w:rPr>
        <w:t>Send the protected Attach Response to the UE. The satellite stores the UE attach request information together with newly generated relevant information.</w:t>
      </w:r>
    </w:p>
    <w:p w14:paraId="10B8C5BA" w14:textId="631080ED" w:rsidR="00F85718" w:rsidRPr="00F85718" w:rsidRDefault="00F85718" w:rsidP="006E6742">
      <w:pPr>
        <w:pStyle w:val="B1"/>
        <w:numPr>
          <w:ilvl w:val="0"/>
          <w:numId w:val="41"/>
        </w:numPr>
        <w:rPr>
          <w:lang w:eastAsia="zh-CN"/>
        </w:rPr>
      </w:pPr>
      <w:r>
        <w:rPr>
          <w:lang w:eastAsia="zh-CN"/>
        </w:rPr>
        <w:t>The UE decrypts and verifies the Attach Response, and stores this information for future use.</w:t>
      </w:r>
    </w:p>
    <w:p w14:paraId="30AC48AB" w14:textId="77777777" w:rsidR="00F85718" w:rsidRDefault="00F85718" w:rsidP="00F85718">
      <w:pPr>
        <w:pStyle w:val="B1"/>
        <w:rPr>
          <w:lang w:eastAsia="zh-CN"/>
        </w:rPr>
      </w:pPr>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p>
    <w:p w14:paraId="5C6C894F" w14:textId="77777777" w:rsidR="00F85718" w:rsidRDefault="00F85718" w:rsidP="00F85718">
      <w:pPr>
        <w:pStyle w:val="B1"/>
      </w:pPr>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p>
    <w:p w14:paraId="4ADC7696" w14:textId="77777777" w:rsidR="00F85718" w:rsidRDefault="00F85718" w:rsidP="00F85718">
      <w:pPr>
        <w:pStyle w:val="B1"/>
        <w:rPr>
          <w:lang w:eastAsia="zh-CN"/>
        </w:rPr>
      </w:pPr>
      <w:r>
        <w:t>6</w:t>
      </w:r>
      <w:r w:rsidRPr="00D75B96">
        <w:t>.</w:t>
      </w:r>
      <w:r w:rsidRPr="00D75B96">
        <w:tab/>
      </w:r>
      <w:r>
        <w:t>The HSS returns required the number of AVs</w:t>
      </w:r>
      <w:r w:rsidRPr="009572C2">
        <w:rPr>
          <w:lang w:eastAsia="zh-CN"/>
        </w:rPr>
        <w:t>.</w:t>
      </w:r>
    </w:p>
    <w:p w14:paraId="06BE3EFF" w14:textId="77777777" w:rsidR="00F85718" w:rsidRDefault="00F85718" w:rsidP="00F85718">
      <w:pPr>
        <w:pStyle w:val="B1"/>
        <w:rPr>
          <w:lang w:eastAsia="zh-CN"/>
        </w:rPr>
      </w:pPr>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p>
    <w:p w14:paraId="4B8382B2" w14:textId="77777777" w:rsidR="00F85718" w:rsidRDefault="00F85718" w:rsidP="00F85718">
      <w:pPr>
        <w:pStyle w:val="B1"/>
        <w:rPr>
          <w:lang w:eastAsia="zh-CN"/>
        </w:rPr>
      </w:pPr>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p>
    <w:p w14:paraId="0F39BA23" w14:textId="77777777" w:rsidR="00F85718" w:rsidRDefault="00F85718" w:rsidP="00F85718">
      <w:pPr>
        <w:pStyle w:val="B1"/>
        <w:rPr>
          <w:lang w:eastAsia="zh-CN"/>
        </w:rPr>
      </w:pPr>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p>
    <w:p w14:paraId="34A69187" w14:textId="77777777" w:rsidR="00F85718" w:rsidRDefault="00F85718" w:rsidP="00F85718">
      <w:pPr>
        <w:pStyle w:val="B1"/>
        <w:rPr>
          <w:lang w:eastAsia="zh-CN"/>
        </w:rPr>
      </w:pPr>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p>
    <w:p w14:paraId="7529C673" w14:textId="77777777" w:rsidR="00F85718" w:rsidRDefault="00F85718" w:rsidP="00F85718">
      <w:pPr>
        <w:pStyle w:val="B1"/>
        <w:rPr>
          <w:lang w:eastAsia="zh-CN"/>
        </w:rPr>
      </w:pPr>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p>
    <w:p w14:paraId="5ACFCBC5" w14:textId="4C414EE4" w:rsidR="00F85718" w:rsidRDefault="00F85718" w:rsidP="00F85718">
      <w:pPr>
        <w:pStyle w:val="31"/>
      </w:pPr>
      <w:bookmarkStart w:id="2173" w:name="_Toc180150894"/>
      <w:bookmarkStart w:id="2174" w:name="_Toc180400587"/>
      <w:bookmarkStart w:id="2175" w:name="_Toc180481768"/>
      <w:bookmarkStart w:id="2176" w:name="_Toc182856683"/>
      <w:bookmarkStart w:id="2177" w:name="_Toc182857078"/>
      <w:r>
        <w:t>6.27.3</w:t>
      </w:r>
      <w:r>
        <w:tab/>
        <w:t>Evaluation</w:t>
      </w:r>
      <w:bookmarkEnd w:id="2173"/>
      <w:bookmarkEnd w:id="2174"/>
      <w:bookmarkEnd w:id="2175"/>
      <w:bookmarkEnd w:id="2176"/>
      <w:bookmarkEnd w:id="2177"/>
    </w:p>
    <w:p w14:paraId="606BC068" w14:textId="77777777" w:rsidR="00F85718" w:rsidRDefault="00F85718" w:rsidP="00F85718">
      <w:pPr>
        <w:pStyle w:val="EditorsNote"/>
        <w:rPr>
          <w:lang w:eastAsia="zh-CN"/>
        </w:rPr>
      </w:pPr>
      <w:bookmarkStart w:id="2178" w:name="_Toc138688642"/>
      <w:bookmarkStart w:id="2179" w:name="_Toc138748143"/>
      <w:r>
        <w:rPr>
          <w:lang w:eastAsia="zh-CN"/>
        </w:rPr>
        <w:t>Editor’s Note: Further</w:t>
      </w:r>
      <w:r>
        <w:rPr>
          <w:lang w:val="en-US" w:eastAsia="zh-CN"/>
        </w:rPr>
        <w:t xml:space="preserve"> evaluation </w:t>
      </w:r>
      <w:r w:rsidRPr="00216B31">
        <w:rPr>
          <w:lang w:eastAsia="zh-CN"/>
        </w:rPr>
        <w:t>is FFS.</w:t>
      </w:r>
    </w:p>
    <w:p w14:paraId="20C13AF0" w14:textId="77777777" w:rsidR="00F85718" w:rsidRDefault="00F85718" w:rsidP="00F85718">
      <w:r w:rsidRPr="00941864">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DoS attack in Key Issue#1 and the privacy protection requirement of Key Issue#2 can be addressed.</w:t>
      </w:r>
    </w:p>
    <w:bookmarkEnd w:id="2178"/>
    <w:bookmarkEnd w:id="2179"/>
    <w:p w14:paraId="2FFEC4E8" w14:textId="77777777" w:rsidR="00F85718" w:rsidRDefault="00F85718" w:rsidP="00F85718">
      <w:pPr>
        <w:rPr>
          <w:lang w:eastAsia="zh-CN"/>
        </w:rPr>
      </w:pPr>
      <w:r w:rsidRPr="00841D14">
        <w:rPr>
          <w:lang w:eastAsia="zh-CN"/>
        </w:rPr>
        <w:t>The disadvantage of this method is that once the group key is leaked and then revoked, all UEs that possess the group key will be affected.</w:t>
      </w:r>
    </w:p>
    <w:p w14:paraId="63E798DB" w14:textId="77777777" w:rsidR="00416B66" w:rsidRDefault="00416B66" w:rsidP="00416B66">
      <w:pPr>
        <w:pStyle w:val="21"/>
      </w:pPr>
      <w:bookmarkStart w:id="2180" w:name="_Toc180150895"/>
      <w:bookmarkStart w:id="2181" w:name="_Toc180400588"/>
      <w:bookmarkStart w:id="2182" w:name="_Toc180481769"/>
      <w:bookmarkStart w:id="2183" w:name="_Toc182856684"/>
      <w:bookmarkStart w:id="2184" w:name="_Toc182857079"/>
      <w:r>
        <w:lastRenderedPageBreak/>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r>
        <w:rPr>
          <w:lang w:eastAsia="zh-CN"/>
        </w:rPr>
        <w:t>procedure</w:t>
      </w:r>
      <w:r w:rsidRPr="005A7CEF">
        <w:t xml:space="preserve">  in S&amp;F operation with a full CN onboard the satellite</w:t>
      </w:r>
      <w:bookmarkEnd w:id="2180"/>
      <w:bookmarkEnd w:id="2181"/>
      <w:bookmarkEnd w:id="2182"/>
      <w:bookmarkEnd w:id="2183"/>
      <w:bookmarkEnd w:id="2184"/>
    </w:p>
    <w:p w14:paraId="46DFED37" w14:textId="77777777" w:rsidR="00416B66" w:rsidRDefault="00416B66" w:rsidP="00416B66">
      <w:pPr>
        <w:pStyle w:val="31"/>
      </w:pPr>
      <w:bookmarkStart w:id="2185" w:name="_Toc180150896"/>
      <w:bookmarkStart w:id="2186" w:name="_Toc180400589"/>
      <w:bookmarkStart w:id="2187" w:name="_Toc180481770"/>
      <w:bookmarkStart w:id="2188" w:name="_Toc182856685"/>
      <w:bookmarkStart w:id="2189" w:name="_Toc182857080"/>
      <w:r>
        <w:t>6.28.1</w:t>
      </w:r>
      <w:r>
        <w:tab/>
        <w:t>Introduction</w:t>
      </w:r>
      <w:bookmarkEnd w:id="2185"/>
      <w:bookmarkEnd w:id="2186"/>
      <w:bookmarkEnd w:id="2187"/>
      <w:bookmarkEnd w:id="2188"/>
      <w:bookmarkEnd w:id="2189"/>
    </w:p>
    <w:p w14:paraId="179C20CA" w14:textId="77777777" w:rsidR="00416B66" w:rsidRPr="00D91691" w:rsidRDefault="00416B66" w:rsidP="00416B66">
      <w:pPr>
        <w:jc w:val="both"/>
      </w:pPr>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eNB, MME, SGW, PGW, HSS, E-SMLC, SMSC etc are on board each satellite. Proxies are deployed on the satellite and the ground for application traffic, including support of MT traffic, MO traffic, SMS, etc.</w:t>
      </w:r>
    </w:p>
    <w:p w14:paraId="5BA295A3" w14:textId="77777777" w:rsidR="00416B66" w:rsidRDefault="00416B66" w:rsidP="00416B66">
      <w:pPr>
        <w:jc w:val="both"/>
      </w:pPr>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p>
    <w:p w14:paraId="07536729" w14:textId="77777777" w:rsidR="00416B66" w:rsidRPr="001D578B" w:rsidRDefault="00416B66" w:rsidP="00416B66">
      <w:pPr>
        <w:jc w:val="both"/>
      </w:pPr>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p>
    <w:p w14:paraId="25A93450" w14:textId="77777777" w:rsidR="00416B66" w:rsidRDefault="00416B66" w:rsidP="00416B66">
      <w:pPr>
        <w:pStyle w:val="31"/>
        <w:rPr>
          <w:b/>
        </w:rPr>
      </w:pPr>
      <w:bookmarkStart w:id="2190" w:name="_Toc180150897"/>
      <w:bookmarkStart w:id="2191" w:name="_Toc180400590"/>
      <w:bookmarkStart w:id="2192" w:name="_Toc180481771"/>
      <w:bookmarkStart w:id="2193" w:name="_Toc182856686"/>
      <w:bookmarkStart w:id="2194" w:name="_Toc182857081"/>
      <w:r>
        <w:t>6.28.2</w:t>
      </w:r>
      <w:r>
        <w:tab/>
        <w:t>Solution details</w:t>
      </w:r>
      <w:r w:rsidR="00EE5E5D">
        <w:rPr>
          <w:b/>
          <w:noProof/>
        </w:rPr>
        <w:pict w14:anchorId="22DE6B2B">
          <v:shape id="_x0000_s1082" type="#_x0000_t75" style="position:absolute;left:0;text-align:left;margin-left:6.95pt;margin-top:36.85pt;width:474.05pt;height:279.35pt;z-index:2;mso-position-horizontal-relative:text;mso-position-vertical-relative:text">
            <v:imagedata r:id="rId69" o:title=""/>
            <w10:wrap type="square"/>
          </v:shape>
        </w:pict>
      </w:r>
      <w:bookmarkEnd w:id="2190"/>
      <w:bookmarkEnd w:id="2191"/>
      <w:bookmarkEnd w:id="2192"/>
      <w:bookmarkEnd w:id="2193"/>
      <w:bookmarkEnd w:id="2194"/>
    </w:p>
    <w:p w14:paraId="67489F2D" w14:textId="77777777" w:rsidR="00416B66" w:rsidRPr="0037210F" w:rsidRDefault="00416B66" w:rsidP="00416B66">
      <w:pPr>
        <w:pStyle w:val="af0"/>
        <w:jc w:val="center"/>
        <w:rPr>
          <w:b w:val="0"/>
        </w:rPr>
      </w:pPr>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r w:rsidRPr="0037210F">
        <w:rPr>
          <w:b w:val="0"/>
        </w:rPr>
        <w:t>:Security protection in S&amp;F operation with a full CN onboard the satellite.</w:t>
      </w:r>
    </w:p>
    <w:p w14:paraId="680F7170" w14:textId="77777777" w:rsidR="00416B66" w:rsidRPr="0053634E" w:rsidRDefault="00416B66" w:rsidP="00416B66">
      <w:pPr>
        <w:spacing w:after="0"/>
        <w:jc w:val="both"/>
        <w:rPr>
          <w:rFonts w:eastAsia="Malgun Gothic"/>
          <w:lang w:eastAsia="ko-KR"/>
        </w:rPr>
      </w:pPr>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p>
    <w:p w14:paraId="337FCBB3" w14:textId="77777777" w:rsidR="00416B66" w:rsidRPr="00605C9C" w:rsidRDefault="00416B66" w:rsidP="00416B66">
      <w:pPr>
        <w:rPr>
          <w:lang w:val="en-US"/>
        </w:rPr>
      </w:pPr>
      <w:r w:rsidRPr="00605C9C">
        <w:rPr>
          <w:rFonts w:hint="eastAsia"/>
          <w:b/>
          <w:bCs/>
        </w:rPr>
        <w:t xml:space="preserve">PHASE 1. (Service link is </w:t>
      </w:r>
      <w:r w:rsidRPr="00605C9C">
        <w:rPr>
          <w:b/>
          <w:bCs/>
        </w:rPr>
        <w:t>available;</w:t>
      </w:r>
      <w:r w:rsidRPr="00605C9C">
        <w:rPr>
          <w:rFonts w:hint="eastAsia"/>
          <w:b/>
          <w:bCs/>
        </w:rPr>
        <w:t xml:space="preserve"> Feeder link is unavailable):</w:t>
      </w:r>
    </w:p>
    <w:p w14:paraId="48B66F17" w14:textId="5BA28F04" w:rsidR="00416B66" w:rsidRPr="008C3663" w:rsidRDefault="00416B66" w:rsidP="00416B66">
      <w:pPr>
        <w:rPr>
          <w:lang w:val="en-US"/>
        </w:rPr>
      </w:pPr>
      <w:r w:rsidRPr="00605C9C">
        <w:rPr>
          <w:rFonts w:hint="eastAsia"/>
          <w:lang w:val="en-US"/>
        </w:rPr>
        <w:t xml:space="preserve">0. </w:t>
      </w:r>
      <w:r w:rsidRPr="008C3663">
        <w:rPr>
          <w:rFonts w:hint="eastAsia"/>
        </w:rPr>
        <w:t>The network</w:t>
      </w:r>
      <w:r>
        <w:t xml:space="preserve"> (</w:t>
      </w:r>
      <w:r w:rsidR="009E1EB8">
        <w:t>satellite</w:t>
      </w:r>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p>
    <w:p w14:paraId="19D08FC3" w14:textId="77777777" w:rsidR="00416B66" w:rsidRPr="00605C9C" w:rsidRDefault="00416B66" w:rsidP="00416B66">
      <w:pPr>
        <w:rPr>
          <w:lang w:val="en-US"/>
        </w:rPr>
      </w:pPr>
      <w:r>
        <w:rPr>
          <w:lang w:val="en-US"/>
        </w:rPr>
        <w:t>Note</w:t>
      </w:r>
      <w:r w:rsidRPr="004B18DC">
        <w:rPr>
          <w:lang w:val="en-US"/>
        </w:rPr>
        <w:t xml:space="preserve">: </w:t>
      </w:r>
      <w:r w:rsidRPr="005C3BA0">
        <w:t>According to the TR 23.700-29</w:t>
      </w:r>
      <w:r>
        <w:t xml:space="preserve"> [2], </w:t>
      </w:r>
      <w:r w:rsidRPr="004B18DC">
        <w:rPr>
          <w:rFonts w:eastAsia="Times New Roman"/>
          <w:lang w:eastAsia="zh-CN"/>
        </w:rPr>
        <w:t>the MME provides the UE with a S&amp;F monitoring list of satellites IDs</w:t>
      </w:r>
      <w:r>
        <w:rPr>
          <w:rFonts w:eastAsia="Times New Roman"/>
          <w:lang w:eastAsia="zh-CN"/>
        </w:rPr>
        <w:t xml:space="preserve"> and this list </w:t>
      </w:r>
      <w:r w:rsidRPr="00332D7E">
        <w:t>may assist the UE in retrieving MT data</w:t>
      </w:r>
      <w:r>
        <w:t>.</w:t>
      </w:r>
    </w:p>
    <w:p w14:paraId="7127ED79" w14:textId="77777777" w:rsidR="00416B66" w:rsidRPr="00605C9C" w:rsidRDefault="00416B66" w:rsidP="00416B66">
      <w:pPr>
        <w:rPr>
          <w:lang w:val="en-US"/>
        </w:rPr>
      </w:pPr>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p>
    <w:p w14:paraId="23CE3FA8" w14:textId="77777777" w:rsidR="00416B66" w:rsidRDefault="00416B66" w:rsidP="00416B66">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F011AE">
        <w:pict w14:anchorId="49C217BA">
          <v:shape id="_x0000_i1057" type="#_x0000_t75" style="width:27.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605C9C">
        <w:instrText xml:space="preserve"> </w:instrText>
      </w:r>
      <w:r w:rsidRPr="00605C9C">
        <w:fldChar w:fldCharType="end"/>
      </w:r>
      <w:r w:rsidRPr="00605C9C">
        <w:rPr>
          <w:rFonts w:hint="eastAsia"/>
        </w:rPr>
        <w:t xml:space="preserve">. </w:t>
      </w:r>
    </w:p>
    <w:p w14:paraId="3A6CDDE2" w14:textId="77777777" w:rsidR="00416B66" w:rsidRDefault="00416B66" w:rsidP="00416B66">
      <w:pPr>
        <w:rPr>
          <w:lang w:val="en-US" w:eastAsia="zh-CN"/>
        </w:rPr>
      </w:pPr>
      <w:r>
        <w:lastRenderedPageBreak/>
        <w:t>3</w:t>
      </w:r>
      <w:r>
        <w:rPr>
          <w:lang w:eastAsia="zh-CN"/>
        </w:rPr>
        <w:t>-7</w:t>
      </w:r>
      <w:r w:rsidRPr="008E5491">
        <w:rPr>
          <w:lang w:eastAsia="zh-CN"/>
        </w:rPr>
        <w:t xml:space="preserve">. </w:t>
      </w:r>
      <w:r w:rsidRPr="008E5491">
        <w:rPr>
          <w:lang w:val="en-US" w:eastAsia="zh-CN"/>
        </w:rPr>
        <w:t xml:space="preserve">The run of an </w:t>
      </w:r>
      <w:bookmarkStart w:id="2195" w:name="_Hlk170823090"/>
      <w:r w:rsidRPr="008E5491">
        <w:rPr>
          <w:lang w:val="en-US" w:eastAsia="zh-CN"/>
        </w:rPr>
        <w:t xml:space="preserve">EPS AKA </w:t>
      </w:r>
      <w:bookmarkEnd w:id="2195"/>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p>
    <w:p w14:paraId="7D88F65F" w14:textId="77777777" w:rsidR="00416B66" w:rsidRPr="00292160" w:rsidRDefault="00416B66" w:rsidP="00416B66">
      <w:pPr>
        <w:jc w:val="both"/>
        <w:rPr>
          <w:lang w:eastAsia="zh-CN"/>
        </w:rPr>
      </w:pPr>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p>
    <w:p w14:paraId="0A60A176" w14:textId="77777777" w:rsidR="00416B66" w:rsidRDefault="00416B66" w:rsidP="00416B66">
      <w:pPr>
        <w:rPr>
          <w:rFonts w:eastAsia="Times New Roman"/>
          <w:lang w:val="en-US"/>
        </w:rPr>
      </w:pPr>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p>
    <w:p w14:paraId="381EE497" w14:textId="77777777" w:rsidR="00416B66" w:rsidRDefault="00416B66" w:rsidP="00416B66">
      <w:pPr>
        <w:rPr>
          <w:lang w:val="en-US"/>
        </w:rPr>
      </w:pPr>
      <w:r>
        <w:rPr>
          <w:lang w:val="en-US"/>
        </w:rPr>
        <w:t xml:space="preserve">Note: </w:t>
      </w:r>
      <w:r w:rsidRPr="00D14A42">
        <w:rPr>
          <w:lang w:val="en-US"/>
        </w:rPr>
        <w:t>The same UE may have multiple keys set in different satellites, considering the concept of key separation mechanism described in Annex F of 3GPP TS 33.401 [</w:t>
      </w:r>
      <w:r>
        <w:rPr>
          <w:lang w:val="en-US"/>
        </w:rPr>
        <w:t>3</w:t>
      </w:r>
      <w:r w:rsidRPr="00D14A42">
        <w:rPr>
          <w:lang w:val="en-US"/>
        </w:rPr>
        <w:t>].</w:t>
      </w:r>
    </w:p>
    <w:p w14:paraId="2F1855C7" w14:textId="77777777" w:rsidR="00D07414" w:rsidDel="00B55149" w:rsidRDefault="00D07414" w:rsidP="00D07414">
      <w:pPr>
        <w:pStyle w:val="EditorsNote"/>
        <w:ind w:left="0" w:firstLine="0"/>
        <w:rPr>
          <w:del w:id="2196" w:author="Huawei-r3" w:date="2024-10-22T14:46:00Z"/>
          <w:lang w:val="en-US"/>
        </w:rPr>
      </w:pPr>
      <w:del w:id="2197" w:author="Huawei-r3" w:date="2024-10-22T14:46:00Z">
        <w:r w:rsidRPr="00C21D2D" w:rsidDel="00A63F4C">
          <w:rPr>
            <w:lang w:val="en-US"/>
          </w:rPr>
          <w:delText>Editor’s Note:</w:delText>
        </w:r>
        <w:r w:rsidDel="00A63F4C">
          <w:rPr>
            <w:lang w:val="en-US"/>
          </w:rPr>
          <w:delText xml:space="preserve"> </w:delText>
        </w:r>
        <w:r w:rsidRPr="00CF1EF4" w:rsidDel="00A63F4C">
          <w:rPr>
            <w:lang w:val="en-US"/>
          </w:rPr>
          <w:delText>The feasibility of the DOS attack on the full CN on the satellite compared to the terrestrial network is FFS.</w:delText>
        </w:r>
        <w:r w:rsidDel="00A63F4C">
          <w:rPr>
            <w:lang w:val="en-US"/>
          </w:rPr>
          <w:delText xml:space="preserve"> </w:delText>
        </w:r>
        <w:r w:rsidRPr="001E7968" w:rsidDel="00A63F4C">
          <w:rPr>
            <w:lang w:val="en-US"/>
          </w:rPr>
          <w:delText>The purpose of this solution is FFS</w:delText>
        </w:r>
        <w:r w:rsidDel="00A63F4C">
          <w:rPr>
            <w:lang w:val="en-US"/>
          </w:rPr>
          <w:delText xml:space="preserve">. </w:delText>
        </w:r>
      </w:del>
    </w:p>
    <w:p w14:paraId="0CA14470" w14:textId="5FDDD00F" w:rsidR="00EE5E5D" w:rsidRPr="00154369" w:rsidRDefault="00EE5E5D" w:rsidP="00EE5E5D">
      <w:pPr>
        <w:pStyle w:val="NO"/>
      </w:pPr>
      <w:r>
        <w:rPr>
          <w:lang w:eastAsia="zh-CN"/>
        </w:rPr>
        <w:t>NOTE:</w:t>
      </w:r>
      <w:r>
        <w:rPr>
          <w:lang w:eastAsia="zh-CN"/>
        </w:rPr>
        <w:tab/>
      </w:r>
      <w:r w:rsidRPr="00EE5E5D">
        <w:rPr>
          <w:lang w:eastAsia="zh-CN"/>
        </w:rPr>
        <w:t>The prevention from DoS attack is out of solution’s scope. The purpose of this solution is to perform a mutual authentication between UE and satellite using the existing security procedures.</w:t>
      </w:r>
    </w:p>
    <w:p w14:paraId="32DED551" w14:textId="77777777" w:rsidR="00416B66" w:rsidRPr="00605C9C" w:rsidRDefault="00416B66" w:rsidP="00416B66">
      <w:pPr>
        <w:rPr>
          <w:lang w:val="en-US"/>
        </w:rPr>
      </w:pPr>
      <w:r w:rsidRPr="00605C9C">
        <w:rPr>
          <w:rFonts w:hint="eastAsia"/>
          <w:b/>
          <w:bCs/>
        </w:rPr>
        <w:t xml:space="preserve">PHASE 2. (Feeder link is </w:t>
      </w:r>
      <w:r w:rsidRPr="00605C9C">
        <w:rPr>
          <w:b/>
          <w:bCs/>
        </w:rPr>
        <w:t>available;</w:t>
      </w:r>
      <w:r w:rsidRPr="00605C9C">
        <w:rPr>
          <w:rFonts w:hint="eastAsia"/>
          <w:b/>
          <w:bCs/>
        </w:rPr>
        <w:t xml:space="preserve"> Service link is unavailable):</w:t>
      </w:r>
    </w:p>
    <w:p w14:paraId="29AA4684" w14:textId="77777777" w:rsidR="00416B66" w:rsidRPr="00605C9C" w:rsidRDefault="00416B66" w:rsidP="00416B66">
      <w:pPr>
        <w:rPr>
          <w:lang w:val="en-US"/>
        </w:rPr>
      </w:pPr>
      <w:r>
        <w:t xml:space="preserve">Note: </w:t>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 xml:space="preserve">the proxy on satellite and the proxy on ground. </w:t>
      </w:r>
    </w:p>
    <w:p w14:paraId="045FF160" w14:textId="77777777" w:rsidR="00416B66" w:rsidRPr="00AA317C" w:rsidRDefault="00416B66" w:rsidP="00416B66">
      <w:pPr>
        <w:jc w:val="both"/>
      </w:pPr>
      <w:r>
        <w:rPr>
          <w:lang w:val="en-US"/>
        </w:rPr>
        <w:t>10</w:t>
      </w:r>
      <w:r w:rsidRPr="00605C9C">
        <w:rPr>
          <w:rFonts w:hint="eastAsia"/>
          <w:lang w:val="en-US"/>
        </w:rPr>
        <w:t>-</w:t>
      </w:r>
      <w:r>
        <w:rPr>
          <w:lang w:val="en-US"/>
        </w:rPr>
        <w:t>15</w:t>
      </w:r>
      <w:r w:rsidRPr="00605C9C">
        <w:rPr>
          <w:rFonts w:hint="eastAsia"/>
          <w:lang w:val="en-US"/>
        </w:rPr>
        <w:t xml:space="preserve">. </w:t>
      </w:r>
      <w:r>
        <w:rPr>
          <w:lang w:eastAsia="zh-CN"/>
        </w:rPr>
        <w:t xml:space="preserve">These steps are the same as the corresponding steps in the </w:t>
      </w:r>
      <w:r>
        <w:t>S</w:t>
      </w:r>
      <w:r>
        <w:rPr>
          <w:lang w:eastAsia="zh-CN"/>
        </w:rPr>
        <w:t>oluti</w:t>
      </w:r>
      <w:r>
        <w:t xml:space="preserve">on#19 of </w:t>
      </w:r>
      <w:r>
        <w:rPr>
          <w:lang w:eastAsia="zh-CN"/>
        </w:rPr>
        <w:t>TR 23.700-29[2].</w:t>
      </w:r>
    </w:p>
    <w:p w14:paraId="6FBBA4EC" w14:textId="77777777" w:rsidR="00416B66" w:rsidRDefault="00416B66" w:rsidP="00416B66">
      <w:pPr>
        <w:pStyle w:val="31"/>
      </w:pPr>
      <w:bookmarkStart w:id="2198" w:name="_Toc180150898"/>
      <w:bookmarkStart w:id="2199" w:name="_Toc180400591"/>
      <w:bookmarkStart w:id="2200" w:name="_Toc180481772"/>
      <w:bookmarkStart w:id="2201" w:name="_Toc182856687"/>
      <w:bookmarkStart w:id="2202" w:name="_Toc182857082"/>
      <w:r>
        <w:t>6.28.3</w:t>
      </w:r>
      <w:r>
        <w:tab/>
        <w:t>Evaluation</w:t>
      </w:r>
      <w:bookmarkEnd w:id="2198"/>
      <w:bookmarkEnd w:id="2199"/>
      <w:bookmarkEnd w:id="2200"/>
      <w:bookmarkEnd w:id="2201"/>
      <w:bookmarkEnd w:id="2202"/>
    </w:p>
    <w:p w14:paraId="3B2C7D45"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Assumptions: Existing security procedures are reused.</w:t>
      </w:r>
    </w:p>
    <w:p w14:paraId="34CEA5BF"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 xml:space="preserve">Dependency on SA2 or RAN: No direct dependency on SA2 or RAN. </w:t>
      </w:r>
    </w:p>
    <w:p w14:paraId="76B95684"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Relevant KI and potential security requirements addressed: This solution addresses KI#1.</w:t>
      </w:r>
    </w:p>
    <w:p w14:paraId="7D61CF9D" w14:textId="77777777" w:rsidR="000235A4" w:rsidRDefault="000235A4" w:rsidP="00416B66">
      <w:pPr>
        <w:numPr>
          <w:ilvl w:val="0"/>
          <w:numId w:val="42"/>
        </w:numPr>
        <w:rPr>
          <w:rFonts w:eastAsia="Malgun Gothic"/>
          <w:lang w:eastAsia="ko-KR"/>
        </w:rPr>
      </w:pPr>
      <w:r w:rsidRPr="000235A4">
        <w:rPr>
          <w:rFonts w:eastAsia="Malgun Gothic"/>
          <w:lang w:eastAsia="ko-KR"/>
        </w:rPr>
        <w:t xml:space="preserve">Architecture option: The solution is applicable to full CN onboard architecture. </w:t>
      </w:r>
    </w:p>
    <w:p w14:paraId="0CB2E2A8" w14:textId="0124B6BF" w:rsidR="00416B66" w:rsidRDefault="000235A4" w:rsidP="000235A4">
      <w:pPr>
        <w:numPr>
          <w:ilvl w:val="0"/>
          <w:numId w:val="42"/>
        </w:numPr>
        <w:rPr>
          <w:rFonts w:eastAsia="Malgun Gothic"/>
          <w:lang w:eastAsia="ko-KR"/>
        </w:rPr>
      </w:pPr>
      <w:r>
        <w:rPr>
          <w:rFonts w:eastAsia="Malgun Gothic"/>
          <w:lang w:eastAsia="ko-KR"/>
        </w:rPr>
        <w:t xml:space="preserve">Re-use of legacy security procedures: </w:t>
      </w:r>
      <w:r w:rsidR="00416B66" w:rsidRPr="000235A4">
        <w:rPr>
          <w:rFonts w:eastAsia="Malgun Gothic"/>
          <w:lang w:eastAsia="ko-KR"/>
        </w:rPr>
        <w:t>This solution reuses the existing</w:t>
      </w:r>
      <w:r>
        <w:rPr>
          <w:rFonts w:eastAsia="Malgun Gothic"/>
          <w:lang w:eastAsia="ko-KR"/>
        </w:rPr>
        <w:t xml:space="preserve"> AKA</w:t>
      </w:r>
      <w:r w:rsidR="00416B66" w:rsidRPr="000235A4">
        <w:rPr>
          <w:rFonts w:eastAsia="Malgun Gothic"/>
          <w:lang w:eastAsia="ko-KR"/>
        </w:rPr>
        <w:t xml:space="preserve"> security schemes</w:t>
      </w:r>
      <w:r w:rsidR="00416B66">
        <w:rPr>
          <w:lang w:eastAsia="zh-CN"/>
        </w:rPr>
        <w:t>.</w:t>
      </w:r>
      <w:r w:rsidR="00416B66" w:rsidRPr="000235A4">
        <w:rPr>
          <w:rFonts w:eastAsia="Malgun Gothic"/>
          <w:lang w:eastAsia="ko-KR"/>
        </w:rPr>
        <w:t xml:space="preserve"> No new procedures or protocols are introduced.</w:t>
      </w:r>
    </w:p>
    <w:p w14:paraId="49E2EE0B"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Advantages of the solution: </w:t>
      </w:r>
    </w:p>
    <w:p w14:paraId="21D2E80D"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This solution reuses the subscriber key separation mechanism defined in TS 33.401[3] for provisioning the different subscriber keys in different satellites for the same UE. </w:t>
      </w:r>
    </w:p>
    <w:p w14:paraId="331CFC36"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This solution reuses the legacy procedures for authentication. No security enhancement is needed.</w:t>
      </w:r>
    </w:p>
    <w:p w14:paraId="7A047403"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Disadvantages of the solution: None. </w:t>
      </w:r>
    </w:p>
    <w:p w14:paraId="4D781A23" w14:textId="17E39379" w:rsidR="00AD42F9" w:rsidRPr="000235A4" w:rsidRDefault="00AD42F9" w:rsidP="00AD42F9">
      <w:pPr>
        <w:numPr>
          <w:ilvl w:val="0"/>
          <w:numId w:val="42"/>
        </w:numPr>
        <w:rPr>
          <w:rFonts w:eastAsia="Malgun Gothic"/>
          <w:lang w:eastAsia="ko-KR"/>
        </w:rPr>
      </w:pPr>
      <w:r w:rsidRPr="00AD42F9">
        <w:rPr>
          <w:rFonts w:eastAsia="Malgun Gothic"/>
          <w:lang w:eastAsia="ko-KR"/>
        </w:rPr>
        <w:t>Impacted entities: None.</w:t>
      </w:r>
    </w:p>
    <w:p w14:paraId="3CE9307D" w14:textId="77777777" w:rsidR="00416B66" w:rsidRDefault="00416B66" w:rsidP="00416B66">
      <w:pPr>
        <w:pStyle w:val="21"/>
        <w:rPr>
          <w:rFonts w:eastAsia="宋体"/>
          <w:lang w:val="en-US" w:eastAsia="zh-CN"/>
        </w:rPr>
      </w:pPr>
      <w:bookmarkStart w:id="2203" w:name="_Toc180150899"/>
      <w:bookmarkStart w:id="2204" w:name="_Toc180400592"/>
      <w:bookmarkStart w:id="2205" w:name="_Toc180481773"/>
      <w:bookmarkStart w:id="2206" w:name="_Toc182856688"/>
      <w:bookmarkStart w:id="2207" w:name="_Toc182857083"/>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onboard </w:t>
      </w:r>
      <w:r>
        <w:rPr>
          <w:rFonts w:hint="eastAsia"/>
          <w:lang w:val="en-US" w:eastAsia="zh-CN"/>
        </w:rPr>
        <w:t>EPC</w:t>
      </w:r>
      <w:bookmarkEnd w:id="2203"/>
      <w:bookmarkEnd w:id="2204"/>
      <w:bookmarkEnd w:id="2205"/>
      <w:bookmarkEnd w:id="2206"/>
      <w:bookmarkEnd w:id="2207"/>
    </w:p>
    <w:p w14:paraId="58F5F5D0" w14:textId="77777777" w:rsidR="00416B66" w:rsidRDefault="00416B66" w:rsidP="00416B66">
      <w:pPr>
        <w:pStyle w:val="31"/>
      </w:pPr>
      <w:bookmarkStart w:id="2208" w:name="_Toc180150900"/>
      <w:bookmarkStart w:id="2209" w:name="_Toc180400593"/>
      <w:bookmarkStart w:id="2210" w:name="_Toc180481774"/>
      <w:bookmarkStart w:id="2211" w:name="_Toc182856689"/>
      <w:bookmarkStart w:id="2212" w:name="_Toc182857084"/>
      <w:r>
        <w:t>6.</w:t>
      </w:r>
      <w:r>
        <w:rPr>
          <w:lang w:val="en-US" w:eastAsia="zh-CN"/>
        </w:rPr>
        <w:t>29</w:t>
      </w:r>
      <w:r>
        <w:t>.1</w:t>
      </w:r>
      <w:r>
        <w:tab/>
        <w:t>Introduction</w:t>
      </w:r>
      <w:bookmarkEnd w:id="2208"/>
      <w:bookmarkEnd w:id="2209"/>
      <w:bookmarkEnd w:id="2210"/>
      <w:bookmarkEnd w:id="2211"/>
      <w:bookmarkEnd w:id="2212"/>
    </w:p>
    <w:p w14:paraId="6EE4148F" w14:textId="77777777" w:rsidR="00416B66" w:rsidRDefault="00416B66" w:rsidP="00416B66">
      <w:r>
        <w:rPr>
          <w:lang w:val="en-US" w:eastAsia="zh-CN"/>
        </w:rPr>
        <w:t>This solution address</w:t>
      </w:r>
      <w:r>
        <w:rPr>
          <w:rFonts w:hint="eastAsia"/>
          <w:lang w:val="en-US" w:eastAsia="zh-CN"/>
        </w:rPr>
        <w:t>es</w:t>
      </w:r>
      <w:r>
        <w:rPr>
          <w:lang w:val="en-US" w:eastAsia="zh-CN"/>
        </w:rPr>
        <w:t xml:space="preserve"> the key issue#1:Security protection in Store and Forward Satellite Operation.</w:t>
      </w:r>
    </w:p>
    <w:p w14:paraId="3EF5B6A6" w14:textId="77777777" w:rsidR="00416B66" w:rsidRDefault="00416B66" w:rsidP="00416B66">
      <w:pPr>
        <w:pStyle w:val="31"/>
      </w:pPr>
      <w:bookmarkStart w:id="2213" w:name="_Toc180150901"/>
      <w:bookmarkStart w:id="2214" w:name="_Toc180400594"/>
      <w:bookmarkStart w:id="2215" w:name="_Toc180481775"/>
      <w:bookmarkStart w:id="2216" w:name="_Toc182856690"/>
      <w:bookmarkStart w:id="2217" w:name="_Toc182857085"/>
      <w:r>
        <w:t>6.</w:t>
      </w:r>
      <w:r>
        <w:rPr>
          <w:lang w:val="en-US" w:eastAsia="zh-CN"/>
        </w:rPr>
        <w:t>29</w:t>
      </w:r>
      <w:r>
        <w:t>.2</w:t>
      </w:r>
      <w:r>
        <w:tab/>
        <w:t>Solution details</w:t>
      </w:r>
      <w:bookmarkEnd w:id="2213"/>
      <w:bookmarkEnd w:id="2214"/>
      <w:bookmarkEnd w:id="2215"/>
      <w:bookmarkEnd w:id="2216"/>
      <w:bookmarkEnd w:id="2217"/>
    </w:p>
    <w:p w14:paraId="736CCC27" w14:textId="77777777" w:rsidR="00416B66" w:rsidRDefault="00416B66" w:rsidP="00416B66">
      <w:r>
        <w:rPr>
          <w:rFonts w:hint="eastAsia"/>
          <w:lang w:val="en-US" w:eastAsia="zh-CN"/>
        </w:rPr>
        <w:t xml:space="preserve">This solution proposes to reuse the existing security procedures based on onboard EPC. </w:t>
      </w:r>
      <w:r>
        <w:t>The following assumptions and principles apply:</w:t>
      </w:r>
    </w:p>
    <w:p w14:paraId="2FE0E9CF" w14:textId="77777777" w:rsidR="00416B66" w:rsidRDefault="00416B66" w:rsidP="00416B66">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p>
    <w:p w14:paraId="6276646B" w14:textId="77777777" w:rsidR="00416B66" w:rsidRPr="00054C5C" w:rsidRDefault="00416B66" w:rsidP="00416B66">
      <w:pPr>
        <w:rPr>
          <w:lang w:val="en-US" w:eastAsia="zh-CN"/>
        </w:rPr>
      </w:pPr>
      <w:r w:rsidRPr="00054C5C">
        <w:t>-</w:t>
      </w:r>
      <w:r w:rsidRPr="00054C5C">
        <w:tab/>
        <w:t xml:space="preserve">The UE has a subscription in the onboard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p>
    <w:p w14:paraId="72F73BE1" w14:textId="77777777" w:rsidR="00416B66" w:rsidRDefault="00416B66" w:rsidP="00416B66">
      <w:r>
        <w:t xml:space="preserve"> -    The onboard</w:t>
      </w:r>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p>
    <w:p w14:paraId="11C10CDE" w14:textId="77777777" w:rsidR="00416B66" w:rsidRDefault="00416B66" w:rsidP="00416B66">
      <w:r>
        <w:lastRenderedPageBreak/>
        <w:t xml:space="preserve">When the </w:t>
      </w:r>
      <w:r>
        <w:rPr>
          <w:rFonts w:hint="eastAsia"/>
          <w:lang w:val="en-US" w:eastAsia="zh-CN"/>
        </w:rPr>
        <w:t>e</w:t>
      </w:r>
      <w:r>
        <w:rPr>
          <w:lang w:val="en-US" w:eastAsia="zh-CN"/>
        </w:rPr>
        <w:t xml:space="preserve">NB,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p>
    <w:p w14:paraId="36176A4E" w14:textId="77777777" w:rsidR="00416B66" w:rsidRPr="00054C5C" w:rsidRDefault="00416B66" w:rsidP="00416B66">
      <w:pPr>
        <w:pStyle w:val="B1"/>
        <w:ind w:left="0" w:firstLine="0"/>
        <w:rPr>
          <w:highlight w:val="green"/>
          <w:lang w:val="en-US" w:eastAsia="zh-CN"/>
        </w:rPr>
      </w:pPr>
      <w:r>
        <w:t>It is assumed that a subset of UEs have their subscriptions</w:t>
      </w:r>
      <w:r>
        <w:rPr>
          <w:rFonts w:hint="eastAsia"/>
          <w:lang w:val="en-US" w:eastAsia="zh-CN"/>
        </w:rPr>
        <w:t xml:space="preserve"> </w:t>
      </w:r>
      <w:r>
        <w:t>in the onboard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p>
    <w:p w14:paraId="3B55FB04" w14:textId="77777777" w:rsidR="00416B66" w:rsidRDefault="00416B66" w:rsidP="00416B66">
      <w:pPr>
        <w:pStyle w:val="B1"/>
        <w:ind w:left="0" w:firstLine="0"/>
        <w:rPr>
          <w:rFonts w:eastAsia="宋体"/>
          <w:lang w:val="en-US" w:eastAsia="zh-CN"/>
        </w:rPr>
      </w:pPr>
      <w:r>
        <w:rPr>
          <w:rFonts w:hint="eastAsia"/>
          <w:lang w:val="en-US" w:eastAsia="zh-CN"/>
        </w:rPr>
        <w:t>Roaming aspects are not considered in this solution.</w:t>
      </w:r>
    </w:p>
    <w:p w14:paraId="6C8BA9A2" w14:textId="77777777" w:rsidR="00416B66" w:rsidRDefault="00416B66" w:rsidP="00416B66">
      <w:pPr>
        <w:pStyle w:val="31"/>
      </w:pPr>
      <w:bookmarkStart w:id="2218" w:name="_Toc180150902"/>
      <w:bookmarkStart w:id="2219" w:name="_Toc180400595"/>
      <w:bookmarkStart w:id="2220" w:name="_Toc180481776"/>
      <w:bookmarkStart w:id="2221" w:name="_Toc182856691"/>
      <w:bookmarkStart w:id="2222" w:name="_Toc182857086"/>
      <w:r>
        <w:t>6.</w:t>
      </w:r>
      <w:r>
        <w:rPr>
          <w:lang w:val="en-US" w:eastAsia="zh-CN"/>
        </w:rPr>
        <w:t>29</w:t>
      </w:r>
      <w:r>
        <w:t>.3</w:t>
      </w:r>
      <w:r>
        <w:tab/>
        <w:t>Evaluation</w:t>
      </w:r>
      <w:bookmarkEnd w:id="2218"/>
      <w:bookmarkEnd w:id="2219"/>
      <w:bookmarkEnd w:id="2220"/>
      <w:bookmarkEnd w:id="2221"/>
      <w:bookmarkEnd w:id="2222"/>
    </w:p>
    <w:p w14:paraId="44F79C3E" w14:textId="77777777" w:rsidR="00416B66" w:rsidRDefault="00416B66" w:rsidP="00416B66">
      <w:r>
        <w:t xml:space="preserve">This solution addresses the Key Issue #1 and applies for S&amp;F operations in </w:t>
      </w:r>
      <w:r>
        <w:rPr>
          <w:rFonts w:hint="eastAsia"/>
          <w:lang w:val="en-US" w:eastAsia="zh-CN"/>
        </w:rPr>
        <w:t>4G</w:t>
      </w:r>
      <w:r>
        <w:t>.</w:t>
      </w:r>
    </w:p>
    <w:p w14:paraId="6A31E20B" w14:textId="77777777" w:rsidR="00416B66" w:rsidRDefault="00416B66" w:rsidP="00416B66">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p>
    <w:p w14:paraId="16B9B2F0" w14:textId="77777777" w:rsidR="00416B66" w:rsidRDefault="00416B66" w:rsidP="00416B66">
      <w:pPr>
        <w:pStyle w:val="EditorsNote"/>
        <w:rPr>
          <w:lang w:val="en-US" w:eastAsia="zh-CN"/>
        </w:rPr>
      </w:pPr>
      <w:r>
        <w:rPr>
          <w:rFonts w:hint="eastAsia"/>
          <w:lang w:val="en-US" w:eastAsia="zh-CN"/>
        </w:rPr>
        <w:t>Editor</w:t>
      </w:r>
      <w:r>
        <w:rPr>
          <w:lang w:val="en-US" w:eastAsia="zh-CN"/>
        </w:rPr>
        <w:t>’</w:t>
      </w:r>
      <w:r>
        <w:rPr>
          <w:rFonts w:hint="eastAsia"/>
          <w:lang w:val="en-US" w:eastAsia="zh-CN"/>
        </w:rPr>
        <w:t>s Note: Further evaluation is FFS.</w:t>
      </w:r>
    </w:p>
    <w:p w14:paraId="41176F6A" w14:textId="74FFFFDF" w:rsidR="008A03D8" w:rsidRDefault="008A03D8" w:rsidP="008A03D8">
      <w:pPr>
        <w:pStyle w:val="21"/>
        <w:rPr>
          <w:rFonts w:eastAsia="宋体"/>
          <w:lang w:val="en-US" w:eastAsia="zh-CN"/>
        </w:rPr>
      </w:pPr>
      <w:bookmarkStart w:id="2223" w:name="_Toc180150903"/>
      <w:bookmarkStart w:id="2224" w:name="_Toc180400596"/>
      <w:bookmarkStart w:id="2225" w:name="_Toc180481777"/>
      <w:bookmarkStart w:id="2226" w:name="_Toc182856692"/>
      <w:bookmarkStart w:id="2227" w:name="_Toc182857087"/>
      <w:r>
        <w:t>6.</w:t>
      </w:r>
      <w:r>
        <w:rPr>
          <w:rFonts w:hint="eastAsia"/>
          <w:lang w:val="en-US" w:eastAsia="zh-CN"/>
        </w:rPr>
        <w:t>30</w:t>
      </w:r>
      <w:r>
        <w:tab/>
      </w:r>
      <w:r w:rsidRPr="008A03D8">
        <w:t>Solution #30: Interim GUTI privacy protection based on pseudonym UE IDs</w:t>
      </w:r>
      <w:bookmarkEnd w:id="2223"/>
      <w:bookmarkEnd w:id="2224"/>
      <w:bookmarkEnd w:id="2225"/>
      <w:bookmarkEnd w:id="2226"/>
      <w:bookmarkEnd w:id="2227"/>
    </w:p>
    <w:p w14:paraId="76EFE544" w14:textId="77777777" w:rsidR="00416B66" w:rsidRDefault="00416B66" w:rsidP="00416B66">
      <w:pPr>
        <w:pStyle w:val="31"/>
      </w:pPr>
      <w:bookmarkStart w:id="2228" w:name="_Toc180150904"/>
      <w:bookmarkStart w:id="2229" w:name="_Toc180400597"/>
      <w:bookmarkStart w:id="2230" w:name="_Toc180481778"/>
      <w:bookmarkStart w:id="2231" w:name="_Toc182856693"/>
      <w:bookmarkStart w:id="2232" w:name="_Toc182857088"/>
      <w:r w:rsidRPr="00422AC2">
        <w:t>6.</w:t>
      </w:r>
      <w:r>
        <w:t>30</w:t>
      </w:r>
      <w:r w:rsidRPr="00422AC2">
        <w:t>.1</w:t>
      </w:r>
      <w:r w:rsidRPr="00422AC2">
        <w:tab/>
        <w:t>I</w:t>
      </w:r>
      <w:r w:rsidRPr="00422AC2">
        <w:rPr>
          <w:rFonts w:hint="eastAsia"/>
          <w:lang w:eastAsia="zh-CN"/>
        </w:rPr>
        <w:t>n</w:t>
      </w:r>
      <w:r w:rsidRPr="00422AC2">
        <w:t>troduction</w:t>
      </w:r>
      <w:bookmarkEnd w:id="2228"/>
      <w:bookmarkEnd w:id="2229"/>
      <w:bookmarkEnd w:id="2230"/>
      <w:bookmarkEnd w:id="2231"/>
      <w:bookmarkEnd w:id="2232"/>
    </w:p>
    <w:p w14:paraId="6C3B60B4" w14:textId="77777777" w:rsidR="00416B66" w:rsidRPr="00422AC2" w:rsidRDefault="00416B66" w:rsidP="00416B66">
      <w:pPr>
        <w:jc w:val="both"/>
      </w:pPr>
      <w:r w:rsidRPr="00422AC2">
        <w:t xml:space="preserve">This solution addresses the KI#2: Key Issue on privacy threats in S&amp;F operation. </w:t>
      </w:r>
    </w:p>
    <w:p w14:paraId="3CF9D519" w14:textId="77777777" w:rsidR="00416B66" w:rsidRPr="00422AC2" w:rsidRDefault="00416B66" w:rsidP="00416B66">
      <w:pPr>
        <w:jc w:val="both"/>
      </w:pPr>
      <w:r w:rsidRPr="00422AC2">
        <w:t xml:space="preserve">In TR 23.700-29 [2], there are several solutions that allocate an interim GUTI to the UE in an unprotected NAS message. Among those solutions in TR 23.700-29 [2], we cite solutions 11, 12, 13 and 37. However. The interim GUTI does not change over time and hence the legitimate UE can be tracked by the attacker on monitoring this static interim GUTI. </w:t>
      </w:r>
    </w:p>
    <w:p w14:paraId="5770F5B9" w14:textId="77777777" w:rsidR="00416B66" w:rsidRPr="00422AC2" w:rsidRDefault="00416B66" w:rsidP="00416B66">
      <w:pPr>
        <w:spacing w:after="0"/>
        <w:jc w:val="both"/>
        <w:rPr>
          <w:lang w:eastAsia="zh-CN"/>
        </w:rPr>
      </w:pPr>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p>
    <w:p w14:paraId="0069BD56" w14:textId="77777777" w:rsidR="00891808" w:rsidRDefault="00891808" w:rsidP="00891808">
      <w:pPr>
        <w:pStyle w:val="31"/>
      </w:pPr>
      <w:bookmarkStart w:id="2233" w:name="_Toc180481779"/>
      <w:bookmarkStart w:id="2234" w:name="_Toc180150906"/>
      <w:bookmarkStart w:id="2235" w:name="_Toc180400599"/>
      <w:bookmarkStart w:id="2236" w:name="_Toc182856694"/>
      <w:bookmarkStart w:id="2237" w:name="_Toc182857089"/>
      <w:r w:rsidRPr="00422AC2">
        <w:t>6.</w:t>
      </w:r>
      <w:r>
        <w:t>30</w:t>
      </w:r>
      <w:r w:rsidRPr="00422AC2">
        <w:t>.2</w:t>
      </w:r>
      <w:r>
        <w:t xml:space="preserve"> </w:t>
      </w:r>
      <w:r w:rsidRPr="00422AC2">
        <w:t>Solution details</w:t>
      </w:r>
      <w:bookmarkEnd w:id="2233"/>
      <w:bookmarkEnd w:id="2236"/>
      <w:bookmarkEnd w:id="2237"/>
    </w:p>
    <w:p w14:paraId="2443BEAB" w14:textId="77777777" w:rsidR="00891808" w:rsidRDefault="00891808" w:rsidP="00891808">
      <w:pPr>
        <w:rPr>
          <w:lang w:eastAsia="zh-CN"/>
        </w:rPr>
      </w:pPr>
    </w:p>
    <w:p w14:paraId="55F67039" w14:textId="77777777" w:rsidR="00891808" w:rsidRDefault="00F011AE" w:rsidP="00891808">
      <w:pPr>
        <w:jc w:val="center"/>
        <w:rPr>
          <w:lang w:eastAsia="zh-CN"/>
        </w:rPr>
      </w:pPr>
      <w:r>
        <w:rPr>
          <w:lang w:eastAsia="zh-CN"/>
        </w:rPr>
        <w:lastRenderedPageBreak/>
        <w:pict w14:anchorId="608F9C3D">
          <v:shape id="_x0000_i1058" type="#_x0000_t75" style="width:426.5pt;height:491.5pt;mso-position-horizontal-relative:char;mso-position-vertical-relative:line">
            <v:imagedata r:id="rId71" o:title=""/>
          </v:shape>
        </w:pict>
      </w:r>
    </w:p>
    <w:p w14:paraId="6A3C2D32" w14:textId="77777777" w:rsidR="00891808" w:rsidRDefault="00891808" w:rsidP="00891808">
      <w:pPr>
        <w:jc w:val="center"/>
        <w:rPr>
          <w:lang w:eastAsia="zh-CN"/>
        </w:rPr>
      </w:pPr>
    </w:p>
    <w:p w14:paraId="631E20D2" w14:textId="3C71226E" w:rsidR="00891808" w:rsidRPr="00422AC2" w:rsidRDefault="00891808" w:rsidP="00891808">
      <w:pPr>
        <w:jc w:val="center"/>
      </w:pPr>
      <w:r w:rsidRPr="00422AC2">
        <w:rPr>
          <w:rFonts w:hint="eastAsia"/>
          <w:lang w:eastAsia="zh-CN"/>
        </w:rPr>
        <w:t>F</w:t>
      </w:r>
      <w:r w:rsidRPr="00422AC2">
        <w:rPr>
          <w:lang w:eastAsia="zh-CN"/>
        </w:rPr>
        <w:t>igure 6.Y.2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p>
    <w:p w14:paraId="15DE150C" w14:textId="77777777" w:rsidR="00891808" w:rsidRPr="00422AC2" w:rsidRDefault="00891808" w:rsidP="00891808">
      <w:pPr>
        <w:jc w:val="both"/>
        <w:rPr>
          <w:lang w:val="en-US"/>
        </w:rPr>
      </w:pPr>
      <w:r w:rsidRPr="00422AC2">
        <w:t xml:space="preserve">1. </w:t>
      </w:r>
      <w:r w:rsidRPr="00422AC2">
        <w:rPr>
          <w:rFonts w:hint="eastAsia"/>
        </w:rPr>
        <w:t xml:space="preserve">The satellite provides the store and forward (S&amp;F) indicator indicating that the satellite is operating in a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p>
    <w:p w14:paraId="03DA3166" w14:textId="1EA315AC" w:rsidR="00891808" w:rsidRPr="0032353D" w:rsidRDefault="00891808" w:rsidP="00891808">
      <w:pPr>
        <w:jc w:val="both"/>
        <w:rPr>
          <w:color w:val="FF0000"/>
          <w:lang w:val="en-US"/>
        </w:rPr>
      </w:pPr>
      <w:r w:rsidRPr="00422AC2">
        <w:t xml:space="preserve">2. </w:t>
      </w:r>
      <w:r w:rsidRPr="00422AC2">
        <w:rPr>
          <w:rFonts w:hint="eastAsia"/>
        </w:rPr>
        <w:t xml:space="preserve">The UE generates a random number, </w:t>
      </w:r>
      <w:r w:rsidRPr="00422AC2">
        <w:t>UE</w:t>
      </w:r>
      <w:r>
        <w:softHyphen/>
        <w:t>_</w:t>
      </w:r>
      <w:r w:rsidRPr="00422AC2">
        <w:t>R</w:t>
      </w:r>
      <w:r w:rsidRPr="00422AC2">
        <w:rPr>
          <w:rFonts w:hint="eastAsia"/>
        </w:rPr>
        <w:t xml:space="preserve">1. The UE sends an Attach request message to SAT1, including the </w:t>
      </w:r>
      <w:r w:rsidRPr="00422AC2">
        <w:t>UE</w:t>
      </w:r>
      <w:r>
        <w:t>_</w:t>
      </w:r>
      <w:r w:rsidRPr="00422AC2">
        <w:t>R</w:t>
      </w:r>
      <w:r w:rsidRPr="00422AC2">
        <w:rPr>
          <w:rFonts w:hint="eastAsia"/>
        </w:rPr>
        <w:t>1</w:t>
      </w:r>
      <w:r>
        <w:t xml:space="preserve"> and </w:t>
      </w:r>
      <w:r>
        <w:rPr>
          <w:lang w:val="en-US"/>
        </w:rPr>
        <w:t>IMSI</w:t>
      </w:r>
      <w:r w:rsidRPr="00422AC2">
        <w:rPr>
          <w:rFonts w:hint="eastAsia"/>
        </w:rPr>
        <w:t xml:space="preserve">. </w:t>
      </w:r>
    </w:p>
    <w:p w14:paraId="46C9BCBC" w14:textId="77777777" w:rsidR="00891808" w:rsidRPr="00422AC2" w:rsidRDefault="00891808" w:rsidP="00891808">
      <w:pPr>
        <w:jc w:val="both"/>
        <w:rPr>
          <w:lang w:val="en-US"/>
        </w:rPr>
      </w:pPr>
      <w:r w:rsidRPr="00422AC2">
        <w:t xml:space="preserve">3. </w:t>
      </w:r>
      <w:r w:rsidRPr="00422AC2">
        <w:rPr>
          <w:rFonts w:hint="eastAsia"/>
        </w:rPr>
        <w:t>The SAT1 stores the Attach Request until ground network is reachable.</w:t>
      </w:r>
    </w:p>
    <w:p w14:paraId="445A4C97" w14:textId="2B25C4CE" w:rsidR="00891808" w:rsidRPr="00422AC2" w:rsidRDefault="00891808" w:rsidP="00891808">
      <w:pPr>
        <w:jc w:val="both"/>
        <w:rPr>
          <w:lang w:val="en-US"/>
        </w:rPr>
      </w:pPr>
      <w:r w:rsidRPr="00422AC2">
        <w:rPr>
          <w:lang w:val="en-US"/>
        </w:rPr>
        <w:t xml:space="preserve">4. </w:t>
      </w:r>
      <w:r w:rsidRPr="00422AC2">
        <w:rPr>
          <w:rFonts w:hint="eastAsia"/>
          <w:lang w:val="en-US"/>
        </w:rPr>
        <w:t xml:space="preserve">The SAT1 sends the Attach Request message to the ground network, including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p>
    <w:p w14:paraId="46254572" w14:textId="41994203" w:rsidR="00891808" w:rsidRPr="00422AC2" w:rsidRDefault="00891808" w:rsidP="00891808">
      <w:pPr>
        <w:jc w:val="both"/>
        <w:rPr>
          <w:lang w:val="en-US"/>
        </w:rPr>
      </w:pPr>
      <w:r w:rsidRPr="00422AC2">
        <w:rPr>
          <w:lang w:val="en-US"/>
        </w:rPr>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In addition,</w:t>
      </w:r>
      <w:r>
        <w:rPr>
          <w:lang w:val="en-US"/>
        </w:rPr>
        <w:t xml:space="preserve"> IMSI of UE, </w:t>
      </w:r>
      <w:r w:rsidRPr="00422AC2">
        <w:t>UE</w:t>
      </w:r>
      <w:r>
        <w:t>_</w:t>
      </w:r>
      <w:r w:rsidRPr="00422AC2">
        <w:t>R</w:t>
      </w:r>
      <w:r w:rsidRPr="00422AC2">
        <w:rPr>
          <w:rFonts w:hint="eastAsia"/>
        </w:rPr>
        <w:t>1 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xml:space="preserve">. </w:t>
      </w:r>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p>
    <w:p w14:paraId="1EE5FF48" w14:textId="77777777" w:rsidR="00891808" w:rsidRPr="00422AC2" w:rsidRDefault="00891808" w:rsidP="00891808">
      <w:pPr>
        <w:jc w:val="both"/>
        <w:rPr>
          <w:lang w:val="en-US"/>
        </w:rPr>
      </w:pPr>
      <w:r w:rsidRPr="00422AC2">
        <w:lastRenderedPageBreak/>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p>
    <w:p w14:paraId="787F30F7" w14:textId="1D5FE147" w:rsidR="00891808" w:rsidRPr="008A2F06" w:rsidRDefault="00891808" w:rsidP="00891808">
      <w:pPr>
        <w:jc w:val="both"/>
      </w:pPr>
      <w:r w:rsidRPr="008A2F06">
        <w:t xml:space="preserve">8. The UE performs </w:t>
      </w:r>
      <w:r w:rsidRPr="008A2F06">
        <w:rPr>
          <w:lang w:val="en-US"/>
        </w:rPr>
        <w:t>a hash operation using as an input</w:t>
      </w:r>
      <w:r>
        <w:rPr>
          <w:lang w:val="en-US"/>
        </w:rPr>
        <w:t xml:space="preserve"> IMSI of UE,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UE responds back with an Authentication response towards SAT2, which SAT2 shall store it till it regains ground network connection. </w:t>
      </w:r>
      <w:r>
        <w:rPr>
          <w:lang w:val="en-US"/>
        </w:rPr>
        <w:t xml:space="preserve">Otherwise, </w:t>
      </w:r>
      <w:r w:rsidRPr="008A2F06">
        <w:rPr>
          <w:lang w:val="en-US"/>
        </w:rPr>
        <w:t>the UE will be detached from the network.</w:t>
      </w:r>
    </w:p>
    <w:p w14:paraId="42865C55" w14:textId="77777777" w:rsidR="00891808" w:rsidRPr="00422AC2" w:rsidRDefault="00891808" w:rsidP="00891808">
      <w:pPr>
        <w:jc w:val="both"/>
        <w:rPr>
          <w:lang w:val="en-US"/>
        </w:rPr>
      </w:pPr>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p>
    <w:p w14:paraId="3790F23C" w14:textId="77777777" w:rsidR="00891808" w:rsidRPr="00422AC2" w:rsidRDefault="00891808" w:rsidP="00891808">
      <w:pPr>
        <w:jc w:val="both"/>
        <w:rPr>
          <w:lang w:val="en-US"/>
        </w:rPr>
      </w:pPr>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p>
    <w:p w14:paraId="4EA9BAF7" w14:textId="1EE489A9" w:rsidR="00891808" w:rsidRPr="00422AC2" w:rsidRDefault="00891808" w:rsidP="00891808">
      <w:pPr>
        <w:jc w:val="both"/>
        <w:rPr>
          <w:lang w:val="en-US"/>
        </w:rPr>
      </w:pPr>
      <w:r w:rsidRPr="00422AC2">
        <w:rPr>
          <w:rFonts w:hint="eastAsia"/>
        </w:rPr>
        <w:t xml:space="preserve">10. This step is similar to step 5. </w:t>
      </w:r>
      <w:r>
        <w:rPr>
          <w:lang w:val="en-US"/>
        </w:rPr>
        <w:t>IMSI of UE,</w:t>
      </w:r>
      <w: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r w:rsidRPr="00422AC2">
        <w:rPr>
          <w:rFonts w:hint="eastAsia"/>
          <w:lang w:val="en-US"/>
        </w:rPr>
        <w:t>the</w:t>
      </w:r>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p>
    <w:p w14:paraId="60768765" w14:textId="77777777" w:rsidR="00891808" w:rsidRPr="00422AC2" w:rsidRDefault="00891808" w:rsidP="00891808">
      <w:pPr>
        <w:jc w:val="both"/>
        <w:rPr>
          <w:lang w:val="en-US"/>
        </w:rPr>
      </w:pPr>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p>
    <w:p w14:paraId="3E351C96" w14:textId="77777777" w:rsidR="00891808" w:rsidRPr="00422AC2" w:rsidRDefault="00891808" w:rsidP="00891808">
      <w:pPr>
        <w:jc w:val="both"/>
      </w:pPr>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p>
    <w:p w14:paraId="169679BE" w14:textId="77777777" w:rsidR="00891808" w:rsidRPr="00422AC2" w:rsidRDefault="00891808" w:rsidP="00891808">
      <w:pPr>
        <w:jc w:val="both"/>
        <w:rPr>
          <w:lang w:val="en-US"/>
        </w:rPr>
      </w:pPr>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p>
    <w:p w14:paraId="25C919EF" w14:textId="77777777" w:rsidR="00891808" w:rsidRPr="00422AC2" w:rsidRDefault="00891808" w:rsidP="00891808">
      <w:pPr>
        <w:jc w:val="both"/>
        <w:rPr>
          <w:lang w:val="en-US"/>
        </w:rPr>
      </w:pPr>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p>
    <w:p w14:paraId="2EF4AA3C" w14:textId="77777777" w:rsidR="00891808" w:rsidRPr="00422AC2" w:rsidRDefault="00891808" w:rsidP="00891808">
      <w:pPr>
        <w:jc w:val="both"/>
        <w:rPr>
          <w:lang w:val="en-US"/>
        </w:rPr>
      </w:pPr>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p>
    <w:p w14:paraId="7B33936A" w14:textId="57B9477C" w:rsidR="00891808" w:rsidRPr="00422AC2" w:rsidRDefault="00891808" w:rsidP="00891808">
      <w:pPr>
        <w:jc w:val="both"/>
        <w:rPr>
          <w:lang w:val="en-US"/>
        </w:rPr>
      </w:pPr>
      <w:r w:rsidRPr="00422AC2">
        <w:t xml:space="preserve">15. </w:t>
      </w:r>
      <w:r w:rsidRPr="00422AC2">
        <w:rPr>
          <w:rFonts w:hint="eastAsia"/>
        </w:rPr>
        <w:t>This step is similar to steps 5 and 10.</w:t>
      </w:r>
      <w:r>
        <w:t xml:space="preserve"> </w:t>
      </w:r>
      <w:r>
        <w:rPr>
          <w:lang w:val="en-US"/>
        </w:rPr>
        <w:t>IMSI of UE,</w:t>
      </w:r>
      <w: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p>
    <w:p w14:paraId="04AB3EA0" w14:textId="77777777" w:rsidR="00891808" w:rsidRPr="00422AC2" w:rsidRDefault="00891808" w:rsidP="00891808">
      <w:pPr>
        <w:jc w:val="both"/>
        <w:rPr>
          <w:lang w:val="en-US"/>
        </w:rPr>
      </w:pPr>
      <w:r w:rsidRPr="00422AC2">
        <w:rPr>
          <w:lang w:val="en-US"/>
        </w:rPr>
        <w:t xml:space="preserve">16. </w:t>
      </w:r>
      <w:r w:rsidRPr="00422AC2">
        <w:rPr>
          <w:rFonts w:hint="eastAsia"/>
          <w:lang w:val="en-US"/>
        </w:rPr>
        <w:t xml:space="preserve">The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p>
    <w:p w14:paraId="388E3001" w14:textId="77777777" w:rsidR="00891808" w:rsidRPr="00422AC2" w:rsidRDefault="00891808" w:rsidP="00891808">
      <w:pPr>
        <w:jc w:val="both"/>
        <w:rPr>
          <w:lang w:val="en-US"/>
        </w:rPr>
      </w:pPr>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p>
    <w:p w14:paraId="41D472D3" w14:textId="77777777" w:rsidR="00891808" w:rsidRPr="00422AC2" w:rsidRDefault="00891808" w:rsidP="00891808">
      <w:pPr>
        <w:jc w:val="both"/>
        <w:rPr>
          <w:lang w:val="en-US"/>
        </w:rPr>
      </w:pPr>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 xml:space="preserve">'''. </w:t>
      </w:r>
      <w:r w:rsidRPr="00422AC2">
        <w:rPr>
          <w:rFonts w:hint="eastAsia"/>
        </w:rPr>
        <w:t>If success, UE responds back with an Authentication response towards SAT4, which SAT4 shall store it till it regains ground network connection</w:t>
      </w:r>
      <w:r w:rsidRPr="00422AC2">
        <w:t>.</w:t>
      </w:r>
    </w:p>
    <w:p w14:paraId="0E45E80A" w14:textId="77777777" w:rsidR="00891808" w:rsidRPr="00422AC2" w:rsidRDefault="00891808" w:rsidP="00891808">
      <w:pPr>
        <w:jc w:val="both"/>
        <w:rPr>
          <w:lang w:val="en-US"/>
        </w:rPr>
      </w:pPr>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p>
    <w:p w14:paraId="2AE383E0" w14:textId="77777777" w:rsidR="00891808" w:rsidRPr="005A7B24" w:rsidRDefault="00891808" w:rsidP="00891808">
      <w:pPr>
        <w:pStyle w:val="EditorsNote"/>
        <w:ind w:left="0" w:firstLine="0"/>
        <w:jc w:val="both"/>
        <w:rPr>
          <w:color w:val="auto"/>
        </w:rPr>
      </w:pPr>
      <w:r w:rsidRPr="00613BD5">
        <w:rPr>
          <w:color w:val="auto"/>
        </w:rPr>
        <w:t>N</w:t>
      </w:r>
      <w:r w:rsidRPr="00613BD5">
        <w:rPr>
          <w:rFonts w:hint="eastAsia"/>
          <w:color w:val="auto"/>
        </w:rPr>
        <w:t>o</w:t>
      </w:r>
      <w:r w:rsidRPr="00613BD5">
        <w:rPr>
          <w:color w:val="auto"/>
        </w:rPr>
        <w:t>te</w:t>
      </w:r>
      <w:r w:rsidRPr="00613BD5">
        <w:rPr>
          <w:rFonts w:hint="eastAsia"/>
          <w:color w:val="auto"/>
        </w:rPr>
        <w:t>:</w:t>
      </w:r>
      <w:r w:rsidRPr="00613BD5">
        <w:rPr>
          <w:color w:val="auto"/>
        </w:rPr>
        <w:t xml:space="preserve"> The generation of the interim GUTIs </w:t>
      </w:r>
      <w:r>
        <w:rPr>
          <w:color w:val="auto"/>
        </w:rPr>
        <w:t>based on</w:t>
      </w:r>
      <w:r w:rsidRPr="00613BD5">
        <w:rPr>
          <w:color w:val="auto"/>
        </w:rPr>
        <w:t xml:space="preserve"> the pseudonym UE_IDs may be implemented as follows. &lt;M-TMSI&gt; may be replaced with the pseudonym UE_ID, and &lt;MME Identifier&gt; may be replaced with the SAT</w:t>
      </w:r>
      <w:r>
        <w:rPr>
          <w:color w:val="auto"/>
        </w:rPr>
        <w:t>_</w:t>
      </w:r>
      <w:r w:rsidRPr="00613BD5">
        <w:rPr>
          <w:color w:val="auto"/>
        </w:rPr>
        <w:t>ID.</w:t>
      </w:r>
    </w:p>
    <w:p w14:paraId="6A9B5365" w14:textId="77777777" w:rsidR="00416B66" w:rsidRDefault="00416B66" w:rsidP="00416B66">
      <w:pPr>
        <w:pStyle w:val="31"/>
      </w:pPr>
      <w:bookmarkStart w:id="2238" w:name="_Toc180481780"/>
      <w:bookmarkStart w:id="2239" w:name="_Toc182856695"/>
      <w:bookmarkStart w:id="2240" w:name="_Toc182857090"/>
      <w:r w:rsidRPr="00422AC2">
        <w:t>6.</w:t>
      </w:r>
      <w:r>
        <w:t>30</w:t>
      </w:r>
      <w:r w:rsidRPr="00422AC2">
        <w:t>.3</w:t>
      </w:r>
      <w:r w:rsidRPr="00422AC2">
        <w:tab/>
        <w:t>Evaluation</w:t>
      </w:r>
      <w:bookmarkEnd w:id="2234"/>
      <w:bookmarkEnd w:id="2235"/>
      <w:bookmarkEnd w:id="2238"/>
      <w:bookmarkEnd w:id="2239"/>
      <w:bookmarkEnd w:id="2240"/>
    </w:p>
    <w:p w14:paraId="1DA1D5D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Assumptions: A dynamic interim GUTI approach based on pseudonym UE IDs can prevent UE tracking in S&amp;F satellite operations.</w:t>
      </w:r>
    </w:p>
    <w:p w14:paraId="6495F8D7"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Dependency on SA2 or RAN: No direct dependency on SA2 or RAN. </w:t>
      </w:r>
    </w:p>
    <w:p w14:paraId="687843F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Relevant KI and potential security requirements addressed: This solution addresses KI#2.</w:t>
      </w:r>
    </w:p>
    <w:p w14:paraId="68D4DDAE"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Architecture option: The solution is applicable to the split MME architecture. </w:t>
      </w:r>
    </w:p>
    <w:p w14:paraId="494952D2"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Re-use of legacy security procedures: The solution re-uses AKA procedure, with enhancements enabling the UE and network to generate dynamic interim GUTIs. </w:t>
      </w:r>
    </w:p>
    <w:p w14:paraId="1CFB30BC"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Advantages of the solution: The solution mitigates the risk of UE tracking and linkability by frequently updating the interim GUTI based on generated pseudonym UE IDs, following the initial attach request.</w:t>
      </w:r>
    </w:p>
    <w:p w14:paraId="6B896C1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lastRenderedPageBreak/>
        <w:t xml:space="preserve">Disadvantages of the solution: The solution inherits the privacy issue associated with sending an uprotected IMSI in the initial attach request. </w:t>
      </w:r>
    </w:p>
    <w:p w14:paraId="1204BFB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Impacted entities: UE, RAN, MME (ground and on-board the satellite).</w:t>
      </w:r>
    </w:p>
    <w:p w14:paraId="65819E43" w14:textId="01BE6EAE" w:rsidR="00492644" w:rsidRDefault="00492644" w:rsidP="0019737D">
      <w:pPr>
        <w:pStyle w:val="21"/>
      </w:pPr>
      <w:bookmarkStart w:id="2241" w:name="_Toc180150907"/>
      <w:bookmarkStart w:id="2242" w:name="_Toc180400600"/>
      <w:bookmarkStart w:id="2243" w:name="_Toc180481781"/>
      <w:bookmarkStart w:id="2244" w:name="_Toc182856696"/>
      <w:bookmarkStart w:id="2245" w:name="_Toc182857091"/>
      <w:r>
        <w:t>6.31</w:t>
      </w:r>
      <w:r>
        <w:tab/>
        <w:t xml:space="preserve">Solution #31: </w:t>
      </w:r>
      <w:r w:rsidRPr="00492644">
        <w:t>Mitigation of Security Issues of Unprotected NAS Reject</w:t>
      </w:r>
      <w:bookmarkEnd w:id="2241"/>
      <w:bookmarkEnd w:id="2242"/>
      <w:bookmarkEnd w:id="2243"/>
      <w:bookmarkEnd w:id="2244"/>
      <w:bookmarkEnd w:id="2245"/>
    </w:p>
    <w:p w14:paraId="348A9383" w14:textId="544FC0A1" w:rsidR="00492644" w:rsidRDefault="00492644" w:rsidP="00492644">
      <w:pPr>
        <w:pStyle w:val="31"/>
      </w:pPr>
      <w:bookmarkStart w:id="2246" w:name="_Toc180150908"/>
      <w:bookmarkStart w:id="2247" w:name="_Toc180400601"/>
      <w:bookmarkStart w:id="2248" w:name="_Toc180481782"/>
      <w:bookmarkStart w:id="2249" w:name="_Toc182856697"/>
      <w:bookmarkStart w:id="2250" w:name="_Toc182857092"/>
      <w:r>
        <w:t>6.31.1</w:t>
      </w:r>
      <w:r>
        <w:tab/>
        <w:t>Introduction</w:t>
      </w:r>
      <w:bookmarkEnd w:id="2246"/>
      <w:bookmarkEnd w:id="2247"/>
      <w:bookmarkEnd w:id="2248"/>
      <w:bookmarkEnd w:id="2249"/>
      <w:bookmarkEnd w:id="2250"/>
    </w:p>
    <w:p w14:paraId="5BE08163" w14:textId="77777777" w:rsidR="00492644" w:rsidRPr="00492644" w:rsidRDefault="00492644" w:rsidP="00492644">
      <w:pPr>
        <w:rPr>
          <w:rFonts w:eastAsia="宋体"/>
          <w:lang w:eastAsia="zh-CN"/>
        </w:rPr>
      </w:pPr>
      <w:r w:rsidRPr="00492644">
        <w:rPr>
          <w:rFonts w:eastAsia="宋体"/>
          <w:lang w:eastAsia="zh-CN"/>
        </w:rPr>
        <w:t>The solution addresses the key issue #1 “</w:t>
      </w:r>
      <w:r w:rsidRPr="00492644">
        <w:rPr>
          <w:rFonts w:eastAsia="宋体"/>
        </w:rPr>
        <w:t>Security protection in Store and Forward Satellite Operation</w:t>
      </w:r>
      <w:r w:rsidRPr="00492644">
        <w:rPr>
          <w:rFonts w:eastAsia="宋体"/>
          <w:lang w:eastAsia="zh-CN"/>
        </w:rPr>
        <w:t>”.</w:t>
      </w:r>
    </w:p>
    <w:p w14:paraId="4ED09259" w14:textId="77777777" w:rsidR="00492644" w:rsidRPr="00492644" w:rsidRDefault="00492644" w:rsidP="00492644">
      <w:pPr>
        <w:rPr>
          <w:rFonts w:eastAsia="宋体"/>
          <w:lang w:eastAsia="zh-CN"/>
        </w:rPr>
      </w:pPr>
      <w:r w:rsidRPr="00492644">
        <w:rPr>
          <w:rFonts w:eastAsia="宋体"/>
        </w:rPr>
        <w:t xml:space="preserve">In TR 23.700-29 [2], the </w:t>
      </w:r>
      <w:r w:rsidRPr="00492644">
        <w:rPr>
          <w:rFonts w:eastAsia="宋体"/>
          <w:lang w:eastAsia="zh-CN"/>
        </w:rPr>
        <w:t>following</w:t>
      </w:r>
      <w:r w:rsidRPr="00492644">
        <w:rPr>
          <w:rFonts w:eastAsia="宋体"/>
        </w:rPr>
        <w:t xml:space="preserve"> conclusions have been made</w:t>
      </w:r>
      <w:r w:rsidRPr="00492644">
        <w:rPr>
          <w:rFonts w:eastAsia="宋体"/>
          <w:lang w:eastAsia="zh-CN"/>
        </w:rPr>
        <w:t>.</w:t>
      </w:r>
    </w:p>
    <w:p w14:paraId="328B42F0" w14:textId="77777777" w:rsidR="00492644" w:rsidRPr="00492644" w:rsidRDefault="00492644" w:rsidP="00492644">
      <w:pPr>
        <w:rPr>
          <w:rFonts w:eastAsia="宋体"/>
          <w:i/>
          <w:iCs/>
          <w:lang w:eastAsia="zh-CN"/>
        </w:rPr>
      </w:pPr>
      <w:r w:rsidRPr="00492644">
        <w:rPr>
          <w:rFonts w:eastAsia="宋体"/>
          <w:lang w:eastAsia="zh-CN"/>
        </w:rPr>
        <w:t>“</w:t>
      </w:r>
      <w:r w:rsidRPr="00492644">
        <w:rPr>
          <w:rFonts w:eastAsia="宋体"/>
          <w:i/>
          <w:iCs/>
          <w:lang w:eastAsia="zh-CN"/>
        </w:rPr>
        <w:t>When UE initiates Attach or TAU procedure, it indicates support for S&amp;F mode to the MME following existing NAS capability, the MME sends Attach or TAU Reject message to the UE if these procedures cannot be completed due to S&amp;F operation. The Attach or TAU Reject message includes:</w:t>
      </w:r>
    </w:p>
    <w:p w14:paraId="2393CC87" w14:textId="77777777" w:rsidR="00492644" w:rsidRPr="00492644" w:rsidRDefault="00492644" w:rsidP="00492644">
      <w:pPr>
        <w:rPr>
          <w:rFonts w:eastAsia="宋体"/>
          <w:i/>
          <w:iCs/>
          <w:lang w:eastAsia="zh-CN"/>
        </w:rPr>
      </w:pPr>
      <w:r w:rsidRPr="00492644">
        <w:rPr>
          <w:rFonts w:eastAsia="宋体"/>
          <w:i/>
          <w:iCs/>
          <w:lang w:eastAsia="zh-CN"/>
        </w:rPr>
        <w:t>a)</w:t>
      </w:r>
      <w:r w:rsidRPr="00492644">
        <w:rPr>
          <w:rFonts w:eastAsia="宋体"/>
          <w:i/>
          <w:iCs/>
          <w:lang w:eastAsia="zh-CN"/>
        </w:rPr>
        <w:tab/>
        <w:t>A new information indicating the UE that attach or TAU procedure cannot be completed because of the S&amp;F operation and that the UE can re-attempt the attach or TAU in this PLMN in a next satellite pass. This indicates to the UE that the information contained in the Attach or TAU Request message is stored by the MME and the network will be available to the UE after interaction with ground network.</w:t>
      </w:r>
    </w:p>
    <w:p w14:paraId="781A1AA0" w14:textId="77777777" w:rsidR="00492644" w:rsidRPr="00492644" w:rsidRDefault="00492644" w:rsidP="00492644">
      <w:pPr>
        <w:rPr>
          <w:rFonts w:eastAsia="宋体"/>
          <w:i/>
          <w:iCs/>
          <w:lang w:eastAsia="zh-CN"/>
        </w:rPr>
      </w:pPr>
      <w:r w:rsidRPr="00492644">
        <w:rPr>
          <w:rFonts w:eastAsia="宋体"/>
          <w:i/>
          <w:iCs/>
          <w:lang w:eastAsia="zh-CN"/>
        </w:rPr>
        <w:t>b)</w:t>
      </w:r>
      <w:r w:rsidRPr="00492644">
        <w:rPr>
          <w:rFonts w:eastAsia="宋体"/>
          <w:i/>
          <w:iCs/>
          <w:lang w:eastAsia="zh-CN"/>
        </w:rPr>
        <w:tab/>
        <w:t>Wait timer: Indicates to the UE the time it should wait before re-attempting the Attach/TAU procedure in the current or another satellite of the same PLMN.</w:t>
      </w:r>
    </w:p>
    <w:p w14:paraId="1C7C6630" w14:textId="77777777" w:rsidR="00492644" w:rsidRPr="00492644" w:rsidRDefault="00492644" w:rsidP="00492644">
      <w:pPr>
        <w:rPr>
          <w:rFonts w:eastAsia="宋体"/>
          <w:lang w:eastAsia="zh-CN"/>
        </w:rPr>
      </w:pPr>
      <w:r w:rsidRPr="00492644">
        <w:rPr>
          <w:rFonts w:eastAsia="宋体"/>
          <w:i/>
          <w:iCs/>
          <w:lang w:eastAsia="zh-CN"/>
        </w:rPr>
        <w:t>c)</w:t>
      </w:r>
      <w:r w:rsidRPr="00492644">
        <w:rPr>
          <w:rFonts w:eastAsia="宋体"/>
          <w:i/>
          <w:iCs/>
          <w:lang w:eastAsia="zh-CN"/>
        </w:rPr>
        <w:tab/>
        <w:t>Optionally, The list of Satellite IDs over which the UE may re-attempt the Attach/TAU procedure, after wait timer expires. The Satellite IDs are based on the SIB information broadcasted by eNB.</w:t>
      </w:r>
      <w:r w:rsidRPr="00492644">
        <w:rPr>
          <w:rFonts w:eastAsia="宋体"/>
          <w:lang w:eastAsia="zh-CN"/>
        </w:rPr>
        <w:t>”</w:t>
      </w:r>
    </w:p>
    <w:p w14:paraId="6B68EEDD" w14:textId="77777777" w:rsidR="00492644" w:rsidRPr="00492644" w:rsidRDefault="00492644" w:rsidP="00492644">
      <w:pPr>
        <w:rPr>
          <w:rFonts w:eastAsia="宋体"/>
          <w:lang w:eastAsia="zh-CN"/>
        </w:rPr>
      </w:pPr>
      <w:r w:rsidRPr="00492644">
        <w:rPr>
          <w:rFonts w:eastAsia="宋体"/>
          <w:lang w:eastAsia="zh-CN"/>
        </w:rPr>
        <w:t>As there is no integrity or confidentiality protection for Attach or TAU Reject, potential security issues may arise if the newly agreed IEs are forged or tampered with. These security issues include:</w:t>
      </w:r>
    </w:p>
    <w:p w14:paraId="33A093AA" w14:textId="77777777" w:rsidR="00492644" w:rsidRPr="00492644" w:rsidRDefault="00492644" w:rsidP="00492644">
      <w:pPr>
        <w:numPr>
          <w:ilvl w:val="0"/>
          <w:numId w:val="43"/>
        </w:numPr>
        <w:ind w:left="284" w:hanging="284"/>
        <w:rPr>
          <w:rFonts w:eastAsia="宋体"/>
          <w:lang w:eastAsia="zh-CN"/>
        </w:rPr>
      </w:pPr>
      <w:r w:rsidRPr="00492644">
        <w:rPr>
          <w:rFonts w:eastAsia="宋体"/>
          <w:lang w:eastAsia="zh-CN"/>
        </w:rPr>
        <w:t>An attacker sending a large wait timer in a NAS Reject message to the UE, leading to a potential DoS attack on the UE for a long period (e.g. 1 hour).</w:t>
      </w:r>
    </w:p>
    <w:p w14:paraId="324DB281" w14:textId="77777777" w:rsidR="00492644" w:rsidRPr="00492644" w:rsidRDefault="00492644" w:rsidP="00492644">
      <w:pPr>
        <w:numPr>
          <w:ilvl w:val="0"/>
          <w:numId w:val="43"/>
        </w:numPr>
        <w:ind w:left="284" w:hanging="284"/>
        <w:rPr>
          <w:rFonts w:eastAsia="宋体"/>
          <w:lang w:eastAsia="zh-CN"/>
        </w:rPr>
      </w:pPr>
      <w:r w:rsidRPr="00492644">
        <w:rPr>
          <w:rFonts w:eastAsia="宋体"/>
          <w:lang w:eastAsia="zh-CN"/>
        </w:rPr>
        <w:t>An attacker sending a forged list of Satellite IDs in a NAS Reject message to the UE, causing the UE to potentially select the wrong satellite and suffer a DoS attack.</w:t>
      </w:r>
    </w:p>
    <w:p w14:paraId="0155CC1B" w14:textId="6049DB3F" w:rsidR="00492644" w:rsidRDefault="00492644" w:rsidP="00492644">
      <w:pPr>
        <w:pStyle w:val="31"/>
      </w:pPr>
      <w:bookmarkStart w:id="2251" w:name="_Toc180150909"/>
      <w:bookmarkStart w:id="2252" w:name="_Toc180400602"/>
      <w:bookmarkStart w:id="2253" w:name="_Toc180481783"/>
      <w:bookmarkStart w:id="2254" w:name="_Toc182856698"/>
      <w:bookmarkStart w:id="2255" w:name="_Toc182857093"/>
      <w:r>
        <w:lastRenderedPageBreak/>
        <w:t>6.31.2</w:t>
      </w:r>
      <w:r>
        <w:tab/>
        <w:t>Solution details</w:t>
      </w:r>
      <w:bookmarkEnd w:id="2251"/>
      <w:bookmarkEnd w:id="2252"/>
      <w:bookmarkEnd w:id="2253"/>
      <w:bookmarkEnd w:id="2254"/>
      <w:bookmarkEnd w:id="2255"/>
    </w:p>
    <w:p w14:paraId="7269FBB6" w14:textId="71CDB666" w:rsidR="001126E1" w:rsidRPr="001126E1" w:rsidRDefault="00F011AE" w:rsidP="001126E1">
      <w:pPr>
        <w:jc w:val="center"/>
        <w:rPr>
          <w:rFonts w:eastAsia="宋体"/>
        </w:rPr>
      </w:pPr>
      <w:r>
        <w:rPr>
          <w:rFonts w:eastAsia="宋体"/>
          <w:noProof/>
        </w:rPr>
        <w:pict w14:anchorId="6E18D312">
          <v:shape id="_x0000_i1059" type="#_x0000_t75" style="width:6in;height:342.5pt;visibility:visible;mso-wrap-style:square">
            <v:imagedata r:id="rId72" o:title=""/>
          </v:shape>
        </w:pict>
      </w:r>
    </w:p>
    <w:p w14:paraId="66EA7C23" w14:textId="1F0F80F3" w:rsidR="001126E1" w:rsidRPr="001126E1" w:rsidRDefault="001126E1" w:rsidP="001126E1">
      <w:pPr>
        <w:jc w:val="center"/>
        <w:rPr>
          <w:rFonts w:eastAsia="宋体"/>
          <w:lang w:eastAsia="zh-CN"/>
        </w:rPr>
      </w:pPr>
      <w:r w:rsidRPr="001126E1">
        <w:rPr>
          <w:rFonts w:eastAsia="宋体"/>
          <w:lang w:eastAsia="zh-CN"/>
        </w:rPr>
        <w:t>Figure 6.</w:t>
      </w:r>
      <w:r>
        <w:rPr>
          <w:rFonts w:eastAsia="宋体"/>
          <w:lang w:eastAsia="zh-CN"/>
        </w:rPr>
        <w:t>31</w:t>
      </w:r>
      <w:r w:rsidRPr="001126E1">
        <w:rPr>
          <w:rFonts w:eastAsia="宋体"/>
          <w:lang w:eastAsia="zh-CN"/>
        </w:rPr>
        <w:t>.2-1 Mitigation of Security Issues of Unprotected NAS Reject</w:t>
      </w:r>
    </w:p>
    <w:p w14:paraId="65A17938" w14:textId="77777777" w:rsidR="00416E03" w:rsidRPr="00416E03" w:rsidRDefault="00416E03" w:rsidP="00416E03">
      <w:pPr>
        <w:numPr>
          <w:ilvl w:val="0"/>
          <w:numId w:val="44"/>
        </w:numPr>
        <w:rPr>
          <w:lang w:eastAsia="zh-CN"/>
        </w:rPr>
      </w:pPr>
      <w:r w:rsidRPr="00416E03">
        <w:rPr>
          <w:lang w:eastAsia="zh-CN"/>
        </w:rPr>
        <w:t>The network can pre-provision an upper limit of wait timer for UEs to protect themselves from attacks when UEs are not aware of valid satellite IDs and have not learnt possible wait timer ranges.</w:t>
      </w:r>
    </w:p>
    <w:p w14:paraId="7EB44576" w14:textId="77777777" w:rsidR="00416E03" w:rsidRPr="00416E03" w:rsidRDefault="00416E03" w:rsidP="00416E03">
      <w:pPr>
        <w:numPr>
          <w:ilvl w:val="0"/>
          <w:numId w:val="44"/>
        </w:numPr>
        <w:rPr>
          <w:lang w:eastAsia="zh-CN"/>
        </w:rPr>
      </w:pPr>
      <w:r w:rsidRPr="00416E03">
        <w:rPr>
          <w:lang w:eastAsia="zh-CN"/>
        </w:rPr>
        <w:t>The UE sends the Attach/TAU Request message to SAT1.</w:t>
      </w:r>
    </w:p>
    <w:p w14:paraId="64D9C430" w14:textId="77777777" w:rsidR="00416E03" w:rsidRPr="00416E03" w:rsidRDefault="00416E03" w:rsidP="00416E03">
      <w:pPr>
        <w:numPr>
          <w:ilvl w:val="0"/>
          <w:numId w:val="44"/>
        </w:numPr>
        <w:ind w:left="284" w:hanging="284"/>
        <w:rPr>
          <w:lang w:eastAsia="zh-CN"/>
        </w:rPr>
      </w:pPr>
      <w:r w:rsidRPr="00416E03">
        <w:rPr>
          <w:lang w:eastAsia="zh-CN"/>
        </w:rPr>
        <w:t>The SAT1 sends Attach/TAU Reject to the UE in case of a connection loss with SAT1. The Attach Reject may include S&amp;F cause, wait timer and list of SAT IDs as described in</w:t>
      </w:r>
      <w:r w:rsidRPr="00416E03">
        <w:t xml:space="preserve"> TR 23.700-29 [2].</w:t>
      </w:r>
    </w:p>
    <w:p w14:paraId="11485D40" w14:textId="77777777" w:rsidR="00416E03" w:rsidRPr="00416E03" w:rsidRDefault="00416E03" w:rsidP="00416E03">
      <w:pPr>
        <w:ind w:left="284"/>
        <w:rPr>
          <w:lang w:eastAsia="zh-CN"/>
        </w:rPr>
      </w:pPr>
      <w:r w:rsidRPr="00416E03">
        <w:rPr>
          <w:lang w:eastAsia="zh-CN"/>
        </w:rPr>
        <w:t>If the UE needs to respond to the S&amp;F cause, the wait timer or the list of SAT IDs, the UE shall ensure it is in S&amp;F operation. Otherwise, the UE ignores IEs.</w:t>
      </w:r>
    </w:p>
    <w:p w14:paraId="202E24BD" w14:textId="77777777" w:rsidR="00416E03" w:rsidRPr="00416E03" w:rsidRDefault="00416E03" w:rsidP="00416E03">
      <w:pPr>
        <w:numPr>
          <w:ilvl w:val="0"/>
          <w:numId w:val="44"/>
        </w:numPr>
        <w:rPr>
          <w:lang w:eastAsia="zh-CN"/>
        </w:rPr>
      </w:pPr>
      <w:r w:rsidRPr="00416E03">
        <w:rPr>
          <w:lang w:eastAsia="zh-CN"/>
        </w:rPr>
        <w:t>The SAT1 stores the Attach/TAU Request until ground CN is reachable.</w:t>
      </w:r>
    </w:p>
    <w:p w14:paraId="25441AE3" w14:textId="77777777" w:rsidR="00416E03" w:rsidRPr="00416E03" w:rsidRDefault="00416E03" w:rsidP="00416E03">
      <w:pPr>
        <w:numPr>
          <w:ilvl w:val="0"/>
          <w:numId w:val="44"/>
        </w:numPr>
        <w:rPr>
          <w:lang w:eastAsia="zh-CN"/>
        </w:rPr>
      </w:pPr>
      <w:r w:rsidRPr="00416E03">
        <w:rPr>
          <w:lang w:eastAsia="zh-CN"/>
        </w:rPr>
        <w:t>The SAT1 sends the Attach/TAU Request message to the ground CN.</w:t>
      </w:r>
    </w:p>
    <w:p w14:paraId="40C84118" w14:textId="77777777" w:rsidR="00416E03" w:rsidRPr="00416E03" w:rsidRDefault="00416E03" w:rsidP="00416E03">
      <w:pPr>
        <w:numPr>
          <w:ilvl w:val="0"/>
          <w:numId w:val="44"/>
        </w:numPr>
        <w:ind w:left="284" w:hanging="284"/>
        <w:rPr>
          <w:lang w:eastAsia="zh-CN"/>
        </w:rPr>
      </w:pPr>
      <w:r w:rsidRPr="00416E03">
        <w:rPr>
          <w:lang w:eastAsia="zh-CN"/>
        </w:rPr>
        <w:t>The ground CN gets the respond message, e.g. Authentication Request, and stores it until SAT is reachable.</w:t>
      </w:r>
    </w:p>
    <w:p w14:paraId="5D760C42" w14:textId="77777777" w:rsidR="00416E03" w:rsidRPr="00416E03" w:rsidRDefault="00416E03" w:rsidP="00416E03">
      <w:pPr>
        <w:numPr>
          <w:ilvl w:val="0"/>
          <w:numId w:val="44"/>
        </w:numPr>
        <w:ind w:left="284" w:hanging="284"/>
        <w:rPr>
          <w:lang w:eastAsia="zh-CN"/>
        </w:rPr>
      </w:pPr>
      <w:r w:rsidRPr="00416E03">
        <w:rPr>
          <w:lang w:eastAsia="zh-CN"/>
        </w:rPr>
        <w:t>If a new connection between SAT2 and the ground CN is established, the ground CN then sends the respond message to SAT2.</w:t>
      </w:r>
    </w:p>
    <w:p w14:paraId="14C13850" w14:textId="77777777" w:rsidR="00416E03" w:rsidRPr="00416E03" w:rsidRDefault="00416E03" w:rsidP="00416E03">
      <w:pPr>
        <w:numPr>
          <w:ilvl w:val="0"/>
          <w:numId w:val="44"/>
        </w:numPr>
        <w:ind w:left="284" w:hanging="284"/>
        <w:rPr>
          <w:lang w:eastAsia="zh-CN"/>
        </w:rPr>
      </w:pPr>
      <w:r w:rsidRPr="00416E03">
        <w:rPr>
          <w:lang w:eastAsia="zh-CN"/>
        </w:rPr>
        <w:t>The SAT2 stores the response message until the UE is reachable.</w:t>
      </w:r>
    </w:p>
    <w:p w14:paraId="539A23F6" w14:textId="77777777" w:rsidR="00416E03" w:rsidRPr="00416E03" w:rsidRDefault="00416E03" w:rsidP="00416E03">
      <w:pPr>
        <w:numPr>
          <w:ilvl w:val="0"/>
          <w:numId w:val="44"/>
        </w:numPr>
        <w:ind w:left="284" w:hanging="284"/>
        <w:rPr>
          <w:lang w:eastAsia="zh-CN"/>
        </w:rPr>
      </w:pPr>
      <w:r w:rsidRPr="00416E03">
        <w:rPr>
          <w:lang w:eastAsia="zh-CN"/>
        </w:rPr>
        <w:t>Based on received IEs in step 2, the UE re-sends  Attach/TAU Request message to the SAT2.</w:t>
      </w:r>
    </w:p>
    <w:p w14:paraId="5B627878" w14:textId="77777777" w:rsidR="00416E03" w:rsidRPr="00416E03" w:rsidRDefault="00416E03" w:rsidP="00416E03">
      <w:pPr>
        <w:numPr>
          <w:ilvl w:val="0"/>
          <w:numId w:val="44"/>
        </w:numPr>
        <w:ind w:left="284" w:hanging="284"/>
        <w:rPr>
          <w:lang w:eastAsia="zh-CN"/>
        </w:rPr>
      </w:pPr>
      <w:r w:rsidRPr="00416E03">
        <w:rPr>
          <w:lang w:eastAsia="zh-CN"/>
        </w:rPr>
        <w:t>The SAT2 finds the stored response message.</w:t>
      </w:r>
    </w:p>
    <w:p w14:paraId="6BB48735" w14:textId="77777777" w:rsidR="00416E03" w:rsidRPr="00416E03" w:rsidRDefault="00416E03" w:rsidP="00416E03">
      <w:pPr>
        <w:numPr>
          <w:ilvl w:val="0"/>
          <w:numId w:val="44"/>
        </w:numPr>
        <w:ind w:left="284" w:hanging="284"/>
        <w:rPr>
          <w:lang w:eastAsia="zh-CN"/>
        </w:rPr>
      </w:pPr>
      <w:r w:rsidRPr="00416E03">
        <w:rPr>
          <w:lang w:eastAsia="zh-CN"/>
        </w:rPr>
        <w:t>The SAT2 and UE may trigger several rounds of NAS interaction.</w:t>
      </w:r>
    </w:p>
    <w:p w14:paraId="07B3E083" w14:textId="77777777" w:rsidR="00416E03" w:rsidRPr="00416E03" w:rsidRDefault="00416E03" w:rsidP="00416E03">
      <w:pPr>
        <w:numPr>
          <w:ilvl w:val="0"/>
          <w:numId w:val="44"/>
        </w:numPr>
        <w:ind w:left="284" w:hanging="284"/>
        <w:rPr>
          <w:lang w:eastAsia="zh-CN"/>
        </w:rPr>
      </w:pPr>
      <w:r w:rsidRPr="00416E03">
        <w:rPr>
          <w:lang w:eastAsia="zh-CN"/>
        </w:rPr>
        <w:t xml:space="preserve">After successful NAS security activation, the SAT2 sends the protected Attach/TAU Accept to the UE. The Attach/TAU Accept includes valid wait timer and valid list of SAT IDs. Upper limit of wait timer can also be </w:t>
      </w:r>
      <w:r w:rsidRPr="00416E03">
        <w:rPr>
          <w:lang w:eastAsia="zh-CN"/>
        </w:rPr>
        <w:lastRenderedPageBreak/>
        <w:t>included in this to help UEs ignore any wait timer above this threshold in any subsequent Attach/TAU Reject messages.</w:t>
      </w:r>
    </w:p>
    <w:p w14:paraId="2E4400B3" w14:textId="77777777" w:rsidR="00B82950" w:rsidRDefault="00B82950" w:rsidP="00B82950">
      <w:pPr>
        <w:ind w:left="284"/>
        <w:rPr>
          <w:ins w:id="2256" w:author="vivo" w:date="2024-10-29T11:16:00Z"/>
          <w:lang w:eastAsia="zh-CN"/>
        </w:rPr>
      </w:pPr>
      <w:bookmarkStart w:id="2257" w:name="_Toc180150910"/>
      <w:bookmarkStart w:id="2258" w:name="_Toc180400603"/>
      <w:bookmarkStart w:id="2259" w:name="_Toc180481784"/>
      <w:r w:rsidRPr="00416E03">
        <w:rPr>
          <w:lang w:eastAsia="zh-CN"/>
        </w:rPr>
        <w:t>The UE stores the valid wait timer and the valid list of SAT IDs and utilize them to verify the received wait timer and list of satellite IDs from the unprotected NAS Reject from the SAT in step 2 in the subsequent attempt.</w:t>
      </w:r>
      <w:ins w:id="2260" w:author="Li Hu" w:date="2024-11-14T22:40:00Z">
        <w:r>
          <w:rPr>
            <w:lang w:eastAsia="zh-CN"/>
          </w:rPr>
          <w:t xml:space="preserve"> The valid wait timer and the valid list of SAT IDs has higher priority of the pre-provisioned </w:t>
        </w:r>
      </w:ins>
      <w:ins w:id="2261" w:author="Li Hu" w:date="2024-11-14T22:41:00Z">
        <w:r>
          <w:rPr>
            <w:lang w:eastAsia="zh-CN"/>
          </w:rPr>
          <w:t>wait timer and valid SAT IDs.</w:t>
        </w:r>
      </w:ins>
    </w:p>
    <w:p w14:paraId="01DBA47B" w14:textId="77777777" w:rsidR="00B82950" w:rsidRDefault="00B82950" w:rsidP="00B82950">
      <w:pPr>
        <w:ind w:left="284"/>
        <w:rPr>
          <w:lang w:eastAsia="zh-CN"/>
        </w:rPr>
      </w:pPr>
      <w:ins w:id="2262" w:author="vivo" w:date="2024-10-29T11:24:00Z">
        <w:r w:rsidRPr="002868B2">
          <w:rPr>
            <w:lang w:eastAsia="zh-CN"/>
          </w:rPr>
          <w:t>For instance, the valid wait timer is a timer range determined based on the current satellite deployment, such as 20 minutes to 40 minutes. The UE uses the valid wait time</w:t>
        </w:r>
        <w:r>
          <w:rPr>
            <w:lang w:eastAsia="zh-CN"/>
          </w:rPr>
          <w:t>r</w:t>
        </w:r>
        <w:r w:rsidRPr="002868B2">
          <w:rPr>
            <w:lang w:eastAsia="zh-CN"/>
          </w:rPr>
          <w:t xml:space="preserve"> to check if the received wait timer (e.g. 60 minutes) in the NAS reject falls within the specified range. </w:t>
        </w:r>
      </w:ins>
      <w:ins w:id="2263" w:author="Li Hu" w:date="2024-11-14T22:30:00Z">
        <w:r>
          <w:rPr>
            <w:lang w:eastAsia="zh-CN"/>
          </w:rPr>
          <w:t>If the received wait timer is not within the range of valid wait timer, the UE ignore</w:t>
        </w:r>
      </w:ins>
      <w:ins w:id="2264" w:author="Li Hu" w:date="2024-11-14T22:31:00Z">
        <w:r>
          <w:rPr>
            <w:lang w:eastAsia="zh-CN"/>
          </w:rPr>
          <w:t xml:space="preserve"> the received wait timer. Otherwise, the UE will consider the received wait timer valid.</w:t>
        </w:r>
      </w:ins>
      <w:ins w:id="2265" w:author="Li Hu" w:date="2024-11-14T22:30:00Z">
        <w:r>
          <w:rPr>
            <w:lang w:eastAsia="zh-CN"/>
          </w:rPr>
          <w:t xml:space="preserve"> </w:t>
        </w:r>
      </w:ins>
      <w:ins w:id="2266" w:author="vivo" w:date="2024-10-29T11:24:00Z">
        <w:r w:rsidRPr="002868B2">
          <w:rPr>
            <w:lang w:eastAsia="zh-CN"/>
          </w:rPr>
          <w:t>Additionally, the valid list of SAT IDs includes SAT1, SAT2, and SAT3. The UE uses the valid list of SAT IDs to verify if the received SAT ID (e.g. SAT4) in the NAS reject is within the valid list of SAT IDs.</w:t>
        </w:r>
      </w:ins>
    </w:p>
    <w:p w14:paraId="6241A0CE" w14:textId="77777777" w:rsidR="00B82950" w:rsidRPr="00416E03" w:rsidDel="002868B2" w:rsidRDefault="00B82950" w:rsidP="00B82950">
      <w:pPr>
        <w:pStyle w:val="EditorsNote"/>
        <w:rPr>
          <w:del w:id="2267" w:author="vivo" w:date="2024-10-29T11:24:00Z"/>
          <w:lang w:eastAsia="zh-CN"/>
        </w:rPr>
      </w:pPr>
      <w:del w:id="2268" w:author="vivo" w:date="2024-10-29T11:24:00Z">
        <w:r w:rsidRPr="00416E03" w:rsidDel="002868B2">
          <w:rPr>
            <w:lang w:eastAsia="zh-CN"/>
          </w:rPr>
          <w:delText xml:space="preserve">Editor’s Note: The nature of valid wait timer and how it is used are FFS. </w:delText>
        </w:r>
      </w:del>
    </w:p>
    <w:p w14:paraId="0AC2D96E" w14:textId="77777777" w:rsidR="00B82950" w:rsidRPr="00492644" w:rsidRDefault="00B82950" w:rsidP="00B82950">
      <w:pPr>
        <w:pStyle w:val="EditorsNote"/>
      </w:pPr>
      <w:r w:rsidRPr="00416E03">
        <w:rPr>
          <w:rFonts w:eastAsia="Malgun Gothic"/>
          <w:lang w:eastAsia="ko-KR"/>
        </w:rPr>
        <w:t>Editor’s Note: Whether Attach/TAU Accept includes wait timer and/or list of SAT ID needs to be aligned with  TS 23.401.</w:t>
      </w:r>
    </w:p>
    <w:p w14:paraId="5383E613" w14:textId="0AA55001" w:rsidR="00492644" w:rsidRDefault="00492644" w:rsidP="00492644">
      <w:pPr>
        <w:pStyle w:val="31"/>
      </w:pPr>
      <w:bookmarkStart w:id="2269" w:name="_Toc182856699"/>
      <w:bookmarkStart w:id="2270" w:name="_Toc182857094"/>
      <w:r>
        <w:t>6.31.3</w:t>
      </w:r>
      <w:r>
        <w:tab/>
        <w:t>Evaluation</w:t>
      </w:r>
      <w:bookmarkEnd w:id="2257"/>
      <w:bookmarkEnd w:id="2258"/>
      <w:bookmarkEnd w:id="2259"/>
      <w:bookmarkEnd w:id="2269"/>
      <w:bookmarkEnd w:id="2270"/>
    </w:p>
    <w:p w14:paraId="1D957A6A"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Assumptions: The unprotected IEs (i.e. wait timer and satellite ID) may be forged or tampered because of unprotection of NAS reject message.</w:t>
      </w:r>
    </w:p>
    <w:p w14:paraId="0A85EF08"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Dependency on SA2 or RAN: No direct dependency on SA2 or RAN. </w:t>
      </w:r>
    </w:p>
    <w:p w14:paraId="4F2FB41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Relevant KI and potential security requirements addressed: This solution addresses KI#1 of DoS requirement.</w:t>
      </w:r>
    </w:p>
    <w:p w14:paraId="741B9F74"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Architecture option: The solution is applicable to both split MME architecture and full CN architecture. </w:t>
      </w:r>
    </w:p>
    <w:p w14:paraId="62C1169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Re-use of legacy security procedures: The solution utilizes existing security procedures. </w:t>
      </w:r>
    </w:p>
    <w:p w14:paraId="248C2C4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Advantages of the solution: After successful NAS activation, the DoS attack will be mitigated. </w:t>
      </w:r>
    </w:p>
    <w:p w14:paraId="308B1A4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Disadvantages of the solution: The UE is still vulnerable to DoS attack caused by forged information in the Reject message at initial attach procedure due to the unprotected Reject message.</w:t>
      </w:r>
    </w:p>
    <w:p w14:paraId="637AD227"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Impacted entities: UE, MME on-board.</w:t>
      </w:r>
    </w:p>
    <w:p w14:paraId="298166F4" w14:textId="77777777" w:rsidR="00B82950" w:rsidDel="002868B2" w:rsidRDefault="00B82950" w:rsidP="00B82950">
      <w:pPr>
        <w:pStyle w:val="EditorsNote"/>
        <w:rPr>
          <w:del w:id="2271" w:author="vivo" w:date="2024-10-29T11:17:00Z"/>
        </w:rPr>
      </w:pPr>
      <w:bookmarkStart w:id="2272" w:name="_Toc180150911"/>
      <w:bookmarkStart w:id="2273" w:name="_Toc180400604"/>
      <w:bookmarkStart w:id="2274" w:name="_Toc180481785"/>
      <w:del w:id="2275" w:author="vivo" w:date="2024-10-29T11:17:00Z">
        <w:r w:rsidRPr="00416E03" w:rsidDel="002868B2">
          <w:rPr>
            <w:lang w:eastAsia="zh-CN"/>
          </w:rPr>
          <w:delText>Editor’s Note: Further evaluation is FFS.</w:delText>
        </w:r>
      </w:del>
    </w:p>
    <w:p w14:paraId="5C82640F" w14:textId="02430581" w:rsidR="00174295" w:rsidRDefault="00174295" w:rsidP="00174295">
      <w:pPr>
        <w:pStyle w:val="21"/>
      </w:pPr>
      <w:bookmarkStart w:id="2276" w:name="_Toc182856700"/>
      <w:bookmarkStart w:id="2277" w:name="_Toc182857095"/>
      <w:r>
        <w:t>6.32</w:t>
      </w:r>
      <w:r>
        <w:tab/>
        <w:t xml:space="preserve">Solution #32: </w:t>
      </w:r>
      <w:r w:rsidRPr="00174295">
        <w:t>Remediation of unauthenticated (D)DOS in S&amp;F (Alternatives to Solution #21)</w:t>
      </w:r>
      <w:bookmarkEnd w:id="2272"/>
      <w:bookmarkEnd w:id="2273"/>
      <w:bookmarkEnd w:id="2274"/>
      <w:bookmarkEnd w:id="2276"/>
      <w:bookmarkEnd w:id="2277"/>
    </w:p>
    <w:p w14:paraId="11458BDD" w14:textId="484D4B9C" w:rsidR="00174295" w:rsidRDefault="00174295" w:rsidP="00174295">
      <w:pPr>
        <w:pStyle w:val="31"/>
      </w:pPr>
      <w:bookmarkStart w:id="2278" w:name="_Toc180150912"/>
      <w:bookmarkStart w:id="2279" w:name="_Toc180400605"/>
      <w:bookmarkStart w:id="2280" w:name="_Toc180481786"/>
      <w:bookmarkStart w:id="2281" w:name="_Toc182856701"/>
      <w:bookmarkStart w:id="2282" w:name="_Toc182857096"/>
      <w:r>
        <w:t>6.32.1</w:t>
      </w:r>
      <w:r>
        <w:tab/>
        <w:t>Introduction</w:t>
      </w:r>
      <w:bookmarkEnd w:id="2278"/>
      <w:bookmarkEnd w:id="2279"/>
      <w:bookmarkEnd w:id="2280"/>
      <w:bookmarkEnd w:id="2281"/>
      <w:bookmarkEnd w:id="2282"/>
    </w:p>
    <w:p w14:paraId="34134CCA" w14:textId="5EC27BD8" w:rsidR="00174295" w:rsidRDefault="00174295" w:rsidP="00174295">
      <w:r>
        <w:rPr>
          <w:lang w:eastAsia="zh-CN"/>
        </w:rPr>
        <w:t>Solution #21 for the remediation of unauthenticated (D)DOS in S&amp;F adds a round-trip and the associated delay. The following solutions as in Option 1 and Option 2 aim to remove the additional round-trip.</w:t>
      </w:r>
    </w:p>
    <w:p w14:paraId="6375C15D" w14:textId="24CF0B79" w:rsidR="00174295" w:rsidRDefault="00174295" w:rsidP="00174295">
      <w:pPr>
        <w:pStyle w:val="31"/>
      </w:pPr>
      <w:bookmarkStart w:id="2283" w:name="_Toc180150913"/>
      <w:bookmarkStart w:id="2284" w:name="_Toc180400606"/>
      <w:bookmarkStart w:id="2285" w:name="_Toc180481787"/>
      <w:bookmarkStart w:id="2286" w:name="_Toc182856702"/>
      <w:bookmarkStart w:id="2287" w:name="_Toc182857097"/>
      <w:r>
        <w:t>6.</w:t>
      </w:r>
      <w:r w:rsidR="00BC6F37">
        <w:t>32</w:t>
      </w:r>
      <w:r>
        <w:t>.2</w:t>
      </w:r>
      <w:r>
        <w:tab/>
        <w:t>Solution details</w:t>
      </w:r>
      <w:bookmarkEnd w:id="2283"/>
      <w:bookmarkEnd w:id="2284"/>
      <w:bookmarkEnd w:id="2285"/>
      <w:bookmarkEnd w:id="2286"/>
      <w:bookmarkEnd w:id="2287"/>
    </w:p>
    <w:p w14:paraId="063CECE7" w14:textId="191C90FB" w:rsidR="00D1723C" w:rsidRPr="00D1723C" w:rsidRDefault="00D1723C" w:rsidP="00D1723C">
      <w:pPr>
        <w:pStyle w:val="41"/>
      </w:pPr>
      <w:bookmarkStart w:id="2288" w:name="_Toc180150914"/>
      <w:bookmarkStart w:id="2289" w:name="_Toc180400607"/>
      <w:bookmarkStart w:id="2290" w:name="_Toc180481788"/>
      <w:bookmarkStart w:id="2291" w:name="_Toc182856703"/>
      <w:bookmarkStart w:id="2292" w:name="_Toc182857098"/>
      <w:r w:rsidRPr="00D1723C">
        <w:t>6.</w:t>
      </w:r>
      <w:r>
        <w:t>32</w:t>
      </w:r>
      <w:r w:rsidRPr="00D1723C">
        <w:t>.2.1</w:t>
      </w:r>
      <w:r w:rsidRPr="00D1723C">
        <w:tab/>
      </w:r>
      <w:r w:rsidRPr="00D1723C">
        <w:tab/>
      </w:r>
      <w:r w:rsidRPr="00D1723C">
        <w:tab/>
        <w:t>Alternative 1</w:t>
      </w:r>
      <w:bookmarkEnd w:id="2288"/>
      <w:bookmarkEnd w:id="2289"/>
      <w:bookmarkEnd w:id="2290"/>
      <w:bookmarkEnd w:id="2291"/>
      <w:bookmarkEnd w:id="2292"/>
    </w:p>
    <w:p w14:paraId="6A5907C6" w14:textId="77777777" w:rsidR="00D1723C" w:rsidRDefault="00D1723C" w:rsidP="00D1723C">
      <w:r w:rsidRPr="00D1723C">
        <w:t>This solution modifies Solution #21 and removes the round-trip with the associated delay.</w:t>
      </w:r>
    </w:p>
    <w:p w14:paraId="27EB4550" w14:textId="2F8CFA23" w:rsidR="00D1723C" w:rsidRDefault="00B642A7" w:rsidP="00D1723C">
      <w:pPr>
        <w:rPr>
          <w:rFonts w:eastAsia="宋体"/>
        </w:rPr>
      </w:pPr>
      <w:r>
        <w:rPr>
          <w:rFonts w:eastAsia="宋体"/>
        </w:rPr>
        <w:object w:dxaOrig="6590" w:dyaOrig="11050" w14:anchorId="03780CBA">
          <v:shape id="_x0000_i1060" type="#_x0000_t75" style="width:329pt;height:552pt" o:ole="">
            <v:imagedata r:id="rId73" o:title=""/>
          </v:shape>
          <o:OLEObject Type="Embed" ProgID="Visio.Drawing.15" ShapeID="_x0000_i1060" DrawAspect="Content" ObjectID="_1793469773" r:id="rId74"/>
        </w:object>
      </w:r>
    </w:p>
    <w:p w14:paraId="1AE6A913" w14:textId="7A46CA26" w:rsidR="00B642A7" w:rsidRPr="00D1723C" w:rsidRDefault="00B642A7" w:rsidP="00D1723C">
      <w:r>
        <w:rPr>
          <w:b/>
          <w:bCs/>
          <w:lang w:eastAsia="zh-CN"/>
        </w:rPr>
        <w:t>Figure 6.32.2.1-1:</w:t>
      </w:r>
      <w:r>
        <w:t xml:space="preserve"> </w:t>
      </w:r>
      <w:r>
        <w:rPr>
          <w:b/>
          <w:bCs/>
          <w:lang w:eastAsia="zh-CN"/>
        </w:rPr>
        <w:t xml:space="preserve"> Remediation of unauthenticated (D)DOS in S&amp;F (Alternatives to Solution #21 – Alternative 1)</w:t>
      </w:r>
    </w:p>
    <w:p w14:paraId="28A24473" w14:textId="77777777" w:rsidR="00D8759F" w:rsidRPr="00D8759F" w:rsidRDefault="00D8759F" w:rsidP="00D8759F">
      <w:pPr>
        <w:rPr>
          <w:rFonts w:eastAsia="宋体"/>
          <w:lang w:eastAsia="zh-CN"/>
        </w:rPr>
      </w:pPr>
      <w:r w:rsidRPr="00D8759F">
        <w:rPr>
          <w:rFonts w:eastAsia="宋体"/>
          <w:lang w:eastAsia="zh-CN"/>
        </w:rPr>
        <w:t>0. The UE is provisioned with the Shared Secret, optional UE identity, and other parameters. This provisioning can be achieved out-of-band. This Shared Secret should be separate from the existing shared secret used for primary authentication.</w:t>
      </w:r>
    </w:p>
    <w:p w14:paraId="7428B994"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59645FBF"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7AB9FB53" w14:textId="77777777" w:rsidR="00D8759F" w:rsidRPr="00D8759F" w:rsidRDefault="00D8759F" w:rsidP="00D8759F">
      <w:pPr>
        <w:rPr>
          <w:rFonts w:eastAsia="宋体"/>
          <w:lang w:eastAsia="zh-CN"/>
        </w:rPr>
      </w:pPr>
      <w:r w:rsidRPr="00D8759F">
        <w:rPr>
          <w:rFonts w:eastAsia="宋体"/>
          <w:lang w:eastAsia="zh-CN"/>
        </w:rPr>
        <w:lastRenderedPageBreak/>
        <w:t>3. The network equipment on board the satellite prepares a puzzle. Composing puzzles may be delegated to other network entities and/or functions that may preconfigure the puzzle and evidence. This step may be skipped based on the results from step 1.</w:t>
      </w:r>
    </w:p>
    <w:p w14:paraId="4BEB904B" w14:textId="77777777" w:rsidR="00D8759F" w:rsidRPr="00D8759F" w:rsidRDefault="00D8759F" w:rsidP="00D8759F">
      <w:pPr>
        <w:rPr>
          <w:rFonts w:eastAsia="宋体"/>
          <w:lang w:eastAsia="zh-CN"/>
        </w:rPr>
      </w:pPr>
      <w:r w:rsidRPr="00D8759F">
        <w:rPr>
          <w:rFonts w:eastAsia="宋体"/>
          <w:lang w:eastAsia="zh-CN"/>
        </w:rPr>
        <w:t>4.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computing power on the UE side to resolve, this could be a deterrent factor for deployment with low power/less complex/ambient power IoT devices or UEs. This step may be skipped based on the results from step 1.</w:t>
      </w:r>
    </w:p>
    <w:p w14:paraId="270B71E0" w14:textId="77777777" w:rsidR="00D8759F" w:rsidRPr="00D8759F" w:rsidRDefault="00D8759F" w:rsidP="00D8759F">
      <w:pPr>
        <w:rPr>
          <w:rFonts w:eastAsia="宋体"/>
          <w:lang w:eastAsia="zh-CN"/>
        </w:rPr>
      </w:pPr>
      <w:r w:rsidRPr="00D8759F">
        <w:rPr>
          <w:rFonts w:eastAsia="宋体"/>
          <w:lang w:eastAsia="zh-CN"/>
        </w:rPr>
        <w:t>5. The UE receives the broadcasted puzzle and solves it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(i.e., received in the broadcast in step 3) be distinguishable per UE.</w:t>
      </w:r>
    </w:p>
    <w:p w14:paraId="7D1C760A" w14:textId="77777777" w:rsidR="00D8759F" w:rsidRPr="00D8759F" w:rsidRDefault="00D8759F" w:rsidP="00D8759F">
      <w:pPr>
        <w:rPr>
          <w:rFonts w:eastAsia="宋体"/>
          <w:lang w:eastAsia="zh-CN"/>
        </w:rPr>
      </w:pPr>
      <w:r w:rsidRPr="00D8759F">
        <w:rPr>
          <w:rFonts w:eastAsia="宋体"/>
          <w:lang w:eastAsia="zh-CN"/>
        </w:rPr>
        <w:t>6. UE sends a Registration Request to the network equipment on board the satellite. This message includes evidence from step 5 and other optional parameters such as UE identity and the received puzzle corresponding to the one broadcasted in step 4. Note that instead of the actual puzzle received in step 4, a puzzle index, also optionally received in step 4 may be included in this step. This step may be skipped based on the results from step 1.</w:t>
      </w:r>
    </w:p>
    <w:p w14:paraId="47E94B67" w14:textId="77777777" w:rsidR="00D8759F" w:rsidRPr="00D8759F" w:rsidRDefault="00D8759F" w:rsidP="00D8759F">
      <w:pPr>
        <w:rPr>
          <w:rFonts w:eastAsia="宋体"/>
          <w:lang w:eastAsia="zh-CN"/>
        </w:rPr>
      </w:pPr>
      <w:r w:rsidRPr="00D8759F">
        <w:rPr>
          <w:rFonts w:eastAsia="宋体"/>
          <w:lang w:eastAsia="zh-CN"/>
        </w:rPr>
        <w:t>7. The network equipment on board the satellite receives the evidence sent from the UE in step 6 and saves it. Then it solves the puzzle similarly to step 4 including the injection of the Shared Secret and optional UE identity and other pre-provisioned parameters and produces the expected evidence. Optionally, the network equipment on board of satellite may check whether the solved puzzle or its index returned in step 6 corresponds to the broadcasted puzzle or its index from step 4.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be distinguishable per UE.</w:t>
      </w:r>
    </w:p>
    <w:p w14:paraId="5BFE8C4D" w14:textId="77777777" w:rsidR="00D8759F" w:rsidRPr="00D8759F" w:rsidRDefault="00D8759F" w:rsidP="00D8759F">
      <w:pPr>
        <w:rPr>
          <w:rFonts w:eastAsia="宋体"/>
          <w:lang w:eastAsia="zh-CN"/>
        </w:rPr>
      </w:pPr>
      <w:r w:rsidRPr="00D8759F">
        <w:rPr>
          <w:rFonts w:eastAsia="宋体"/>
          <w:lang w:eastAsia="zh-CN"/>
        </w:rPr>
        <w:t>8. The network equipment on board the satellite verifies the evidence received from the UE by comparing it with the evidence produced in step 6. If successful, the procedure follows with step 9, and if not step 8. This step may be skipped based on the results from step 1.</w:t>
      </w:r>
    </w:p>
    <w:p w14:paraId="4F5956AA" w14:textId="77777777" w:rsidR="00D8759F" w:rsidRPr="00D8759F" w:rsidRDefault="00D8759F" w:rsidP="00D8759F">
      <w:pPr>
        <w:rPr>
          <w:rFonts w:eastAsia="宋体"/>
          <w:lang w:eastAsia="zh-CN"/>
        </w:rPr>
      </w:pPr>
      <w:r w:rsidRPr="00D8759F">
        <w:rPr>
          <w:rFonts w:eastAsia="宋体"/>
          <w:lang w:eastAsia="zh-CN"/>
        </w:rPr>
        <w:t>9. The network equipment on board the satellite sends a Registration Reject to the UE. This step may be skipped based on the results from step 1.</w:t>
      </w:r>
    </w:p>
    <w:p w14:paraId="315E98CB"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15185FD7"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3218881" w14:textId="77777777" w:rsidR="00D8759F" w:rsidRPr="00D8759F" w:rsidRDefault="00D8759F" w:rsidP="00D8759F">
      <w:pPr>
        <w:rPr>
          <w:rFonts w:eastAsia="宋体"/>
          <w:lang w:eastAsia="zh-CN"/>
        </w:rPr>
      </w:pPr>
      <w:r w:rsidRPr="00D8759F">
        <w:rPr>
          <w:rFonts w:eastAsia="宋体"/>
          <w:lang w:eastAsia="zh-CN"/>
        </w:rPr>
        <w:t xml:space="preserve">12. The registration procedure continues as per TS 33.501 Figure 4.2.2.2-1: Registration Procedure. </w:t>
      </w:r>
    </w:p>
    <w:p w14:paraId="3991A062" w14:textId="0F29EB1B" w:rsidR="00357004" w:rsidRPr="00D1723C" w:rsidRDefault="00357004" w:rsidP="00357004">
      <w:pPr>
        <w:pStyle w:val="41"/>
        <w:rPr>
          <w:lang w:eastAsia="zh-CN"/>
        </w:rPr>
      </w:pPr>
      <w:bookmarkStart w:id="2293" w:name="_Toc180400608"/>
      <w:bookmarkStart w:id="2294" w:name="_Toc180481789"/>
      <w:bookmarkStart w:id="2295" w:name="_Toc182856704"/>
      <w:bookmarkStart w:id="2296" w:name="_Toc182857099"/>
      <w:r w:rsidRPr="00D1723C">
        <w:t>6.</w:t>
      </w:r>
      <w:r>
        <w:t>32</w:t>
      </w:r>
      <w:r w:rsidRPr="00D1723C">
        <w:t>.2.</w:t>
      </w:r>
      <w:r>
        <w:rPr>
          <w:rFonts w:hint="eastAsia"/>
          <w:lang w:eastAsia="zh-CN"/>
        </w:rPr>
        <w:t>2</w:t>
      </w:r>
      <w:r w:rsidRPr="00D1723C">
        <w:tab/>
      </w:r>
      <w:r w:rsidRPr="00D1723C">
        <w:tab/>
      </w:r>
      <w:r w:rsidRPr="00D1723C">
        <w:tab/>
        <w:t xml:space="preserve">Alternative </w:t>
      </w:r>
      <w:r>
        <w:rPr>
          <w:rFonts w:hint="eastAsia"/>
          <w:lang w:eastAsia="zh-CN"/>
        </w:rPr>
        <w:t>2</w:t>
      </w:r>
      <w:bookmarkEnd w:id="2293"/>
      <w:bookmarkEnd w:id="2294"/>
      <w:bookmarkEnd w:id="2295"/>
      <w:bookmarkEnd w:id="2296"/>
    </w:p>
    <w:p w14:paraId="7A2C32AA" w14:textId="77777777" w:rsidR="00D8759F" w:rsidRPr="00D8759F" w:rsidRDefault="00D8759F" w:rsidP="00D8759F">
      <w:pPr>
        <w:rPr>
          <w:rFonts w:eastAsia="宋体"/>
        </w:rPr>
      </w:pPr>
      <w:r w:rsidRPr="00D8759F">
        <w:rPr>
          <w:rFonts w:eastAsia="宋体"/>
        </w:rPr>
        <w:t>This solution modifies Solution #21 and removes the round-trip with the associated delay.</w:t>
      </w:r>
    </w:p>
    <w:p w14:paraId="0CA09F05" w14:textId="77777777" w:rsidR="00D8759F" w:rsidRPr="00D8759F" w:rsidRDefault="00D8759F" w:rsidP="00D8759F">
      <w:pPr>
        <w:rPr>
          <w:rFonts w:eastAsia="宋体"/>
          <w:lang w:eastAsia="zh-CN"/>
        </w:rPr>
      </w:pPr>
      <w:r w:rsidRPr="00D8759F">
        <w:rPr>
          <w:rFonts w:eastAsia="宋体"/>
          <w:lang w:eastAsia="zh-CN"/>
        </w:rPr>
        <w:lastRenderedPageBreak/>
        <w:t xml:space="preserve"> </w:t>
      </w:r>
      <w:r w:rsidRPr="00D8759F">
        <w:rPr>
          <w:rFonts w:eastAsia="宋体"/>
        </w:rPr>
        <w:object w:dxaOrig="6590" w:dyaOrig="10670" w14:anchorId="57EFE147">
          <v:shape id="_x0000_i1061" type="#_x0000_t75" style="width:329pt;height:533.5pt" o:ole="">
            <v:imagedata r:id="rId75" o:title=""/>
          </v:shape>
          <o:OLEObject Type="Embed" ProgID="Visio.Drawing.15" ShapeID="_x0000_i1061" DrawAspect="Content" ObjectID="_1793469774" r:id="rId76"/>
        </w:object>
      </w:r>
    </w:p>
    <w:p w14:paraId="09012EA7" w14:textId="39535B84" w:rsidR="00D8759F" w:rsidRPr="00D8759F" w:rsidRDefault="00D8759F" w:rsidP="00D8759F">
      <w:pPr>
        <w:jc w:val="center"/>
        <w:rPr>
          <w:rFonts w:eastAsia="宋体"/>
          <w:b/>
          <w:bCs/>
          <w:lang w:eastAsia="zh-CN"/>
        </w:rPr>
      </w:pPr>
      <w:r w:rsidRPr="00D8759F">
        <w:rPr>
          <w:rFonts w:eastAsia="宋体"/>
          <w:b/>
          <w:bCs/>
          <w:lang w:eastAsia="zh-CN"/>
        </w:rPr>
        <w:t>Figure 6.</w:t>
      </w:r>
      <w:r>
        <w:rPr>
          <w:rFonts w:eastAsia="宋体"/>
          <w:b/>
          <w:bCs/>
          <w:lang w:eastAsia="zh-CN"/>
        </w:rPr>
        <w:t>32</w:t>
      </w:r>
      <w:r w:rsidRPr="00D8759F">
        <w:rPr>
          <w:rFonts w:eastAsia="宋体"/>
          <w:b/>
          <w:bCs/>
          <w:lang w:eastAsia="zh-CN"/>
        </w:rPr>
        <w:t>.2.2-1:</w:t>
      </w:r>
      <w:r w:rsidRPr="00D8759F">
        <w:rPr>
          <w:rFonts w:eastAsia="宋体"/>
        </w:rPr>
        <w:t xml:space="preserve"> </w:t>
      </w:r>
      <w:r w:rsidRPr="00D8759F">
        <w:rPr>
          <w:rFonts w:eastAsia="宋体"/>
          <w:b/>
          <w:bCs/>
          <w:lang w:eastAsia="zh-CN"/>
        </w:rPr>
        <w:t xml:space="preserve"> Remediation of unauthenticated (D)DOS in S&amp;F (Alternatives to Solution #21 – Alternative 2)</w:t>
      </w:r>
    </w:p>
    <w:p w14:paraId="0D677A1D" w14:textId="77777777" w:rsidR="00D8759F" w:rsidRPr="00D8759F" w:rsidRDefault="00D8759F" w:rsidP="00D8759F">
      <w:pPr>
        <w:rPr>
          <w:rFonts w:eastAsia="宋体"/>
        </w:rPr>
      </w:pPr>
      <w:r w:rsidRPr="00D8759F">
        <w:rPr>
          <w:rFonts w:eastAsia="宋体"/>
          <w:lang w:eastAsia="zh-CN"/>
        </w:rPr>
        <w:t>The</w:t>
      </w:r>
      <w:r w:rsidRPr="00D8759F">
        <w:rPr>
          <w:rFonts w:eastAsia="宋体"/>
        </w:rPr>
        <w:t xml:space="preserve"> steps in Figure 6.S.2.2.-1 are described below.</w:t>
      </w:r>
    </w:p>
    <w:p w14:paraId="55C45BE9" w14:textId="77777777" w:rsidR="00D8759F" w:rsidRPr="00D8759F" w:rsidRDefault="00D8759F" w:rsidP="00D8759F">
      <w:pPr>
        <w:rPr>
          <w:rFonts w:eastAsia="宋体"/>
          <w:lang w:eastAsia="zh-CN"/>
        </w:rPr>
      </w:pPr>
      <w:r w:rsidRPr="00D8759F">
        <w:rPr>
          <w:rFonts w:eastAsia="宋体"/>
          <w:lang w:eastAsia="zh-CN"/>
        </w:rPr>
        <w:t>0. The UE is provisioned with the Shared Secret and optional UE identity and other parameters. This provisioning can be achieved out-of-band. This Shared Secret should be separate from the existing shared secret used for primary authentication.</w:t>
      </w:r>
    </w:p>
    <w:p w14:paraId="6906EE61"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49F3FF4A"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3095A3FC" w14:textId="77777777" w:rsidR="00D8759F" w:rsidRPr="00D8759F" w:rsidRDefault="00D8759F" w:rsidP="00D8759F">
      <w:pPr>
        <w:rPr>
          <w:rFonts w:eastAsia="宋体"/>
          <w:lang w:eastAsia="zh-CN"/>
        </w:rPr>
      </w:pPr>
      <w:r w:rsidRPr="00D8759F">
        <w:rPr>
          <w:rFonts w:eastAsia="宋体"/>
          <w:lang w:eastAsia="zh-CN"/>
        </w:rPr>
        <w:lastRenderedPageBreak/>
        <w:t xml:space="preserve">3. The network equipment on board the satellite prepares a puzzle. Composing puzzles may be delegated to other network entities and/or functions that may preconfigure the puzzle and evidence. This step may be skipped based on the results from step 1. </w:t>
      </w:r>
    </w:p>
    <w:p w14:paraId="77C0B5D0" w14:textId="77777777" w:rsidR="00D8759F" w:rsidRPr="00D8759F" w:rsidRDefault="00D8759F" w:rsidP="00D8759F">
      <w:pPr>
        <w:rPr>
          <w:rFonts w:eastAsia="宋体"/>
          <w:lang w:eastAsia="zh-CN"/>
        </w:rPr>
      </w:pPr>
      <w:r w:rsidRPr="00D8759F">
        <w:rPr>
          <w:rFonts w:eastAsia="宋体"/>
          <w:lang w:eastAsia="zh-CN"/>
        </w:rPr>
        <w:t>4. The network equipment on board the satellite solves the puzzle including the injection of the Shared Secret and optional UE identity and other pre-provisioned parameters and produces the expected evidence. This step may be skipped based on the results from step 1. The injection of the pre-provisioned Shared Secret is done in this step by e.g., hashing the intermediate puzzle evidence with the Shared Secret. The expected evidence from this step is saved. The injection intends to make the evidence obtained from the common puzzle be distinguishable per UE.</w:t>
      </w:r>
    </w:p>
    <w:p w14:paraId="370BE067" w14:textId="77777777" w:rsidR="00D8759F" w:rsidRPr="00D8759F" w:rsidRDefault="00D8759F" w:rsidP="00D8759F">
      <w:pPr>
        <w:rPr>
          <w:rFonts w:eastAsia="宋体"/>
          <w:lang w:eastAsia="zh-CN"/>
        </w:rPr>
      </w:pPr>
      <w:r w:rsidRPr="00D8759F">
        <w:rPr>
          <w:rFonts w:eastAsia="宋体"/>
          <w:lang w:eastAsia="zh-CN"/>
        </w:rPr>
        <w:t>5.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computer power on the UE side to resolve them, this could be a deterrent factor for the deployment with low power/less complex/ambient power IoT devices or UEs. This step may be skipped based on the results from step 1.</w:t>
      </w:r>
    </w:p>
    <w:p w14:paraId="5DACA25D" w14:textId="77777777" w:rsidR="00D8759F" w:rsidRPr="00D8759F" w:rsidRDefault="00D8759F" w:rsidP="00D8759F">
      <w:pPr>
        <w:rPr>
          <w:rFonts w:eastAsia="宋体"/>
          <w:lang w:eastAsia="zh-CN"/>
        </w:rPr>
      </w:pPr>
      <w:r w:rsidRPr="00D8759F">
        <w:rPr>
          <w:rFonts w:eastAsia="宋体"/>
          <w:lang w:eastAsia="zh-CN"/>
        </w:rPr>
        <w:t>6. The UE receives the broadcasted puzzle and solves the received puzzle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injection intends to make the evidence obtained from the common puzzle (i.e., received in the broadcast in step 3) distinguishable per UE.</w:t>
      </w:r>
    </w:p>
    <w:p w14:paraId="42DDA68C" w14:textId="77777777" w:rsidR="00D8759F" w:rsidRPr="00D8759F" w:rsidRDefault="00D8759F" w:rsidP="00D8759F">
      <w:pPr>
        <w:rPr>
          <w:rFonts w:eastAsia="宋体"/>
          <w:lang w:eastAsia="zh-CN"/>
        </w:rPr>
      </w:pPr>
      <w:r w:rsidRPr="00D8759F">
        <w:rPr>
          <w:rFonts w:eastAsia="宋体"/>
          <w:lang w:eastAsia="zh-CN"/>
        </w:rPr>
        <w:t>7. UE sends a Registration Request to the network equipment on board the satellite. This message includes evidence from step 4 and other optional parameters such as UE identity and the received puzzle corresponding to the one broadcasted in step 5. Note that instead of the actual puzzle received in step 4, a puzzle index, also optionally received in step 5 may be included in this step. This step may be skipped based on the results from step 1.</w:t>
      </w:r>
    </w:p>
    <w:p w14:paraId="4C4B1DC1" w14:textId="77777777" w:rsidR="00D8759F" w:rsidRPr="00D8759F" w:rsidRDefault="00D8759F" w:rsidP="00D8759F">
      <w:pPr>
        <w:rPr>
          <w:rFonts w:eastAsia="宋体"/>
          <w:lang w:eastAsia="zh-CN"/>
        </w:rPr>
      </w:pPr>
      <w:r w:rsidRPr="00D8759F">
        <w:rPr>
          <w:rFonts w:eastAsia="宋体"/>
          <w:lang w:eastAsia="zh-CN"/>
        </w:rPr>
        <w:t>8. The network equipment on board the satellite receives the evidence sent in step 7 and verifies the evidence received from the UE by comparing it with the evidence produced in step 6. If successful, the procedure follows with step 10, and if not step 9. Optionally, the network equipment on board of satellite may check whether the solved puzzle or its index returned in step 7 corresponds to the broadcasted puzzle or its index from step 5. This step may be skipped based on the results from step 1.</w:t>
      </w:r>
    </w:p>
    <w:p w14:paraId="78C1473B" w14:textId="77777777" w:rsidR="00D8759F" w:rsidRPr="00D8759F" w:rsidRDefault="00D8759F" w:rsidP="00D8759F">
      <w:pPr>
        <w:rPr>
          <w:rFonts w:eastAsia="宋体"/>
          <w:lang w:eastAsia="zh-CN"/>
        </w:rPr>
      </w:pPr>
      <w:r w:rsidRPr="00D8759F">
        <w:rPr>
          <w:rFonts w:eastAsia="宋体"/>
          <w:lang w:eastAsia="zh-CN"/>
        </w:rPr>
        <w:t xml:space="preserve">9. The network equipment on board the satellite sends a Registration Reject to the UE. This step may be skipped based on the results from step 1. </w:t>
      </w:r>
    </w:p>
    <w:p w14:paraId="29D6A5A2"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2A9D13CA"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8603C64" w14:textId="7B849B6C" w:rsidR="00BC6F37" w:rsidRPr="00BC6F37" w:rsidRDefault="00D8759F" w:rsidP="00357004">
      <w:r w:rsidRPr="00D8759F">
        <w:rPr>
          <w:rFonts w:eastAsia="宋体"/>
          <w:lang w:eastAsia="zh-CN"/>
        </w:rPr>
        <w:t>12. The registration procedure continues as per TS 33.501 Figure 4.2.2.2-1: Registration Procedure.</w:t>
      </w:r>
      <w:r w:rsidR="00357004">
        <w:tab/>
      </w:r>
    </w:p>
    <w:p w14:paraId="378800C6" w14:textId="7062F90B" w:rsidR="00174295" w:rsidRDefault="00174295" w:rsidP="00174295">
      <w:pPr>
        <w:pStyle w:val="31"/>
      </w:pPr>
      <w:bookmarkStart w:id="2297" w:name="_Toc180150915"/>
      <w:bookmarkStart w:id="2298" w:name="_Toc180400609"/>
      <w:bookmarkStart w:id="2299" w:name="_Toc180481790"/>
      <w:bookmarkStart w:id="2300" w:name="_Toc182856705"/>
      <w:bookmarkStart w:id="2301" w:name="_Toc182857100"/>
      <w:r>
        <w:t>6.</w:t>
      </w:r>
      <w:r w:rsidR="00BC6F37">
        <w:t>32</w:t>
      </w:r>
      <w:r>
        <w:t>.3</w:t>
      </w:r>
      <w:r>
        <w:tab/>
        <w:t>Evaluation</w:t>
      </w:r>
      <w:bookmarkEnd w:id="2297"/>
      <w:bookmarkEnd w:id="2298"/>
      <w:bookmarkEnd w:id="2299"/>
      <w:bookmarkEnd w:id="2300"/>
      <w:bookmarkEnd w:id="2301"/>
    </w:p>
    <w:p w14:paraId="283475B8" w14:textId="77777777" w:rsidR="00D8759F" w:rsidRPr="00D8759F" w:rsidRDefault="00D8759F" w:rsidP="00D8759F">
      <w:pPr>
        <w:rPr>
          <w:rFonts w:eastAsia="宋体"/>
          <w:lang w:eastAsia="zh-CN"/>
        </w:rPr>
      </w:pPr>
      <w:r w:rsidRPr="00D8759F">
        <w:rPr>
          <w:rFonts w:eastAsia="宋体"/>
        </w:rPr>
        <w:t xml:space="preserve">Both proposed solutions address the requirement of </w:t>
      </w:r>
      <w:r w:rsidRPr="00D8759F">
        <w:rPr>
          <w:rFonts w:eastAsia="宋体"/>
          <w:lang w:eastAsia="zh-CN"/>
        </w:rPr>
        <w:t>Key Issue #1 and require pre-provisioning the UE with satellite-specific parameters. Such a need for the pre-provisioning of satellite-specific parameters removes the advantages of Solution #21.</w:t>
      </w:r>
    </w:p>
    <w:p w14:paraId="7F94CCF0" w14:textId="2E44C5C6" w:rsidR="00D8759F" w:rsidRPr="00D8759F" w:rsidRDefault="00D8759F" w:rsidP="00D8759F">
      <w:pPr>
        <w:numPr>
          <w:ilvl w:val="0"/>
          <w:numId w:val="45"/>
        </w:numPr>
        <w:spacing w:after="0"/>
        <w:rPr>
          <w:rFonts w:eastAsia="宋体"/>
        </w:rPr>
      </w:pPr>
      <w:r w:rsidRPr="00D8759F">
        <w:rPr>
          <w:rFonts w:eastAsia="宋体"/>
        </w:rPr>
        <w:t xml:space="preserve">Assumptions: Only S&amp;F related DDoS attack which can lead to </w:t>
      </w:r>
      <w:r w:rsidR="00FB3F53">
        <w:rPr>
          <w:rFonts w:eastAsia="宋体"/>
        </w:rPr>
        <w:t xml:space="preserve">e.g., </w:t>
      </w:r>
      <w:r w:rsidRPr="00D8759F">
        <w:rPr>
          <w:rFonts w:eastAsia="宋体"/>
        </w:rPr>
        <w:t>buffer overflow during S&amp;F is the focus of this solution.</w:t>
      </w:r>
    </w:p>
    <w:p w14:paraId="0A86FCC4" w14:textId="77777777" w:rsidR="00D8759F" w:rsidRPr="00D8759F" w:rsidRDefault="00D8759F" w:rsidP="00D8759F">
      <w:pPr>
        <w:numPr>
          <w:ilvl w:val="0"/>
          <w:numId w:val="45"/>
        </w:numPr>
        <w:spacing w:after="0"/>
        <w:rPr>
          <w:rFonts w:eastAsia="宋体"/>
        </w:rPr>
      </w:pPr>
      <w:r w:rsidRPr="00D8759F">
        <w:rPr>
          <w:rFonts w:eastAsia="宋体"/>
        </w:rPr>
        <w:t xml:space="preserve">Dependency on other WGs: Pre-provisioning of shared secrets which enables puzzle solving with valid UEs (step 0) and broadcasting puzzles (step 5), would require coordination with RAN.  </w:t>
      </w:r>
    </w:p>
    <w:p w14:paraId="779B9C21" w14:textId="77777777" w:rsidR="00D8759F" w:rsidRPr="00D8759F" w:rsidRDefault="00D8759F" w:rsidP="00D8759F">
      <w:pPr>
        <w:numPr>
          <w:ilvl w:val="0"/>
          <w:numId w:val="45"/>
        </w:numPr>
        <w:spacing w:after="0"/>
        <w:rPr>
          <w:rFonts w:eastAsia="宋体"/>
        </w:rPr>
      </w:pPr>
      <w:r w:rsidRPr="00D8759F">
        <w:rPr>
          <w:rFonts w:eastAsia="宋体"/>
        </w:rPr>
        <w:t>Relevant KI and potential security requirements addressed: This solution addresses KI#1 Requirement #3.</w:t>
      </w:r>
    </w:p>
    <w:p w14:paraId="27C18F48" w14:textId="77777777" w:rsidR="00D8759F" w:rsidRPr="00D8759F" w:rsidRDefault="00D8759F" w:rsidP="00D8759F">
      <w:pPr>
        <w:numPr>
          <w:ilvl w:val="0"/>
          <w:numId w:val="45"/>
        </w:numPr>
        <w:spacing w:after="0"/>
        <w:rPr>
          <w:rFonts w:eastAsia="宋体"/>
        </w:rPr>
      </w:pPr>
      <w:r w:rsidRPr="00D8759F">
        <w:rPr>
          <w:rFonts w:eastAsia="宋体"/>
        </w:rPr>
        <w:t xml:space="preserve">Architecture option: The solution is applicable to split-MME architecture option. </w:t>
      </w:r>
    </w:p>
    <w:p w14:paraId="47A28935" w14:textId="77777777" w:rsidR="00D8759F" w:rsidRPr="00D8759F" w:rsidRDefault="00D8759F" w:rsidP="00D8759F">
      <w:pPr>
        <w:numPr>
          <w:ilvl w:val="0"/>
          <w:numId w:val="45"/>
        </w:numPr>
        <w:spacing w:after="0"/>
        <w:rPr>
          <w:rFonts w:eastAsia="宋体"/>
        </w:rPr>
      </w:pPr>
      <w:r w:rsidRPr="00D8759F">
        <w:rPr>
          <w:rFonts w:eastAsia="宋体"/>
        </w:rPr>
        <w:t>Re-use of legacy security procedures: None</w:t>
      </w:r>
    </w:p>
    <w:p w14:paraId="41769E1B" w14:textId="77777777" w:rsidR="00D8759F" w:rsidRPr="00D8759F" w:rsidRDefault="00D8759F" w:rsidP="00D8759F">
      <w:pPr>
        <w:numPr>
          <w:ilvl w:val="0"/>
          <w:numId w:val="45"/>
        </w:numPr>
        <w:spacing w:after="0"/>
        <w:rPr>
          <w:rFonts w:eastAsia="宋体"/>
        </w:rPr>
      </w:pPr>
      <w:r w:rsidRPr="00D8759F">
        <w:rPr>
          <w:rFonts w:eastAsia="宋体"/>
        </w:rPr>
        <w:lastRenderedPageBreak/>
        <w:t>Advantages of the solution: This solution ensures that only valid UEs capable of solving puzzles can perform registrations in a regular manner. Unprovisioned UEs cannot solve the puzzles and hence they cannot launch DDoS by filling up S&amp;F buffers.</w:t>
      </w:r>
    </w:p>
    <w:p w14:paraId="4BEB255A" w14:textId="77777777" w:rsidR="00D8759F" w:rsidRDefault="00D8759F" w:rsidP="00D8759F">
      <w:pPr>
        <w:numPr>
          <w:ilvl w:val="0"/>
          <w:numId w:val="45"/>
        </w:numPr>
        <w:spacing w:after="0"/>
        <w:rPr>
          <w:rFonts w:eastAsia="宋体"/>
        </w:rPr>
      </w:pPr>
      <w:r w:rsidRPr="00D8759F">
        <w:rPr>
          <w:rFonts w:eastAsia="宋体"/>
        </w:rPr>
        <w:t xml:space="preserve">Disadvantages of the solution: The </w:t>
      </w:r>
      <w:r w:rsidRPr="00D8759F">
        <w:rPr>
          <w:rFonts w:eastAsia="宋体"/>
          <w:lang w:eastAsia="zh-CN"/>
        </w:rPr>
        <w:t>need for the pre-provisioning of satellite-specific parameters</w:t>
      </w:r>
    </w:p>
    <w:p w14:paraId="4C1A9BF1" w14:textId="5E4659AD" w:rsidR="00174295" w:rsidRPr="00D8759F" w:rsidRDefault="00D8759F" w:rsidP="00D8759F">
      <w:pPr>
        <w:numPr>
          <w:ilvl w:val="0"/>
          <w:numId w:val="45"/>
        </w:numPr>
        <w:spacing w:after="0"/>
        <w:rPr>
          <w:rFonts w:eastAsia="宋体"/>
        </w:rPr>
      </w:pPr>
      <w:r w:rsidRPr="00D8759F">
        <w:rPr>
          <w:rFonts w:eastAsia="宋体"/>
        </w:rPr>
        <w:t>Impacted entities: UE, Satellite gNB</w:t>
      </w:r>
    </w:p>
    <w:p w14:paraId="2885D3E6" w14:textId="53CCF3DD" w:rsidR="006A137A" w:rsidRDefault="006A137A" w:rsidP="006A137A">
      <w:pPr>
        <w:pStyle w:val="21"/>
      </w:pPr>
      <w:bookmarkStart w:id="2302" w:name="_Toc180150916"/>
      <w:bookmarkStart w:id="2303" w:name="_Toc180400610"/>
      <w:bookmarkStart w:id="2304" w:name="_Toc180481791"/>
      <w:bookmarkStart w:id="2305" w:name="_Toc182856706"/>
      <w:bookmarkStart w:id="2306" w:name="_Toc182857101"/>
      <w:r>
        <w:t>6.33</w:t>
      </w:r>
      <w:r>
        <w:tab/>
        <w:t xml:space="preserve">Solution #33: </w:t>
      </w:r>
      <w:r w:rsidR="0053557B" w:rsidRPr="0053557B">
        <w:t>Integration of Solutions #8 and #21 to provide D(DOS) protection from both, pre-provisioned UEs and unauthenticated UEs</w:t>
      </w:r>
      <w:bookmarkEnd w:id="2302"/>
      <w:bookmarkEnd w:id="2303"/>
      <w:bookmarkEnd w:id="2304"/>
      <w:bookmarkEnd w:id="2305"/>
      <w:bookmarkEnd w:id="2306"/>
    </w:p>
    <w:p w14:paraId="311EDAE0" w14:textId="4F6F3BAA" w:rsidR="006A137A" w:rsidRDefault="006A137A" w:rsidP="006A137A">
      <w:pPr>
        <w:pStyle w:val="31"/>
      </w:pPr>
      <w:bookmarkStart w:id="2307" w:name="_Toc180150917"/>
      <w:bookmarkStart w:id="2308" w:name="_Toc180400611"/>
      <w:bookmarkStart w:id="2309" w:name="_Toc180481792"/>
      <w:bookmarkStart w:id="2310" w:name="_Toc182856707"/>
      <w:bookmarkStart w:id="2311" w:name="_Toc182857102"/>
      <w:r>
        <w:t>6.33.1</w:t>
      </w:r>
      <w:r>
        <w:tab/>
        <w:t>Introduction</w:t>
      </w:r>
      <w:bookmarkEnd w:id="2307"/>
      <w:bookmarkEnd w:id="2308"/>
      <w:bookmarkEnd w:id="2309"/>
      <w:bookmarkEnd w:id="2310"/>
      <w:bookmarkEnd w:id="2311"/>
    </w:p>
    <w:p w14:paraId="022E8063" w14:textId="77777777" w:rsidR="0053557B" w:rsidRDefault="0053557B" w:rsidP="0053557B">
      <w:pPr>
        <w:jc w:val="both"/>
      </w:pPr>
      <w:r>
        <w:t>There are two distinct approaches to the remediation of (D)DOS attacks on the availability of the equipment on board satellite during S&amp;F operation.</w:t>
      </w:r>
    </w:p>
    <w:p w14:paraId="4D0007DE" w14:textId="77777777" w:rsidR="0053557B" w:rsidRDefault="0053557B" w:rsidP="0053557B">
      <w:pPr>
        <w:jc w:val="both"/>
      </w:pPr>
      <w:r>
        <w:t xml:space="preserve">One approach (Solution #8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153AA872" w14:textId="77777777" w:rsidR="0053557B" w:rsidRDefault="0053557B" w:rsidP="0053557B">
      <w:pPr>
        <w:jc w:val="both"/>
      </w:pPr>
      <w: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7BF7F52" w14:textId="065CCAE6" w:rsidR="006A137A" w:rsidRDefault="0053557B" w:rsidP="0053557B">
      <w:pPr>
        <w:jc w:val="both"/>
      </w:pPr>
      <w:r>
        <w:t>There is a need for solutions that integrate and coordinate the use of existing (D)DOS remediation Solution #8 with Solution #21 to take advantage of the benefits in either approach and to allow the remediation of (D)DoS attacks before the security context is established between the UE and the network.</w:t>
      </w:r>
    </w:p>
    <w:p w14:paraId="58842C41" w14:textId="434C016B" w:rsidR="006A137A" w:rsidRDefault="006A137A" w:rsidP="006A137A">
      <w:pPr>
        <w:pStyle w:val="31"/>
      </w:pPr>
      <w:bookmarkStart w:id="2312" w:name="_Toc180150918"/>
      <w:bookmarkStart w:id="2313" w:name="_Toc180400612"/>
      <w:bookmarkStart w:id="2314" w:name="_Toc180481793"/>
      <w:bookmarkStart w:id="2315" w:name="_Toc182856708"/>
      <w:bookmarkStart w:id="2316" w:name="_Toc182857103"/>
      <w:r>
        <w:t>6.33.2</w:t>
      </w:r>
      <w:r>
        <w:tab/>
        <w:t>Solution details</w:t>
      </w:r>
      <w:bookmarkEnd w:id="2312"/>
      <w:bookmarkEnd w:id="2313"/>
      <w:bookmarkEnd w:id="2314"/>
      <w:bookmarkEnd w:id="2315"/>
      <w:bookmarkEnd w:id="2316"/>
    </w:p>
    <w:p w14:paraId="1F19D19F" w14:textId="77777777" w:rsidR="00A567BD" w:rsidRPr="00A567BD" w:rsidRDefault="00A567BD" w:rsidP="00A567BD">
      <w:pPr>
        <w:rPr>
          <w:rFonts w:eastAsia="宋体"/>
          <w:lang w:eastAsia="zh-CN"/>
        </w:rPr>
      </w:pPr>
      <w:r w:rsidRPr="00A567BD">
        <w:rPr>
          <w:rFonts w:eastAsia="宋体"/>
          <w:lang w:eastAsia="zh-CN"/>
        </w:rPr>
        <w:t>The integrated call flow based on Solution #8 and Solution #21 is presented below. It merges Solution #8 and Solution #21 in the present document thus making it possible to remediate unauthenticated (D)DOS attacks.</w:t>
      </w:r>
    </w:p>
    <w:p w14:paraId="3C8B8B04" w14:textId="6043FADE" w:rsidR="00A567BD" w:rsidRPr="00A567BD" w:rsidRDefault="00A567BD" w:rsidP="00A567BD">
      <w:pPr>
        <w:rPr>
          <w:rFonts w:eastAsia="宋体"/>
          <w:lang w:eastAsia="zh-CN"/>
        </w:rPr>
      </w:pPr>
      <w:r w:rsidRPr="00A567BD">
        <w:rPr>
          <w:rFonts w:eastAsia="宋体"/>
        </w:rPr>
        <w:object w:dxaOrig="9160" w:dyaOrig="19610" w14:anchorId="17E09DFE">
          <v:shape id="_x0000_i1062" type="#_x0000_t75" style="width:416pt;height:890.5pt" o:ole="">
            <v:imagedata r:id="rId77" o:title=""/>
          </v:shape>
          <o:OLEObject Type="Embed" ProgID="Visio.Drawing.15" ShapeID="_x0000_i1062" DrawAspect="Content" ObjectID="_1793469775" r:id="rId78"/>
        </w:object>
      </w:r>
    </w:p>
    <w:p w14:paraId="5060F284" w14:textId="533A7103" w:rsidR="00A567BD" w:rsidRPr="00A567BD" w:rsidRDefault="00A567BD" w:rsidP="00A567BD">
      <w:pPr>
        <w:jc w:val="center"/>
        <w:rPr>
          <w:rFonts w:eastAsia="宋体"/>
          <w:b/>
          <w:bCs/>
          <w:lang w:eastAsia="zh-CN"/>
        </w:rPr>
      </w:pPr>
      <w:r w:rsidRPr="00A567BD">
        <w:rPr>
          <w:rFonts w:eastAsia="宋体"/>
          <w:b/>
          <w:bCs/>
          <w:lang w:eastAsia="zh-CN"/>
        </w:rPr>
        <w:lastRenderedPageBreak/>
        <w:t>Figure 6.</w:t>
      </w:r>
      <w:r w:rsidR="00485583">
        <w:rPr>
          <w:rFonts w:eastAsia="宋体"/>
          <w:b/>
          <w:bCs/>
          <w:lang w:eastAsia="zh-CN"/>
        </w:rPr>
        <w:t>33</w:t>
      </w:r>
      <w:r w:rsidRPr="00A567BD">
        <w:rPr>
          <w:rFonts w:eastAsia="宋体"/>
          <w:b/>
          <w:bCs/>
          <w:lang w:eastAsia="zh-CN"/>
        </w:rPr>
        <w:t>.2-1:</w:t>
      </w:r>
      <w:r w:rsidRPr="00A567BD">
        <w:rPr>
          <w:rFonts w:eastAsia="宋体"/>
        </w:rPr>
        <w:t xml:space="preserve"> </w:t>
      </w:r>
      <w:r w:rsidRPr="00A567BD">
        <w:rPr>
          <w:rFonts w:eastAsia="宋体"/>
          <w:b/>
          <w:bCs/>
          <w:lang w:eastAsia="zh-CN"/>
        </w:rPr>
        <w:t xml:space="preserve">Integration of Solution #8 and Solution #21  </w:t>
      </w:r>
    </w:p>
    <w:p w14:paraId="32449888" w14:textId="5B154F0E" w:rsidR="00A567BD" w:rsidRPr="00A567BD" w:rsidRDefault="00A567BD" w:rsidP="00A567BD">
      <w:pPr>
        <w:rPr>
          <w:rFonts w:eastAsia="宋体"/>
          <w:lang w:eastAsia="zh-CN"/>
        </w:rPr>
      </w:pPr>
      <w:r w:rsidRPr="00A567BD">
        <w:rPr>
          <w:rFonts w:eastAsia="宋体"/>
          <w:lang w:eastAsia="zh-CN"/>
        </w:rPr>
        <w:t>The steps in Figure 6.</w:t>
      </w:r>
      <w:r w:rsidR="00485583">
        <w:rPr>
          <w:rFonts w:eastAsia="宋体"/>
          <w:lang w:eastAsia="zh-CN"/>
        </w:rPr>
        <w:t>33</w:t>
      </w:r>
      <w:r w:rsidRPr="00A567BD">
        <w:rPr>
          <w:rFonts w:eastAsia="宋体"/>
          <w:lang w:eastAsia="zh-CN"/>
        </w:rPr>
        <w:t>.2-1 are described below.</w:t>
      </w:r>
    </w:p>
    <w:p w14:paraId="0C9C6670" w14:textId="77777777" w:rsidR="00A567BD" w:rsidRPr="00A567BD" w:rsidRDefault="00A567BD" w:rsidP="00A567BD">
      <w:pPr>
        <w:rPr>
          <w:rFonts w:eastAsia="宋体"/>
          <w:lang w:eastAsia="zh-CN"/>
        </w:rPr>
      </w:pPr>
      <w:r w:rsidRPr="00A567BD">
        <w:rPr>
          <w:rFonts w:eastAsia="宋体"/>
          <w:lang w:eastAsia="zh-CN"/>
        </w:rPr>
        <w:t>0.</w:t>
      </w:r>
      <w:r w:rsidRPr="00A567BD">
        <w:rPr>
          <w:rFonts w:eastAsia="宋体"/>
          <w:lang w:eastAsia="zh-CN"/>
        </w:rPr>
        <w:tab/>
        <w:t>The network provisions UEs and Satellite with a set of credentials for ECCSI. The credentials include Public Validation Token (PVT), Secret Signing Key (SSK) associated with UE's or Satellite's identity, and KMS Public Authentication Key (KPAK). This step is identical to step 0 in Solution #8</w:t>
      </w:r>
    </w:p>
    <w:p w14:paraId="67127FAC" w14:textId="77777777" w:rsidR="00A567BD" w:rsidRPr="00A567BD" w:rsidRDefault="00A567BD" w:rsidP="00A567BD">
      <w:pPr>
        <w:rPr>
          <w:rFonts w:eastAsia="宋体"/>
          <w:lang w:eastAsia="zh-CN"/>
        </w:rPr>
      </w:pPr>
      <w:r w:rsidRPr="00A567BD">
        <w:rPr>
          <w:rFonts w:eastAsia="宋体"/>
          <w:lang w:eastAsia="zh-CN"/>
        </w:rPr>
        <w:t>NOTE:</w:t>
      </w:r>
      <w:r w:rsidRPr="00A567BD">
        <w:rPr>
          <w:rFonts w:eastAsia="宋体"/>
          <w:lang w:eastAsia="zh-CN"/>
        </w:rPr>
        <w:tab/>
        <w:t>KMS can be a standalone entity or collocared in an existing NF.</w:t>
      </w:r>
    </w:p>
    <w:p w14:paraId="4BB8D109" w14:textId="77777777" w:rsidR="00A567BD" w:rsidRPr="00A567BD" w:rsidRDefault="00A567BD" w:rsidP="00A567BD">
      <w:pPr>
        <w:rPr>
          <w:rFonts w:eastAsia="宋体"/>
          <w:lang w:eastAsia="zh-CN"/>
        </w:rPr>
      </w:pPr>
      <w:r w:rsidRPr="00A567BD">
        <w:rPr>
          <w:rFonts w:eastAsia="宋体"/>
          <w:lang w:eastAsia="zh-CN"/>
        </w:rPr>
        <w:t>0a.</w:t>
      </w:r>
      <w:r w:rsidRPr="00A567BD">
        <w:rPr>
          <w:rFonts w:eastAsia="宋体"/>
          <w:lang w:eastAsia="zh-CN"/>
        </w:rPr>
        <w:tab/>
        <w:t>The network equipment on board of the satellite may be provisioned with its S&amp;F Policy. This policy may consist among other values with “puzzles required” or “puzzles not required.” The UE may be provisioned with the “S&amp;F Mode” parameter.</w:t>
      </w:r>
    </w:p>
    <w:p w14:paraId="0C382129" w14:textId="77777777" w:rsidR="00A567BD" w:rsidRPr="00A567BD" w:rsidRDefault="00A567BD" w:rsidP="00A567BD">
      <w:pPr>
        <w:rPr>
          <w:rFonts w:eastAsia="宋体"/>
          <w:lang w:eastAsia="zh-CN"/>
        </w:rPr>
      </w:pPr>
      <w:r w:rsidRPr="00A567BD">
        <w:rPr>
          <w:rFonts w:eastAsia="宋体"/>
          <w:lang w:eastAsia="zh-CN"/>
        </w:rPr>
        <w:t>After that, the authentication process of S&amp;F mode is as follows.</w:t>
      </w:r>
    </w:p>
    <w:p w14:paraId="605CE208" w14:textId="77777777" w:rsidR="00A567BD" w:rsidRPr="00A567BD" w:rsidRDefault="00A567BD" w:rsidP="00A567BD">
      <w:pPr>
        <w:rPr>
          <w:rFonts w:eastAsia="宋体"/>
          <w:lang w:eastAsia="zh-CN"/>
        </w:rPr>
      </w:pPr>
      <w:r w:rsidRPr="00A567BD">
        <w:rPr>
          <w:rFonts w:eastAsia="宋体"/>
          <w:lang w:eastAsia="zh-CN"/>
        </w:rPr>
        <w:t>PHASE 1. (Service link is available, Feeder link is unavailable)</w:t>
      </w:r>
    </w:p>
    <w:p w14:paraId="66583953" w14:textId="77777777" w:rsidR="00A567BD" w:rsidRPr="00A567BD" w:rsidRDefault="00A567BD" w:rsidP="00A567BD">
      <w:pPr>
        <w:rPr>
          <w:rFonts w:eastAsia="宋体"/>
          <w:lang w:eastAsia="zh-CN"/>
        </w:rPr>
      </w:pPr>
      <w:r w:rsidRPr="00A567BD">
        <w:rPr>
          <w:rFonts w:eastAsia="宋体"/>
          <w:lang w:eastAsia="zh-CN"/>
        </w:rPr>
        <w:t xml:space="preserve"> 1. The satellite provides a random number generated by the satellite (SAT.RN) and S&amp;F indicator indicating that the satellite is operating in S&amp;F mode. These may be included in the SIB (System Information Broadcast) message. This step is identical to step 1 in Solution #8</w:t>
      </w:r>
    </w:p>
    <w:p w14:paraId="619C1EFC" w14:textId="77777777" w:rsidR="00A567BD" w:rsidRPr="00A567BD" w:rsidRDefault="00A567BD" w:rsidP="00A567BD">
      <w:pPr>
        <w:rPr>
          <w:rFonts w:eastAsia="宋体"/>
          <w:lang w:eastAsia="zh-CN"/>
        </w:rPr>
      </w:pPr>
      <w:r w:rsidRPr="00A567BD">
        <w:rPr>
          <w:rFonts w:eastAsia="宋体"/>
          <w:lang w:eastAsia="zh-CN"/>
        </w:rPr>
        <w:t>2(1). The UE issues an Attach Request to the eNB/MME on board satellite including S&amp;F Mode parameter</w:t>
      </w:r>
    </w:p>
    <w:p w14:paraId="3D5D90B9" w14:textId="77777777" w:rsidR="00A567BD" w:rsidRPr="00A567BD" w:rsidRDefault="00A567BD" w:rsidP="00A567BD">
      <w:pPr>
        <w:rPr>
          <w:rFonts w:eastAsia="宋体"/>
          <w:lang w:eastAsia="zh-CN"/>
        </w:rPr>
      </w:pPr>
      <w:r w:rsidRPr="00A567BD">
        <w:rPr>
          <w:rFonts w:eastAsia="宋体"/>
          <w:lang w:eastAsia="zh-CN"/>
        </w:rPr>
        <w:t xml:space="preserve">3. </w:t>
      </w:r>
      <w:r w:rsidRPr="00A567BD">
        <w:rPr>
          <w:rFonts w:eastAsia="宋体"/>
          <w:lang w:eastAsia="zh-CN"/>
        </w:rPr>
        <w:tab/>
        <w:t>eNB/MME on board satellite checks if the Feeder link is available.</w:t>
      </w:r>
      <w:r w:rsidRPr="00A567BD">
        <w:rPr>
          <w:rFonts w:eastAsia="宋体"/>
        </w:rPr>
        <w:t xml:space="preserve"> </w:t>
      </w:r>
      <w:r w:rsidRPr="00A567BD">
        <w:rPr>
          <w:rFonts w:eastAsia="宋体"/>
          <w:lang w:eastAsia="zh-CN"/>
        </w:rPr>
        <w:t>If yes, the (D)DOS attack on availability is comparable to similar (D)DOS attacks in terrestrial networks, and the network equipment on board the satellite skips to step 12. This is the optimization of Solution #21.</w:t>
      </w:r>
    </w:p>
    <w:p w14:paraId="4985E79E" w14:textId="77777777" w:rsidR="00A567BD" w:rsidRPr="00A567BD" w:rsidRDefault="00A567BD" w:rsidP="00A567BD">
      <w:pPr>
        <w:rPr>
          <w:rFonts w:eastAsia="宋体"/>
          <w:lang w:eastAsia="zh-CN"/>
        </w:rPr>
      </w:pPr>
      <w:r w:rsidRPr="00A567BD">
        <w:rPr>
          <w:rFonts w:eastAsia="宋体"/>
          <w:lang w:eastAsia="zh-CN"/>
        </w:rPr>
        <w:t>4a.</w:t>
      </w:r>
      <w:r w:rsidRPr="00A567BD">
        <w:rPr>
          <w:rFonts w:eastAsia="宋体"/>
          <w:lang w:eastAsia="zh-CN"/>
        </w:rPr>
        <w:tab/>
        <w:t>eNB/MME on board satellite analyses the received S&amp;F Mode parameter against S&amp;F Policy</w:t>
      </w:r>
    </w:p>
    <w:p w14:paraId="31136D25" w14:textId="77777777" w:rsidR="00A567BD" w:rsidRPr="00A567BD" w:rsidRDefault="00A567BD" w:rsidP="00A567BD">
      <w:pPr>
        <w:rPr>
          <w:rFonts w:eastAsia="宋体"/>
          <w:lang w:eastAsia="zh-CN"/>
        </w:rPr>
      </w:pPr>
      <w:r w:rsidRPr="00A567BD">
        <w:rPr>
          <w:rFonts w:eastAsia="宋体"/>
          <w:lang w:eastAsia="zh-CN"/>
        </w:rPr>
        <w:t xml:space="preserve">If “puzzles” = .TRUE. and the S&amp;F Policy requires puzzles, proceed to step 5 </w:t>
      </w:r>
    </w:p>
    <w:p w14:paraId="514EE8A0" w14:textId="77777777" w:rsidR="00A567BD" w:rsidRPr="00A567BD" w:rsidRDefault="00A567BD" w:rsidP="00A567BD">
      <w:pPr>
        <w:rPr>
          <w:rFonts w:eastAsia="宋体"/>
          <w:lang w:eastAsia="zh-CN"/>
        </w:rPr>
      </w:pPr>
      <w:r w:rsidRPr="00A567BD">
        <w:rPr>
          <w:rFonts w:eastAsia="宋体"/>
          <w:lang w:eastAsia="zh-CN"/>
        </w:rPr>
        <w:t xml:space="preserve">If “puzzles” = .FALSE. or “puzzles” = NULL (i.e., the S&amp;F Mode parameter is not included in message 2  and the S&amp;F Policy requires puzzles, proceed to step 4b </w:t>
      </w:r>
    </w:p>
    <w:p w14:paraId="5B3F2734" w14:textId="77777777" w:rsidR="00A567BD" w:rsidRPr="00A567BD" w:rsidRDefault="00A567BD" w:rsidP="00A567BD">
      <w:pPr>
        <w:rPr>
          <w:rFonts w:eastAsia="宋体"/>
          <w:lang w:eastAsia="zh-CN"/>
        </w:rPr>
      </w:pPr>
      <w:r w:rsidRPr="00A567BD">
        <w:rPr>
          <w:rFonts w:eastAsia="宋体"/>
          <w:lang w:eastAsia="zh-CN"/>
        </w:rPr>
        <w:t>If S&amp;F Policy does not require puzzles, proceed to step 9a</w:t>
      </w:r>
    </w:p>
    <w:p w14:paraId="20CFD101" w14:textId="77777777" w:rsidR="00A567BD" w:rsidRPr="00A567BD" w:rsidRDefault="00A567BD" w:rsidP="00A567BD">
      <w:pPr>
        <w:rPr>
          <w:rFonts w:eastAsia="宋体"/>
          <w:lang w:eastAsia="zh-CN"/>
        </w:rPr>
      </w:pPr>
      <w:r w:rsidRPr="00A567BD">
        <w:rPr>
          <w:rFonts w:eastAsia="宋体"/>
          <w:lang w:eastAsia="zh-CN"/>
        </w:rPr>
        <w:t>4b.</w:t>
      </w:r>
      <w:r w:rsidRPr="00A567BD">
        <w:rPr>
          <w:rFonts w:eastAsia="宋体"/>
          <w:lang w:eastAsia="zh-CN"/>
        </w:rPr>
        <w:tab/>
        <w:t>eNB/MME on board satellite issues Attach Reject (similar to Cause = “S&amp;F Policy Mismatch”). The UE, upon receipt of this message, is aware of its incompatibility with the S&amp;F requirements of eNB/MME on board satellite</w:t>
      </w:r>
    </w:p>
    <w:p w14:paraId="5F91E868" w14:textId="77777777" w:rsidR="00A567BD" w:rsidRPr="00A567BD" w:rsidRDefault="00A567BD" w:rsidP="00A567BD">
      <w:pPr>
        <w:rPr>
          <w:rFonts w:eastAsia="宋体"/>
          <w:lang w:eastAsia="zh-CN"/>
        </w:rPr>
      </w:pPr>
      <w:r w:rsidRPr="00A567BD">
        <w:rPr>
          <w:rFonts w:eastAsia="宋体"/>
          <w:lang w:eastAsia="zh-CN"/>
        </w:rPr>
        <w:t>5. eNB/MME on board satellite decides to offer a puzzle to throttle (D)DOS attack</w:t>
      </w:r>
    </w:p>
    <w:p w14:paraId="7B8DBDD6" w14:textId="77777777" w:rsidR="00A567BD" w:rsidRPr="00A567BD" w:rsidRDefault="00A567BD" w:rsidP="00A567BD">
      <w:pPr>
        <w:rPr>
          <w:rFonts w:eastAsia="宋体"/>
          <w:lang w:eastAsia="zh-CN"/>
        </w:rPr>
      </w:pPr>
      <w:r w:rsidRPr="00A567BD">
        <w:rPr>
          <w:rFonts w:eastAsia="宋体"/>
          <w:lang w:eastAsia="zh-CN"/>
        </w:rPr>
        <w:t>6. eNB/MME on board satellite composes a puzzle</w:t>
      </w:r>
    </w:p>
    <w:p w14:paraId="07B8B5B4" w14:textId="77777777" w:rsidR="00A567BD" w:rsidRPr="00A567BD" w:rsidRDefault="00A567BD" w:rsidP="00A567BD">
      <w:pPr>
        <w:rPr>
          <w:rFonts w:eastAsia="宋体"/>
          <w:lang w:eastAsia="zh-CN"/>
        </w:rPr>
      </w:pPr>
      <w:r w:rsidRPr="00A567BD">
        <w:rPr>
          <w:rFonts w:eastAsia="宋体"/>
          <w:lang w:eastAsia="zh-CN"/>
        </w:rPr>
        <w:t>7. eNB/MME on board satellite sends a puzzle to the UE</w:t>
      </w:r>
    </w:p>
    <w:p w14:paraId="541F70B6" w14:textId="77777777" w:rsidR="00A567BD" w:rsidRPr="00A567BD" w:rsidRDefault="00A567BD" w:rsidP="00A567BD">
      <w:pPr>
        <w:rPr>
          <w:rFonts w:eastAsia="宋体"/>
          <w:lang w:eastAsia="zh-CN"/>
        </w:rPr>
      </w:pPr>
      <w:r w:rsidRPr="00A567BD">
        <w:rPr>
          <w:rFonts w:eastAsia="宋体"/>
          <w:lang w:eastAsia="zh-CN"/>
        </w:rPr>
        <w:t>8. The UE receives the puzzle, solves it, and produces the evidence</w:t>
      </w:r>
    </w:p>
    <w:p w14:paraId="5533EA68" w14:textId="77777777" w:rsidR="00A567BD" w:rsidRPr="00A567BD" w:rsidRDefault="00A567BD" w:rsidP="00A567BD">
      <w:pPr>
        <w:rPr>
          <w:rFonts w:eastAsia="宋体"/>
          <w:lang w:eastAsia="zh-CN"/>
        </w:rPr>
      </w:pPr>
      <w:bookmarkStart w:id="2317" w:name="_Hlk178683889"/>
      <w:r w:rsidRPr="00A567BD">
        <w:rPr>
          <w:rFonts w:eastAsia="宋体"/>
          <w:lang w:eastAsia="zh-CN"/>
        </w:rPr>
        <w:t>9a. The eNB/MME on board satellite issues the Attach Reject message with Re-attach Info, SAT.ID, SAT.Sig parameters. This step is optional. If S&amp;F Policy does not require puzzles eNB/MME on board satellite skips this step.</w:t>
      </w:r>
    </w:p>
    <w:bookmarkEnd w:id="2317"/>
    <w:p w14:paraId="43B46E06" w14:textId="77777777" w:rsidR="00A567BD" w:rsidRPr="00A567BD" w:rsidRDefault="00A567BD" w:rsidP="00A567BD">
      <w:pPr>
        <w:rPr>
          <w:rFonts w:eastAsia="宋体"/>
          <w:lang w:eastAsia="zh-CN"/>
        </w:rPr>
      </w:pPr>
      <w:r w:rsidRPr="00A567BD">
        <w:rPr>
          <w:rFonts w:eastAsia="宋体"/>
          <w:lang w:eastAsia="zh-CN"/>
        </w:rPr>
        <w:t>9b. The UE initiates the attach procedure by transmitting signed Attach Request message. This message consists of the Attach Request message (UE.ID, UE.RN, SAT.RN, and S&amp;F indicator in addition to existing parameters), digital signature, and, optionally, the evidence produced in step 8(5). UE.ID of the message, generated by the UE through ECCSI. UE.ID is the UE's identity associated with ECCSI algorithm, and S&amp;F indicator indicates that the UE will operate in S&amp;F mode.</w:t>
      </w:r>
    </w:p>
    <w:p w14:paraId="7BEDB8A3" w14:textId="77777777" w:rsidR="00A567BD" w:rsidRPr="00A567BD" w:rsidRDefault="00A567BD" w:rsidP="00A567BD">
      <w:pPr>
        <w:rPr>
          <w:rFonts w:eastAsia="宋体"/>
          <w:lang w:eastAsia="zh-CN"/>
        </w:rPr>
      </w:pPr>
      <w:r w:rsidRPr="00A567BD">
        <w:rPr>
          <w:rFonts w:eastAsia="宋体"/>
          <w:lang w:eastAsia="zh-CN"/>
        </w:rPr>
        <w:t xml:space="preserve">       The satellite checks the validity of the UE by verifying the UE.Sig.</w:t>
      </w:r>
    </w:p>
    <w:p w14:paraId="69D14AF6" w14:textId="77777777" w:rsidR="00A567BD" w:rsidRPr="00A567BD" w:rsidRDefault="00A567BD" w:rsidP="00A567BD">
      <w:pPr>
        <w:rPr>
          <w:rFonts w:eastAsia="宋体"/>
          <w:lang w:eastAsia="zh-CN"/>
        </w:rPr>
      </w:pPr>
      <w:r w:rsidRPr="00A567BD">
        <w:rPr>
          <w:rFonts w:eastAsia="宋体"/>
          <w:lang w:eastAsia="zh-CN"/>
        </w:rPr>
        <w:t>10. eNB/MME on board satellite verifies the evidence from step 8. This step is optional. If S&amp;F Policy does not require puzzles eNB/MME on board satellite skips this step</w:t>
      </w:r>
    </w:p>
    <w:p w14:paraId="260559D7" w14:textId="78C014A0" w:rsidR="009B5729" w:rsidRPr="009B5729" w:rsidRDefault="00A567BD" w:rsidP="009B5729">
      <w:r w:rsidRPr="00A567BD">
        <w:rPr>
          <w:rFonts w:eastAsia="宋体"/>
          <w:lang w:eastAsia="zh-CN"/>
        </w:rPr>
        <w:t>The rest of the call flow follows steps 3 – 12 from Solution #8 in the present document.</w:t>
      </w:r>
    </w:p>
    <w:p w14:paraId="61A28DAE" w14:textId="1DCF6143" w:rsidR="006A137A" w:rsidRDefault="006A137A" w:rsidP="006A137A">
      <w:pPr>
        <w:pStyle w:val="31"/>
      </w:pPr>
      <w:bookmarkStart w:id="2318" w:name="_Toc180150919"/>
      <w:bookmarkStart w:id="2319" w:name="_Toc180400613"/>
      <w:bookmarkStart w:id="2320" w:name="_Toc180481794"/>
      <w:bookmarkStart w:id="2321" w:name="_Toc182856709"/>
      <w:bookmarkStart w:id="2322" w:name="_Toc182857104"/>
      <w:r>
        <w:lastRenderedPageBreak/>
        <w:t>6.33.3</w:t>
      </w:r>
      <w:r>
        <w:tab/>
        <w:t>Evaluation</w:t>
      </w:r>
      <w:bookmarkEnd w:id="2318"/>
      <w:bookmarkEnd w:id="2319"/>
      <w:bookmarkEnd w:id="2320"/>
      <w:bookmarkEnd w:id="2321"/>
      <w:bookmarkEnd w:id="2322"/>
    </w:p>
    <w:p w14:paraId="1CD1A2DF" w14:textId="77777777" w:rsidR="00A567BD" w:rsidRPr="00F249EA" w:rsidRDefault="00A567BD" w:rsidP="00A567BD">
      <w:pPr>
        <w:rPr>
          <w:lang w:eastAsia="zh-CN"/>
        </w:rPr>
      </w:pPr>
      <w:r w:rsidRPr="00F249EA">
        <w:t xml:space="preserve">This solution merges Solutions #8 and #21 by “stacking” them up. It addresses the requirement of </w:t>
      </w:r>
      <w:r w:rsidRPr="00F249EA">
        <w:rPr>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31620347" w14:textId="77777777" w:rsidR="00A567BD" w:rsidRPr="00F249EA" w:rsidRDefault="00A567BD" w:rsidP="00A567BD">
      <w:pPr>
        <w:rPr>
          <w:lang w:eastAsia="zh-CN"/>
        </w:rPr>
      </w:pPr>
      <w:r w:rsidRPr="00F249EA">
        <w:rPr>
          <w:lang w:eastAsia="zh-CN"/>
        </w:rPr>
        <w:t>The specific evaluations of Solution #8 and Solution #21 are applicable here.</w:t>
      </w:r>
    </w:p>
    <w:p w14:paraId="18249276" w14:textId="090BD425" w:rsidR="00A567BD" w:rsidRPr="00F249EA" w:rsidRDefault="00A567BD" w:rsidP="00A567BD">
      <w:pPr>
        <w:pStyle w:val="aff"/>
        <w:numPr>
          <w:ilvl w:val="0"/>
          <w:numId w:val="46"/>
        </w:numPr>
        <w:spacing w:after="0"/>
      </w:pPr>
      <w:r w:rsidRPr="00F249EA">
        <w:t>Assumptions: Only S&amp;F related DDoS attacks which can lead to</w:t>
      </w:r>
      <w:r w:rsidR="00734961">
        <w:t xml:space="preserve"> e.g.</w:t>
      </w:r>
      <w:r w:rsidRPr="00F249EA">
        <w:t xml:space="preserve"> buffer overflow during S&amp;F are the focus of this solution.</w:t>
      </w:r>
    </w:p>
    <w:p w14:paraId="4E138046" w14:textId="77777777" w:rsidR="00A567BD" w:rsidRPr="00F249EA" w:rsidRDefault="00A567BD" w:rsidP="00A567BD">
      <w:pPr>
        <w:pStyle w:val="aff"/>
        <w:numPr>
          <w:ilvl w:val="0"/>
          <w:numId w:val="46"/>
        </w:numPr>
        <w:spacing w:after="0"/>
      </w:pPr>
      <w:r w:rsidRPr="00F249EA">
        <w:t xml:space="preserve">Dependency on other WGs: Pre-provisioning of shared secrets which enables puzzle solving with valid UEs (steps 0 and 1) and broadcasting puzzles (step 7(4)), would require coordination with RAN and SA WG2.  </w:t>
      </w:r>
    </w:p>
    <w:p w14:paraId="5D2CDB3D" w14:textId="77777777" w:rsidR="00A567BD" w:rsidRPr="00F249EA" w:rsidRDefault="00A567BD" w:rsidP="00A567BD">
      <w:pPr>
        <w:pStyle w:val="aff"/>
        <w:numPr>
          <w:ilvl w:val="0"/>
          <w:numId w:val="46"/>
        </w:numPr>
        <w:spacing w:after="0"/>
      </w:pPr>
      <w:r w:rsidRPr="00F249EA">
        <w:t>Relevant KI and potential security requirements addressed: This solution addresses KI#1 Requirement #3.</w:t>
      </w:r>
    </w:p>
    <w:p w14:paraId="1CE39CE3" w14:textId="77777777" w:rsidR="00A567BD" w:rsidRPr="00F249EA" w:rsidRDefault="00A567BD" w:rsidP="00A567BD">
      <w:pPr>
        <w:pStyle w:val="aff"/>
        <w:numPr>
          <w:ilvl w:val="0"/>
          <w:numId w:val="46"/>
        </w:numPr>
        <w:spacing w:after="0"/>
      </w:pPr>
      <w:r w:rsidRPr="00F249EA">
        <w:t xml:space="preserve">Architecture option: The solution is applicable to split-MME architecture option. </w:t>
      </w:r>
    </w:p>
    <w:p w14:paraId="63066F41" w14:textId="77777777" w:rsidR="00A567BD" w:rsidRPr="00F249EA" w:rsidRDefault="00A567BD" w:rsidP="00A567BD">
      <w:pPr>
        <w:pStyle w:val="aff"/>
        <w:numPr>
          <w:ilvl w:val="0"/>
          <w:numId w:val="46"/>
        </w:numPr>
        <w:spacing w:after="0"/>
      </w:pPr>
      <w:r w:rsidRPr="00F249EA">
        <w:t>Re-use of legacy security procedures: None</w:t>
      </w:r>
    </w:p>
    <w:p w14:paraId="08E6F2B3" w14:textId="77777777" w:rsidR="00A567BD" w:rsidRPr="00F249EA" w:rsidRDefault="00A567BD" w:rsidP="00A567BD">
      <w:pPr>
        <w:pStyle w:val="aff"/>
        <w:numPr>
          <w:ilvl w:val="0"/>
          <w:numId w:val="46"/>
        </w:numPr>
        <w:spacing w:after="0"/>
      </w:pPr>
      <w:r w:rsidRPr="00F249EA">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1EF96797" w14:textId="77777777" w:rsidR="00A567BD" w:rsidRPr="00F249EA" w:rsidRDefault="00A567BD" w:rsidP="00A567BD">
      <w:pPr>
        <w:pStyle w:val="aff"/>
        <w:numPr>
          <w:ilvl w:val="0"/>
          <w:numId w:val="46"/>
        </w:numPr>
        <w:spacing w:after="0"/>
      </w:pPr>
      <w:r w:rsidRPr="00F249EA">
        <w:t>Disadvantages of the solution: As inherited from Solutions #8 and 21.</w:t>
      </w:r>
    </w:p>
    <w:p w14:paraId="4E5CE962" w14:textId="7BE43748" w:rsidR="00A567BD" w:rsidRDefault="00A567BD" w:rsidP="00FD7EB0">
      <w:pPr>
        <w:pStyle w:val="aff"/>
        <w:numPr>
          <w:ilvl w:val="0"/>
          <w:numId w:val="46"/>
        </w:numPr>
        <w:spacing w:after="0"/>
      </w:pPr>
      <w:r w:rsidRPr="00F249EA">
        <w:t>Impacted entities: UE, Satellite eNB, EPC</w:t>
      </w:r>
    </w:p>
    <w:p w14:paraId="1BD0896B" w14:textId="006D02C9" w:rsidR="006A137A" w:rsidRDefault="006A137A" w:rsidP="006A137A">
      <w:pPr>
        <w:pStyle w:val="21"/>
      </w:pPr>
      <w:bookmarkStart w:id="2323" w:name="_Toc180150920"/>
      <w:bookmarkStart w:id="2324" w:name="_Toc180400614"/>
      <w:bookmarkStart w:id="2325" w:name="_Toc180481795"/>
      <w:bookmarkStart w:id="2326" w:name="_Toc182856710"/>
      <w:bookmarkStart w:id="2327" w:name="_Toc182857105"/>
      <w:r>
        <w:t>6.</w:t>
      </w:r>
      <w:r w:rsidR="00485583">
        <w:t>34</w:t>
      </w:r>
      <w:r>
        <w:tab/>
        <w:t>Solution #</w:t>
      </w:r>
      <w:r w:rsidR="00485583">
        <w:t>34</w:t>
      </w:r>
      <w:r>
        <w:t xml:space="preserve">: </w:t>
      </w:r>
      <w:r w:rsidR="00485583" w:rsidRPr="00485583">
        <w:t>Integration of Solutions #9 and #21 to provide D(DOS) protection from both, pre-provisioned UEs and unauthenticated UEs</w:t>
      </w:r>
      <w:bookmarkEnd w:id="2323"/>
      <w:bookmarkEnd w:id="2324"/>
      <w:bookmarkEnd w:id="2325"/>
      <w:bookmarkEnd w:id="2326"/>
      <w:bookmarkEnd w:id="2327"/>
    </w:p>
    <w:p w14:paraId="2A349A99" w14:textId="0DB7808F" w:rsidR="006A137A" w:rsidRDefault="006A137A" w:rsidP="006A137A">
      <w:pPr>
        <w:pStyle w:val="31"/>
      </w:pPr>
      <w:bookmarkStart w:id="2328" w:name="_Toc180150921"/>
      <w:bookmarkStart w:id="2329" w:name="_Toc180400615"/>
      <w:bookmarkStart w:id="2330" w:name="_Toc180481796"/>
      <w:bookmarkStart w:id="2331" w:name="_Toc182856711"/>
      <w:bookmarkStart w:id="2332" w:name="_Toc182857106"/>
      <w:r>
        <w:t>6.</w:t>
      </w:r>
      <w:r w:rsidR="00485583">
        <w:t>34</w:t>
      </w:r>
      <w:r>
        <w:t>.1</w:t>
      </w:r>
      <w:r>
        <w:tab/>
        <w:t>Introduction</w:t>
      </w:r>
      <w:bookmarkEnd w:id="2328"/>
      <w:bookmarkEnd w:id="2329"/>
      <w:bookmarkEnd w:id="2330"/>
      <w:bookmarkEnd w:id="2331"/>
      <w:bookmarkEnd w:id="2332"/>
    </w:p>
    <w:p w14:paraId="51C58F94" w14:textId="77777777" w:rsidR="00485583" w:rsidRPr="00485583" w:rsidRDefault="00485583" w:rsidP="00485583">
      <w:pPr>
        <w:rPr>
          <w:lang w:eastAsia="zh-CN"/>
        </w:rPr>
      </w:pPr>
      <w:bookmarkStart w:id="2333" w:name="_Hlk180147547"/>
      <w:r w:rsidRPr="00485583">
        <w:rPr>
          <w:lang w:eastAsia="zh-CN"/>
        </w:rPr>
        <w:t>There are two distinct approaches to the remediation of (D)DOS attacks on the availability of the equipment on board satellite during S&amp;F operation.</w:t>
      </w:r>
    </w:p>
    <w:p w14:paraId="2321F85C" w14:textId="77777777" w:rsidR="00485583" w:rsidRPr="00485583" w:rsidRDefault="00485583" w:rsidP="00485583">
      <w:pPr>
        <w:rPr>
          <w:lang w:eastAsia="zh-CN"/>
        </w:rPr>
      </w:pPr>
      <w:r w:rsidRPr="00485583">
        <w:rPr>
          <w:lang w:eastAsia="zh-CN"/>
        </w:rPr>
        <w:t xml:space="preserve">One approach (Solution #9)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941A1DC" w14:textId="77777777" w:rsidR="00485583" w:rsidRPr="00485583" w:rsidRDefault="00485583" w:rsidP="00485583">
      <w:pPr>
        <w:rPr>
          <w:lang w:eastAsia="zh-CN"/>
        </w:rPr>
      </w:pPr>
      <w:r w:rsidRPr="00485583">
        <w:rPr>
          <w:lang w:eastAsia="zh-CN"/>
        </w:rP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BE5C02B" w14:textId="7D29BA6A" w:rsidR="00485583" w:rsidRDefault="00485583" w:rsidP="00485583">
      <w:r w:rsidRPr="00485583">
        <w:rPr>
          <w:lang w:eastAsia="zh-CN"/>
        </w:rPr>
        <w:t>There is a need for solutions that integrate and coordinate the use of existing (D)DOS remediation Solution #9 with Solution #21 to take advantage of the benefits in either approach and to allow the remediation of (D)DoS attacks before the security context is established between the UE and the network.</w:t>
      </w:r>
      <w:bookmarkEnd w:id="2333"/>
    </w:p>
    <w:p w14:paraId="25A535E8" w14:textId="6AE11332" w:rsidR="006A137A" w:rsidRDefault="006A137A" w:rsidP="006A137A">
      <w:pPr>
        <w:pStyle w:val="31"/>
      </w:pPr>
      <w:bookmarkStart w:id="2334" w:name="_Toc180150922"/>
      <w:bookmarkStart w:id="2335" w:name="_Toc180400616"/>
      <w:bookmarkStart w:id="2336" w:name="_Toc180481797"/>
      <w:bookmarkStart w:id="2337" w:name="_Toc182856712"/>
      <w:bookmarkStart w:id="2338" w:name="_Toc182857107"/>
      <w:r>
        <w:t>6.</w:t>
      </w:r>
      <w:r w:rsidR="00485583">
        <w:t>34</w:t>
      </w:r>
      <w:r>
        <w:t>.2</w:t>
      </w:r>
      <w:r>
        <w:tab/>
        <w:t>Solution details</w:t>
      </w:r>
      <w:bookmarkEnd w:id="2334"/>
      <w:bookmarkEnd w:id="2335"/>
      <w:bookmarkEnd w:id="2336"/>
      <w:bookmarkEnd w:id="2337"/>
      <w:bookmarkEnd w:id="2338"/>
    </w:p>
    <w:p w14:paraId="7BE75D93" w14:textId="1E7A3090" w:rsidR="00B834D9" w:rsidRDefault="00181915" w:rsidP="00B834D9">
      <w:r w:rsidRPr="00181915">
        <w:t>The integrated call flow based on Solutions #9 and #21 is presented below. It combines Solution #9 and Solution #21 in the present document thus making it possible to remediate against unauthenticated (D)DOS attacks.</w:t>
      </w:r>
    </w:p>
    <w:p w14:paraId="5B9345DD" w14:textId="37AF5C4A" w:rsidR="00181915" w:rsidRDefault="00181915" w:rsidP="00B834D9">
      <w:r>
        <w:object w:dxaOrig="10561" w:dyaOrig="21649" w14:anchorId="45610FFE">
          <v:shape id="_x0000_i1063" type="#_x0000_t75" style="width:383.5pt;height:785pt" o:ole="">
            <v:imagedata r:id="rId79" o:title=""/>
          </v:shape>
          <o:OLEObject Type="Embed" ProgID="Visio.Drawing.15" ShapeID="_x0000_i1063" DrawAspect="Content" ObjectID="_1793469776" r:id="rId80"/>
        </w:object>
      </w:r>
    </w:p>
    <w:p w14:paraId="74E175CB" w14:textId="0FA7BCDC" w:rsidR="003E1E43" w:rsidRPr="003E1E43" w:rsidRDefault="003E1E43" w:rsidP="003E1E43">
      <w:pPr>
        <w:jc w:val="center"/>
        <w:rPr>
          <w:rFonts w:eastAsia="宋体"/>
          <w:b/>
          <w:bCs/>
          <w:lang w:eastAsia="zh-CN"/>
        </w:rPr>
      </w:pPr>
      <w:r w:rsidRPr="003E1E43">
        <w:rPr>
          <w:rFonts w:eastAsia="宋体"/>
          <w:b/>
          <w:bCs/>
          <w:lang w:eastAsia="zh-CN"/>
        </w:rPr>
        <w:lastRenderedPageBreak/>
        <w:t>Figure 6.</w:t>
      </w:r>
      <w:r>
        <w:rPr>
          <w:rFonts w:eastAsia="宋体"/>
          <w:b/>
          <w:bCs/>
          <w:lang w:eastAsia="zh-CN"/>
        </w:rPr>
        <w:t>34</w:t>
      </w:r>
      <w:r w:rsidRPr="003E1E43">
        <w:rPr>
          <w:rFonts w:eastAsia="宋体"/>
          <w:b/>
          <w:bCs/>
          <w:lang w:eastAsia="zh-CN"/>
        </w:rPr>
        <w:t>.2-1:</w:t>
      </w:r>
      <w:r w:rsidRPr="003E1E43">
        <w:rPr>
          <w:rFonts w:eastAsia="宋体"/>
        </w:rPr>
        <w:t xml:space="preserve"> </w:t>
      </w:r>
      <w:r w:rsidRPr="003E1E43">
        <w:rPr>
          <w:rFonts w:eastAsia="宋体"/>
          <w:b/>
          <w:bCs/>
          <w:lang w:eastAsia="zh-CN"/>
        </w:rPr>
        <w:t xml:space="preserve">Integration of Solution #9 and Solution #21  </w:t>
      </w:r>
    </w:p>
    <w:p w14:paraId="0870D01B" w14:textId="409DF71E" w:rsidR="003E1E43" w:rsidRPr="003E1E43" w:rsidRDefault="003E1E43" w:rsidP="003E1E43">
      <w:pPr>
        <w:rPr>
          <w:rFonts w:eastAsia="宋体"/>
          <w:lang w:eastAsia="zh-CN"/>
        </w:rPr>
      </w:pPr>
      <w:r w:rsidRPr="003E1E43">
        <w:rPr>
          <w:rFonts w:eastAsia="宋体"/>
          <w:lang w:eastAsia="zh-CN"/>
        </w:rPr>
        <w:t>The steps in Figure 6.</w:t>
      </w:r>
      <w:r>
        <w:rPr>
          <w:rFonts w:eastAsia="宋体"/>
          <w:lang w:eastAsia="zh-CN"/>
        </w:rPr>
        <w:t>34</w:t>
      </w:r>
      <w:r w:rsidRPr="003E1E43">
        <w:rPr>
          <w:rFonts w:eastAsia="宋体"/>
          <w:lang w:eastAsia="zh-CN"/>
        </w:rPr>
        <w:t>.2-1 are described below.</w:t>
      </w:r>
    </w:p>
    <w:p w14:paraId="6AEC49E3" w14:textId="77777777" w:rsidR="003E1E43" w:rsidRPr="003E1E43" w:rsidRDefault="003E1E43" w:rsidP="003E1E43">
      <w:pPr>
        <w:rPr>
          <w:rFonts w:eastAsia="宋体"/>
        </w:rPr>
      </w:pPr>
      <w:r w:rsidRPr="003E1E43">
        <w:rPr>
          <w:rFonts w:eastAsia="宋体"/>
        </w:rPr>
        <w:t>0. The network equipment on board the satellite may be provisioned with its S&amp;F Policy. This policy may consist among other values of “puzzles required” or “puzzles not required.” The UE may be provisioned with the “S&amp;F Mode” parameter.</w:t>
      </w:r>
    </w:p>
    <w:p w14:paraId="05DB7E82" w14:textId="77777777" w:rsidR="003E1E43" w:rsidRPr="003E1E43" w:rsidRDefault="003E1E43" w:rsidP="003E1E43">
      <w:pPr>
        <w:rPr>
          <w:rFonts w:eastAsia="宋体"/>
        </w:rPr>
      </w:pPr>
      <w:r w:rsidRPr="003E1E43">
        <w:rPr>
          <w:rFonts w:eastAsia="宋体"/>
        </w:rPr>
        <w:t xml:space="preserve">1. Initial Registration Process: Upon entering the satellite's coverage, the UE initiates an Initial Attach Request with the S&amp;F Mode parameter. </w:t>
      </w:r>
    </w:p>
    <w:p w14:paraId="5090EA36" w14:textId="77777777" w:rsidR="003E1E43" w:rsidRPr="003E1E43" w:rsidRDefault="003E1E43" w:rsidP="003E1E43">
      <w:pPr>
        <w:rPr>
          <w:rFonts w:eastAsia="宋体"/>
        </w:rPr>
      </w:pPr>
      <w:r w:rsidRPr="003E1E43">
        <w:rPr>
          <w:rFonts w:eastAsia="宋体"/>
        </w:rPr>
        <w:t xml:space="preserve">2. E-UTRAN on board satellite checks if the Feeder link is available. </w:t>
      </w:r>
      <w:r w:rsidRPr="003E1E43">
        <w:rPr>
          <w:rFonts w:eastAsia="宋体"/>
          <w:lang w:eastAsia="zh-CN"/>
        </w:rPr>
        <w:t>If yes, the (D)DOS attack on availability is comparable to similar (D)DOS attacks in terrestrial networks, and the network equipment on board the satellite skips to step 11. This is the optimization of Solution #21</w:t>
      </w:r>
      <w:r w:rsidRPr="003E1E43">
        <w:rPr>
          <w:rFonts w:eastAsia="宋体"/>
        </w:rPr>
        <w:t xml:space="preserve"> </w:t>
      </w:r>
    </w:p>
    <w:p w14:paraId="6276012B" w14:textId="77777777" w:rsidR="003E1E43" w:rsidRPr="003E1E43" w:rsidRDefault="003E1E43" w:rsidP="003E1E43">
      <w:pPr>
        <w:rPr>
          <w:rFonts w:eastAsia="宋体"/>
        </w:rPr>
      </w:pPr>
      <w:r w:rsidRPr="003E1E43">
        <w:rPr>
          <w:rFonts w:eastAsia="宋体"/>
        </w:rPr>
        <w:t>3a. eNB on board the satellite analyses the received S&amp;F Mode parameter against S&amp;F Policy</w:t>
      </w:r>
    </w:p>
    <w:p w14:paraId="6417A982" w14:textId="77777777" w:rsidR="003E1E43" w:rsidRPr="003E1E43" w:rsidRDefault="003E1E43" w:rsidP="003E1E43">
      <w:pPr>
        <w:rPr>
          <w:rFonts w:eastAsia="宋体"/>
        </w:rPr>
      </w:pPr>
      <w:r w:rsidRPr="003E1E43">
        <w:rPr>
          <w:rFonts w:eastAsia="宋体"/>
        </w:rPr>
        <w:t xml:space="preserve">If “puzzles” = .TRUE. and the S&amp;F Policy requires puzzles, proceed to step 5 </w:t>
      </w:r>
    </w:p>
    <w:p w14:paraId="7ACEC6BA" w14:textId="77777777" w:rsidR="003E1E43" w:rsidRPr="003E1E43" w:rsidRDefault="003E1E43" w:rsidP="003E1E43">
      <w:pPr>
        <w:rPr>
          <w:rFonts w:eastAsia="宋体"/>
        </w:rPr>
      </w:pPr>
      <w:r w:rsidRPr="003E1E43">
        <w:rPr>
          <w:rFonts w:eastAsia="宋体"/>
        </w:rPr>
        <w:t xml:space="preserve">If “puzzles” = .FALSE. or “puzzles” = NULL (i.e., the S&amp;F Mode parameter is not included in message 2  and the S&amp;F Policy requires puzzles, proceed to step 3b </w:t>
      </w:r>
    </w:p>
    <w:p w14:paraId="69AAB9FD" w14:textId="77777777" w:rsidR="003E1E43" w:rsidRPr="003E1E43" w:rsidRDefault="003E1E43" w:rsidP="003E1E43">
      <w:pPr>
        <w:rPr>
          <w:rFonts w:eastAsia="宋体"/>
        </w:rPr>
      </w:pPr>
      <w:r w:rsidRPr="003E1E43">
        <w:rPr>
          <w:rFonts w:eastAsia="宋体"/>
        </w:rPr>
        <w:t>If S&amp;F Policy does not require puzzles, proceed to step 10</w:t>
      </w:r>
    </w:p>
    <w:p w14:paraId="55AE18D1" w14:textId="77777777" w:rsidR="003E1E43" w:rsidRPr="003E1E43" w:rsidRDefault="003E1E43" w:rsidP="003E1E43">
      <w:pPr>
        <w:rPr>
          <w:rFonts w:eastAsia="宋体"/>
        </w:rPr>
      </w:pPr>
      <w:r w:rsidRPr="003E1E43">
        <w:rPr>
          <w:rFonts w:eastAsia="宋体"/>
        </w:rPr>
        <w:t>3b. eNB on board satellite issues Attach Reject (with Cause = “S&amp;F Policy Mismatch”)</w:t>
      </w:r>
    </w:p>
    <w:p w14:paraId="12FAF813" w14:textId="77777777" w:rsidR="003E1E43" w:rsidRPr="003E1E43" w:rsidRDefault="003E1E43" w:rsidP="003E1E43">
      <w:pPr>
        <w:rPr>
          <w:rFonts w:eastAsia="宋体"/>
        </w:rPr>
      </w:pPr>
      <w:r w:rsidRPr="003E1E43">
        <w:rPr>
          <w:rFonts w:eastAsia="宋体"/>
        </w:rPr>
        <w:t>4. eNB on board satellite decides to offer a puzzle to throttle (D)DOS attacks</w:t>
      </w:r>
    </w:p>
    <w:p w14:paraId="410BA4D4" w14:textId="77777777" w:rsidR="003E1E43" w:rsidRPr="003E1E43" w:rsidRDefault="003E1E43" w:rsidP="003E1E43">
      <w:pPr>
        <w:rPr>
          <w:rFonts w:eastAsia="宋体"/>
        </w:rPr>
      </w:pPr>
      <w:r w:rsidRPr="003E1E43">
        <w:rPr>
          <w:rFonts w:eastAsia="宋体"/>
        </w:rPr>
        <w:t>5. eNB on board satellite composes a puzzle</w:t>
      </w:r>
    </w:p>
    <w:p w14:paraId="76BF2E22" w14:textId="77777777" w:rsidR="003E1E43" w:rsidRPr="003E1E43" w:rsidRDefault="003E1E43" w:rsidP="003E1E43">
      <w:pPr>
        <w:rPr>
          <w:rFonts w:eastAsia="宋体"/>
        </w:rPr>
      </w:pPr>
      <w:r w:rsidRPr="003E1E43">
        <w:rPr>
          <w:rFonts w:eastAsia="宋体"/>
        </w:rPr>
        <w:t>6. eNB on board satellite sends a puzzle to the UE</w:t>
      </w:r>
    </w:p>
    <w:p w14:paraId="1F59B561" w14:textId="77777777" w:rsidR="003E1E43" w:rsidRPr="003E1E43" w:rsidRDefault="003E1E43" w:rsidP="003E1E43">
      <w:pPr>
        <w:rPr>
          <w:rFonts w:eastAsia="宋体"/>
        </w:rPr>
      </w:pPr>
      <w:r w:rsidRPr="003E1E43">
        <w:rPr>
          <w:rFonts w:eastAsia="宋体"/>
        </w:rPr>
        <w:t>7. The UE solves the puzzle and produces the evidence</w:t>
      </w:r>
    </w:p>
    <w:p w14:paraId="4F901AC9" w14:textId="77777777" w:rsidR="003E1E43" w:rsidRPr="003E1E43" w:rsidRDefault="003E1E43" w:rsidP="003E1E43">
      <w:pPr>
        <w:rPr>
          <w:rFonts w:eastAsia="宋体"/>
        </w:rPr>
      </w:pPr>
      <w:r w:rsidRPr="003E1E43">
        <w:rPr>
          <w:rFonts w:eastAsia="宋体"/>
        </w:rPr>
        <w:t>8. The UE issues a NAS Attach Request from to the eNB on board satellite with the solved puzzle (evidence)</w:t>
      </w:r>
    </w:p>
    <w:p w14:paraId="666074F9" w14:textId="77777777" w:rsidR="003E1E43" w:rsidRPr="003E1E43" w:rsidRDefault="003E1E43" w:rsidP="003E1E43">
      <w:pPr>
        <w:rPr>
          <w:rFonts w:eastAsia="宋体"/>
        </w:rPr>
      </w:pPr>
      <w:r w:rsidRPr="003E1E43">
        <w:rPr>
          <w:rFonts w:eastAsia="宋体"/>
        </w:rPr>
        <w:t>9. eNB on board satellite verifies the evidence from step 8. This step is optional. If S&amp;F Policy does not require puzzles eNB/MME on board satellite skips this step</w:t>
      </w:r>
    </w:p>
    <w:p w14:paraId="1D745A23" w14:textId="77777777" w:rsidR="003E1E43" w:rsidRPr="003E1E43" w:rsidRDefault="003E1E43" w:rsidP="003E1E43">
      <w:pPr>
        <w:rPr>
          <w:rFonts w:eastAsia="宋体"/>
        </w:rPr>
      </w:pPr>
      <w:r w:rsidRPr="003E1E43">
        <w:rPr>
          <w:rFonts w:eastAsia="宋体"/>
        </w:rPr>
        <w:t>The rest of the Embodiment call flow (i.e., steps 9 – 19) follows steps 2 – 12 from Solution #8 of TR 33.700-29 [2].</w:t>
      </w:r>
    </w:p>
    <w:p w14:paraId="13B2B6DA" w14:textId="77777777" w:rsidR="003E1E43" w:rsidRPr="003E1E43" w:rsidRDefault="003E1E43" w:rsidP="003E1E43">
      <w:pPr>
        <w:rPr>
          <w:rFonts w:eastAsia="宋体"/>
        </w:rPr>
      </w:pPr>
      <w:r w:rsidRPr="003E1E43">
        <w:rPr>
          <w:rFonts w:eastAsia="宋体"/>
        </w:rPr>
        <w:t>10-11. The MME-SAT, unable to immediately establish a ground connection, temporarily stores the UE's International Mobile Subscriber Identity (IMSI) and issues an Attach Reject message. The MME-SAT rejects the UE's Initial Attach Request with an Attach Reject message that includes a Cause value indicating that the Attach procedure is suspended, as well as a Timer value(indicating how long the UE should refrain from attempting another Attach).</w:t>
      </w:r>
    </w:p>
    <w:p w14:paraId="4A1D7D45" w14:textId="77777777" w:rsidR="003E1E43" w:rsidRPr="003E1E43" w:rsidRDefault="003E1E43" w:rsidP="003E1E43">
      <w:pPr>
        <w:rPr>
          <w:rFonts w:eastAsia="宋体"/>
        </w:rPr>
      </w:pPr>
      <w:r w:rsidRPr="003E1E43">
        <w:rPr>
          <w:rFonts w:eastAsia="宋体"/>
        </w:rPr>
        <w:t>NOTE: The Cause and the Timer can be protected with a digital signature, which the UE can validate using provisioned root certificates.</w:t>
      </w:r>
    </w:p>
    <w:p w14:paraId="685BA31F" w14:textId="77777777" w:rsidR="003E1E43" w:rsidRPr="003E1E43" w:rsidRDefault="003E1E43" w:rsidP="003E1E43">
      <w:pPr>
        <w:rPr>
          <w:rFonts w:eastAsia="宋体"/>
        </w:rPr>
      </w:pPr>
      <w:r w:rsidRPr="003E1E43">
        <w:rPr>
          <w:rFonts w:eastAsia="宋体"/>
        </w:rPr>
        <w:t>12-13. Once MME-SAT establishes contact with MME-GND, it forwards the IMSI to request authentication vectors from the Home Subscriber Server (HSS).</w:t>
      </w:r>
    </w:p>
    <w:p w14:paraId="1E8DBB0C" w14:textId="77777777" w:rsidR="003E1E43" w:rsidRPr="003E1E43" w:rsidRDefault="003E1E43" w:rsidP="003E1E43">
      <w:pPr>
        <w:rPr>
          <w:rFonts w:eastAsia="宋体"/>
        </w:rPr>
      </w:pPr>
      <w:r w:rsidRPr="003E1E43">
        <w:rPr>
          <w:rFonts w:eastAsia="宋体"/>
        </w:rPr>
        <w:t xml:space="preserve"> 14-18. In subsequent coverage, the UE re-initiates the Attach Request. This time, MME-SAT, equipped with the authentication vectors, proceeds to authenticate the UE, leading to a successful Attach Acceptance. Immediately following successful authentication, MME-SAT sends a provisional Update Location Request to the HSS. This update includes an indicator that the location update is provisional and should not be fully processed until final confirmation is received, optimizing the handling of location data under intermittent connectivity.</w:t>
      </w:r>
    </w:p>
    <w:p w14:paraId="03245380" w14:textId="44E17F0D" w:rsidR="00181915" w:rsidRPr="00B834D9" w:rsidRDefault="003E1E43" w:rsidP="00B834D9">
      <w:r w:rsidRPr="003E1E43">
        <w:rPr>
          <w:rFonts w:eastAsia="宋体"/>
        </w:rPr>
        <w:t>19-20   Location Update Process: MME-SAT updates the UE's location with the HSS upon establishing ground connectivity, ensuring the UE's subscription permits service in the attempted location. Any discrepancies trigger a detach procedure during the next satellite contact.</w:t>
      </w:r>
    </w:p>
    <w:p w14:paraId="4E11DEAC" w14:textId="734866AF" w:rsidR="006A137A" w:rsidRDefault="006A137A" w:rsidP="006A137A">
      <w:pPr>
        <w:pStyle w:val="31"/>
      </w:pPr>
      <w:bookmarkStart w:id="2339" w:name="_Toc180150923"/>
      <w:bookmarkStart w:id="2340" w:name="_Toc180400617"/>
      <w:bookmarkStart w:id="2341" w:name="_Toc180481798"/>
      <w:bookmarkStart w:id="2342" w:name="_Toc182856713"/>
      <w:bookmarkStart w:id="2343" w:name="_Toc182857108"/>
      <w:r>
        <w:lastRenderedPageBreak/>
        <w:t>6.</w:t>
      </w:r>
      <w:r w:rsidR="00485583">
        <w:t>34</w:t>
      </w:r>
      <w:r>
        <w:t>.3</w:t>
      </w:r>
      <w:r>
        <w:tab/>
        <w:t>Evaluation</w:t>
      </w:r>
      <w:bookmarkEnd w:id="2339"/>
      <w:bookmarkEnd w:id="2340"/>
      <w:bookmarkEnd w:id="2341"/>
      <w:bookmarkEnd w:id="2342"/>
      <w:bookmarkEnd w:id="2343"/>
    </w:p>
    <w:p w14:paraId="519478AD" w14:textId="77777777" w:rsidR="003E1E43" w:rsidRPr="003E1E43" w:rsidRDefault="003E1E43" w:rsidP="003E1E43">
      <w:pPr>
        <w:rPr>
          <w:rFonts w:eastAsia="宋体"/>
          <w:lang w:eastAsia="zh-CN"/>
        </w:rPr>
      </w:pPr>
      <w:r w:rsidRPr="003E1E43">
        <w:rPr>
          <w:rFonts w:eastAsia="宋体"/>
        </w:rPr>
        <w:t xml:space="preserve">This solution merges Solutions #9 and #21 by “stacking” them up. It addresses the requirement of </w:t>
      </w:r>
      <w:r w:rsidRPr="003E1E43">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7E653D2" w14:textId="77777777" w:rsidR="003E1E43" w:rsidRPr="003E1E43" w:rsidRDefault="003E1E43" w:rsidP="003E1E43">
      <w:pPr>
        <w:rPr>
          <w:rFonts w:eastAsia="宋体"/>
          <w:lang w:eastAsia="zh-CN"/>
        </w:rPr>
      </w:pPr>
      <w:r w:rsidRPr="003E1E43">
        <w:rPr>
          <w:rFonts w:eastAsia="宋体"/>
          <w:lang w:eastAsia="zh-CN"/>
        </w:rPr>
        <w:t>The specific evaluations of Solution #9 and Solution #21 are applicable here.</w:t>
      </w:r>
    </w:p>
    <w:p w14:paraId="6A2A8A5C" w14:textId="77777777" w:rsidR="003E1E43" w:rsidRPr="003E1E43" w:rsidRDefault="003E1E43" w:rsidP="003E1E43">
      <w:pPr>
        <w:numPr>
          <w:ilvl w:val="0"/>
          <w:numId w:val="46"/>
        </w:numPr>
        <w:spacing w:after="0"/>
        <w:rPr>
          <w:rFonts w:eastAsia="宋体"/>
        </w:rPr>
      </w:pPr>
      <w:r w:rsidRPr="003E1E43">
        <w:rPr>
          <w:rFonts w:eastAsia="宋体"/>
        </w:rPr>
        <w:t>Assumptions: Only S&amp;F related DDoS attack which can lead to buffer overflow during S&amp;F is the focus of this solution.</w:t>
      </w:r>
    </w:p>
    <w:p w14:paraId="7D0ADAE9" w14:textId="77777777" w:rsidR="003E1E43" w:rsidRPr="003E1E43" w:rsidRDefault="003E1E43" w:rsidP="003E1E43">
      <w:pPr>
        <w:numPr>
          <w:ilvl w:val="0"/>
          <w:numId w:val="46"/>
        </w:numPr>
        <w:spacing w:after="0"/>
        <w:rPr>
          <w:rFonts w:eastAsia="宋体"/>
        </w:rPr>
      </w:pPr>
      <w:r w:rsidRPr="003E1E43">
        <w:rPr>
          <w:rFonts w:eastAsia="宋体"/>
        </w:rPr>
        <w:t xml:space="preserve">Dependency on other WGs: S&amp;F Policy provisioning (step 0) and offering puzzles (step 6), would require coordination with RAN.  </w:t>
      </w:r>
    </w:p>
    <w:p w14:paraId="247D27A3" w14:textId="77777777" w:rsidR="003E1E43" w:rsidRPr="003E1E43" w:rsidRDefault="003E1E43" w:rsidP="003E1E43">
      <w:pPr>
        <w:numPr>
          <w:ilvl w:val="0"/>
          <w:numId w:val="46"/>
        </w:numPr>
        <w:spacing w:after="0"/>
        <w:rPr>
          <w:rFonts w:eastAsia="宋体"/>
        </w:rPr>
      </w:pPr>
      <w:r w:rsidRPr="003E1E43">
        <w:rPr>
          <w:rFonts w:eastAsia="宋体"/>
        </w:rPr>
        <w:t>Relevant KI and potential security requirements addressed: This solution addresses KI#1 Requirement #3.</w:t>
      </w:r>
    </w:p>
    <w:p w14:paraId="70666FF4" w14:textId="77777777" w:rsidR="003E1E43" w:rsidRPr="003E1E43" w:rsidRDefault="003E1E43" w:rsidP="003E1E43">
      <w:pPr>
        <w:numPr>
          <w:ilvl w:val="0"/>
          <w:numId w:val="46"/>
        </w:numPr>
        <w:spacing w:after="0"/>
        <w:rPr>
          <w:rFonts w:eastAsia="宋体"/>
        </w:rPr>
      </w:pPr>
      <w:r w:rsidRPr="003E1E43">
        <w:rPr>
          <w:rFonts w:eastAsia="宋体"/>
        </w:rPr>
        <w:t xml:space="preserve">Architecture option: The solution is applicable to split-MME architecture option. </w:t>
      </w:r>
    </w:p>
    <w:p w14:paraId="24E1D862" w14:textId="77777777" w:rsidR="003E1E43" w:rsidRPr="003E1E43" w:rsidRDefault="003E1E43" w:rsidP="003E1E43">
      <w:pPr>
        <w:numPr>
          <w:ilvl w:val="0"/>
          <w:numId w:val="46"/>
        </w:numPr>
        <w:spacing w:after="0"/>
        <w:rPr>
          <w:rFonts w:eastAsia="宋体"/>
        </w:rPr>
      </w:pPr>
      <w:r w:rsidRPr="003E1E43">
        <w:rPr>
          <w:rFonts w:eastAsia="宋体"/>
        </w:rPr>
        <w:t>Re-use of legacy security procedures: None</w:t>
      </w:r>
    </w:p>
    <w:p w14:paraId="0736DB15" w14:textId="77777777" w:rsidR="003E1E43" w:rsidRPr="003E1E43" w:rsidRDefault="003E1E43" w:rsidP="003E1E43">
      <w:pPr>
        <w:numPr>
          <w:ilvl w:val="0"/>
          <w:numId w:val="46"/>
        </w:numPr>
        <w:spacing w:after="0"/>
        <w:rPr>
          <w:rFonts w:eastAsia="宋体"/>
        </w:rPr>
      </w:pPr>
      <w:r w:rsidRPr="003E1E43">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5E7F5FF0" w14:textId="77777777" w:rsidR="003E1E43" w:rsidRPr="003E1E43" w:rsidRDefault="003E1E43" w:rsidP="003E1E43">
      <w:pPr>
        <w:numPr>
          <w:ilvl w:val="0"/>
          <w:numId w:val="46"/>
        </w:numPr>
        <w:spacing w:after="0"/>
        <w:rPr>
          <w:rFonts w:eastAsia="宋体"/>
        </w:rPr>
      </w:pPr>
      <w:r w:rsidRPr="003E1E43">
        <w:rPr>
          <w:rFonts w:eastAsia="宋体"/>
        </w:rPr>
        <w:t>Disadvantages of the solution: As inherited from Solutions #9 and 21.</w:t>
      </w:r>
    </w:p>
    <w:p w14:paraId="62C23606" w14:textId="19D3EA05" w:rsidR="003E1E43" w:rsidRPr="008C54CB" w:rsidRDefault="003E1E43" w:rsidP="00FD7EB0">
      <w:pPr>
        <w:numPr>
          <w:ilvl w:val="0"/>
          <w:numId w:val="46"/>
        </w:numPr>
        <w:spacing w:after="0"/>
        <w:rPr>
          <w:rFonts w:eastAsia="宋体"/>
        </w:rPr>
      </w:pPr>
      <w:r w:rsidRPr="008C54CB">
        <w:rPr>
          <w:rFonts w:eastAsia="宋体"/>
        </w:rPr>
        <w:t>Impacted entities: UE, Satellite eNB and MME, EPC</w:t>
      </w:r>
    </w:p>
    <w:p w14:paraId="7EF2DEAA" w14:textId="71C5828D" w:rsidR="006A137A" w:rsidRDefault="003E1E43" w:rsidP="006A137A">
      <w:pPr>
        <w:pStyle w:val="EditorsNote"/>
      </w:pPr>
      <w:r w:rsidRPr="003E1E43">
        <w:rPr>
          <w:lang w:eastAsia="zh-CN"/>
        </w:rPr>
        <w:t>Editor’s Note: Further evaluation is FFS.</w:t>
      </w:r>
    </w:p>
    <w:p w14:paraId="3956B2DA" w14:textId="78E8A188" w:rsidR="00AC198F" w:rsidRDefault="00AC198F" w:rsidP="00AC198F">
      <w:pPr>
        <w:pStyle w:val="21"/>
      </w:pPr>
      <w:bookmarkStart w:id="2344" w:name="_Toc180150924"/>
      <w:bookmarkStart w:id="2345" w:name="_Toc180400618"/>
      <w:bookmarkStart w:id="2346" w:name="_Toc180481799"/>
      <w:bookmarkStart w:id="2347" w:name="_Toc182856714"/>
      <w:bookmarkStart w:id="2348" w:name="_Toc182857109"/>
      <w:r>
        <w:t>6.</w:t>
      </w:r>
      <w:r w:rsidR="00B309BD">
        <w:t>35</w:t>
      </w:r>
      <w:r>
        <w:tab/>
        <w:t>Solution #</w:t>
      </w:r>
      <w:r w:rsidR="00B309BD">
        <w:t>35</w:t>
      </w:r>
      <w:r>
        <w:t xml:space="preserve">: </w:t>
      </w:r>
      <w:r w:rsidR="00B309BD" w:rsidRPr="00B309BD">
        <w:t>Integration of Solutions #9 and #21 to provide D(DOS) protection from both, pre-provisioned UEs and unauthenticated UEs</w:t>
      </w:r>
      <w:bookmarkEnd w:id="2344"/>
      <w:bookmarkEnd w:id="2345"/>
      <w:bookmarkEnd w:id="2346"/>
      <w:bookmarkEnd w:id="2347"/>
      <w:bookmarkEnd w:id="2348"/>
    </w:p>
    <w:p w14:paraId="4E183913" w14:textId="38DBE523" w:rsidR="00AC198F" w:rsidRDefault="00AC198F" w:rsidP="00AC198F">
      <w:pPr>
        <w:pStyle w:val="31"/>
      </w:pPr>
      <w:bookmarkStart w:id="2349" w:name="_Toc180150925"/>
      <w:bookmarkStart w:id="2350" w:name="_Toc180400619"/>
      <w:bookmarkStart w:id="2351" w:name="_Toc180481800"/>
      <w:bookmarkStart w:id="2352" w:name="_Toc182856715"/>
      <w:bookmarkStart w:id="2353" w:name="_Toc182857110"/>
      <w:r>
        <w:t>6.</w:t>
      </w:r>
      <w:r w:rsidR="001958E7">
        <w:t>35</w:t>
      </w:r>
      <w:r>
        <w:t>.1</w:t>
      </w:r>
      <w:r>
        <w:tab/>
        <w:t>Introduction</w:t>
      </w:r>
      <w:bookmarkEnd w:id="2349"/>
      <w:bookmarkEnd w:id="2350"/>
      <w:bookmarkEnd w:id="2351"/>
      <w:bookmarkEnd w:id="2352"/>
      <w:bookmarkEnd w:id="2353"/>
    </w:p>
    <w:p w14:paraId="1B34C487" w14:textId="77777777" w:rsidR="00B309BD" w:rsidRPr="00B309BD" w:rsidRDefault="00B309BD" w:rsidP="00B309BD">
      <w:pPr>
        <w:jc w:val="both"/>
      </w:pPr>
      <w:r w:rsidRPr="00B309BD">
        <w:t>There are two distinct approaches to the remediation of (D)DOS attacks on the availability of the equipment on board satellite during S&amp;F operation.</w:t>
      </w:r>
    </w:p>
    <w:p w14:paraId="526420CB" w14:textId="77777777" w:rsidR="00B309BD" w:rsidRPr="00B309BD" w:rsidRDefault="00B309BD" w:rsidP="00B309BD">
      <w:pPr>
        <w:jc w:val="both"/>
      </w:pPr>
      <w:r w:rsidRPr="00B309BD">
        <w:t xml:space="preserve">One approach (Solution #15)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64AFCF6" w14:textId="77777777" w:rsidR="00B309BD" w:rsidRPr="00B309BD" w:rsidRDefault="00B309BD" w:rsidP="00B309BD">
      <w:pPr>
        <w:jc w:val="both"/>
      </w:pPr>
      <w:r w:rsidRPr="00B309BD">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3A3F5A8B" w14:textId="77777777" w:rsidR="00B309BD" w:rsidRDefault="00B309BD" w:rsidP="00B309BD">
      <w:pPr>
        <w:jc w:val="both"/>
      </w:pPr>
      <w:r w:rsidRPr="00B309BD">
        <w:t>There is a need for solutions that integrate and coordinate the use of existing (D)DOS remediation Solution #15 with Solution #21 to take advantage of the benefits in either approach and to allow the remediation of (D)DoS attacks before the security context is established between the UE and the network.</w:t>
      </w:r>
    </w:p>
    <w:p w14:paraId="7F1D8D49" w14:textId="6727ECF3" w:rsidR="00AC198F" w:rsidRDefault="00AC198F" w:rsidP="00B309BD">
      <w:pPr>
        <w:pStyle w:val="31"/>
      </w:pPr>
      <w:bookmarkStart w:id="2354" w:name="_Toc180150926"/>
      <w:bookmarkStart w:id="2355" w:name="_Toc180400620"/>
      <w:bookmarkStart w:id="2356" w:name="_Toc180481801"/>
      <w:bookmarkStart w:id="2357" w:name="_Toc182856716"/>
      <w:bookmarkStart w:id="2358" w:name="_Toc182857111"/>
      <w:r>
        <w:t>6.</w:t>
      </w:r>
      <w:r w:rsidR="001958E7">
        <w:t>35</w:t>
      </w:r>
      <w:r>
        <w:t>.2</w:t>
      </w:r>
      <w:r>
        <w:tab/>
        <w:t>Solution details</w:t>
      </w:r>
      <w:bookmarkEnd w:id="2354"/>
      <w:bookmarkEnd w:id="2355"/>
      <w:bookmarkEnd w:id="2356"/>
      <w:bookmarkEnd w:id="2357"/>
      <w:bookmarkEnd w:id="2358"/>
    </w:p>
    <w:p w14:paraId="6BC0B26A" w14:textId="77777777" w:rsidR="007F0511" w:rsidRPr="007F0511" w:rsidRDefault="007F0511" w:rsidP="007F0511">
      <w:pPr>
        <w:rPr>
          <w:rFonts w:eastAsia="宋体"/>
          <w:lang w:eastAsia="zh-CN"/>
        </w:rPr>
      </w:pPr>
      <w:r w:rsidRPr="007F0511">
        <w:rPr>
          <w:rFonts w:eastAsia="宋体"/>
          <w:lang w:eastAsia="zh-CN"/>
        </w:rPr>
        <w:t>The integrated call flow based on Solutions #15 and #21 is presented below. It merges Solution #15 and Solution #21 in the present document thus making it possible to remediate against unauthenticated (D)DOS attacks.</w:t>
      </w:r>
    </w:p>
    <w:p w14:paraId="5A8988E3" w14:textId="77777777" w:rsidR="007F0511" w:rsidRPr="007F0511" w:rsidRDefault="007F0511" w:rsidP="007F0511">
      <w:pPr>
        <w:rPr>
          <w:rFonts w:eastAsia="宋体"/>
          <w:lang w:eastAsia="zh-CN"/>
        </w:rPr>
      </w:pPr>
      <w:r w:rsidRPr="007F0511">
        <w:rPr>
          <w:rFonts w:eastAsia="宋体"/>
          <w:lang w:eastAsia="zh-CN"/>
        </w:rPr>
        <w:lastRenderedPageBreak/>
        <w:t xml:space="preserve"> </w:t>
      </w:r>
      <w:r w:rsidRPr="007F0511">
        <w:rPr>
          <w:rFonts w:eastAsia="宋体"/>
        </w:rPr>
        <w:object w:dxaOrig="10321" w:dyaOrig="25921" w14:anchorId="4BAA9FC9">
          <v:shape id="_x0000_i1064" type="#_x0000_t75" style="width:312pt;height:784pt" o:ole="">
            <v:imagedata r:id="rId81" o:title=""/>
          </v:shape>
          <o:OLEObject Type="Embed" ProgID="Visio.Drawing.15" ShapeID="_x0000_i1064" DrawAspect="Content" ObjectID="_1793469777" r:id="rId82"/>
        </w:object>
      </w:r>
    </w:p>
    <w:p w14:paraId="69555A62" w14:textId="44637F77" w:rsidR="007F0511" w:rsidRPr="007F0511" w:rsidRDefault="007F0511" w:rsidP="007F0511">
      <w:pPr>
        <w:jc w:val="center"/>
        <w:rPr>
          <w:rFonts w:eastAsia="宋体"/>
          <w:b/>
          <w:bCs/>
          <w:lang w:eastAsia="zh-CN"/>
        </w:rPr>
      </w:pPr>
      <w:r w:rsidRPr="007F0511">
        <w:rPr>
          <w:rFonts w:eastAsia="宋体"/>
          <w:b/>
          <w:bCs/>
          <w:lang w:eastAsia="zh-CN"/>
        </w:rPr>
        <w:lastRenderedPageBreak/>
        <w:t>Figure 6.</w:t>
      </w:r>
      <w:r>
        <w:rPr>
          <w:rFonts w:eastAsia="宋体"/>
          <w:b/>
          <w:bCs/>
          <w:lang w:eastAsia="zh-CN"/>
        </w:rPr>
        <w:t>35</w:t>
      </w:r>
      <w:r w:rsidRPr="007F0511">
        <w:rPr>
          <w:rFonts w:eastAsia="宋体"/>
          <w:b/>
          <w:bCs/>
          <w:lang w:eastAsia="zh-CN"/>
        </w:rPr>
        <w:t>.2-1:</w:t>
      </w:r>
      <w:r w:rsidRPr="007F0511">
        <w:rPr>
          <w:rFonts w:eastAsia="宋体"/>
        </w:rPr>
        <w:t xml:space="preserve"> </w:t>
      </w:r>
      <w:r w:rsidRPr="007F0511">
        <w:rPr>
          <w:rFonts w:eastAsia="宋体"/>
          <w:b/>
          <w:bCs/>
          <w:lang w:eastAsia="zh-CN"/>
        </w:rPr>
        <w:t xml:space="preserve">Integration of Solution #15 and Solution #21  </w:t>
      </w:r>
    </w:p>
    <w:p w14:paraId="0A794D5A" w14:textId="160D9A46" w:rsidR="007F0511" w:rsidRPr="007F0511" w:rsidRDefault="007F0511" w:rsidP="007F0511">
      <w:pPr>
        <w:rPr>
          <w:rFonts w:eastAsia="宋体"/>
          <w:lang w:eastAsia="zh-CN"/>
        </w:rPr>
      </w:pPr>
      <w:r w:rsidRPr="007F0511">
        <w:rPr>
          <w:rFonts w:eastAsia="宋体"/>
          <w:lang w:eastAsia="zh-CN"/>
        </w:rPr>
        <w:t>The steps in Figure 6.</w:t>
      </w:r>
      <w:r>
        <w:rPr>
          <w:rFonts w:eastAsia="宋体"/>
          <w:lang w:eastAsia="zh-CN"/>
        </w:rPr>
        <w:t>35</w:t>
      </w:r>
      <w:r w:rsidRPr="007F0511">
        <w:rPr>
          <w:rFonts w:eastAsia="宋体"/>
          <w:lang w:eastAsia="zh-CN"/>
        </w:rPr>
        <w:t>.2-1 are described below.</w:t>
      </w:r>
    </w:p>
    <w:p w14:paraId="6A9930D0" w14:textId="77777777" w:rsidR="007F0511" w:rsidRPr="007F0511" w:rsidRDefault="007F0511" w:rsidP="007F0511">
      <w:pPr>
        <w:rPr>
          <w:rFonts w:eastAsia="宋体"/>
          <w:lang w:eastAsia="zh-CN"/>
        </w:rPr>
      </w:pPr>
      <w:r w:rsidRPr="007F0511">
        <w:rPr>
          <w:rFonts w:eastAsia="宋体"/>
          <w:lang w:eastAsia="zh-CN"/>
        </w:rPr>
        <w:t>0a. eNB on board the satellite receives optional eNB S&amp;F policy provisioning</w:t>
      </w:r>
    </w:p>
    <w:p w14:paraId="11F28178" w14:textId="77777777" w:rsidR="007F0511" w:rsidRPr="007F0511" w:rsidRDefault="007F0511" w:rsidP="007F0511">
      <w:pPr>
        <w:rPr>
          <w:rFonts w:eastAsia="宋体"/>
          <w:lang w:eastAsia="zh-CN"/>
        </w:rPr>
      </w:pPr>
      <w:r w:rsidRPr="007F0511">
        <w:rPr>
          <w:rFonts w:eastAsia="宋体"/>
          <w:lang w:eastAsia="zh-CN"/>
        </w:rPr>
        <w:t xml:space="preserve">0b. The UE receives optional UE S&amp;F policy provisioning </w:t>
      </w:r>
    </w:p>
    <w:p w14:paraId="1F5D8D45" w14:textId="77777777" w:rsidR="007F0511" w:rsidRPr="007F0511" w:rsidRDefault="007F0511" w:rsidP="007F0511">
      <w:pPr>
        <w:rPr>
          <w:rFonts w:eastAsia="宋体"/>
          <w:lang w:eastAsia="zh-CN"/>
        </w:rPr>
      </w:pPr>
      <w:r w:rsidRPr="007F0511">
        <w:rPr>
          <w:rFonts w:eastAsia="宋体"/>
          <w:lang w:eastAsia="zh-CN"/>
        </w:rPr>
        <w:t>1. The UE decides based on the optional UE S&amp;F policy what parameter S&amp;F Mode to send to the eNB on board the satellite in Attach Request to the MME-NT. S&amp;F Mode parameter can be e.g. one or more of the following: “puzzles”, “credentials”, and “puzzles” and “credentials.” The intent of using the S&amp;F Mode parameter is to communicate to the eNB on board the satellite the UE policy regarding the remediation of (D)DOS attacks in S&amp;F.</w:t>
      </w:r>
    </w:p>
    <w:p w14:paraId="63015E24" w14:textId="77777777" w:rsidR="007F0511" w:rsidRPr="007F0511" w:rsidRDefault="007F0511" w:rsidP="007F0511">
      <w:pPr>
        <w:rPr>
          <w:rFonts w:eastAsia="宋体"/>
          <w:lang w:eastAsia="zh-CN"/>
        </w:rPr>
      </w:pPr>
      <w:r w:rsidRPr="007F0511">
        <w:rPr>
          <w:rFonts w:eastAsia="宋体"/>
          <w:lang w:eastAsia="zh-CN"/>
        </w:rPr>
        <w:t>2. The UE initiates the attach procedure by sending the Attach Request with the included S&amp;F Mode parameter to the MME-NT on board the satellite.</w:t>
      </w:r>
    </w:p>
    <w:p w14:paraId="46856F42" w14:textId="77777777" w:rsidR="007F0511" w:rsidRPr="007F0511" w:rsidRDefault="007F0511" w:rsidP="007F0511">
      <w:pPr>
        <w:rPr>
          <w:rFonts w:eastAsia="宋体"/>
          <w:lang w:eastAsia="zh-CN"/>
        </w:rPr>
      </w:pPr>
      <w:r w:rsidRPr="007F0511">
        <w:rPr>
          <w:rFonts w:eastAsia="宋体"/>
          <w:lang w:eastAsia="zh-CN"/>
        </w:rPr>
        <w:t xml:space="preserve">3. eNB/MME-NT on board the satellite checks if the Feeder link is available. If yes, the (D)DOS attack on availability is comparable to similar (D)DOS attacks in terrestrial networks, and the network equipment on board the satellite skips to step 11. This is the optimization of Solution #21 </w:t>
      </w:r>
    </w:p>
    <w:p w14:paraId="080A0B33" w14:textId="77777777" w:rsidR="007F0511" w:rsidRPr="007F0511" w:rsidRDefault="007F0511" w:rsidP="007F0511">
      <w:pPr>
        <w:rPr>
          <w:rFonts w:eastAsia="宋体"/>
          <w:lang w:eastAsia="zh-CN"/>
        </w:rPr>
      </w:pPr>
      <w:r w:rsidRPr="007F0511">
        <w:rPr>
          <w:rFonts w:eastAsia="宋体"/>
          <w:lang w:eastAsia="zh-CN"/>
        </w:rPr>
        <w:t>4a. eNB on board the satellite analyses the received S&amp;F Mode parameter received in step 2 against S&amp;F Policy</w:t>
      </w:r>
    </w:p>
    <w:p w14:paraId="045C5D4D" w14:textId="77777777" w:rsidR="007F0511" w:rsidRPr="007F0511" w:rsidRDefault="007F0511" w:rsidP="007F0511">
      <w:pPr>
        <w:rPr>
          <w:rFonts w:eastAsia="宋体"/>
          <w:lang w:eastAsia="zh-CN"/>
        </w:rPr>
      </w:pPr>
      <w:r w:rsidRPr="007F0511">
        <w:rPr>
          <w:rFonts w:eastAsia="宋体"/>
          <w:lang w:eastAsia="zh-CN"/>
        </w:rPr>
        <w:t xml:space="preserve">If “puzzles” = .TRUE. and the S&amp;F Policy requires puzzles, proceed to step 5 </w:t>
      </w:r>
    </w:p>
    <w:p w14:paraId="6674082B" w14:textId="77777777" w:rsidR="007F0511" w:rsidRPr="007F0511" w:rsidRDefault="007F0511" w:rsidP="007F0511">
      <w:pPr>
        <w:rPr>
          <w:rFonts w:eastAsia="宋体"/>
          <w:lang w:eastAsia="zh-CN"/>
        </w:rPr>
      </w:pPr>
      <w:r w:rsidRPr="007F0511">
        <w:rPr>
          <w:rFonts w:eastAsia="宋体"/>
          <w:lang w:eastAsia="zh-CN"/>
        </w:rPr>
        <w:t xml:space="preserve">If “puzzles” = .FALSE. or “puzzles” = NULL (i.e., the S&amp;F Mode parameter is not included in message 2  and the S&amp;F Policy requires puzzles, proceed to step 4b </w:t>
      </w:r>
    </w:p>
    <w:p w14:paraId="0C6A587A" w14:textId="77777777" w:rsidR="007F0511" w:rsidRPr="007F0511" w:rsidRDefault="007F0511" w:rsidP="007F0511">
      <w:pPr>
        <w:rPr>
          <w:rFonts w:eastAsia="宋体"/>
          <w:lang w:eastAsia="zh-CN"/>
        </w:rPr>
      </w:pPr>
      <w:r w:rsidRPr="007F0511">
        <w:rPr>
          <w:rFonts w:eastAsia="宋体"/>
          <w:lang w:eastAsia="zh-CN"/>
        </w:rPr>
        <w:t>If S&amp;F Policy does not require puzzles, proceed to step 11</w:t>
      </w:r>
    </w:p>
    <w:p w14:paraId="66D107A6" w14:textId="77777777" w:rsidR="007F0511" w:rsidRPr="007F0511" w:rsidRDefault="007F0511" w:rsidP="007F0511">
      <w:pPr>
        <w:rPr>
          <w:rFonts w:eastAsia="宋体"/>
          <w:lang w:eastAsia="zh-CN"/>
        </w:rPr>
      </w:pPr>
      <w:r w:rsidRPr="007F0511">
        <w:rPr>
          <w:rFonts w:eastAsia="宋体"/>
          <w:lang w:eastAsia="zh-CN"/>
        </w:rPr>
        <w:t xml:space="preserve">4b. eNB on board satellite issues Attach Reject (with Cause = “S&amp;F Policy Mismatch”).  </w:t>
      </w:r>
    </w:p>
    <w:p w14:paraId="7C1F6882" w14:textId="77777777" w:rsidR="007F0511" w:rsidRPr="007F0511" w:rsidRDefault="007F0511" w:rsidP="007F0511">
      <w:pPr>
        <w:rPr>
          <w:rFonts w:eastAsia="宋体"/>
          <w:lang w:eastAsia="zh-CN"/>
        </w:rPr>
      </w:pPr>
      <w:r w:rsidRPr="007F0511">
        <w:rPr>
          <w:rFonts w:eastAsia="宋体"/>
          <w:lang w:eastAsia="zh-CN"/>
        </w:rPr>
        <w:t>5. eNB/MME-NT on board satellite decides to offer a puzzle to throttle (D)DOS attack</w:t>
      </w:r>
    </w:p>
    <w:p w14:paraId="5BF93112" w14:textId="77777777" w:rsidR="007F0511" w:rsidRPr="007F0511" w:rsidRDefault="007F0511" w:rsidP="007F0511">
      <w:pPr>
        <w:rPr>
          <w:rFonts w:eastAsia="宋体"/>
          <w:lang w:eastAsia="zh-CN"/>
        </w:rPr>
      </w:pPr>
      <w:r w:rsidRPr="007F0511">
        <w:rPr>
          <w:rFonts w:eastAsia="宋体"/>
          <w:lang w:eastAsia="zh-CN"/>
        </w:rPr>
        <w:t>6. eNB/MME-NT on board satellite compose a puzzle</w:t>
      </w:r>
    </w:p>
    <w:p w14:paraId="01DC6479" w14:textId="77777777" w:rsidR="007F0511" w:rsidRPr="007F0511" w:rsidRDefault="007F0511" w:rsidP="007F0511">
      <w:pPr>
        <w:rPr>
          <w:rFonts w:eastAsia="宋体"/>
          <w:lang w:eastAsia="zh-CN"/>
        </w:rPr>
      </w:pPr>
      <w:r w:rsidRPr="007F0511">
        <w:rPr>
          <w:rFonts w:eastAsia="宋体"/>
          <w:lang w:eastAsia="zh-CN"/>
        </w:rPr>
        <w:t>7. eNB/MME-NT on board satellite sends a puzzle to the UE using the Attach Reject message</w:t>
      </w:r>
    </w:p>
    <w:p w14:paraId="7F071CC4" w14:textId="77777777" w:rsidR="007F0511" w:rsidRPr="007F0511" w:rsidRDefault="007F0511" w:rsidP="007F0511">
      <w:pPr>
        <w:rPr>
          <w:rFonts w:eastAsia="宋体"/>
          <w:lang w:eastAsia="zh-CN"/>
        </w:rPr>
      </w:pPr>
      <w:r w:rsidRPr="007F0511">
        <w:rPr>
          <w:rFonts w:eastAsia="宋体"/>
          <w:lang w:eastAsia="zh-CN"/>
        </w:rPr>
        <w:t>8. The UE solves the puzzle and produces the evidence</w:t>
      </w:r>
    </w:p>
    <w:p w14:paraId="4EE78EDB" w14:textId="77777777" w:rsidR="007F0511" w:rsidRPr="007F0511" w:rsidRDefault="007F0511" w:rsidP="007F0511">
      <w:pPr>
        <w:rPr>
          <w:rFonts w:eastAsia="宋体"/>
          <w:lang w:eastAsia="zh-CN"/>
        </w:rPr>
      </w:pPr>
      <w:r w:rsidRPr="007F0511">
        <w:rPr>
          <w:rFonts w:eastAsia="宋体"/>
          <w:lang w:eastAsia="zh-CN"/>
        </w:rPr>
        <w:t>9. The UE sends the evidence obtained in step 8 to eNB/MME-NT on board satellite using Attach Request message</w:t>
      </w:r>
    </w:p>
    <w:p w14:paraId="24603782" w14:textId="77777777" w:rsidR="007F0511" w:rsidRPr="007F0511" w:rsidRDefault="007F0511" w:rsidP="007F0511">
      <w:pPr>
        <w:rPr>
          <w:rFonts w:eastAsia="宋体"/>
          <w:lang w:eastAsia="zh-CN"/>
        </w:rPr>
      </w:pPr>
      <w:r w:rsidRPr="007F0511">
        <w:rPr>
          <w:rFonts w:eastAsia="宋体"/>
          <w:lang w:eastAsia="zh-CN"/>
        </w:rPr>
        <w:t>10. eNB/MME-NT on board satellite verifies the evidence from step 9. If S&amp;F Policy does not require puzzles eNB/MME-NT on board satellite skips this step</w:t>
      </w:r>
    </w:p>
    <w:p w14:paraId="1A3E48CD" w14:textId="77777777" w:rsidR="007F0511" w:rsidRPr="007F0511" w:rsidRDefault="007F0511" w:rsidP="007F0511">
      <w:pPr>
        <w:rPr>
          <w:rFonts w:eastAsia="宋体"/>
          <w:lang w:eastAsia="zh-CN"/>
        </w:rPr>
      </w:pPr>
      <w:r w:rsidRPr="007F0511">
        <w:rPr>
          <w:rFonts w:eastAsia="宋体"/>
          <w:lang w:eastAsia="zh-CN"/>
        </w:rPr>
        <w:t>The rest of the Embodiment call flow (i.e., steps 11 – 20) follows steps 2 – 11 from Solution #15 of TR 33.700-29 [2].</w:t>
      </w:r>
    </w:p>
    <w:p w14:paraId="627B9A64" w14:textId="77777777" w:rsidR="007F0511" w:rsidRPr="007F0511" w:rsidRDefault="007F0511" w:rsidP="007F0511">
      <w:pPr>
        <w:rPr>
          <w:rFonts w:eastAsia="宋体"/>
          <w:lang w:eastAsia="zh-CN"/>
        </w:rPr>
      </w:pPr>
      <w:r w:rsidRPr="007F0511">
        <w:rPr>
          <w:rFonts w:eastAsia="宋体"/>
          <w:lang w:eastAsia="zh-CN"/>
        </w:rPr>
        <w:t>11(2). If the feeder link is unavailable, the MME-NT temporarily stores NAS signalling from the UE. When the feeder link becomes available, the MME-NT forwards NAS signalling to the MME-T, including the S&amp;F indication.</w:t>
      </w:r>
    </w:p>
    <w:p w14:paraId="3ADED7D4" w14:textId="77777777" w:rsidR="007F0511" w:rsidRPr="007F0511" w:rsidRDefault="007F0511" w:rsidP="007F0511">
      <w:pPr>
        <w:rPr>
          <w:rFonts w:eastAsia="宋体"/>
          <w:lang w:eastAsia="zh-CN"/>
        </w:rPr>
      </w:pPr>
      <w:r w:rsidRPr="007F0511">
        <w:rPr>
          <w:rFonts w:eastAsia="宋体"/>
          <w:lang w:eastAsia="zh-CN"/>
        </w:rPr>
        <w:t>12(3). The MME-T interacts with the HSS to obtain the UE subscription information for initiating the authentication procedure.</w:t>
      </w:r>
    </w:p>
    <w:p w14:paraId="120AB044" w14:textId="77777777" w:rsidR="007F0511" w:rsidRPr="007F0511" w:rsidRDefault="007F0511" w:rsidP="007F0511">
      <w:pPr>
        <w:rPr>
          <w:rFonts w:eastAsia="宋体"/>
          <w:lang w:eastAsia="zh-CN"/>
        </w:rPr>
      </w:pPr>
      <w:r w:rsidRPr="007F0511">
        <w:rPr>
          <w:rFonts w:eastAsia="宋体"/>
          <w:lang w:eastAsia="zh-CN"/>
        </w:rPr>
        <w:t>13(4). If the UE is authorized to use S&amp;F service operation, the MME-T returns the authentication request to the MME-NT. If the UE is not authorized, the MME-T returns the Attach reject to the MME-NT.</w:t>
      </w:r>
    </w:p>
    <w:p w14:paraId="3F18E8C9" w14:textId="77777777" w:rsidR="007F0511" w:rsidRPr="007F0511" w:rsidRDefault="007F0511" w:rsidP="007F0511">
      <w:pPr>
        <w:rPr>
          <w:rFonts w:eastAsia="宋体"/>
          <w:lang w:eastAsia="zh-CN"/>
        </w:rPr>
      </w:pPr>
      <w:r w:rsidRPr="007F0511">
        <w:rPr>
          <w:rFonts w:eastAsia="宋体"/>
          <w:lang w:eastAsia="zh-CN"/>
        </w:rPr>
        <w:t>14(5). If the service link is unavailable, the MME-NT temporarily stores NAS signalling from the core network. When the service link becomes available, the MME-NT forwards NAS signalling to the UE, which can be Attach Reject message or an Authentication Request message. If the UE is authorized to use S&amp;F service operation, step #12b(5b) is executed. Otherwise, the step #12a(5a) is performed.</w:t>
      </w:r>
    </w:p>
    <w:p w14:paraId="39A736D2" w14:textId="77777777" w:rsidR="007F0511" w:rsidRPr="007F0511" w:rsidRDefault="007F0511" w:rsidP="007F0511">
      <w:pPr>
        <w:rPr>
          <w:rFonts w:eastAsia="宋体"/>
          <w:lang w:eastAsia="zh-CN"/>
        </w:rPr>
      </w:pPr>
      <w:r w:rsidRPr="007F0511">
        <w:rPr>
          <w:rFonts w:eastAsia="宋体"/>
          <w:lang w:eastAsia="zh-CN"/>
        </w:rPr>
        <w:t>If the UE receives an Attach Reject message, the UE stops the attach procedure and waits to re-initiate the Attach procedure until the satellite can establish the service link and feeder link at the same time. Steps 15-20 are skipped.</w:t>
      </w:r>
    </w:p>
    <w:p w14:paraId="5EEEDAEC" w14:textId="77777777" w:rsidR="007F0511" w:rsidRPr="007F0511" w:rsidRDefault="007F0511" w:rsidP="007F0511">
      <w:pPr>
        <w:rPr>
          <w:rFonts w:eastAsia="宋体"/>
          <w:lang w:eastAsia="zh-CN"/>
        </w:rPr>
      </w:pPr>
      <w:r w:rsidRPr="007F0511">
        <w:rPr>
          <w:rFonts w:eastAsia="宋体"/>
          <w:lang w:eastAsia="zh-CN"/>
        </w:rPr>
        <w:t>If the UE receives an authentication request message, the UE returns an authentication response to the MME-NT.</w:t>
      </w:r>
    </w:p>
    <w:p w14:paraId="0C517843" w14:textId="77777777" w:rsidR="007F0511" w:rsidRPr="007F0511" w:rsidRDefault="007F0511" w:rsidP="007F0511">
      <w:pPr>
        <w:rPr>
          <w:rFonts w:eastAsia="宋体"/>
          <w:lang w:eastAsia="zh-CN"/>
        </w:rPr>
      </w:pPr>
      <w:r w:rsidRPr="007F0511">
        <w:rPr>
          <w:rFonts w:eastAsia="宋体"/>
          <w:lang w:eastAsia="zh-CN"/>
        </w:rPr>
        <w:t>15(6). When the feeder link becomes available, the MME-NT sends an authentication response to the MME-T.</w:t>
      </w:r>
    </w:p>
    <w:p w14:paraId="2C7F64BA" w14:textId="77777777" w:rsidR="007F0511" w:rsidRPr="007F0511" w:rsidRDefault="007F0511" w:rsidP="007F0511">
      <w:pPr>
        <w:rPr>
          <w:rFonts w:eastAsia="宋体"/>
          <w:lang w:eastAsia="zh-CN"/>
        </w:rPr>
      </w:pPr>
      <w:r w:rsidRPr="007F0511">
        <w:rPr>
          <w:rFonts w:eastAsia="宋体"/>
          <w:lang w:eastAsia="zh-CN"/>
        </w:rPr>
        <w:lastRenderedPageBreak/>
        <w:t>16(7). The MME-T returns NAS Security Mode Command message.</w:t>
      </w:r>
    </w:p>
    <w:p w14:paraId="2E480ADD" w14:textId="77777777" w:rsidR="007F0511" w:rsidRPr="007F0511" w:rsidRDefault="007F0511" w:rsidP="007F0511">
      <w:pPr>
        <w:rPr>
          <w:rFonts w:eastAsia="宋体"/>
          <w:lang w:eastAsia="zh-CN"/>
        </w:rPr>
      </w:pPr>
      <w:r w:rsidRPr="007F0511">
        <w:rPr>
          <w:rFonts w:eastAsia="宋体"/>
          <w:lang w:eastAsia="zh-CN"/>
        </w:rPr>
        <w:t>17(8). When the service link becomes available, the UE performs the NAS SMC procedure.</w:t>
      </w:r>
    </w:p>
    <w:p w14:paraId="1CD58B37" w14:textId="77777777" w:rsidR="007F0511" w:rsidRPr="007F0511" w:rsidRDefault="007F0511" w:rsidP="007F0511">
      <w:pPr>
        <w:rPr>
          <w:rFonts w:eastAsia="宋体"/>
          <w:lang w:eastAsia="zh-CN"/>
        </w:rPr>
      </w:pPr>
      <w:r w:rsidRPr="007F0511">
        <w:rPr>
          <w:rFonts w:eastAsia="宋体"/>
          <w:lang w:eastAsia="zh-CN"/>
        </w:rPr>
        <w:t>18(9). When the feeder link becomes available, the MME-NT sends NAS SM Complete message to MME-T.</w:t>
      </w:r>
    </w:p>
    <w:p w14:paraId="474A8908" w14:textId="77777777" w:rsidR="007F0511" w:rsidRPr="007F0511" w:rsidRDefault="007F0511" w:rsidP="007F0511">
      <w:pPr>
        <w:rPr>
          <w:rFonts w:eastAsia="宋体"/>
          <w:lang w:eastAsia="zh-CN"/>
        </w:rPr>
      </w:pPr>
      <w:r w:rsidRPr="007F0511">
        <w:rPr>
          <w:rFonts w:eastAsia="宋体"/>
          <w:lang w:eastAsia="zh-CN"/>
        </w:rPr>
        <w:t>19(10). The MME-T sends the initial context setup request/attach accept.</w:t>
      </w:r>
    </w:p>
    <w:p w14:paraId="0FD0A5A8" w14:textId="412E5907" w:rsidR="001958E7" w:rsidRPr="001958E7" w:rsidRDefault="007F0511" w:rsidP="001958E7">
      <w:r w:rsidRPr="007F0511">
        <w:rPr>
          <w:rFonts w:eastAsia="宋体"/>
          <w:lang w:eastAsia="zh-CN"/>
        </w:rPr>
        <w:t>20(11). When the service link becomes available, the MME-NT forwards the Attach accept message to the UE.</w:t>
      </w:r>
    </w:p>
    <w:p w14:paraId="305D35DC" w14:textId="2A1A3A7C" w:rsidR="00AC198F" w:rsidRDefault="00AC198F" w:rsidP="00FD7EB0">
      <w:pPr>
        <w:pStyle w:val="31"/>
      </w:pPr>
      <w:bookmarkStart w:id="2359" w:name="_Toc180150927"/>
      <w:bookmarkStart w:id="2360" w:name="_Toc180400621"/>
      <w:bookmarkStart w:id="2361" w:name="_Toc180481802"/>
      <w:bookmarkStart w:id="2362" w:name="_Toc182856717"/>
      <w:bookmarkStart w:id="2363" w:name="_Toc182857112"/>
      <w:r>
        <w:t>6.</w:t>
      </w:r>
      <w:r w:rsidR="001958E7">
        <w:t>35</w:t>
      </w:r>
      <w:r>
        <w:t>.3</w:t>
      </w:r>
      <w:r>
        <w:tab/>
        <w:t>Evaluation</w:t>
      </w:r>
      <w:bookmarkEnd w:id="2359"/>
      <w:bookmarkEnd w:id="2360"/>
      <w:bookmarkEnd w:id="2361"/>
      <w:bookmarkEnd w:id="2362"/>
      <w:bookmarkEnd w:id="2363"/>
    </w:p>
    <w:p w14:paraId="3945B4DD" w14:textId="77777777" w:rsidR="007F0511" w:rsidRPr="007F0511" w:rsidRDefault="007F0511" w:rsidP="007F0511">
      <w:pPr>
        <w:rPr>
          <w:rFonts w:eastAsia="宋体"/>
          <w:lang w:eastAsia="zh-CN"/>
        </w:rPr>
      </w:pPr>
      <w:r w:rsidRPr="007F0511">
        <w:rPr>
          <w:rFonts w:eastAsia="宋体"/>
        </w:rPr>
        <w:t xml:space="preserve">This solution merges Solutions #15 and #21 by “stacking” them up. It addresses the requirement of </w:t>
      </w:r>
      <w:r w:rsidRPr="007F0511">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2384725" w14:textId="77777777" w:rsidR="007F0511" w:rsidRPr="007F0511" w:rsidRDefault="007F0511" w:rsidP="007F0511">
      <w:pPr>
        <w:rPr>
          <w:rFonts w:eastAsia="宋体"/>
          <w:lang w:eastAsia="zh-CN"/>
        </w:rPr>
      </w:pPr>
      <w:r w:rsidRPr="007F0511">
        <w:rPr>
          <w:rFonts w:eastAsia="宋体"/>
          <w:lang w:eastAsia="zh-CN"/>
        </w:rPr>
        <w:t>The specific evaluations of Solution #15 and Solution #21 are applicable here.</w:t>
      </w:r>
    </w:p>
    <w:p w14:paraId="040E2D83" w14:textId="77777777" w:rsidR="007F0511" w:rsidRPr="007F0511" w:rsidRDefault="007F0511" w:rsidP="007F0511">
      <w:pPr>
        <w:numPr>
          <w:ilvl w:val="0"/>
          <w:numId w:val="46"/>
        </w:numPr>
        <w:spacing w:after="0"/>
        <w:rPr>
          <w:rFonts w:eastAsia="宋体"/>
        </w:rPr>
      </w:pPr>
      <w:r w:rsidRPr="007F0511">
        <w:rPr>
          <w:rFonts w:eastAsia="宋体"/>
        </w:rPr>
        <w:t>Assumptions: Only S&amp;F related DDoS attacks which can lead to buffer overflow during S&amp;F are the focus of this solution.</w:t>
      </w:r>
    </w:p>
    <w:p w14:paraId="2EF4B09D" w14:textId="77777777" w:rsidR="007F0511" w:rsidRPr="007F0511" w:rsidRDefault="007F0511" w:rsidP="007F0511">
      <w:pPr>
        <w:numPr>
          <w:ilvl w:val="0"/>
          <w:numId w:val="46"/>
        </w:numPr>
        <w:spacing w:after="0"/>
        <w:rPr>
          <w:rFonts w:eastAsia="宋体"/>
        </w:rPr>
      </w:pPr>
      <w:r w:rsidRPr="007F0511">
        <w:rPr>
          <w:rFonts w:eastAsia="宋体"/>
        </w:rPr>
        <w:t xml:space="preserve">Dependency on other WGs: S&amp;F Policy provisioning (step 0) and offering puzzles (step 7), would require coordination with RAN.  </w:t>
      </w:r>
    </w:p>
    <w:p w14:paraId="7C284F72" w14:textId="77777777" w:rsidR="007F0511" w:rsidRPr="007F0511" w:rsidRDefault="007F0511" w:rsidP="007F0511">
      <w:pPr>
        <w:numPr>
          <w:ilvl w:val="0"/>
          <w:numId w:val="46"/>
        </w:numPr>
        <w:spacing w:after="0"/>
        <w:rPr>
          <w:rFonts w:eastAsia="宋体"/>
        </w:rPr>
      </w:pPr>
      <w:r w:rsidRPr="007F0511">
        <w:rPr>
          <w:rFonts w:eastAsia="宋体"/>
        </w:rPr>
        <w:t>Relevant KI and potential security requirements addressed: This solution addresses KI#1 Requirement #3.</w:t>
      </w:r>
    </w:p>
    <w:p w14:paraId="317CD581" w14:textId="77777777" w:rsidR="007F0511" w:rsidRPr="007F0511" w:rsidRDefault="007F0511" w:rsidP="007F0511">
      <w:pPr>
        <w:numPr>
          <w:ilvl w:val="0"/>
          <w:numId w:val="46"/>
        </w:numPr>
        <w:spacing w:after="0"/>
        <w:rPr>
          <w:rFonts w:eastAsia="宋体"/>
        </w:rPr>
      </w:pPr>
      <w:r w:rsidRPr="007F0511">
        <w:rPr>
          <w:rFonts w:eastAsia="宋体"/>
        </w:rPr>
        <w:t xml:space="preserve">Architecture option: The solution is applicable to split-MME architecture option. </w:t>
      </w:r>
    </w:p>
    <w:p w14:paraId="1D1790E7" w14:textId="77777777" w:rsidR="007F0511" w:rsidRPr="007F0511" w:rsidRDefault="007F0511" w:rsidP="007F0511">
      <w:pPr>
        <w:numPr>
          <w:ilvl w:val="0"/>
          <w:numId w:val="46"/>
        </w:numPr>
        <w:spacing w:after="0"/>
        <w:rPr>
          <w:rFonts w:eastAsia="宋体"/>
        </w:rPr>
      </w:pPr>
      <w:r w:rsidRPr="007F0511">
        <w:rPr>
          <w:rFonts w:eastAsia="宋体"/>
        </w:rPr>
        <w:t>Re-use of legacy security procedures: None</w:t>
      </w:r>
    </w:p>
    <w:p w14:paraId="2C1EBBFF" w14:textId="77777777" w:rsidR="007F0511" w:rsidRPr="007F0511" w:rsidRDefault="007F0511" w:rsidP="007F0511">
      <w:pPr>
        <w:numPr>
          <w:ilvl w:val="0"/>
          <w:numId w:val="46"/>
        </w:numPr>
        <w:spacing w:after="0"/>
        <w:rPr>
          <w:rFonts w:eastAsia="宋体"/>
        </w:rPr>
      </w:pPr>
      <w:r w:rsidRPr="007F0511">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321EE374" w14:textId="77777777" w:rsidR="007F0511" w:rsidRPr="007F0511" w:rsidRDefault="007F0511" w:rsidP="007F0511">
      <w:pPr>
        <w:numPr>
          <w:ilvl w:val="0"/>
          <w:numId w:val="46"/>
        </w:numPr>
        <w:spacing w:after="0"/>
        <w:rPr>
          <w:rFonts w:eastAsia="宋体"/>
        </w:rPr>
      </w:pPr>
      <w:r w:rsidRPr="007F0511">
        <w:rPr>
          <w:rFonts w:eastAsia="宋体"/>
        </w:rPr>
        <w:t xml:space="preserve">Disadvantages of the solution: As inherited from Solutions #15 and 21.. </w:t>
      </w:r>
    </w:p>
    <w:p w14:paraId="75EF828D" w14:textId="4B4271D3" w:rsidR="007F0511" w:rsidRPr="008C54CB" w:rsidRDefault="007F0511" w:rsidP="00FD7EB0">
      <w:pPr>
        <w:numPr>
          <w:ilvl w:val="0"/>
          <w:numId w:val="46"/>
        </w:numPr>
        <w:spacing w:after="0"/>
        <w:rPr>
          <w:rFonts w:eastAsia="宋体"/>
        </w:rPr>
      </w:pPr>
      <w:r w:rsidRPr="008C54CB">
        <w:rPr>
          <w:rFonts w:eastAsia="宋体"/>
        </w:rPr>
        <w:t>Impacted entities: UE, Satellite eNB, EPC</w:t>
      </w:r>
    </w:p>
    <w:p w14:paraId="00705D27" w14:textId="77777777" w:rsidR="007F0511" w:rsidRPr="007F0511" w:rsidRDefault="007F0511" w:rsidP="007F0511">
      <w:pPr>
        <w:pStyle w:val="EditorsNote"/>
        <w:rPr>
          <w:lang w:eastAsia="zh-CN"/>
        </w:rPr>
      </w:pPr>
      <w:r w:rsidRPr="007F0511">
        <w:rPr>
          <w:lang w:eastAsia="zh-CN"/>
        </w:rPr>
        <w:t>Editor’s Note: Further evaluation is FFS.</w:t>
      </w:r>
    </w:p>
    <w:p w14:paraId="1E983AB6" w14:textId="4E19DF33" w:rsidR="007F0511" w:rsidRDefault="007F0511" w:rsidP="00AC198F">
      <w:pPr>
        <w:sectPr w:rsidR="007F0511" w:rsidSect="006A137A">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4397AAC2" w14:textId="117C763A" w:rsidR="004465BA" w:rsidRDefault="004465BA" w:rsidP="004465BA">
      <w:pPr>
        <w:pStyle w:val="21"/>
      </w:pPr>
      <w:bookmarkStart w:id="2364" w:name="_Toc180150928"/>
      <w:bookmarkStart w:id="2365" w:name="_Toc180400622"/>
      <w:bookmarkStart w:id="2366" w:name="_Toc180481803"/>
      <w:bookmarkStart w:id="2367" w:name="_Toc182856718"/>
      <w:bookmarkStart w:id="2368" w:name="_Toc182857113"/>
      <w:r>
        <w:lastRenderedPageBreak/>
        <w:t>6.36</w:t>
      </w:r>
      <w:r>
        <w:tab/>
        <w:t xml:space="preserve">Solution #36: </w:t>
      </w:r>
      <w:r w:rsidRPr="004465BA">
        <w:t>Extended Authentication on split MME architecture in S&amp;F mode</w:t>
      </w:r>
      <w:bookmarkEnd w:id="2364"/>
      <w:bookmarkEnd w:id="2365"/>
      <w:bookmarkEnd w:id="2366"/>
      <w:bookmarkEnd w:id="2367"/>
      <w:bookmarkEnd w:id="2368"/>
    </w:p>
    <w:p w14:paraId="2C7E9E95" w14:textId="7969EE28" w:rsidR="004465BA" w:rsidRDefault="004465BA" w:rsidP="004465BA">
      <w:pPr>
        <w:pStyle w:val="31"/>
      </w:pPr>
      <w:bookmarkStart w:id="2369" w:name="_Toc180150929"/>
      <w:bookmarkStart w:id="2370" w:name="_Toc180400623"/>
      <w:bookmarkStart w:id="2371" w:name="_Toc180481804"/>
      <w:bookmarkStart w:id="2372" w:name="_Toc182856719"/>
      <w:bookmarkStart w:id="2373" w:name="_Toc182857114"/>
      <w:r>
        <w:t>6.36.1</w:t>
      </w:r>
      <w:r>
        <w:tab/>
        <w:t>Introduction</w:t>
      </w:r>
      <w:bookmarkEnd w:id="2369"/>
      <w:bookmarkEnd w:id="2370"/>
      <w:bookmarkEnd w:id="2371"/>
      <w:bookmarkEnd w:id="2372"/>
      <w:bookmarkEnd w:id="2373"/>
    </w:p>
    <w:p w14:paraId="555D8310" w14:textId="77777777" w:rsidR="00446F53" w:rsidRDefault="00446F53" w:rsidP="00446F53">
      <w:r>
        <w:t>This solution addresses “Key issue #1: Security protection in Store and Forward Satellite Operation”.</w:t>
      </w:r>
    </w:p>
    <w:p w14:paraId="10968642" w14:textId="7F79D3A7" w:rsidR="004465BA" w:rsidRDefault="00446F53" w:rsidP="00446F53">
      <w:r>
        <w:t>This solution is based on EPS with split MME architecture. Considering the feeder link’s intermittent unavailability in the S&amp;F Satellite operation, legacy EPS AKA as described in 3GPP TS 33.401 [3] may not be directly applied to such use case. 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w:t>
      </w:r>
    </w:p>
    <w:p w14:paraId="79A95A6E" w14:textId="104D1519" w:rsidR="004465BA" w:rsidRDefault="004465BA" w:rsidP="004465BA">
      <w:pPr>
        <w:pStyle w:val="31"/>
      </w:pPr>
      <w:bookmarkStart w:id="2374" w:name="_Toc180150930"/>
      <w:bookmarkStart w:id="2375" w:name="_Toc180400624"/>
      <w:bookmarkStart w:id="2376" w:name="_Toc180481805"/>
      <w:bookmarkStart w:id="2377" w:name="_Toc182856720"/>
      <w:bookmarkStart w:id="2378" w:name="_Toc182857115"/>
      <w:r>
        <w:t>6.</w:t>
      </w:r>
      <w:r w:rsidR="00446F53">
        <w:t>36</w:t>
      </w:r>
      <w:r>
        <w:t>.2</w:t>
      </w:r>
      <w:r>
        <w:tab/>
        <w:t>Solution details</w:t>
      </w:r>
      <w:bookmarkEnd w:id="2374"/>
      <w:bookmarkEnd w:id="2375"/>
      <w:bookmarkEnd w:id="2376"/>
      <w:bookmarkEnd w:id="2377"/>
      <w:bookmarkEnd w:id="2378"/>
    </w:p>
    <w:p w14:paraId="798CE2F9" w14:textId="6C3B6F3E" w:rsidR="00446F53" w:rsidRDefault="00B10D55" w:rsidP="00446F53">
      <w:r w:rsidRPr="00B10D55">
        <w:t>This solution proposes to take the existing authentication procedures as baseline and introduce adaption to the S&amp;F scenario.</w:t>
      </w:r>
    </w:p>
    <w:p w14:paraId="7DCD07D4" w14:textId="77777777" w:rsidR="00B10D55" w:rsidRPr="00B10D55" w:rsidRDefault="00F011AE" w:rsidP="00B10D55">
      <w:r>
        <w:pict w14:anchorId="734D76A2">
          <v:shape id="_x0000_i1065" type="#_x0000_t75" style="width:475.5pt;height:357.5pt">
            <v:imagedata r:id="rId85" o:title="E7A0B16"/>
          </v:shape>
        </w:pict>
      </w:r>
    </w:p>
    <w:p w14:paraId="3DB24E45" w14:textId="17B64BCE" w:rsidR="00B10D55" w:rsidRPr="00B10D55" w:rsidRDefault="00B10D55" w:rsidP="00B10D55">
      <w:pPr>
        <w:rPr>
          <w:b/>
          <w:bCs/>
        </w:rPr>
      </w:pPr>
      <w:r w:rsidRPr="00B10D55">
        <w:rPr>
          <w:b/>
          <w:bCs/>
        </w:rPr>
        <w:t>Figure 6.</w:t>
      </w:r>
      <w:r>
        <w:rPr>
          <w:b/>
          <w:bCs/>
        </w:rPr>
        <w:t>36</w:t>
      </w:r>
      <w:r w:rsidRPr="00B10D55">
        <w:rPr>
          <w:b/>
          <w:bCs/>
        </w:rPr>
        <w:t>.2 Enhanced Authentication procedure for split MME architecture in S&amp;F mode</w:t>
      </w:r>
    </w:p>
    <w:p w14:paraId="7C718973" w14:textId="77777777" w:rsidR="00B10D55" w:rsidRPr="00B10D55" w:rsidRDefault="00B10D55" w:rsidP="00B10D55">
      <w:r w:rsidRPr="00B10D55">
        <w:t>SAT#1 has Service Link to the UE, but does not have simultaneous Feeder Link to the EPC.</w:t>
      </w:r>
    </w:p>
    <w:p w14:paraId="2AB2FF8F" w14:textId="77777777" w:rsidR="00B10D55" w:rsidRPr="00B10D55" w:rsidRDefault="00B10D55" w:rsidP="00B10D55">
      <w:pPr>
        <w:numPr>
          <w:ilvl w:val="0"/>
          <w:numId w:val="47"/>
        </w:numPr>
      </w:pPr>
      <w:r w:rsidRPr="00B10D55">
        <w:t>If the UE identifies that current serving cell support S&amp;F mode and the UE is allowed to use S&amp;F, then UE sends Attach Request message to network. The request contains IMSI and S&amp;F capability.</w:t>
      </w:r>
    </w:p>
    <w:p w14:paraId="3002D150" w14:textId="77777777" w:rsidR="00B10D55" w:rsidRPr="00B10D55" w:rsidRDefault="00B10D55" w:rsidP="00B10D55">
      <w:pPr>
        <w:numPr>
          <w:ilvl w:val="0"/>
          <w:numId w:val="47"/>
        </w:numPr>
      </w:pPr>
      <w:r w:rsidRPr="00B10D55">
        <w:t xml:space="preserve"> If the MME-onboard does not have UE context to authenticate the UE, the UE stores the attach request and rejects the attach via sending attach reject with S&amp;F wait timer, and monitoring list to UE.</w:t>
      </w:r>
    </w:p>
    <w:p w14:paraId="7724C506" w14:textId="77777777" w:rsidR="00B10D55" w:rsidRPr="00B10D55" w:rsidRDefault="00B10D55" w:rsidP="00B10D55">
      <w:r w:rsidRPr="00B10D55">
        <w:lastRenderedPageBreak/>
        <w:t>SAT#1 moved while it has Feeder Link to the EPC and Service Link to the UE is not available.</w:t>
      </w:r>
    </w:p>
    <w:p w14:paraId="58A764A6" w14:textId="77777777" w:rsidR="00B10D55" w:rsidRPr="00B10D55" w:rsidRDefault="00B10D55" w:rsidP="00B10D55">
      <w:pPr>
        <w:numPr>
          <w:ilvl w:val="0"/>
          <w:numId w:val="47"/>
        </w:numPr>
      </w:pPr>
      <w:r w:rsidRPr="00B10D55">
        <w:t>The MME-onboard sends the Registration Request to the MME-ground.</w:t>
      </w:r>
    </w:p>
    <w:p w14:paraId="28CD1CAE" w14:textId="77777777" w:rsidR="00B10D55" w:rsidRPr="00B10D55" w:rsidRDefault="00B10D55" w:rsidP="00B10D55">
      <w:pPr>
        <w:numPr>
          <w:ilvl w:val="0"/>
          <w:numId w:val="47"/>
        </w:numPr>
      </w:pPr>
      <w:r w:rsidRPr="00B10D55">
        <w:t xml:space="preserve"> The MME-ground sends Authentication data request, the request includes IMSI, SN Id, network type and S&amp;F indication.</w:t>
      </w:r>
    </w:p>
    <w:p w14:paraId="5FD21A06" w14:textId="77777777" w:rsidR="00B10D55" w:rsidRPr="00B10D55" w:rsidRDefault="00B10D55" w:rsidP="00B10D55">
      <w:pPr>
        <w:numPr>
          <w:ilvl w:val="0"/>
          <w:numId w:val="47"/>
        </w:numPr>
      </w:pPr>
      <w:r w:rsidRPr="00B10D55">
        <w:t xml:space="preserve">The HSS determines the UE is authorized to access using S&amp;F operation, the HSS generates AV(s) as </w:t>
      </w:r>
      <w:r w:rsidRPr="00B10D55">
        <w:rPr>
          <w:lang w:val="en-US"/>
        </w:rPr>
        <w:t xml:space="preserve">defined in TS 33.401 </w:t>
      </w:r>
      <w:r w:rsidRPr="00B10D55">
        <w:t>[3] sends authentication data response with AV(s) and S&amp;F operation related subscription data.</w:t>
      </w:r>
    </w:p>
    <w:p w14:paraId="1A3D37B7" w14:textId="77777777" w:rsidR="00B10D55" w:rsidRPr="00B10D55" w:rsidRDefault="00B10D55" w:rsidP="00B10D55">
      <w:pPr>
        <w:numPr>
          <w:ilvl w:val="0"/>
          <w:numId w:val="47"/>
        </w:numPr>
      </w:pPr>
      <w:r w:rsidRPr="00B10D55">
        <w:t>The MME-ground determines to use SAT1 to serve UE, to prevent the MME-onboard from obtaining keys of MME-ground or MME-onboard(s) on other satellite(s) when the UE servered by multiple satellites, the MME-ground stores the K</w:t>
      </w:r>
      <w:r w:rsidRPr="00B10D55">
        <w:rPr>
          <w:vertAlign w:val="subscript"/>
        </w:rPr>
        <w:t xml:space="preserve">ASME </w:t>
      </w:r>
      <w:r w:rsidRPr="00B10D55">
        <w:t>and calculates K</w:t>
      </w:r>
      <w:r w:rsidRPr="00B10D55">
        <w:rPr>
          <w:vertAlign w:val="subscript"/>
        </w:rPr>
        <w:t>ASME</w:t>
      </w:r>
      <w:r w:rsidRPr="00B10D55">
        <w:t>* by using K</w:t>
      </w:r>
      <w:r w:rsidRPr="00B10D55">
        <w:rPr>
          <w:vertAlign w:val="subscript"/>
        </w:rPr>
        <w:t>ASME</w:t>
      </w:r>
      <w:r w:rsidRPr="00B10D55">
        <w:t xml:space="preserve"> and SAT Id of SAT1. The MME-onboard also assigns GUTI and KSI</w:t>
      </w:r>
      <w:r w:rsidRPr="00B10D55">
        <w:rPr>
          <w:vertAlign w:val="subscript"/>
        </w:rPr>
        <w:t xml:space="preserve">ASME. </w:t>
      </w:r>
    </w:p>
    <w:p w14:paraId="398F31A9" w14:textId="77777777" w:rsidR="00B10D55" w:rsidRPr="00B10D55" w:rsidRDefault="00B10D55" w:rsidP="00B10D55">
      <w:pPr>
        <w:numPr>
          <w:ilvl w:val="0"/>
          <w:numId w:val="47"/>
        </w:numPr>
      </w:pPr>
      <w:r w:rsidRPr="00B10D55">
        <w:t>The MME-ground sends MME-onboard UE information notification message, the message includes IMSI, AV’ (RAND, AUTN, XRES, K</w:t>
      </w:r>
      <w:r w:rsidRPr="00B10D55">
        <w:rPr>
          <w:vertAlign w:val="subscript"/>
        </w:rPr>
        <w:t>ASME</w:t>
      </w:r>
      <w:r w:rsidRPr="00B10D55">
        <w:t>*), subscription info, GUTI and KSI</w:t>
      </w:r>
      <w:r w:rsidRPr="00B10D55">
        <w:rPr>
          <w:vertAlign w:val="subscript"/>
        </w:rPr>
        <w:t>ASME</w:t>
      </w:r>
      <w:r w:rsidRPr="00B10D55">
        <w:t>.</w:t>
      </w:r>
    </w:p>
    <w:p w14:paraId="4570F37D" w14:textId="77777777" w:rsidR="00B10D55" w:rsidRPr="00B10D55" w:rsidRDefault="00B10D55" w:rsidP="00B10D55">
      <w:r w:rsidRPr="00B10D55">
        <w:t>SAT#1 moved and has Service Link to the UE, but does not have simultaneous Feeder Link to the EPC</w:t>
      </w:r>
    </w:p>
    <w:p w14:paraId="1939ED1C" w14:textId="77777777" w:rsidR="00B10D55" w:rsidRPr="00B10D55" w:rsidRDefault="00B10D55" w:rsidP="00B10D55">
      <w:pPr>
        <w:numPr>
          <w:ilvl w:val="0"/>
          <w:numId w:val="47"/>
        </w:numPr>
      </w:pPr>
      <w:r w:rsidRPr="00B10D55">
        <w:t>The UE sends Attach Request message to network, the request contains IMSI and S&amp;F capability.</w:t>
      </w:r>
    </w:p>
    <w:p w14:paraId="5E4A17D2" w14:textId="77777777" w:rsidR="00B10D55" w:rsidRPr="00B10D55" w:rsidRDefault="00B10D55" w:rsidP="00B10D55">
      <w:pPr>
        <w:numPr>
          <w:ilvl w:val="0"/>
          <w:numId w:val="47"/>
        </w:numPr>
      </w:pPr>
      <w:r w:rsidRPr="00B10D55">
        <w:t>The MME-onboard determines it has UE authentication info, it initiates authentication procedure via sending User authentication request to UE, the message contains RAND, AUTN and KSI</w:t>
      </w:r>
      <w:r w:rsidRPr="00B10D55">
        <w:rPr>
          <w:vertAlign w:val="subscript"/>
        </w:rPr>
        <w:t>ASME</w:t>
      </w:r>
      <w:r w:rsidRPr="00B10D55">
        <w:t>.</w:t>
      </w:r>
    </w:p>
    <w:p w14:paraId="5B80CC86" w14:textId="77777777" w:rsidR="00B10D55" w:rsidRPr="00B10D55" w:rsidRDefault="00B10D55" w:rsidP="00B10D55">
      <w:pPr>
        <w:numPr>
          <w:ilvl w:val="0"/>
          <w:numId w:val="47"/>
        </w:numPr>
      </w:pPr>
      <w:r w:rsidRPr="00B10D55">
        <w:t>The UE sends User authentication response with RES.</w:t>
      </w:r>
    </w:p>
    <w:p w14:paraId="77330678" w14:textId="77777777" w:rsidR="00B10D55" w:rsidRPr="00B10D55" w:rsidRDefault="00B10D55" w:rsidP="00B10D55">
      <w:pPr>
        <w:numPr>
          <w:ilvl w:val="0"/>
          <w:numId w:val="47"/>
        </w:numPr>
      </w:pPr>
      <w:r w:rsidRPr="00B10D55">
        <w:t>The MME-onboard derives NAS keys based on the K</w:t>
      </w:r>
      <w:r w:rsidRPr="00B10D55">
        <w:rPr>
          <w:vertAlign w:val="subscript"/>
        </w:rPr>
        <w:t>ASME</w:t>
      </w:r>
      <w:r w:rsidRPr="00B10D55">
        <w:t>* using existing mechanism as defined in TS 33.401[3] and sends the NAS security mode command integrity protected.</w:t>
      </w:r>
    </w:p>
    <w:p w14:paraId="7B8C28F8" w14:textId="77777777" w:rsidR="00B10D55" w:rsidRPr="00B10D55" w:rsidRDefault="00B10D55" w:rsidP="00B10D55">
      <w:pPr>
        <w:numPr>
          <w:ilvl w:val="0"/>
          <w:numId w:val="47"/>
        </w:numPr>
      </w:pPr>
      <w:r w:rsidRPr="00B10D55">
        <w:t>The UE calculates K</w:t>
      </w:r>
      <w:r w:rsidRPr="00B10D55">
        <w:rPr>
          <w:vertAlign w:val="subscript"/>
        </w:rPr>
        <w:t>ASME</w:t>
      </w:r>
      <w:r w:rsidRPr="00B10D55">
        <w:t>* using the method as the MME-ground, and further derives the NAS keys using existing mechanism, the UE verify the NAS SMC. If successfully verified, the UE shall start NAS integrity protection and ciphering/deciphering with this security context and sends the NAS security mode complete message to MME-onboard ciphered and integrity protected.</w:t>
      </w:r>
    </w:p>
    <w:p w14:paraId="4B0CAA34" w14:textId="77777777" w:rsidR="00B10D55" w:rsidRPr="00B10D55" w:rsidRDefault="00B10D55" w:rsidP="00B10D55">
      <w:pPr>
        <w:numPr>
          <w:ilvl w:val="0"/>
          <w:numId w:val="47"/>
        </w:numPr>
      </w:pPr>
      <w:r w:rsidRPr="00B10D55">
        <w:t xml:space="preserve"> The MME-onboard sends Attach Accept to UE with GUTI received in step 7.</w:t>
      </w:r>
    </w:p>
    <w:p w14:paraId="3FEA6D53" w14:textId="77777777" w:rsidR="00B10D55" w:rsidRPr="00B10D55" w:rsidRDefault="00B10D55" w:rsidP="00B10D55">
      <w:pPr>
        <w:numPr>
          <w:ilvl w:val="0"/>
          <w:numId w:val="47"/>
        </w:numPr>
      </w:pPr>
      <w:r w:rsidRPr="00B10D55">
        <w:t xml:space="preserve"> UE sends Attach complete message to MME-onboard.</w:t>
      </w:r>
    </w:p>
    <w:p w14:paraId="1F70DA3A" w14:textId="77777777" w:rsidR="00B10D55" w:rsidRPr="00B10D55" w:rsidRDefault="00B10D55" w:rsidP="00B10D55">
      <w:pPr>
        <w:numPr>
          <w:ilvl w:val="0"/>
          <w:numId w:val="47"/>
        </w:numPr>
      </w:pPr>
      <w:r w:rsidRPr="00B10D55">
        <w:t xml:space="preserve"> Optionally, the UE may send UL data via NAS data PDU with ciphered and integrity protected.</w:t>
      </w:r>
    </w:p>
    <w:p w14:paraId="4770AB14" w14:textId="77777777" w:rsidR="00B10D55" w:rsidRPr="00B10D55" w:rsidRDefault="00B10D55" w:rsidP="00B10D55">
      <w:r w:rsidRPr="00B10D55">
        <w:t>SAT#1 moved and has Feeder Link to the EPC and without Service Link to the UE.</w:t>
      </w:r>
    </w:p>
    <w:p w14:paraId="485FE719" w14:textId="77777777" w:rsidR="00B10D55" w:rsidRPr="00B10D55" w:rsidRDefault="00B10D55" w:rsidP="00B10D55">
      <w:pPr>
        <w:numPr>
          <w:ilvl w:val="0"/>
          <w:numId w:val="47"/>
        </w:numPr>
      </w:pPr>
      <w:r w:rsidRPr="00B10D55">
        <w:t xml:space="preserve"> The MME-onboard verifies the NAS message and decipher PDU, and sends UE info Sync with Data PDU if received from UE.</w:t>
      </w:r>
    </w:p>
    <w:p w14:paraId="1A09A1D7" w14:textId="223172D7" w:rsidR="00B10D55" w:rsidRPr="00446F53" w:rsidRDefault="00B10D55" w:rsidP="00B10D55">
      <w:r w:rsidRPr="00B10D55">
        <w:t>The MME-ground sends Update location indicating to HSS that UE is authenticated successfully. And further performs data transmission via existing procedure if received Data PDU from MME-onboard.</w:t>
      </w:r>
    </w:p>
    <w:p w14:paraId="70FF2099" w14:textId="01567E18" w:rsidR="004465BA" w:rsidRDefault="004465BA" w:rsidP="004465BA">
      <w:pPr>
        <w:pStyle w:val="31"/>
      </w:pPr>
      <w:bookmarkStart w:id="2379" w:name="_Toc180150931"/>
      <w:bookmarkStart w:id="2380" w:name="_Toc180400625"/>
      <w:bookmarkStart w:id="2381" w:name="_Toc180481806"/>
      <w:bookmarkStart w:id="2382" w:name="_Toc182856721"/>
      <w:bookmarkStart w:id="2383" w:name="_Toc182857116"/>
      <w:r>
        <w:t>6.</w:t>
      </w:r>
      <w:r w:rsidR="00391015">
        <w:t>36</w:t>
      </w:r>
      <w:r>
        <w:t>.3</w:t>
      </w:r>
      <w:r>
        <w:tab/>
        <w:t>Evaluation</w:t>
      </w:r>
      <w:bookmarkEnd w:id="2379"/>
      <w:bookmarkEnd w:id="2380"/>
      <w:bookmarkEnd w:id="2381"/>
      <w:bookmarkEnd w:id="2382"/>
      <w:bookmarkEnd w:id="2383"/>
    </w:p>
    <w:p w14:paraId="79B44429" w14:textId="77777777" w:rsidR="00B10D55" w:rsidRPr="00B10D55" w:rsidRDefault="00B10D55" w:rsidP="00B10D55">
      <w:r w:rsidRPr="00B10D55">
        <w:t>This solution addresses the Key Issue #1, and it applies for S&amp;F operations in split MME EPS architecture.</w:t>
      </w:r>
    </w:p>
    <w:p w14:paraId="13A7D461" w14:textId="77777777" w:rsidR="00B10D55" w:rsidRPr="00B10D55" w:rsidRDefault="00B10D55" w:rsidP="00B10D55">
      <w:pPr>
        <w:rPr>
          <w:lang w:eastAsia="zh-CN"/>
        </w:rPr>
      </w:pPr>
      <w:r w:rsidRPr="00B10D55">
        <w:rPr>
          <w:lang w:eastAsia="zh-CN"/>
        </w:rPr>
        <w:t xml:space="preserve">This solution fulfils the security requirement about the mutual authentication between the UE and the 3GPP network. </w:t>
      </w:r>
    </w:p>
    <w:p w14:paraId="288B4DE7" w14:textId="77777777" w:rsidR="00B10D55" w:rsidRPr="00B10D55" w:rsidRDefault="00B10D55" w:rsidP="00B10D55">
      <w:r w:rsidRPr="00B10D55">
        <w:t>In this solution, the MME-ground needs to derives the K</w:t>
      </w:r>
      <w:r w:rsidRPr="00B10D55">
        <w:rPr>
          <w:vertAlign w:val="subscript"/>
        </w:rPr>
        <w:t>ASME</w:t>
      </w:r>
      <w:r w:rsidRPr="00B10D55">
        <w:t>* and sends to the MME-onboard. The UE and MME-onboard performs NAS SMC procedure via using the k</w:t>
      </w:r>
      <w:r w:rsidRPr="00B10D55">
        <w:rPr>
          <w:vertAlign w:val="subscript"/>
        </w:rPr>
        <w:t>ASME</w:t>
      </w:r>
      <w:r w:rsidRPr="00B10D55">
        <w:t>*.</w:t>
      </w:r>
    </w:p>
    <w:p w14:paraId="03386765" w14:textId="77777777" w:rsidR="00B10D55" w:rsidRPr="00B10D55" w:rsidRDefault="00B10D55" w:rsidP="00B10D55">
      <w:pPr>
        <w:rPr>
          <w:lang w:eastAsia="zh-CN"/>
        </w:rPr>
      </w:pPr>
      <w:r w:rsidRPr="00B10D55">
        <w:rPr>
          <w:lang w:eastAsia="zh-CN"/>
        </w:rPr>
        <w:t xml:space="preserve">Advantages of the solution: the EPS AKA procedure is reused and the UE can access to network successfully via only two rounds of interaction between the UE and SAT, SAT and core network on the ground. Furthermore, the MME-onboard is not able to know the keys in MME-ground, the key isolation can be implemented. </w:t>
      </w:r>
    </w:p>
    <w:p w14:paraId="25E34451" w14:textId="77777777" w:rsidR="00B10D55" w:rsidRPr="00B10D55" w:rsidRDefault="00B10D55" w:rsidP="00B10D55">
      <w:pPr>
        <w:rPr>
          <w:lang w:eastAsia="zh-CN"/>
        </w:rPr>
      </w:pPr>
      <w:r w:rsidRPr="00B10D55">
        <w:rPr>
          <w:lang w:eastAsia="zh-CN"/>
        </w:rPr>
        <w:t>Disadvantages of the solution: Sharing keys between MME entities.</w:t>
      </w:r>
    </w:p>
    <w:p w14:paraId="579220FB" w14:textId="77777777" w:rsidR="00B10D55" w:rsidRDefault="00B10D55" w:rsidP="00D623F7">
      <w:pPr>
        <w:rPr>
          <w:lang w:eastAsia="zh-CN"/>
        </w:rPr>
      </w:pPr>
      <w:r w:rsidRPr="00B10D55">
        <w:rPr>
          <w:lang w:eastAsia="zh-CN"/>
        </w:rPr>
        <w:t>Impacted entities: the MME-ground and UE. This solution requires</w:t>
      </w:r>
      <w:r w:rsidRPr="00B10D55">
        <w:t xml:space="preserve"> the MME-ground to derive </w:t>
      </w:r>
      <w:r w:rsidRPr="00B10D55">
        <w:rPr>
          <w:lang w:eastAsia="zh-CN"/>
        </w:rPr>
        <w:t>new key (i.e. K</w:t>
      </w:r>
      <w:r w:rsidRPr="00B10D55">
        <w:rPr>
          <w:vertAlign w:val="subscript"/>
          <w:lang w:eastAsia="zh-CN"/>
        </w:rPr>
        <w:t>ASME</w:t>
      </w:r>
      <w:r w:rsidRPr="00B10D55">
        <w:rPr>
          <w:lang w:eastAsia="zh-CN"/>
        </w:rPr>
        <w:t>* derivation based on K</w:t>
      </w:r>
      <w:r w:rsidRPr="00B10D55">
        <w:rPr>
          <w:vertAlign w:val="subscript"/>
          <w:lang w:eastAsia="zh-CN"/>
        </w:rPr>
        <w:t>ASME</w:t>
      </w:r>
      <w:r w:rsidRPr="00B10D55">
        <w:rPr>
          <w:lang w:eastAsia="zh-CN"/>
        </w:rPr>
        <w:t>), and key transfer from MME-ground to MME-onboard.</w:t>
      </w:r>
    </w:p>
    <w:p w14:paraId="29AB8C3B" w14:textId="2E8C0F3C" w:rsidR="004465BA" w:rsidRDefault="004465BA" w:rsidP="00B10D55">
      <w:pPr>
        <w:pStyle w:val="21"/>
      </w:pPr>
      <w:bookmarkStart w:id="2384" w:name="_Toc180150932"/>
      <w:bookmarkStart w:id="2385" w:name="_Toc180400626"/>
      <w:bookmarkStart w:id="2386" w:name="_Toc180481807"/>
      <w:bookmarkStart w:id="2387" w:name="_Toc182856722"/>
      <w:bookmarkStart w:id="2388" w:name="_Toc182857117"/>
      <w:r>
        <w:lastRenderedPageBreak/>
        <w:t>6.</w:t>
      </w:r>
      <w:r w:rsidR="004777F1">
        <w:t>37</w:t>
      </w:r>
      <w:r>
        <w:tab/>
        <w:t>Solution #</w:t>
      </w:r>
      <w:r w:rsidR="004777F1">
        <w:t>37</w:t>
      </w:r>
      <w:r>
        <w:t xml:space="preserve">: </w:t>
      </w:r>
      <w:r w:rsidR="004777F1" w:rsidRPr="004777F1">
        <w:t>NAS key distribution in split MME architecture</w:t>
      </w:r>
      <w:bookmarkEnd w:id="2384"/>
      <w:bookmarkEnd w:id="2385"/>
      <w:bookmarkEnd w:id="2386"/>
      <w:bookmarkEnd w:id="2387"/>
      <w:bookmarkEnd w:id="2388"/>
    </w:p>
    <w:p w14:paraId="352F85A2" w14:textId="6EDCE076" w:rsidR="004465BA" w:rsidRDefault="004465BA" w:rsidP="004465BA">
      <w:pPr>
        <w:pStyle w:val="31"/>
      </w:pPr>
      <w:bookmarkStart w:id="2389" w:name="_Toc180150933"/>
      <w:bookmarkStart w:id="2390" w:name="_Toc180400627"/>
      <w:bookmarkStart w:id="2391" w:name="_Toc180481808"/>
      <w:bookmarkStart w:id="2392" w:name="_Toc182856723"/>
      <w:bookmarkStart w:id="2393" w:name="_Toc182857118"/>
      <w:r>
        <w:t>6.</w:t>
      </w:r>
      <w:r w:rsidR="004777F1">
        <w:t>37</w:t>
      </w:r>
      <w:r>
        <w:t>.1</w:t>
      </w:r>
      <w:r>
        <w:tab/>
        <w:t>Introduction</w:t>
      </w:r>
      <w:bookmarkEnd w:id="2389"/>
      <w:bookmarkEnd w:id="2390"/>
      <w:bookmarkEnd w:id="2391"/>
      <w:bookmarkEnd w:id="2392"/>
      <w:bookmarkEnd w:id="2393"/>
    </w:p>
    <w:p w14:paraId="6B8C2BEC" w14:textId="77777777" w:rsidR="006B0EE1" w:rsidRDefault="006B0EE1" w:rsidP="006B0EE1">
      <w:r>
        <w:t>This solution addresses key issue on Security protection in Store and Forward Satellite Operation.</w:t>
      </w:r>
    </w:p>
    <w:p w14:paraId="7B7DE03C" w14:textId="77777777" w:rsidR="006B0EE1" w:rsidRDefault="006B0EE1" w:rsidP="006B0EE1">
      <w:r>
        <w:t xml:space="preserve">The solution is assumed to be used in split MME architecture.  </w:t>
      </w:r>
    </w:p>
    <w:p w14:paraId="7B26554A" w14:textId="27106665" w:rsidR="004465BA" w:rsidRDefault="006B0EE1" w:rsidP="006B0EE1">
      <w:r>
        <w:t>The solution supports NAS key distribution for MME-onboard.</w:t>
      </w:r>
    </w:p>
    <w:p w14:paraId="08A2F5FE" w14:textId="0B611C69" w:rsidR="004465BA" w:rsidRDefault="004465BA" w:rsidP="004465BA">
      <w:pPr>
        <w:pStyle w:val="31"/>
      </w:pPr>
      <w:bookmarkStart w:id="2394" w:name="_Toc180150934"/>
      <w:bookmarkStart w:id="2395" w:name="_Toc180400628"/>
      <w:bookmarkStart w:id="2396" w:name="_Toc180481809"/>
      <w:bookmarkStart w:id="2397" w:name="_Toc182856724"/>
      <w:bookmarkStart w:id="2398" w:name="_Toc182857119"/>
      <w:r>
        <w:t>6.</w:t>
      </w:r>
      <w:r w:rsidR="004777F1">
        <w:t>37</w:t>
      </w:r>
      <w:r>
        <w:t>.2</w:t>
      </w:r>
      <w:r>
        <w:tab/>
        <w:t>Solution details</w:t>
      </w:r>
      <w:bookmarkEnd w:id="2394"/>
      <w:bookmarkEnd w:id="2395"/>
      <w:bookmarkEnd w:id="2396"/>
      <w:bookmarkEnd w:id="2397"/>
      <w:bookmarkEnd w:id="2398"/>
    </w:p>
    <w:p w14:paraId="6209F289" w14:textId="4566EBAE" w:rsidR="00AC16C9" w:rsidRPr="00AC16C9" w:rsidRDefault="00AC16C9" w:rsidP="00AC16C9">
      <w:pPr>
        <w:pStyle w:val="41"/>
      </w:pPr>
      <w:bookmarkStart w:id="2399" w:name="_Toc180150935"/>
      <w:bookmarkStart w:id="2400" w:name="_Toc180400629"/>
      <w:bookmarkStart w:id="2401" w:name="_Toc180481810"/>
      <w:bookmarkStart w:id="2402" w:name="_Toc182856725"/>
      <w:bookmarkStart w:id="2403" w:name="_Toc182857120"/>
      <w:r w:rsidRPr="00AC16C9">
        <w:t>6.</w:t>
      </w:r>
      <w:r>
        <w:t>37</w:t>
      </w:r>
      <w:r w:rsidRPr="00AC16C9">
        <w:t>.2.1</w:t>
      </w:r>
      <w:r w:rsidRPr="00AC16C9">
        <w:tab/>
      </w:r>
      <w:r w:rsidRPr="00AC16C9">
        <w:rPr>
          <w:lang w:eastAsia="zh-CN"/>
        </w:rPr>
        <w:t>NAS</w:t>
      </w:r>
      <w:r w:rsidRPr="00AC16C9">
        <w:t xml:space="preserve"> </w:t>
      </w:r>
      <w:r w:rsidRPr="00AC16C9">
        <w:rPr>
          <w:lang w:eastAsia="zh-CN"/>
        </w:rPr>
        <w:t xml:space="preserve">key distribution </w:t>
      </w:r>
      <w:r w:rsidRPr="00AC16C9">
        <w:t>procedure</w:t>
      </w:r>
      <w:bookmarkEnd w:id="2399"/>
      <w:bookmarkEnd w:id="2400"/>
      <w:bookmarkEnd w:id="2401"/>
      <w:bookmarkEnd w:id="2402"/>
      <w:bookmarkEnd w:id="2403"/>
    </w:p>
    <w:p w14:paraId="32AA5B6B" w14:textId="77777777" w:rsidR="00AC16C9" w:rsidRPr="00AC16C9" w:rsidRDefault="00AC16C9" w:rsidP="00AC16C9">
      <w:pPr>
        <w:jc w:val="center"/>
        <w:rPr>
          <w:rFonts w:eastAsia="宋体"/>
        </w:rPr>
      </w:pPr>
      <w:r w:rsidRPr="00AC16C9">
        <w:rPr>
          <w:rFonts w:eastAsia="宋体"/>
        </w:rPr>
        <w:object w:dxaOrig="8960" w:dyaOrig="5100" w14:anchorId="4D697713">
          <v:shape id="_x0000_i1066" type="#_x0000_t75" style="width:448.5pt;height:254.5pt" o:ole="">
            <v:imagedata r:id="rId86" o:title=""/>
          </v:shape>
          <o:OLEObject Type="Embed" ProgID="Visio.Drawing.15" ShapeID="_x0000_i1066" DrawAspect="Content" ObjectID="_1793469778" r:id="rId87"/>
        </w:object>
      </w:r>
    </w:p>
    <w:p w14:paraId="4C81F60E" w14:textId="758503B9" w:rsidR="00AC16C9" w:rsidRPr="00AC16C9" w:rsidRDefault="00AC16C9" w:rsidP="00AC16C9">
      <w:pPr>
        <w:jc w:val="center"/>
        <w:rPr>
          <w:rFonts w:eastAsia="宋体"/>
        </w:rPr>
      </w:pPr>
      <w:r w:rsidRPr="00AC16C9">
        <w:rPr>
          <w:rFonts w:eastAsia="宋体"/>
        </w:rPr>
        <w:t>Figure 6.</w:t>
      </w:r>
      <w:r w:rsidR="00AA7A18">
        <w:rPr>
          <w:rFonts w:eastAsia="宋体"/>
        </w:rPr>
        <w:t>37</w:t>
      </w:r>
      <w:r w:rsidRPr="00AC16C9">
        <w:rPr>
          <w:rFonts w:eastAsia="宋体"/>
        </w:rPr>
        <w:t>.2-1: procedure of NAS key distribution</w:t>
      </w:r>
    </w:p>
    <w:p w14:paraId="30C95D4A" w14:textId="77777777" w:rsidR="00AC16C9" w:rsidRPr="00AC16C9" w:rsidRDefault="00AC16C9" w:rsidP="00AC16C9">
      <w:pPr>
        <w:numPr>
          <w:ilvl w:val="0"/>
          <w:numId w:val="48"/>
        </w:numPr>
        <w:rPr>
          <w:rFonts w:eastAsia="宋体"/>
        </w:rPr>
      </w:pPr>
      <w:r w:rsidRPr="00AC16C9">
        <w:rPr>
          <w:rFonts w:eastAsia="宋体"/>
        </w:rPr>
        <w:t xml:space="preserve">The UE registrates to the network and </w:t>
      </w:r>
      <w:r w:rsidRPr="00AC16C9">
        <w:rPr>
          <w:rFonts w:eastAsia="宋体"/>
          <w:lang w:eastAsia="zh-CN"/>
        </w:rPr>
        <w:t>MME</w:t>
      </w:r>
      <w:r w:rsidRPr="00AC16C9">
        <w:rPr>
          <w:rFonts w:eastAsia="宋体"/>
        </w:rPr>
        <w:t xml:space="preserve">-T obtains </w:t>
      </w:r>
      <w:r w:rsidRPr="00AC16C9">
        <w:rPr>
          <w:rFonts w:eastAsia="宋体"/>
          <w:lang w:eastAsia="zh-CN"/>
        </w:rPr>
        <w:t>one</w:t>
      </w:r>
      <w:r w:rsidRPr="00AC16C9">
        <w:rPr>
          <w:rFonts w:eastAsia="宋体"/>
        </w:rPr>
        <w:t xml:space="preserve"> key K</w:t>
      </w:r>
      <w:r w:rsidRPr="00AC16C9">
        <w:rPr>
          <w:rFonts w:eastAsia="宋体"/>
          <w:vertAlign w:val="subscript"/>
        </w:rPr>
        <w:t>ASME</w:t>
      </w:r>
      <w:r w:rsidRPr="00AC16C9">
        <w:rPr>
          <w:rFonts w:eastAsia="宋体"/>
        </w:rPr>
        <w:t>;</w:t>
      </w:r>
    </w:p>
    <w:p w14:paraId="380CB06E" w14:textId="77777777" w:rsidR="00AC16C9" w:rsidRPr="00AC16C9" w:rsidRDefault="00AC16C9" w:rsidP="00AC16C9">
      <w:pPr>
        <w:numPr>
          <w:ilvl w:val="0"/>
          <w:numId w:val="48"/>
        </w:numPr>
        <w:rPr>
          <w:rFonts w:eastAsia="宋体"/>
          <w:lang w:eastAsia="zh-CN"/>
        </w:rPr>
      </w:pPr>
      <w:r w:rsidRPr="00AC16C9">
        <w:rPr>
          <w:rFonts w:eastAsia="宋体"/>
        </w:rPr>
        <w:t>The MME-T obtain the information for the satellite that the UE is about to access. The information includes the identity of MME-NT. Then, the MME-T generate K</w:t>
      </w:r>
      <w:r w:rsidRPr="00AC16C9">
        <w:rPr>
          <w:rFonts w:eastAsia="宋体"/>
          <w:vertAlign w:val="subscript"/>
        </w:rPr>
        <w:t>ASME</w:t>
      </w:r>
      <w:r w:rsidRPr="00AC16C9">
        <w:rPr>
          <w:rFonts w:eastAsia="宋体"/>
        </w:rPr>
        <w:t>* with the input of the key K</w:t>
      </w:r>
      <w:r w:rsidRPr="00AC16C9">
        <w:rPr>
          <w:rFonts w:eastAsia="宋体"/>
          <w:vertAlign w:val="subscript"/>
        </w:rPr>
        <w:t>ASME</w:t>
      </w:r>
      <w:r w:rsidRPr="00AC16C9">
        <w:rPr>
          <w:rFonts w:eastAsia="宋体"/>
        </w:rPr>
        <w:t xml:space="preserve"> and the identity of MME-NT. The MME-T stores the update key K</w:t>
      </w:r>
      <w:r w:rsidRPr="00AC16C9">
        <w:rPr>
          <w:rFonts w:eastAsia="宋体"/>
          <w:vertAlign w:val="subscript"/>
        </w:rPr>
        <w:t>ASME</w:t>
      </w:r>
      <w:r w:rsidRPr="00AC16C9">
        <w:rPr>
          <w:rFonts w:eastAsia="宋体"/>
        </w:rPr>
        <w:t>* as well as the old key K</w:t>
      </w:r>
      <w:r w:rsidRPr="00AC16C9">
        <w:rPr>
          <w:rFonts w:eastAsia="宋体"/>
          <w:vertAlign w:val="subscript"/>
        </w:rPr>
        <w:t>ASME</w:t>
      </w:r>
      <w:r w:rsidRPr="00AC16C9">
        <w:rPr>
          <w:rFonts w:eastAsia="宋体"/>
        </w:rPr>
        <w:t xml:space="preserve"> in the EPS security context.</w:t>
      </w:r>
    </w:p>
    <w:p w14:paraId="59D94FEA" w14:textId="77777777" w:rsidR="00AC16C9" w:rsidRPr="00AC16C9" w:rsidRDefault="00AC16C9" w:rsidP="00AC16C9">
      <w:pPr>
        <w:numPr>
          <w:ilvl w:val="0"/>
          <w:numId w:val="48"/>
        </w:numPr>
        <w:rPr>
          <w:rFonts w:eastAsia="宋体"/>
          <w:lang w:eastAsia="zh-CN"/>
        </w:rPr>
      </w:pPr>
      <w:r w:rsidRPr="00AC16C9">
        <w:rPr>
          <w:rFonts w:eastAsia="宋体"/>
          <w:lang w:eastAsia="zh-CN"/>
        </w:rPr>
        <w:t>The MME-T distribute the update key K</w:t>
      </w:r>
      <w:r w:rsidRPr="00AC16C9">
        <w:rPr>
          <w:rFonts w:eastAsia="宋体"/>
          <w:vertAlign w:val="subscript"/>
          <w:lang w:eastAsia="zh-CN"/>
        </w:rPr>
        <w:t>ASME</w:t>
      </w:r>
      <w:r w:rsidRPr="00AC16C9">
        <w:rPr>
          <w:rFonts w:eastAsia="宋体"/>
        </w:rPr>
        <w:t>*</w:t>
      </w:r>
      <w:r w:rsidRPr="00AC16C9">
        <w:rPr>
          <w:rFonts w:eastAsia="宋体"/>
          <w:lang w:eastAsia="zh-CN"/>
        </w:rPr>
        <w:t xml:space="preserve"> with GUTI and key set </w:t>
      </w:r>
      <w:r w:rsidRPr="00AC16C9">
        <w:rPr>
          <w:rFonts w:eastAsia="宋体"/>
          <w:szCs w:val="21"/>
        </w:rPr>
        <w:t xml:space="preserve">identifier </w:t>
      </w:r>
      <w:r w:rsidRPr="00AC16C9">
        <w:rPr>
          <w:rFonts w:eastAsia="宋体"/>
          <w:szCs w:val="21"/>
          <w:lang w:eastAsia="zh-CN"/>
        </w:rPr>
        <w:t>KSI</w:t>
      </w:r>
      <w:r w:rsidRPr="00AC16C9">
        <w:rPr>
          <w:rFonts w:eastAsia="宋体"/>
          <w:lang w:eastAsia="zh-CN"/>
        </w:rPr>
        <w:t xml:space="preserve"> to the MME-NT which is deployed on the satellite.</w:t>
      </w:r>
    </w:p>
    <w:p w14:paraId="00DBA9B1" w14:textId="77777777" w:rsidR="00AC16C9" w:rsidRPr="00AC16C9" w:rsidRDefault="00AC16C9" w:rsidP="00AC16C9">
      <w:pPr>
        <w:numPr>
          <w:ilvl w:val="0"/>
          <w:numId w:val="48"/>
        </w:numPr>
        <w:rPr>
          <w:rFonts w:eastAsia="宋体"/>
          <w:lang w:eastAsia="zh-CN"/>
        </w:rPr>
      </w:pPr>
      <w:r w:rsidRPr="00AC16C9">
        <w:rPr>
          <w:rFonts w:eastAsia="宋体"/>
          <w:lang w:eastAsia="zh-CN"/>
        </w:rPr>
        <w:t xml:space="preserve">When the UE attempts attach with MME-NT or the MME-NT pages the UE to get connected, the MME-NT sends its information including the identity of MME-NT and the </w:t>
      </w:r>
      <w:r w:rsidRPr="00AC16C9">
        <w:rPr>
          <w:rFonts w:eastAsia="宋体"/>
          <w:szCs w:val="21"/>
        </w:rPr>
        <w:t xml:space="preserve">key set identifier </w:t>
      </w:r>
      <w:r w:rsidRPr="00AC16C9">
        <w:rPr>
          <w:rFonts w:eastAsia="宋体"/>
          <w:szCs w:val="21"/>
          <w:lang w:eastAsia="zh-CN"/>
        </w:rPr>
        <w:t>KSI.</w:t>
      </w:r>
    </w:p>
    <w:p w14:paraId="06098B13" w14:textId="77777777" w:rsidR="00AC16C9" w:rsidRPr="00AC16C9" w:rsidRDefault="00AC16C9" w:rsidP="00AC16C9">
      <w:pPr>
        <w:numPr>
          <w:ilvl w:val="0"/>
          <w:numId w:val="48"/>
        </w:numPr>
        <w:rPr>
          <w:rFonts w:eastAsia="宋体"/>
          <w:lang w:eastAsia="zh-CN"/>
        </w:rPr>
      </w:pPr>
      <w:r w:rsidRPr="00AC16C9">
        <w:rPr>
          <w:rFonts w:eastAsia="宋体"/>
          <w:szCs w:val="21"/>
          <w:lang w:eastAsia="zh-CN"/>
        </w:rPr>
        <w:t>The UE derivates the update key K</w:t>
      </w:r>
      <w:r w:rsidRPr="00AC16C9">
        <w:rPr>
          <w:rFonts w:eastAsia="宋体"/>
          <w:szCs w:val="21"/>
          <w:vertAlign w:val="subscript"/>
          <w:lang w:eastAsia="zh-CN"/>
        </w:rPr>
        <w:t>ASME</w:t>
      </w:r>
      <w:r w:rsidRPr="00AC16C9">
        <w:rPr>
          <w:rFonts w:eastAsia="宋体"/>
        </w:rPr>
        <w:t>*</w:t>
      </w:r>
      <w:r w:rsidRPr="00AC16C9">
        <w:rPr>
          <w:rFonts w:eastAsia="宋体"/>
          <w:szCs w:val="21"/>
          <w:lang w:eastAsia="zh-CN"/>
        </w:rPr>
        <w:t xml:space="preserve"> from K</w:t>
      </w:r>
      <w:r w:rsidRPr="00AC16C9">
        <w:rPr>
          <w:rFonts w:eastAsia="宋体"/>
          <w:szCs w:val="21"/>
          <w:vertAlign w:val="subscript"/>
          <w:lang w:eastAsia="zh-CN"/>
        </w:rPr>
        <w:t>ASME</w:t>
      </w:r>
      <w:r w:rsidRPr="00AC16C9">
        <w:rPr>
          <w:rFonts w:eastAsia="宋体"/>
          <w:szCs w:val="21"/>
          <w:lang w:eastAsia="zh-CN"/>
        </w:rPr>
        <w:t xml:space="preserve"> and the identity of MME-NT.</w:t>
      </w:r>
    </w:p>
    <w:p w14:paraId="37290BFB" w14:textId="77777777" w:rsidR="00AC16C9" w:rsidRPr="00AC16C9" w:rsidRDefault="00AC16C9" w:rsidP="00AC16C9">
      <w:pPr>
        <w:rPr>
          <w:rFonts w:eastAsia="宋体"/>
          <w:szCs w:val="21"/>
          <w:lang w:eastAsia="zh-CN"/>
        </w:rPr>
      </w:pPr>
      <w:r w:rsidRPr="00AC16C9">
        <w:rPr>
          <w:rFonts w:eastAsia="宋体"/>
          <w:szCs w:val="21"/>
          <w:lang w:eastAsia="zh-CN"/>
        </w:rPr>
        <w:t xml:space="preserve">5-6 Reusing the NAS SMC procedure, the UE and the MME-NT send NAS messages protected by the update NAS keys which is derived from </w:t>
      </w:r>
      <w:bookmarkStart w:id="2404" w:name="_Hlk178346833"/>
      <w:r w:rsidRPr="00AC16C9">
        <w:rPr>
          <w:rFonts w:eastAsia="宋体"/>
          <w:szCs w:val="21"/>
          <w:lang w:eastAsia="zh-CN"/>
        </w:rPr>
        <w:t>K</w:t>
      </w:r>
      <w:r w:rsidRPr="00AC16C9">
        <w:rPr>
          <w:rFonts w:eastAsia="宋体"/>
          <w:szCs w:val="21"/>
          <w:vertAlign w:val="subscript"/>
          <w:lang w:eastAsia="zh-CN"/>
        </w:rPr>
        <w:t>ASME</w:t>
      </w:r>
      <w:r w:rsidRPr="00AC16C9">
        <w:rPr>
          <w:rFonts w:eastAsia="宋体"/>
        </w:rPr>
        <w:t>*</w:t>
      </w:r>
      <w:bookmarkEnd w:id="2404"/>
      <w:r w:rsidRPr="00AC16C9">
        <w:rPr>
          <w:rFonts w:eastAsia="宋体"/>
          <w:szCs w:val="21"/>
          <w:lang w:eastAsia="zh-CN"/>
        </w:rPr>
        <w:t>.</w:t>
      </w:r>
    </w:p>
    <w:p w14:paraId="3CBD645F" w14:textId="77777777" w:rsidR="00AC16C9" w:rsidRPr="00AC16C9" w:rsidRDefault="00AC16C9" w:rsidP="00AC16C9">
      <w:pPr>
        <w:rPr>
          <w:rFonts w:eastAsia="宋体"/>
          <w:szCs w:val="21"/>
          <w:lang w:eastAsia="zh-CN"/>
        </w:rPr>
      </w:pPr>
      <w:r w:rsidRPr="00AC16C9">
        <w:rPr>
          <w:rFonts w:eastAsia="宋体"/>
          <w:szCs w:val="21"/>
          <w:lang w:eastAsia="zh-CN"/>
        </w:rPr>
        <w:t>7.  After the NAS SMC procedure, the UE and the MME-NT send protected NAS messages (e.g., data transport in control plane CIoT EPS optimisation).</w:t>
      </w:r>
    </w:p>
    <w:p w14:paraId="38F355CB" w14:textId="48C07657" w:rsidR="006B0EE1" w:rsidRPr="006B0EE1" w:rsidRDefault="00AC16C9" w:rsidP="00AC16C9">
      <w:r w:rsidRPr="00AC16C9">
        <w:rPr>
          <w:rFonts w:eastAsia="宋体"/>
          <w:szCs w:val="21"/>
          <w:lang w:eastAsia="zh-CN"/>
        </w:rPr>
        <w:t xml:space="preserve">8-9. The MME-NT verifies integrity and deciphers the NAS messages. The MME-NT sends </w:t>
      </w:r>
      <w:r w:rsidRPr="00AC16C9">
        <w:rPr>
          <w:rFonts w:eastAsia="宋体"/>
        </w:rPr>
        <w:t xml:space="preserve">the NAS messages to the MME-T </w:t>
      </w:r>
      <w:r w:rsidRPr="00AC16C9">
        <w:rPr>
          <w:rFonts w:eastAsia="宋体"/>
          <w:szCs w:val="21"/>
          <w:lang w:eastAsia="zh-CN"/>
        </w:rPr>
        <w:t xml:space="preserve">when the MME-NT </w:t>
      </w:r>
      <w:r w:rsidRPr="00AC16C9">
        <w:rPr>
          <w:rFonts w:eastAsia="宋体"/>
        </w:rPr>
        <w:t>regains ground connectivity.</w:t>
      </w:r>
    </w:p>
    <w:p w14:paraId="6EC3B95C" w14:textId="0C2C78B7" w:rsidR="004465BA" w:rsidRDefault="004465BA" w:rsidP="004465BA">
      <w:pPr>
        <w:pStyle w:val="31"/>
      </w:pPr>
      <w:bookmarkStart w:id="2405" w:name="_Toc180150936"/>
      <w:bookmarkStart w:id="2406" w:name="_Toc180400630"/>
      <w:bookmarkStart w:id="2407" w:name="_Toc180481811"/>
      <w:bookmarkStart w:id="2408" w:name="_Toc182856726"/>
      <w:bookmarkStart w:id="2409" w:name="_Toc182857121"/>
      <w:r>
        <w:lastRenderedPageBreak/>
        <w:t>6.</w:t>
      </w:r>
      <w:r w:rsidR="004777F1">
        <w:t>37</w:t>
      </w:r>
      <w:r>
        <w:t>.3</w:t>
      </w:r>
      <w:r>
        <w:tab/>
        <w:t>Evaluation</w:t>
      </w:r>
      <w:bookmarkEnd w:id="2405"/>
      <w:bookmarkEnd w:id="2406"/>
      <w:bookmarkEnd w:id="2407"/>
      <w:bookmarkEnd w:id="2408"/>
      <w:bookmarkEnd w:id="2409"/>
    </w:p>
    <w:p w14:paraId="71E07F94" w14:textId="77777777" w:rsidR="003339F9" w:rsidRDefault="003339F9" w:rsidP="003339F9">
      <w:r>
        <w:t>This solution addresses the Key Issue#1, which is applicable for S&amp;F operations in split MME EPS architecture.</w:t>
      </w:r>
    </w:p>
    <w:p w14:paraId="4C8B3339" w14:textId="77777777" w:rsidR="003339F9" w:rsidRDefault="003339F9" w:rsidP="003339F9">
      <w:r>
        <w:t>This solution fulfils the security requirement about confidentiality, integrity, and anti-replay protection for NAS messages between UE and the 3GPP network.</w:t>
      </w:r>
    </w:p>
    <w:p w14:paraId="1338DF43" w14:textId="77777777" w:rsidR="003339F9" w:rsidRDefault="003339F9" w:rsidP="003339F9">
      <w:r>
        <w:t>The MME-T needs to update the key KASME* and distribute to MME-NT. The UE and the MME-NT protects uplink and downlink NAS messages vis using NAS keys derived from KASME*.</w:t>
      </w:r>
    </w:p>
    <w:p w14:paraId="07D9C0BF" w14:textId="77777777" w:rsidR="003339F9" w:rsidRDefault="003339F9" w:rsidP="003339F9">
      <w:r>
        <w:t xml:space="preserve">Advantages of the solution: each MME-NT can use an isolated set of NAS keys to protect NAS messages. </w:t>
      </w:r>
    </w:p>
    <w:p w14:paraId="47C403BA" w14:textId="77777777" w:rsidR="003339F9" w:rsidRDefault="003339F9" w:rsidP="003339F9">
      <w:r>
        <w:t>Disadvantages of the solution: Sharing keys between MME entities.</w:t>
      </w:r>
    </w:p>
    <w:p w14:paraId="0AD2F177" w14:textId="4F159021" w:rsidR="006A137A" w:rsidRDefault="003339F9" w:rsidP="00FD7EB0">
      <w:r>
        <w:t>Impacted entities: the MME (including MME-NT and MME-T) and UE. This solution requires the MME-ground to derive new key (i.e. KASME* derivation based on KASME), and key transfer from MME-ground to MME-onboard</w:t>
      </w:r>
      <w:r w:rsidR="004465BA">
        <w:t>.</w:t>
      </w:r>
    </w:p>
    <w:p w14:paraId="375852A9" w14:textId="6550C40D" w:rsidR="00D51997" w:rsidRDefault="00D51997" w:rsidP="00D51997">
      <w:pPr>
        <w:pStyle w:val="21"/>
        <w:rPr>
          <w:ins w:id="2410" w:author="Zhou Wei" w:date="2024-11-18T19:37:00Z"/>
          <w:rFonts w:eastAsia="宋体"/>
          <w:lang w:val="en-US" w:eastAsia="zh-CN"/>
        </w:rPr>
      </w:pPr>
      <w:bookmarkStart w:id="2411" w:name="_Toc180150937"/>
      <w:bookmarkStart w:id="2412" w:name="_Toc180400631"/>
      <w:bookmarkStart w:id="2413" w:name="_Toc180481812"/>
      <w:bookmarkStart w:id="2414" w:name="_Toc182856727"/>
      <w:bookmarkStart w:id="2415" w:name="_Toc182857122"/>
      <w:ins w:id="2416" w:author="Zhou Wei" w:date="2024-11-18T19:37:00Z">
        <w:r>
          <w:t>6.</w:t>
        </w:r>
        <w:r>
          <w:rPr>
            <w:rFonts w:hint="eastAsia"/>
            <w:lang w:eastAsia="zh-CN"/>
          </w:rPr>
          <w:t>38</w:t>
        </w:r>
        <w:r>
          <w:tab/>
          <w:t>Solution #</w:t>
        </w:r>
        <w:r>
          <w:rPr>
            <w:rFonts w:hint="eastAsia"/>
            <w:lang w:eastAsia="zh-CN"/>
          </w:rPr>
          <w:t>38</w:t>
        </w:r>
        <w:r>
          <w:t xml:space="preserve">: </w:t>
        </w:r>
        <w:r>
          <w:rPr>
            <w:rFonts w:hint="eastAsia"/>
            <w:lang w:val="en-US" w:eastAsia="zh-CN"/>
          </w:rPr>
          <w:t>S</w:t>
        </w:r>
        <w:r>
          <w:rPr>
            <w:rFonts w:hint="eastAsia"/>
          </w:rPr>
          <w:t>tore and forward (s&amp;f) satellite operation</w:t>
        </w:r>
        <w:r>
          <w:rPr>
            <w:rFonts w:hint="eastAsia"/>
            <w:lang w:val="en-US" w:eastAsia="zh-CN"/>
          </w:rPr>
          <w:t xml:space="preserve"> using GUTI or 5G-GUTI</w:t>
        </w:r>
        <w:bookmarkEnd w:id="2414"/>
        <w:bookmarkEnd w:id="2415"/>
      </w:ins>
    </w:p>
    <w:p w14:paraId="5267E4CD" w14:textId="3FB80CC1" w:rsidR="00D51997" w:rsidRDefault="00D51997" w:rsidP="00D51997">
      <w:pPr>
        <w:pStyle w:val="31"/>
        <w:rPr>
          <w:ins w:id="2417" w:author="Zhou Wei" w:date="2024-11-18T19:37:00Z"/>
        </w:rPr>
      </w:pPr>
      <w:bookmarkStart w:id="2418" w:name="_Toc182856728"/>
      <w:bookmarkStart w:id="2419" w:name="_Toc182857123"/>
      <w:ins w:id="2420" w:author="Zhou Wei" w:date="2024-11-18T19:37:00Z">
        <w:r>
          <w:t>6.</w:t>
        </w:r>
        <w:r>
          <w:rPr>
            <w:rFonts w:hint="eastAsia"/>
            <w:lang w:eastAsia="zh-CN"/>
          </w:rPr>
          <w:t>38</w:t>
        </w:r>
        <w:r>
          <w:t>.1</w:t>
        </w:r>
        <w:r>
          <w:tab/>
          <w:t>Introduction</w:t>
        </w:r>
        <w:bookmarkEnd w:id="2418"/>
        <w:bookmarkEnd w:id="2419"/>
      </w:ins>
    </w:p>
    <w:p w14:paraId="4339F675" w14:textId="1D784814" w:rsidR="00D51997" w:rsidRDefault="00D51997" w:rsidP="00D51997">
      <w:pPr>
        <w:pStyle w:val="ListParagraph1"/>
        <w:ind w:firstLine="400"/>
        <w:rPr>
          <w:ins w:id="2421" w:author="Zhou Wei" w:date="2024-11-18T19:44:00Z"/>
          <w:color w:val="FF0000"/>
        </w:rPr>
      </w:pPr>
      <w:ins w:id="2422" w:author="Zhou Wei" w:date="2024-11-18T19:45:00Z">
        <w:r>
          <w:rPr>
            <w:rFonts w:hint="eastAsia"/>
            <w:lang w:val="en-US" w:eastAsia="zh-CN"/>
          </w:rPr>
          <w:t>T</w:t>
        </w:r>
        <w:r>
          <w:t>his solution addresses</w:t>
        </w:r>
        <w:r>
          <w:rPr>
            <w:rFonts w:hint="eastAsia"/>
            <w:lang w:val="en-US" w:eastAsia="zh-CN"/>
          </w:rPr>
          <w:t xml:space="preserve"> </w:t>
        </w:r>
        <w:r>
          <w:rPr>
            <w:rFonts w:hint="eastAsia"/>
          </w:rPr>
          <w:t>Key Issue #2: Key Issue on privacy threats in S&amp;F operation</w:t>
        </w:r>
        <w:r>
          <w:rPr>
            <w:rFonts w:hint="eastAsia"/>
            <w:lang w:val="en-US" w:eastAsia="zh-CN"/>
          </w:rPr>
          <w:t>.</w:t>
        </w:r>
      </w:ins>
    </w:p>
    <w:p w14:paraId="17FAC0A8" w14:textId="5C8B3DC0" w:rsidR="00F011AE" w:rsidRDefault="00F011AE" w:rsidP="00F011AE">
      <w:pPr>
        <w:pStyle w:val="ListParagraph1"/>
        <w:ind w:firstLine="400"/>
        <w:rPr>
          <w:ins w:id="2423" w:author="Zhou Wei" w:date="2024-11-18T21:06:00Z"/>
          <w:rFonts w:hint="eastAsia"/>
          <w:lang w:val="en-US" w:eastAsia="zh-CN"/>
        </w:rPr>
      </w:pPr>
      <w:ins w:id="2424" w:author="Zhou Wei" w:date="2024-11-18T21:06:00Z">
        <w:r w:rsidRPr="00F011AE">
          <w:rPr>
            <w:lang w:val="en-US" w:eastAsia="zh-CN"/>
          </w:rPr>
          <w:t>In this solution, GUTI or 5G-GUTI is used in the attach/registration request message via an unprotected NAS message which mitigate the security issues caused by 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ins>
    </w:p>
    <w:p w14:paraId="7A7C4990" w14:textId="11F8976F" w:rsidR="00F011AE" w:rsidRDefault="00F011AE" w:rsidP="00F011AE">
      <w:pPr>
        <w:pStyle w:val="31"/>
        <w:rPr>
          <w:ins w:id="2425" w:author="Zhou Wei" w:date="2024-11-18T21:06:00Z"/>
        </w:rPr>
      </w:pPr>
      <w:bookmarkStart w:id="2426" w:name="_Toc182856729"/>
      <w:bookmarkStart w:id="2427" w:name="_Toc182857124"/>
      <w:ins w:id="2428" w:author="Zhou Wei" w:date="2024-11-18T21:06:00Z">
        <w:r>
          <w:lastRenderedPageBreak/>
          <w:t>6.</w:t>
        </w:r>
        <w:r>
          <w:rPr>
            <w:rFonts w:hint="eastAsia"/>
            <w:lang w:eastAsia="zh-CN"/>
          </w:rPr>
          <w:t>38</w:t>
        </w:r>
        <w:r>
          <w:t>.</w:t>
        </w:r>
      </w:ins>
      <w:ins w:id="2429" w:author="Zhou Wei" w:date="2024-11-18T21:07:00Z">
        <w:r>
          <w:rPr>
            <w:rFonts w:hint="eastAsia"/>
            <w:lang w:eastAsia="zh-CN"/>
          </w:rPr>
          <w:t>2</w:t>
        </w:r>
      </w:ins>
      <w:ins w:id="2430" w:author="Zhou Wei" w:date="2024-11-18T21:06:00Z">
        <w:r>
          <w:tab/>
        </w:r>
      </w:ins>
      <w:ins w:id="2431" w:author="Zhou Wei" w:date="2024-11-18T21:07:00Z">
        <w:r w:rsidRPr="00F011AE">
          <w:t>Solution details</w:t>
        </w:r>
      </w:ins>
      <w:bookmarkEnd w:id="2426"/>
      <w:bookmarkEnd w:id="2427"/>
    </w:p>
    <w:p w14:paraId="02A235DC" w14:textId="77777777" w:rsidR="00D51997" w:rsidRDefault="00D51997" w:rsidP="00D51997">
      <w:pPr>
        <w:pStyle w:val="ListParagraph1"/>
        <w:ind w:firstLineChars="0" w:firstLine="360"/>
        <w:jc w:val="center"/>
        <w:rPr>
          <w:ins w:id="2432" w:author="Zhou Wei" w:date="2024-11-18T19:37:00Z"/>
          <w:b/>
          <w:sz w:val="22"/>
          <w:lang w:val="en-US" w:eastAsia="zh-CN"/>
        </w:rPr>
      </w:pPr>
      <w:ins w:id="2433" w:author="Zhou Wei" w:date="2024-11-18T19:37:00Z">
        <w:r>
          <w:rPr>
            <w:rFonts w:hint="eastAsia"/>
            <w:b/>
            <w:sz w:val="22"/>
            <w:lang w:val="en-US" w:eastAsia="zh-CN"/>
          </w:rPr>
          <w:object w:dxaOrig="9428" w:dyaOrig="8417" w14:anchorId="30A7FB16">
            <v:shape id="Object 7" o:spid="_x0000_i1067" type="#_x0000_t75" style="width:415.5pt;height:371pt;mso-wrap-style:square;mso-position-horizontal-relative:page;mso-position-vertical-relative:page" o:ole="">
              <v:fill o:detectmouseclick="t"/>
              <v:imagedata r:id="rId88" o:title=""/>
              <o:lock v:ext="edit" aspectratio="f"/>
            </v:shape>
            <o:OLEObject Type="Embed" ProgID="Visio.Drawing.15" ShapeID="Object 7" DrawAspect="Content" ObjectID="_1793469779" r:id="rId89"/>
          </w:object>
        </w:r>
      </w:ins>
    </w:p>
    <w:p w14:paraId="23F8E655" w14:textId="1EFC117F" w:rsidR="00D51997" w:rsidRDefault="00D51997" w:rsidP="00D51997">
      <w:pPr>
        <w:pStyle w:val="ListParagraph1"/>
        <w:ind w:firstLineChars="0" w:firstLine="360"/>
        <w:jc w:val="center"/>
        <w:rPr>
          <w:ins w:id="2434" w:author="Zhou Wei" w:date="2024-11-18T19:37:00Z"/>
          <w:b/>
          <w:sz w:val="22"/>
          <w:lang w:val="en-US" w:eastAsia="zh-CN"/>
        </w:rPr>
      </w:pPr>
      <w:ins w:id="2435" w:author="Zhou Wei" w:date="2024-11-18T19:37:00Z">
        <w:r>
          <w:rPr>
            <w:rFonts w:hint="eastAsia"/>
            <w:b/>
            <w:sz w:val="22"/>
            <w:lang w:val="en-US" w:eastAsia="zh-CN"/>
          </w:rPr>
          <w:t>Figure 6.</w:t>
        </w:r>
      </w:ins>
      <w:ins w:id="2436" w:author="Zhou Wei" w:date="2024-11-18T19:43:00Z">
        <w:r>
          <w:rPr>
            <w:rFonts w:hint="eastAsia"/>
            <w:b/>
            <w:sz w:val="22"/>
            <w:lang w:val="en-US" w:eastAsia="zh-CN"/>
          </w:rPr>
          <w:t>38</w:t>
        </w:r>
      </w:ins>
      <w:ins w:id="2437" w:author="Zhou Wei" w:date="2024-11-18T21:08:00Z">
        <w:r w:rsidR="00F011AE">
          <w:rPr>
            <w:rFonts w:hint="eastAsia"/>
            <w:b/>
            <w:sz w:val="22"/>
            <w:lang w:val="en-US" w:eastAsia="zh-CN"/>
          </w:rPr>
          <w:t>.2-1</w:t>
        </w:r>
      </w:ins>
      <w:ins w:id="2438" w:author="Zhou Wei" w:date="2024-11-18T19:37:00Z">
        <w:r>
          <w:rPr>
            <w:rFonts w:hint="eastAsia"/>
            <w:b/>
            <w:sz w:val="22"/>
            <w:lang w:val="en-US" w:eastAsia="zh-CN"/>
          </w:rPr>
          <w:t xml:space="preserve"> Attach/Registration procedure for s&amp;f satellite operation.</w:t>
        </w:r>
      </w:ins>
    </w:p>
    <w:p w14:paraId="1EA90135" w14:textId="77777777" w:rsidR="00D51997" w:rsidRPr="00906E16" w:rsidRDefault="00D51997" w:rsidP="00D51997">
      <w:pPr>
        <w:pStyle w:val="ListParagraph1"/>
        <w:numPr>
          <w:ilvl w:val="0"/>
          <w:numId w:val="51"/>
        </w:numPr>
        <w:tabs>
          <w:tab w:val="left" w:pos="312"/>
        </w:tabs>
        <w:ind w:firstLineChars="0" w:firstLine="360"/>
        <w:rPr>
          <w:ins w:id="2439" w:author="Zhou Wei" w:date="2024-11-18T19:37:00Z"/>
          <w:bCs/>
          <w:sz w:val="22"/>
          <w:szCs w:val="22"/>
        </w:rPr>
      </w:pPr>
      <w:ins w:id="2440" w:author="Zhou Wei" w:date="2024-11-18T19:37:00Z">
        <w:r w:rsidRPr="00906E16">
          <w:rPr>
            <w:rFonts w:hint="eastAsia"/>
            <w:bCs/>
            <w:sz w:val="22"/>
            <w:szCs w:val="22"/>
          </w:rPr>
          <w:t>The UE sends the Attach</w:t>
        </w:r>
        <w:r w:rsidRPr="00906E16">
          <w:rPr>
            <w:rFonts w:hint="eastAsia"/>
            <w:bCs/>
            <w:sz w:val="22"/>
            <w:szCs w:val="22"/>
            <w:lang w:val="en-US" w:eastAsia="zh-CN"/>
          </w:rPr>
          <w:t>/Registration</w:t>
        </w:r>
        <w:r w:rsidRPr="00906E16">
          <w:rPr>
            <w:rFonts w:hint="eastAsia"/>
            <w:bCs/>
            <w:sz w:val="22"/>
            <w:szCs w:val="22"/>
          </w:rPr>
          <w:t xml:space="preserve"> Request message to SAT1.</w:t>
        </w:r>
      </w:ins>
    </w:p>
    <w:p w14:paraId="54A00CD1" w14:textId="77777777" w:rsidR="00D51997" w:rsidRPr="00906E16" w:rsidRDefault="00D51997" w:rsidP="00D51997">
      <w:pPr>
        <w:pStyle w:val="ListParagraph1"/>
        <w:numPr>
          <w:ilvl w:val="0"/>
          <w:numId w:val="51"/>
        </w:numPr>
        <w:tabs>
          <w:tab w:val="left" w:pos="312"/>
        </w:tabs>
        <w:ind w:firstLineChars="0" w:firstLine="360"/>
        <w:rPr>
          <w:ins w:id="2441" w:author="Zhou Wei" w:date="2024-11-18T19:37:00Z"/>
          <w:bCs/>
          <w:sz w:val="22"/>
          <w:szCs w:val="22"/>
          <w:lang w:val="en-US" w:eastAsia="zh-CN"/>
        </w:rPr>
      </w:pPr>
      <w:ins w:id="2442" w:author="Zhou Wei" w:date="2024-11-18T19:37:00Z">
        <w:r w:rsidRPr="00906E16">
          <w:rPr>
            <w:rFonts w:hint="eastAsia"/>
            <w:bCs/>
            <w:sz w:val="22"/>
            <w:szCs w:val="22"/>
            <w:lang w:val="en-US" w:eastAsia="zh-CN"/>
          </w:rPr>
          <w:t>Once receives the GUTI/5G-GUTI in the Attach Request/Registration request, t</w:t>
        </w:r>
        <w:r w:rsidRPr="00906E16">
          <w:rPr>
            <w:rFonts w:hint="eastAsia"/>
            <w:bCs/>
            <w:sz w:val="22"/>
            <w:szCs w:val="22"/>
          </w:rPr>
          <w:t xml:space="preserve">he SAT1 </w:t>
        </w:r>
        <w:r w:rsidRPr="00906E16">
          <w:rPr>
            <w:rFonts w:hint="eastAsia"/>
            <w:bCs/>
            <w:sz w:val="22"/>
            <w:szCs w:val="22"/>
            <w:lang w:val="en-US" w:eastAsia="zh-CN"/>
          </w:rPr>
          <w:t>send</w:t>
        </w:r>
        <w:r w:rsidRPr="00906E16">
          <w:rPr>
            <w:rFonts w:hint="eastAsia"/>
            <w:bCs/>
            <w:sz w:val="22"/>
            <w:szCs w:val="22"/>
          </w:rPr>
          <w:t xml:space="preserve">s an </w:t>
        </w:r>
        <w:r w:rsidRPr="00906E16">
          <w:rPr>
            <w:rFonts w:hint="eastAsia"/>
            <w:bCs/>
            <w:sz w:val="22"/>
            <w:szCs w:val="22"/>
            <w:lang w:val="en-US" w:eastAsia="zh-CN"/>
          </w:rPr>
          <w:t>identity request to the UE</w:t>
        </w:r>
        <w:r w:rsidRPr="00906E16">
          <w:rPr>
            <w:rFonts w:hint="eastAsia"/>
            <w:bCs/>
            <w:sz w:val="22"/>
            <w:szCs w:val="22"/>
          </w:rPr>
          <w:t>.</w:t>
        </w:r>
        <w:r w:rsidRPr="00906E16">
          <w:rPr>
            <w:rFonts w:hint="eastAsia"/>
            <w:bCs/>
            <w:sz w:val="22"/>
            <w:szCs w:val="22"/>
            <w:lang w:val="en-US" w:eastAsia="zh-CN"/>
          </w:rPr>
          <w:t xml:space="preserve"> The id type indicates that IMSI is requested.</w:t>
        </w:r>
      </w:ins>
    </w:p>
    <w:p w14:paraId="1B18A178" w14:textId="77777777" w:rsidR="00D51997" w:rsidRPr="00906E16" w:rsidRDefault="00D51997" w:rsidP="00D51997">
      <w:pPr>
        <w:pStyle w:val="ListParagraph1"/>
        <w:numPr>
          <w:ilvl w:val="0"/>
          <w:numId w:val="51"/>
        </w:numPr>
        <w:tabs>
          <w:tab w:val="left" w:pos="312"/>
        </w:tabs>
        <w:ind w:firstLineChars="0" w:firstLine="360"/>
        <w:rPr>
          <w:ins w:id="2443" w:author="Zhou Wei" w:date="2024-11-18T19:37:00Z"/>
          <w:bCs/>
          <w:sz w:val="22"/>
          <w:szCs w:val="22"/>
        </w:rPr>
      </w:pPr>
      <w:ins w:id="2444" w:author="Zhou Wei" w:date="2024-11-18T19:37:00Z">
        <w:r w:rsidRPr="00906E16">
          <w:rPr>
            <w:sz w:val="22"/>
            <w:szCs w:val="22"/>
          </w:rPr>
          <w:t>The UE responds with Identity Response</w:t>
        </w:r>
        <w:r w:rsidRPr="00906E16">
          <w:rPr>
            <w:rFonts w:hint="eastAsia"/>
            <w:sz w:val="22"/>
            <w:szCs w:val="22"/>
            <w:lang w:val="en-US" w:eastAsia="zh-CN"/>
          </w:rPr>
          <w:t>, and the IMSI of UE</w:t>
        </w:r>
        <w:r w:rsidRPr="00906E16">
          <w:rPr>
            <w:sz w:val="22"/>
            <w:szCs w:val="22"/>
          </w:rPr>
          <w:t xml:space="preserve"> </w:t>
        </w:r>
        <w:r w:rsidRPr="00906E16">
          <w:rPr>
            <w:rFonts w:hint="eastAsia"/>
            <w:sz w:val="22"/>
            <w:szCs w:val="22"/>
            <w:lang w:val="en-US" w:eastAsia="zh-CN"/>
          </w:rPr>
          <w:t>is</w:t>
        </w:r>
        <w:r w:rsidRPr="00906E16">
          <w:rPr>
            <w:sz w:val="22"/>
            <w:szCs w:val="22"/>
          </w:rPr>
          <w:t xml:space="preserve"> include</w:t>
        </w:r>
        <w:r w:rsidRPr="00906E16">
          <w:rPr>
            <w:rFonts w:hint="eastAsia"/>
            <w:sz w:val="22"/>
            <w:szCs w:val="22"/>
            <w:lang w:val="en-US" w:eastAsia="zh-CN"/>
          </w:rPr>
          <w:t>d</w:t>
        </w:r>
        <w:r w:rsidRPr="00906E16">
          <w:rPr>
            <w:sz w:val="22"/>
            <w:szCs w:val="22"/>
          </w:rPr>
          <w:t xml:space="preserve"> in the message</w:t>
        </w:r>
        <w:r w:rsidRPr="00906E16">
          <w:rPr>
            <w:rFonts w:hint="eastAsia"/>
            <w:sz w:val="22"/>
            <w:szCs w:val="22"/>
            <w:lang w:val="en-US" w:eastAsia="zh-CN"/>
          </w:rPr>
          <w:t>.</w:t>
        </w:r>
      </w:ins>
    </w:p>
    <w:p w14:paraId="1AF72F85" w14:textId="77777777" w:rsidR="00D51997" w:rsidRPr="00906E16" w:rsidRDefault="00D51997" w:rsidP="00D51997">
      <w:pPr>
        <w:pStyle w:val="ListParagraph1"/>
        <w:numPr>
          <w:ilvl w:val="0"/>
          <w:numId w:val="51"/>
        </w:numPr>
        <w:tabs>
          <w:tab w:val="left" w:pos="312"/>
        </w:tabs>
        <w:ind w:firstLineChars="0" w:firstLine="360"/>
        <w:rPr>
          <w:ins w:id="2445" w:author="Zhou Wei" w:date="2024-11-18T19:37:00Z"/>
          <w:bCs/>
          <w:sz w:val="22"/>
          <w:szCs w:val="22"/>
        </w:rPr>
      </w:pPr>
      <w:ins w:id="2446" w:author="Zhou Wei" w:date="2024-11-18T19:37:00Z">
        <w:r w:rsidRPr="00906E16">
          <w:rPr>
            <w:rFonts w:hint="eastAsia"/>
            <w:bCs/>
            <w:sz w:val="22"/>
            <w:szCs w:val="22"/>
          </w:rPr>
          <w:t>The SAT1 stores the Attach</w:t>
        </w:r>
        <w:r w:rsidRPr="00906E16">
          <w:rPr>
            <w:rFonts w:hint="eastAsia"/>
            <w:bCs/>
            <w:sz w:val="22"/>
            <w:szCs w:val="22"/>
            <w:lang w:val="en-US" w:eastAsia="zh-CN"/>
          </w:rPr>
          <w:t>/Registration</w:t>
        </w:r>
        <w:r w:rsidRPr="00906E16">
          <w:rPr>
            <w:rFonts w:hint="eastAsia"/>
            <w:bCs/>
            <w:sz w:val="22"/>
            <w:szCs w:val="22"/>
          </w:rPr>
          <w:t xml:space="preserve"> Request</w:t>
        </w:r>
        <w:r w:rsidRPr="00906E16">
          <w:rPr>
            <w:rFonts w:hint="eastAsia"/>
            <w:bCs/>
            <w:sz w:val="22"/>
            <w:szCs w:val="22"/>
            <w:lang w:val="en-US" w:eastAsia="zh-CN"/>
          </w:rPr>
          <w:t xml:space="preserve"> including the IMSI and GUTI/</w:t>
        </w:r>
        <w:r w:rsidRPr="00906E16">
          <w:rPr>
            <w:rFonts w:hint="eastAsia"/>
            <w:bCs/>
            <w:sz w:val="22"/>
            <w:szCs w:val="22"/>
          </w:rPr>
          <w:t>5G-GUTI until ground MME</w:t>
        </w:r>
        <w:r w:rsidRPr="00906E16">
          <w:rPr>
            <w:rFonts w:hint="eastAsia"/>
            <w:bCs/>
            <w:sz w:val="22"/>
            <w:szCs w:val="22"/>
            <w:lang w:val="en-US" w:eastAsia="zh-CN"/>
          </w:rPr>
          <w:t>/AMF</w:t>
        </w:r>
        <w:r w:rsidRPr="00906E16">
          <w:rPr>
            <w:rFonts w:hint="eastAsia"/>
            <w:bCs/>
            <w:sz w:val="22"/>
            <w:szCs w:val="22"/>
          </w:rPr>
          <w:t xml:space="preserve"> is reachable.</w:t>
        </w:r>
      </w:ins>
    </w:p>
    <w:p w14:paraId="17E6BA44" w14:textId="77777777" w:rsidR="00D51997" w:rsidRPr="00906E16" w:rsidRDefault="00D51997" w:rsidP="00D51997">
      <w:pPr>
        <w:pStyle w:val="ListParagraph1"/>
        <w:numPr>
          <w:ilvl w:val="0"/>
          <w:numId w:val="51"/>
        </w:numPr>
        <w:tabs>
          <w:tab w:val="left" w:pos="312"/>
        </w:tabs>
        <w:ind w:firstLineChars="0" w:firstLine="360"/>
        <w:rPr>
          <w:ins w:id="2447" w:author="Zhou Wei" w:date="2024-11-18T19:37:00Z"/>
          <w:bCs/>
          <w:sz w:val="22"/>
          <w:szCs w:val="22"/>
        </w:rPr>
      </w:pPr>
      <w:ins w:id="2448" w:author="Zhou Wei" w:date="2024-11-18T19:37:00Z">
        <w:r w:rsidRPr="00906E16">
          <w:rPr>
            <w:rFonts w:hint="eastAsia"/>
            <w:bCs/>
            <w:sz w:val="22"/>
            <w:szCs w:val="22"/>
          </w:rPr>
          <w:t>The SAT1 sends the Attach</w:t>
        </w:r>
        <w:r w:rsidRPr="00906E16">
          <w:rPr>
            <w:rFonts w:hint="eastAsia"/>
            <w:bCs/>
            <w:sz w:val="22"/>
            <w:szCs w:val="22"/>
            <w:lang w:val="en-US" w:eastAsia="zh-CN"/>
          </w:rPr>
          <w:t>/Registration</w:t>
        </w:r>
        <w:r w:rsidRPr="00906E16">
          <w:rPr>
            <w:rFonts w:hint="eastAsia"/>
            <w:bCs/>
            <w:sz w:val="22"/>
            <w:szCs w:val="22"/>
          </w:rPr>
          <w:t xml:space="preserve"> Request</w:t>
        </w:r>
        <w:r w:rsidRPr="00906E16">
          <w:rPr>
            <w:rFonts w:hint="eastAsia"/>
            <w:bCs/>
            <w:sz w:val="22"/>
            <w:szCs w:val="22"/>
            <w:lang w:val="en-US" w:eastAsia="zh-CN"/>
          </w:rPr>
          <w:t xml:space="preserve"> including the IMSI and GUTI/</w:t>
        </w:r>
        <w:r w:rsidRPr="00906E16">
          <w:rPr>
            <w:rFonts w:hint="eastAsia"/>
            <w:bCs/>
            <w:sz w:val="22"/>
            <w:szCs w:val="22"/>
          </w:rPr>
          <w:t>5G-GUTI to the ground MME</w:t>
        </w:r>
        <w:r w:rsidRPr="00906E16">
          <w:rPr>
            <w:rFonts w:hint="eastAsia"/>
            <w:bCs/>
            <w:sz w:val="22"/>
            <w:szCs w:val="22"/>
            <w:lang w:val="en-US" w:eastAsia="zh-CN"/>
          </w:rPr>
          <w:t>/AMF</w:t>
        </w:r>
        <w:r w:rsidRPr="00906E16">
          <w:rPr>
            <w:rFonts w:hint="eastAsia"/>
            <w:bCs/>
            <w:sz w:val="22"/>
            <w:szCs w:val="22"/>
          </w:rPr>
          <w:t>.</w:t>
        </w:r>
      </w:ins>
    </w:p>
    <w:p w14:paraId="098477FB" w14:textId="77777777" w:rsidR="00D51997" w:rsidRPr="00906E16" w:rsidRDefault="00D51997" w:rsidP="00D51997">
      <w:pPr>
        <w:pStyle w:val="ListParagraph1"/>
        <w:numPr>
          <w:ilvl w:val="0"/>
          <w:numId w:val="51"/>
        </w:numPr>
        <w:tabs>
          <w:tab w:val="left" w:pos="312"/>
        </w:tabs>
        <w:ind w:firstLineChars="0" w:firstLine="360"/>
        <w:rPr>
          <w:ins w:id="2449" w:author="Zhou Wei" w:date="2024-11-18T19:37:00Z"/>
          <w:bCs/>
          <w:sz w:val="22"/>
          <w:szCs w:val="22"/>
        </w:rPr>
      </w:pPr>
      <w:ins w:id="2450" w:author="Zhou Wei" w:date="2024-11-18T19:37:00Z">
        <w:r w:rsidRPr="00906E16">
          <w:rPr>
            <w:rFonts w:hint="eastAsia"/>
            <w:bCs/>
            <w:sz w:val="22"/>
            <w:szCs w:val="22"/>
          </w:rPr>
          <w:t>The ground MME sends the Authentication Data Request message to the HSS, and gets Authentication Data Request</w:t>
        </w:r>
        <w:r w:rsidRPr="00906E16">
          <w:rPr>
            <w:rFonts w:hint="eastAsia"/>
            <w:bCs/>
            <w:sz w:val="22"/>
            <w:szCs w:val="22"/>
            <w:lang w:val="en-US" w:eastAsia="zh-CN"/>
          </w:rPr>
          <w:t>. Or the ground AMF</w:t>
        </w:r>
        <w:r w:rsidRPr="00906E16">
          <w:rPr>
            <w:sz w:val="22"/>
            <w:szCs w:val="22"/>
            <w:lang w:eastAsia="zh-CN"/>
          </w:rPr>
          <w:t xml:space="preserve"> initiate</w:t>
        </w:r>
        <w:r w:rsidRPr="00906E16">
          <w:rPr>
            <w:rFonts w:hint="eastAsia"/>
            <w:sz w:val="22"/>
            <w:szCs w:val="22"/>
            <w:lang w:val="en-US" w:eastAsia="zh-CN"/>
          </w:rPr>
          <w:t>s</w:t>
        </w:r>
        <w:r w:rsidRPr="00906E16">
          <w:rPr>
            <w:sz w:val="22"/>
            <w:szCs w:val="22"/>
            <w:lang w:eastAsia="zh-CN"/>
          </w:rPr>
          <w:t xml:space="preserve"> UE authentication by invoking an AUSF</w:t>
        </w:r>
        <w:r w:rsidRPr="00906E16">
          <w:rPr>
            <w:rFonts w:hint="eastAsia"/>
            <w:bCs/>
            <w:sz w:val="22"/>
            <w:szCs w:val="22"/>
            <w:lang w:val="en-US" w:eastAsia="zh-CN"/>
          </w:rPr>
          <w:t>. T</w:t>
        </w:r>
        <w:r w:rsidRPr="00906E16">
          <w:rPr>
            <w:rFonts w:hint="eastAsia"/>
            <w:bCs/>
            <w:sz w:val="22"/>
            <w:szCs w:val="22"/>
          </w:rPr>
          <w:t xml:space="preserve">he ground </w:t>
        </w:r>
        <w:r w:rsidRPr="00906E16">
          <w:rPr>
            <w:rFonts w:hint="eastAsia"/>
            <w:bCs/>
            <w:sz w:val="22"/>
            <w:szCs w:val="22"/>
            <w:lang w:val="en-US" w:eastAsia="zh-CN"/>
          </w:rPr>
          <w:t>MME/AMF</w:t>
        </w:r>
        <w:r w:rsidRPr="00906E16">
          <w:rPr>
            <w:rFonts w:hint="eastAsia"/>
            <w:bCs/>
            <w:sz w:val="22"/>
            <w:szCs w:val="22"/>
          </w:rPr>
          <w:t xml:space="preserve"> constructs Authentication Request message and stores it until SAT is reachable.</w:t>
        </w:r>
      </w:ins>
    </w:p>
    <w:p w14:paraId="39FB9148" w14:textId="77777777" w:rsidR="00D51997" w:rsidRPr="00906E16" w:rsidRDefault="00D51997" w:rsidP="00D51997">
      <w:pPr>
        <w:pStyle w:val="ListParagraph1"/>
        <w:numPr>
          <w:ilvl w:val="0"/>
          <w:numId w:val="51"/>
        </w:numPr>
        <w:tabs>
          <w:tab w:val="left" w:pos="312"/>
        </w:tabs>
        <w:ind w:firstLineChars="0" w:firstLine="360"/>
        <w:rPr>
          <w:ins w:id="2451" w:author="Zhou Wei" w:date="2024-11-18T19:37:00Z"/>
          <w:bCs/>
          <w:sz w:val="22"/>
          <w:szCs w:val="22"/>
        </w:rPr>
      </w:pPr>
      <w:ins w:id="2452" w:author="Zhou Wei" w:date="2024-11-18T19:37:00Z">
        <w:r w:rsidRPr="00906E16">
          <w:rPr>
            <w:rFonts w:hint="eastAsia"/>
            <w:bCs/>
            <w:sz w:val="22"/>
            <w:szCs w:val="22"/>
          </w:rPr>
          <w:t>If a new connection between SAT2 and the ground MME</w:t>
        </w:r>
        <w:r w:rsidRPr="00906E16">
          <w:rPr>
            <w:rFonts w:hint="eastAsia"/>
            <w:bCs/>
            <w:sz w:val="22"/>
            <w:szCs w:val="22"/>
            <w:lang w:val="en-US" w:eastAsia="zh-CN"/>
          </w:rPr>
          <w:t>/AMF</w:t>
        </w:r>
        <w:r w:rsidRPr="00906E16">
          <w:rPr>
            <w:rFonts w:hint="eastAsia"/>
            <w:bCs/>
            <w:sz w:val="22"/>
            <w:szCs w:val="22"/>
          </w:rPr>
          <w:t xml:space="preserve"> is established, the MME</w:t>
        </w:r>
        <w:r w:rsidRPr="00906E16">
          <w:rPr>
            <w:rFonts w:hint="eastAsia"/>
            <w:bCs/>
            <w:sz w:val="22"/>
            <w:szCs w:val="22"/>
            <w:lang w:val="en-US" w:eastAsia="zh-CN"/>
          </w:rPr>
          <w:t>/AMF</w:t>
        </w:r>
        <w:r w:rsidRPr="00906E16">
          <w:rPr>
            <w:rFonts w:hint="eastAsia"/>
            <w:bCs/>
            <w:sz w:val="22"/>
            <w:szCs w:val="22"/>
          </w:rPr>
          <w:t xml:space="preserve"> then sends the Authentication Request message with the GUTI/5G-GUTI to SAT2.</w:t>
        </w:r>
        <w:r w:rsidRPr="00906E16">
          <w:rPr>
            <w:rFonts w:hint="eastAsia"/>
            <w:bCs/>
            <w:sz w:val="22"/>
            <w:szCs w:val="22"/>
            <w:lang w:val="en-US" w:eastAsia="zh-CN"/>
          </w:rPr>
          <w:t xml:space="preserve"> IMSI can also be included in the message.</w:t>
        </w:r>
      </w:ins>
    </w:p>
    <w:p w14:paraId="03013A5F" w14:textId="77777777" w:rsidR="00D51997" w:rsidRPr="00906E16" w:rsidRDefault="00D51997" w:rsidP="00D51997">
      <w:pPr>
        <w:pStyle w:val="ListParagraph1"/>
        <w:numPr>
          <w:ilvl w:val="0"/>
          <w:numId w:val="51"/>
        </w:numPr>
        <w:tabs>
          <w:tab w:val="left" w:pos="312"/>
        </w:tabs>
        <w:ind w:firstLineChars="0" w:firstLine="360"/>
        <w:rPr>
          <w:ins w:id="2453" w:author="Zhou Wei" w:date="2024-11-18T19:37:00Z"/>
          <w:bCs/>
          <w:sz w:val="22"/>
          <w:szCs w:val="22"/>
        </w:rPr>
      </w:pPr>
      <w:ins w:id="2454" w:author="Zhou Wei" w:date="2024-11-18T19:37:00Z">
        <w:r w:rsidRPr="00906E16">
          <w:rPr>
            <w:rFonts w:hint="eastAsia"/>
            <w:bCs/>
            <w:sz w:val="22"/>
            <w:szCs w:val="22"/>
          </w:rPr>
          <w:t>The SAT2 stores the Authentication Request message until the UE is reachable.</w:t>
        </w:r>
      </w:ins>
    </w:p>
    <w:p w14:paraId="6128FF5D" w14:textId="77777777" w:rsidR="00D51997" w:rsidRPr="00906E16" w:rsidRDefault="00D51997" w:rsidP="00D51997">
      <w:pPr>
        <w:pStyle w:val="ListParagraph1"/>
        <w:numPr>
          <w:ilvl w:val="0"/>
          <w:numId w:val="51"/>
        </w:numPr>
        <w:tabs>
          <w:tab w:val="left" w:pos="312"/>
        </w:tabs>
        <w:ind w:firstLineChars="0" w:firstLine="360"/>
        <w:rPr>
          <w:ins w:id="2455" w:author="Zhou Wei" w:date="2024-11-18T19:37:00Z"/>
          <w:bCs/>
          <w:sz w:val="22"/>
          <w:szCs w:val="22"/>
        </w:rPr>
      </w:pPr>
      <w:ins w:id="2456" w:author="Zhou Wei" w:date="2024-11-18T19:37:00Z">
        <w:r w:rsidRPr="00906E16">
          <w:rPr>
            <w:rFonts w:hint="eastAsia"/>
            <w:bCs/>
            <w:sz w:val="22"/>
            <w:szCs w:val="22"/>
          </w:rPr>
          <w:t xml:space="preserve">The SAT2 uses the </w:t>
        </w:r>
        <w:r w:rsidRPr="00906E16">
          <w:rPr>
            <w:rFonts w:hint="eastAsia"/>
            <w:bCs/>
            <w:sz w:val="22"/>
            <w:szCs w:val="22"/>
            <w:lang w:val="en-US" w:eastAsia="zh-CN"/>
          </w:rPr>
          <w:t>S-TMSI/</w:t>
        </w:r>
        <w:r w:rsidRPr="00906E16">
          <w:rPr>
            <w:rFonts w:hint="eastAsia"/>
            <w:bCs/>
            <w:sz w:val="22"/>
            <w:szCs w:val="22"/>
          </w:rPr>
          <w:t>5G-</w:t>
        </w:r>
        <w:r w:rsidRPr="00906E16">
          <w:rPr>
            <w:rFonts w:hint="eastAsia"/>
            <w:bCs/>
            <w:sz w:val="22"/>
            <w:szCs w:val="22"/>
            <w:lang w:val="en-US" w:eastAsia="zh-CN"/>
          </w:rPr>
          <w:t>S-TMSI</w:t>
        </w:r>
        <w:r w:rsidRPr="00906E16">
          <w:rPr>
            <w:rFonts w:hint="eastAsia"/>
            <w:bCs/>
            <w:sz w:val="22"/>
            <w:szCs w:val="22"/>
          </w:rPr>
          <w:t xml:space="preserve"> to page the UE. </w:t>
        </w:r>
      </w:ins>
    </w:p>
    <w:p w14:paraId="7CD97D1B" w14:textId="77777777" w:rsidR="00D51997" w:rsidRPr="00906E16" w:rsidRDefault="00D51997" w:rsidP="00D51997">
      <w:pPr>
        <w:pStyle w:val="ListParagraph1"/>
        <w:numPr>
          <w:ilvl w:val="0"/>
          <w:numId w:val="51"/>
        </w:numPr>
        <w:tabs>
          <w:tab w:val="left" w:pos="312"/>
        </w:tabs>
        <w:ind w:firstLineChars="0" w:firstLine="360"/>
        <w:rPr>
          <w:ins w:id="2457" w:author="Zhou Wei" w:date="2024-11-18T19:37:00Z"/>
          <w:bCs/>
          <w:sz w:val="22"/>
          <w:szCs w:val="22"/>
        </w:rPr>
      </w:pPr>
      <w:ins w:id="2458" w:author="Zhou Wei" w:date="2024-11-18T19:37:00Z">
        <w:r w:rsidRPr="00906E16">
          <w:rPr>
            <w:rFonts w:hint="eastAsia"/>
            <w:bCs/>
            <w:sz w:val="22"/>
            <w:szCs w:val="22"/>
          </w:rPr>
          <w:lastRenderedPageBreak/>
          <w:t>The UE</w:t>
        </w:r>
        <w:r w:rsidRPr="00906E16">
          <w:rPr>
            <w:rFonts w:hint="eastAsia"/>
            <w:bCs/>
            <w:sz w:val="22"/>
            <w:szCs w:val="22"/>
            <w:lang w:val="en-US" w:eastAsia="zh-CN"/>
          </w:rPr>
          <w:t xml:space="preserve"> </w:t>
        </w:r>
        <w:r w:rsidRPr="00906E16">
          <w:rPr>
            <w:rFonts w:hint="eastAsia"/>
            <w:bCs/>
            <w:sz w:val="22"/>
            <w:szCs w:val="22"/>
          </w:rPr>
          <w:t>will reply back to the SAT</w:t>
        </w:r>
        <w:r w:rsidRPr="00906E16">
          <w:rPr>
            <w:rFonts w:hint="eastAsia"/>
            <w:bCs/>
            <w:sz w:val="22"/>
            <w:szCs w:val="22"/>
            <w:lang w:val="en-US" w:eastAsia="zh-CN"/>
          </w:rPr>
          <w:t>2</w:t>
        </w:r>
        <w:r w:rsidRPr="00906E16">
          <w:rPr>
            <w:rFonts w:hint="eastAsia"/>
            <w:bCs/>
            <w:sz w:val="22"/>
            <w:szCs w:val="22"/>
          </w:rPr>
          <w:t xml:space="preserve"> by sending the Attach</w:t>
        </w:r>
        <w:r w:rsidRPr="00906E16">
          <w:rPr>
            <w:rFonts w:hint="eastAsia"/>
            <w:bCs/>
            <w:sz w:val="22"/>
            <w:szCs w:val="22"/>
            <w:lang w:val="en-US" w:eastAsia="zh-CN"/>
          </w:rPr>
          <w:t>/Registration</w:t>
        </w:r>
        <w:r w:rsidRPr="00906E16">
          <w:rPr>
            <w:rFonts w:hint="eastAsia"/>
            <w:bCs/>
            <w:sz w:val="22"/>
            <w:szCs w:val="22"/>
          </w:rPr>
          <w:t xml:space="preserve"> Request with the GUTI</w:t>
        </w:r>
        <w:r w:rsidRPr="00906E16">
          <w:rPr>
            <w:rFonts w:hint="eastAsia"/>
            <w:bCs/>
            <w:sz w:val="22"/>
            <w:szCs w:val="22"/>
            <w:lang w:val="en-US" w:eastAsia="zh-CN"/>
          </w:rPr>
          <w:t>/5G-GUTI</w:t>
        </w:r>
        <w:r w:rsidRPr="00906E16">
          <w:rPr>
            <w:rFonts w:hint="eastAsia"/>
            <w:bCs/>
            <w:sz w:val="22"/>
            <w:szCs w:val="22"/>
          </w:rPr>
          <w:t xml:space="preserve">. </w:t>
        </w:r>
      </w:ins>
    </w:p>
    <w:p w14:paraId="3EA18259" w14:textId="77777777" w:rsidR="00D51997" w:rsidRPr="00906E16" w:rsidRDefault="00D51997" w:rsidP="00D51997">
      <w:pPr>
        <w:pStyle w:val="ListParagraph1"/>
        <w:numPr>
          <w:ilvl w:val="0"/>
          <w:numId w:val="51"/>
        </w:numPr>
        <w:tabs>
          <w:tab w:val="left" w:pos="312"/>
        </w:tabs>
        <w:ind w:firstLineChars="0" w:firstLine="360"/>
        <w:rPr>
          <w:ins w:id="2459" w:author="Zhou Wei" w:date="2024-11-18T19:37:00Z"/>
          <w:bCs/>
          <w:sz w:val="22"/>
          <w:szCs w:val="22"/>
        </w:rPr>
      </w:pPr>
      <w:ins w:id="2460" w:author="Zhou Wei" w:date="2024-11-18T19:37:00Z">
        <w:r w:rsidRPr="00906E16">
          <w:rPr>
            <w:rFonts w:hint="eastAsia"/>
            <w:bCs/>
            <w:sz w:val="22"/>
            <w:szCs w:val="22"/>
          </w:rPr>
          <w:t>The SAT2 uses the GUTI/5G-GUTI to find the stored Authentication Request message.</w:t>
        </w:r>
        <w:r w:rsidRPr="00906E16">
          <w:rPr>
            <w:rFonts w:hint="eastAsia"/>
            <w:bCs/>
            <w:sz w:val="22"/>
            <w:szCs w:val="22"/>
            <w:lang w:val="en-US" w:eastAsia="zh-CN"/>
          </w:rPr>
          <w:t xml:space="preserve"> </w:t>
        </w:r>
        <w:r w:rsidRPr="00906E16">
          <w:rPr>
            <w:rFonts w:hint="eastAsia"/>
            <w:bCs/>
            <w:sz w:val="22"/>
            <w:szCs w:val="22"/>
          </w:rPr>
          <w:t>The SAT2 sends back the Authentication Request message to the UE.</w:t>
        </w:r>
      </w:ins>
    </w:p>
    <w:p w14:paraId="3F3223A3" w14:textId="77777777" w:rsidR="00D51997" w:rsidRPr="00906E16" w:rsidRDefault="00D51997" w:rsidP="00D51997">
      <w:pPr>
        <w:pStyle w:val="ListParagraph1"/>
        <w:ind w:firstLineChars="0" w:firstLine="0"/>
        <w:rPr>
          <w:ins w:id="2461" w:author="Zhou Wei" w:date="2024-11-18T19:37:00Z"/>
          <w:bCs/>
          <w:sz w:val="22"/>
          <w:szCs w:val="22"/>
        </w:rPr>
      </w:pPr>
      <w:ins w:id="2462" w:author="Zhou Wei" w:date="2024-11-18T19:37:00Z">
        <w:r w:rsidRPr="00906E16">
          <w:rPr>
            <w:rFonts w:hint="eastAsia"/>
            <w:bCs/>
            <w:sz w:val="22"/>
            <w:szCs w:val="22"/>
          </w:rPr>
          <w:t>The UE and the network continue the procedures above to finish the attach</w:t>
        </w:r>
        <w:r w:rsidRPr="00906E16">
          <w:rPr>
            <w:rFonts w:hint="eastAsia"/>
            <w:bCs/>
            <w:sz w:val="22"/>
            <w:szCs w:val="22"/>
            <w:lang w:val="en-US" w:eastAsia="zh-CN"/>
          </w:rPr>
          <w:t>/registration</w:t>
        </w:r>
        <w:r w:rsidRPr="00906E16">
          <w:rPr>
            <w:rFonts w:hint="eastAsia"/>
            <w:bCs/>
            <w:sz w:val="22"/>
            <w:szCs w:val="22"/>
          </w:rPr>
          <w:t xml:space="preserve"> procedure.</w:t>
        </w:r>
      </w:ins>
    </w:p>
    <w:p w14:paraId="413B1B08" w14:textId="10736E64" w:rsidR="00D51997" w:rsidRDefault="00D51997" w:rsidP="00D51997">
      <w:pPr>
        <w:pStyle w:val="31"/>
        <w:rPr>
          <w:ins w:id="2463" w:author="Zhou Wei" w:date="2024-11-18T19:37:00Z"/>
        </w:rPr>
      </w:pPr>
      <w:bookmarkStart w:id="2464" w:name="_Toc182856730"/>
      <w:bookmarkStart w:id="2465" w:name="_Toc182857125"/>
      <w:ins w:id="2466" w:author="Zhou Wei" w:date="2024-11-18T19:37:00Z">
        <w:r>
          <w:t>6.</w:t>
        </w:r>
      </w:ins>
      <w:ins w:id="2467" w:author="Zhou Wei" w:date="2024-11-18T19:43:00Z">
        <w:r>
          <w:rPr>
            <w:rFonts w:hint="eastAsia"/>
            <w:lang w:eastAsia="zh-CN"/>
          </w:rPr>
          <w:t>38</w:t>
        </w:r>
      </w:ins>
      <w:ins w:id="2468" w:author="Zhou Wei" w:date="2024-11-18T19:37:00Z">
        <w:r>
          <w:t>.3</w:t>
        </w:r>
        <w:r>
          <w:tab/>
          <w:t>Evaluation</w:t>
        </w:r>
        <w:bookmarkEnd w:id="2464"/>
        <w:bookmarkEnd w:id="2465"/>
      </w:ins>
    </w:p>
    <w:p w14:paraId="1388D980" w14:textId="77777777" w:rsidR="00D51997" w:rsidRDefault="00D51997" w:rsidP="00D51997">
      <w:pPr>
        <w:numPr>
          <w:ilvl w:val="0"/>
          <w:numId w:val="42"/>
        </w:numPr>
        <w:jc w:val="both"/>
        <w:rPr>
          <w:ins w:id="2469" w:author="Zhou Wei" w:date="2024-11-18T19:37:00Z"/>
          <w:rFonts w:eastAsia="宋体"/>
          <w:sz w:val="22"/>
          <w:szCs w:val="22"/>
        </w:rPr>
      </w:pPr>
      <w:ins w:id="2470" w:author="Zhou Wei" w:date="2024-11-18T19:37:00Z">
        <w:r>
          <w:rPr>
            <w:rFonts w:eastAsia="宋体"/>
            <w:sz w:val="22"/>
            <w:szCs w:val="22"/>
          </w:rPr>
          <w:t xml:space="preserve">Assumptions: </w:t>
        </w:r>
        <w:r>
          <w:rPr>
            <w:rFonts w:eastAsia="宋体" w:hint="eastAsia"/>
            <w:sz w:val="22"/>
            <w:szCs w:val="22"/>
          </w:rPr>
          <w:t>the UE holds a valid GUTI</w:t>
        </w:r>
        <w:r>
          <w:rPr>
            <w:rFonts w:eastAsia="宋体" w:hint="eastAsia"/>
            <w:sz w:val="22"/>
            <w:szCs w:val="22"/>
            <w:lang w:val="en-US" w:eastAsia="zh-CN"/>
          </w:rPr>
          <w:t>/5G-GUTI</w:t>
        </w:r>
        <w:r>
          <w:rPr>
            <w:rFonts w:eastAsia="宋体"/>
            <w:sz w:val="22"/>
            <w:szCs w:val="22"/>
          </w:rPr>
          <w:t>.</w:t>
        </w:r>
      </w:ins>
    </w:p>
    <w:p w14:paraId="040CCF68" w14:textId="77777777" w:rsidR="00D51997" w:rsidRDefault="00D51997" w:rsidP="00D51997">
      <w:pPr>
        <w:numPr>
          <w:ilvl w:val="0"/>
          <w:numId w:val="42"/>
        </w:numPr>
        <w:jc w:val="both"/>
        <w:rPr>
          <w:ins w:id="2471" w:author="Zhou Wei" w:date="2024-11-18T19:37:00Z"/>
          <w:rFonts w:eastAsia="宋体"/>
          <w:sz w:val="22"/>
          <w:szCs w:val="22"/>
        </w:rPr>
      </w:pPr>
      <w:ins w:id="2472" w:author="Zhou Wei" w:date="2024-11-18T19:37:00Z">
        <w:r>
          <w:rPr>
            <w:rFonts w:eastAsia="宋体"/>
            <w:sz w:val="22"/>
            <w:szCs w:val="22"/>
          </w:rPr>
          <w:t xml:space="preserve">Dependency on SA2 or RAN: No dependency. </w:t>
        </w:r>
      </w:ins>
    </w:p>
    <w:p w14:paraId="7A7D7C54" w14:textId="77777777" w:rsidR="00D51997" w:rsidRDefault="00D51997" w:rsidP="00D51997">
      <w:pPr>
        <w:numPr>
          <w:ilvl w:val="0"/>
          <w:numId w:val="42"/>
        </w:numPr>
        <w:jc w:val="both"/>
        <w:rPr>
          <w:ins w:id="2473" w:author="Zhou Wei" w:date="2024-11-18T19:37:00Z"/>
          <w:rFonts w:eastAsia="宋体"/>
          <w:sz w:val="22"/>
          <w:szCs w:val="22"/>
        </w:rPr>
      </w:pPr>
      <w:ins w:id="2474" w:author="Zhou Wei" w:date="2024-11-18T19:37:00Z">
        <w:r>
          <w:rPr>
            <w:rFonts w:eastAsia="宋体"/>
            <w:sz w:val="22"/>
            <w:szCs w:val="22"/>
          </w:rPr>
          <w:t>Relevant KI and potential security requirements addressed: This solution addresses KI#2.</w:t>
        </w:r>
      </w:ins>
    </w:p>
    <w:p w14:paraId="3B17A185" w14:textId="77777777" w:rsidR="00D51997" w:rsidRDefault="00D51997" w:rsidP="00D51997">
      <w:pPr>
        <w:numPr>
          <w:ilvl w:val="0"/>
          <w:numId w:val="42"/>
        </w:numPr>
        <w:jc w:val="both"/>
        <w:rPr>
          <w:ins w:id="2475" w:author="Zhou Wei" w:date="2024-11-18T19:37:00Z"/>
          <w:rFonts w:eastAsia="宋体"/>
          <w:sz w:val="22"/>
          <w:szCs w:val="22"/>
        </w:rPr>
      </w:pPr>
      <w:ins w:id="2476" w:author="Zhou Wei" w:date="2024-11-18T19:37:00Z">
        <w:r>
          <w:rPr>
            <w:rFonts w:eastAsia="宋体"/>
            <w:sz w:val="22"/>
            <w:szCs w:val="22"/>
          </w:rPr>
          <w:t xml:space="preserve">Architecture option: The solution is applicable to the split MME architecture. </w:t>
        </w:r>
      </w:ins>
    </w:p>
    <w:p w14:paraId="149C40AA" w14:textId="77777777" w:rsidR="00D51997" w:rsidRDefault="00D51997" w:rsidP="00D51997">
      <w:pPr>
        <w:numPr>
          <w:ilvl w:val="0"/>
          <w:numId w:val="42"/>
        </w:numPr>
        <w:jc w:val="both"/>
        <w:rPr>
          <w:ins w:id="2477" w:author="Zhou Wei" w:date="2024-11-18T19:37:00Z"/>
          <w:rFonts w:eastAsia="宋体"/>
          <w:sz w:val="22"/>
          <w:szCs w:val="22"/>
        </w:rPr>
      </w:pPr>
      <w:ins w:id="2478" w:author="Zhou Wei" w:date="2024-11-18T19:37:00Z">
        <w:r>
          <w:rPr>
            <w:rFonts w:eastAsia="宋体"/>
            <w:sz w:val="22"/>
            <w:szCs w:val="22"/>
          </w:rPr>
          <w:t xml:space="preserve">Re-use of legacy security procedures: The solution re-uses </w:t>
        </w:r>
        <w:r>
          <w:rPr>
            <w:rFonts w:eastAsia="宋体" w:hint="eastAsia"/>
            <w:sz w:val="22"/>
            <w:szCs w:val="22"/>
            <w:lang w:val="en-US" w:eastAsia="zh-CN"/>
          </w:rPr>
          <w:t>attach</w:t>
        </w:r>
        <w:r>
          <w:rPr>
            <w:rFonts w:eastAsia="宋体"/>
            <w:sz w:val="22"/>
            <w:szCs w:val="22"/>
          </w:rPr>
          <w:t xml:space="preserve"> procedure. </w:t>
        </w:r>
      </w:ins>
    </w:p>
    <w:p w14:paraId="496968F6" w14:textId="77777777" w:rsidR="00D51997" w:rsidRDefault="00D51997" w:rsidP="00D51997">
      <w:pPr>
        <w:numPr>
          <w:ilvl w:val="0"/>
          <w:numId w:val="42"/>
        </w:numPr>
        <w:jc w:val="both"/>
        <w:rPr>
          <w:ins w:id="2479" w:author="Zhou Wei" w:date="2024-11-18T19:37:00Z"/>
          <w:rFonts w:eastAsia="宋体"/>
          <w:sz w:val="22"/>
          <w:szCs w:val="22"/>
        </w:rPr>
      </w:pPr>
      <w:ins w:id="2480" w:author="Zhou Wei" w:date="2024-11-18T19:37:00Z">
        <w:r>
          <w:rPr>
            <w:rFonts w:eastAsia="宋体"/>
            <w:sz w:val="22"/>
            <w:szCs w:val="22"/>
          </w:rPr>
          <w:t xml:space="preserve">Advantages of the solution: The solution mitigates the </w:t>
        </w:r>
        <w:r>
          <w:rPr>
            <w:rFonts w:eastAsia="宋体" w:hint="eastAsia"/>
            <w:sz w:val="22"/>
            <w:szCs w:val="22"/>
            <w:lang w:val="en-US" w:eastAsia="zh-CN"/>
          </w:rPr>
          <w:t>privacy issue</w:t>
        </w:r>
        <w:r>
          <w:rPr>
            <w:rFonts w:eastAsia="宋体"/>
            <w:sz w:val="22"/>
            <w:szCs w:val="22"/>
          </w:rPr>
          <w:t xml:space="preserve"> of UE tracking and linkability</w:t>
        </w:r>
        <w:r>
          <w:rPr>
            <w:rFonts w:eastAsia="宋体" w:hint="eastAsia"/>
            <w:sz w:val="22"/>
            <w:szCs w:val="22"/>
            <w:lang w:val="en-US" w:eastAsia="zh-CN"/>
          </w:rPr>
          <w:t xml:space="preserve"> caused by interim-GUTI.</w:t>
        </w:r>
      </w:ins>
    </w:p>
    <w:p w14:paraId="6BEC8FD7" w14:textId="77777777" w:rsidR="00D51997" w:rsidRDefault="00D51997" w:rsidP="00D51997">
      <w:pPr>
        <w:numPr>
          <w:ilvl w:val="0"/>
          <w:numId w:val="42"/>
        </w:numPr>
        <w:jc w:val="both"/>
        <w:rPr>
          <w:ins w:id="2481" w:author="Zhou Wei" w:date="2024-11-18T19:37:00Z"/>
          <w:rFonts w:eastAsia="宋体"/>
          <w:sz w:val="22"/>
          <w:szCs w:val="22"/>
        </w:rPr>
      </w:pPr>
      <w:ins w:id="2482" w:author="Zhou Wei" w:date="2024-11-18T19:37:00Z">
        <w:r>
          <w:rPr>
            <w:rFonts w:eastAsia="宋体"/>
            <w:sz w:val="22"/>
            <w:szCs w:val="22"/>
          </w:rPr>
          <w:t xml:space="preserve">Disadvantages of the solution: The solution </w:t>
        </w:r>
        <w:r>
          <w:rPr>
            <w:rFonts w:eastAsia="宋体" w:hint="eastAsia"/>
            <w:sz w:val="22"/>
            <w:szCs w:val="22"/>
            <w:lang w:val="en-US" w:eastAsia="zh-CN"/>
          </w:rPr>
          <w:t>works only when the UE holds valid GUTI/5G-GUTI</w:t>
        </w:r>
        <w:r>
          <w:rPr>
            <w:rFonts w:eastAsia="宋体"/>
            <w:sz w:val="22"/>
            <w:szCs w:val="22"/>
          </w:rPr>
          <w:t xml:space="preserve">. </w:t>
        </w:r>
      </w:ins>
    </w:p>
    <w:p w14:paraId="6D570937" w14:textId="77777777" w:rsidR="00D51997" w:rsidRDefault="00D51997" w:rsidP="00D51997">
      <w:pPr>
        <w:numPr>
          <w:ilvl w:val="0"/>
          <w:numId w:val="42"/>
        </w:numPr>
        <w:jc w:val="both"/>
        <w:rPr>
          <w:ins w:id="2483" w:author="Zhou Wei" w:date="2024-11-18T19:37:00Z"/>
          <w:rFonts w:eastAsia="宋体"/>
          <w:sz w:val="22"/>
          <w:szCs w:val="22"/>
        </w:rPr>
      </w:pPr>
      <w:ins w:id="2484" w:author="Zhou Wei" w:date="2024-11-18T19:37:00Z">
        <w:r>
          <w:rPr>
            <w:rFonts w:eastAsia="宋体"/>
            <w:sz w:val="22"/>
            <w:szCs w:val="22"/>
          </w:rPr>
          <w:t xml:space="preserve">Impacted entities: </w:t>
        </w:r>
        <w:r>
          <w:rPr>
            <w:rFonts w:eastAsia="宋体" w:hint="eastAsia"/>
            <w:sz w:val="22"/>
            <w:szCs w:val="22"/>
            <w:lang w:val="en-US" w:eastAsia="zh-CN"/>
          </w:rPr>
          <w:t>None.</w:t>
        </w:r>
      </w:ins>
    </w:p>
    <w:p w14:paraId="15608950" w14:textId="28A2DBB2" w:rsidR="0019737D" w:rsidRDefault="0019737D" w:rsidP="0019737D">
      <w:pPr>
        <w:pStyle w:val="21"/>
      </w:pPr>
      <w:bookmarkStart w:id="2485" w:name="_Toc182856731"/>
      <w:bookmarkStart w:id="2486" w:name="_Toc182857126"/>
      <w:r>
        <w:t>6.Y</w:t>
      </w:r>
      <w:r>
        <w:tab/>
        <w:t>Solution #Y: &lt;Solution Name&gt;</w:t>
      </w:r>
      <w:bookmarkEnd w:id="1205"/>
      <w:bookmarkEnd w:id="1210"/>
      <w:bookmarkEnd w:id="1896"/>
      <w:bookmarkEnd w:id="2157"/>
      <w:bookmarkEnd w:id="2411"/>
      <w:bookmarkEnd w:id="2412"/>
      <w:bookmarkEnd w:id="2413"/>
      <w:bookmarkEnd w:id="2485"/>
      <w:bookmarkEnd w:id="2486"/>
    </w:p>
    <w:p w14:paraId="33808413" w14:textId="77777777" w:rsidR="0019737D" w:rsidRDefault="0019737D" w:rsidP="0019737D">
      <w:pPr>
        <w:pStyle w:val="31"/>
      </w:pPr>
      <w:bookmarkStart w:id="2487" w:name="_Toc528155245"/>
      <w:bookmarkStart w:id="2488" w:name="_Toc102752619"/>
      <w:bookmarkStart w:id="2489" w:name="_Toc164702120"/>
      <w:bookmarkStart w:id="2490" w:name="_Toc167791598"/>
      <w:bookmarkStart w:id="2491" w:name="_Toc180150938"/>
      <w:bookmarkStart w:id="2492" w:name="_Toc180400632"/>
      <w:bookmarkStart w:id="2493" w:name="_Toc180481813"/>
      <w:bookmarkStart w:id="2494" w:name="_Toc182856732"/>
      <w:bookmarkStart w:id="2495" w:name="_Toc182857127"/>
      <w:r>
        <w:t>6.Y.1</w:t>
      </w:r>
      <w:r>
        <w:tab/>
        <w:t>Introduction</w:t>
      </w:r>
      <w:bookmarkEnd w:id="2487"/>
      <w:bookmarkEnd w:id="2488"/>
      <w:bookmarkEnd w:id="2489"/>
      <w:bookmarkEnd w:id="2490"/>
      <w:bookmarkEnd w:id="2491"/>
      <w:bookmarkEnd w:id="2492"/>
      <w:bookmarkEnd w:id="2493"/>
      <w:bookmarkEnd w:id="2494"/>
      <w:bookmarkEnd w:id="2495"/>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2496" w:name="_Toc528155246"/>
      <w:bookmarkStart w:id="2497" w:name="_Toc102752620"/>
      <w:bookmarkStart w:id="2498" w:name="_Toc164702121"/>
      <w:bookmarkStart w:id="2499" w:name="_Toc167791599"/>
      <w:bookmarkStart w:id="2500" w:name="_Toc180150939"/>
      <w:bookmarkStart w:id="2501" w:name="_Toc180400633"/>
      <w:bookmarkStart w:id="2502" w:name="_Toc180481814"/>
      <w:bookmarkStart w:id="2503" w:name="_Toc182856733"/>
      <w:bookmarkStart w:id="2504" w:name="_Toc182857128"/>
      <w:r>
        <w:t>6.Y.2</w:t>
      </w:r>
      <w:r>
        <w:tab/>
        <w:t>Solution details</w:t>
      </w:r>
      <w:bookmarkEnd w:id="2496"/>
      <w:bookmarkEnd w:id="2497"/>
      <w:bookmarkEnd w:id="2498"/>
      <w:bookmarkEnd w:id="2499"/>
      <w:bookmarkEnd w:id="2500"/>
      <w:bookmarkEnd w:id="2501"/>
      <w:bookmarkEnd w:id="2502"/>
      <w:bookmarkEnd w:id="2503"/>
      <w:bookmarkEnd w:id="2504"/>
    </w:p>
    <w:p w14:paraId="0C161EA3" w14:textId="77777777" w:rsidR="0019737D" w:rsidRDefault="0019737D" w:rsidP="0019737D">
      <w:pPr>
        <w:pStyle w:val="31"/>
      </w:pPr>
      <w:bookmarkStart w:id="2505" w:name="_Toc528155247"/>
      <w:bookmarkStart w:id="2506" w:name="_Toc102752621"/>
      <w:bookmarkStart w:id="2507" w:name="_Toc164702122"/>
      <w:bookmarkStart w:id="2508" w:name="_Toc167791600"/>
      <w:bookmarkStart w:id="2509" w:name="_Toc180150940"/>
      <w:bookmarkStart w:id="2510" w:name="_Toc180400634"/>
      <w:bookmarkStart w:id="2511" w:name="_Toc180481815"/>
      <w:bookmarkStart w:id="2512" w:name="_Toc182856734"/>
      <w:bookmarkStart w:id="2513" w:name="_Toc182857129"/>
      <w:r>
        <w:t>6.Y.3</w:t>
      </w:r>
      <w:r>
        <w:tab/>
        <w:t>Evaluation</w:t>
      </w:r>
      <w:bookmarkEnd w:id="2505"/>
      <w:bookmarkEnd w:id="2506"/>
      <w:bookmarkEnd w:id="2507"/>
      <w:bookmarkEnd w:id="2508"/>
      <w:bookmarkEnd w:id="2509"/>
      <w:bookmarkEnd w:id="2510"/>
      <w:bookmarkEnd w:id="2511"/>
      <w:bookmarkEnd w:id="2512"/>
      <w:bookmarkEnd w:id="2513"/>
    </w:p>
    <w:p w14:paraId="650FC291" w14:textId="687F92E4" w:rsidR="00DD5FA6" w:rsidRDefault="0019737D" w:rsidP="00D45FCD">
      <w:pPr>
        <w:pStyle w:val="EditorsNote"/>
        <w:sectPr w:rsidR="00DD5FA6">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r>
        <w:t>Editor’s Note: Each solution should motivate how the potential security requirements of the key issues being addressed are fulfilled.</w:t>
      </w:r>
      <w:bookmarkStart w:id="2514" w:name="_Toc528155248"/>
      <w:bookmarkStart w:id="2515" w:name="_Toc102752622"/>
      <w:bookmarkStart w:id="2516" w:name="_Toc164702123"/>
      <w:bookmarkStart w:id="2517" w:name="_Toc167791601"/>
    </w:p>
    <w:p w14:paraId="2CE4D19D" w14:textId="6F834124" w:rsidR="0019737D" w:rsidRDefault="0019737D" w:rsidP="0019737D">
      <w:pPr>
        <w:pStyle w:val="1"/>
      </w:pPr>
      <w:bookmarkStart w:id="2518" w:name="_Toc180150941"/>
      <w:bookmarkStart w:id="2519" w:name="_Toc180400635"/>
      <w:bookmarkStart w:id="2520" w:name="_Toc180481816"/>
      <w:bookmarkStart w:id="2521" w:name="_Toc182856735"/>
      <w:bookmarkStart w:id="2522" w:name="_Toc182857130"/>
      <w:r>
        <w:lastRenderedPageBreak/>
        <w:t>7</w:t>
      </w:r>
      <w:r>
        <w:tab/>
        <w:t>Conclusions</w:t>
      </w:r>
      <w:bookmarkEnd w:id="2514"/>
      <w:bookmarkEnd w:id="2515"/>
      <w:bookmarkEnd w:id="2516"/>
      <w:bookmarkEnd w:id="2517"/>
      <w:bookmarkEnd w:id="2518"/>
      <w:bookmarkEnd w:id="2519"/>
      <w:bookmarkEnd w:id="2520"/>
      <w:bookmarkEnd w:id="2521"/>
      <w:bookmarkEnd w:id="2522"/>
    </w:p>
    <w:p w14:paraId="44EFA12B" w14:textId="77777777" w:rsidR="000B1BB3" w:rsidRDefault="00DD5FA6" w:rsidP="000B1BB3">
      <w:pPr>
        <w:keepNext/>
        <w:keepLines/>
        <w:spacing w:before="180"/>
        <w:ind w:left="1134" w:hanging="1134"/>
        <w:outlineLvl w:val="1"/>
        <w:rPr>
          <w:rFonts w:ascii="Arial" w:hAnsi="Arial"/>
          <w:sz w:val="32"/>
          <w:lang w:eastAsia="zh-CN"/>
        </w:rPr>
      </w:pPr>
      <w:bookmarkStart w:id="2523" w:name="_Toc92180361"/>
      <w:bookmarkStart w:id="2524" w:name="_Toc92805088"/>
      <w:bookmarkStart w:id="2525" w:name="_Toc102752623"/>
      <w:bookmarkStart w:id="2526" w:name="_Toc164702124"/>
      <w:bookmarkStart w:id="2527" w:name="_Toc167791602"/>
      <w:r w:rsidRPr="00DD5FA6">
        <w:rPr>
          <w:rFonts w:ascii="Arial" w:hAnsi="Arial"/>
          <w:sz w:val="32"/>
          <w:lang w:eastAsia="zh-CN"/>
        </w:rPr>
        <w:t>7.</w:t>
      </w:r>
      <w:r w:rsidR="006D4818">
        <w:rPr>
          <w:rFonts w:ascii="Arial" w:hAnsi="Arial"/>
          <w:sz w:val="32"/>
          <w:lang w:eastAsia="zh-CN"/>
        </w:rPr>
        <w:t>0</w:t>
      </w:r>
      <w:r w:rsidRPr="00DD5FA6">
        <w:rPr>
          <w:rFonts w:ascii="Arial" w:hAnsi="Arial"/>
          <w:sz w:val="32"/>
          <w:lang w:eastAsia="zh-CN"/>
        </w:rPr>
        <w:tab/>
      </w:r>
      <w:r w:rsidR="000B1BB3">
        <w:rPr>
          <w:rFonts w:ascii="Arial" w:hAnsi="Arial"/>
          <w:sz w:val="32"/>
          <w:lang w:eastAsia="zh-CN"/>
        </w:rPr>
        <w:t>Overall Summary of Solutions</w:t>
      </w:r>
    </w:p>
    <w:tbl>
      <w:tblPr>
        <w:tblW w:w="6516" w:type="dxa"/>
        <w:tblLook w:val="04A0" w:firstRow="1" w:lastRow="0" w:firstColumn="1" w:lastColumn="0" w:noHBand="0" w:noVBand="1"/>
      </w:tblPr>
      <w:tblGrid>
        <w:gridCol w:w="988"/>
        <w:gridCol w:w="5528"/>
      </w:tblGrid>
      <w:tr w:rsidR="000B1BB3" w:rsidRPr="008E3E75" w14:paraId="041650B6" w14:textId="77777777" w:rsidTr="00EE5E5D">
        <w:trPr>
          <w:trHeight w:val="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6C22B" w14:textId="77777777" w:rsidR="000B1BB3" w:rsidRPr="000B1BB3" w:rsidRDefault="000B1BB3" w:rsidP="00EE5E5D">
            <w:pPr>
              <w:spacing w:after="0"/>
              <w:rPr>
                <w:rFonts w:eastAsia="等线"/>
                <w:b/>
                <w:bCs/>
                <w:color w:val="000000"/>
                <w:lang w:eastAsia="ko-KR"/>
              </w:rPr>
            </w:pPr>
            <w:r w:rsidRPr="000B1BB3">
              <w:rPr>
                <w:rFonts w:eastAsia="等线"/>
                <w:b/>
                <w:bCs/>
                <w:color w:val="000000"/>
                <w:lang w:eastAsia="ko-KR"/>
              </w:rPr>
              <w:t>Legend</w:t>
            </w:r>
          </w:p>
        </w:tc>
        <w:tc>
          <w:tcPr>
            <w:tcW w:w="5528" w:type="dxa"/>
            <w:tcBorders>
              <w:top w:val="nil"/>
              <w:left w:val="nil"/>
              <w:bottom w:val="nil"/>
              <w:right w:val="nil"/>
            </w:tcBorders>
            <w:shd w:val="clear" w:color="auto" w:fill="auto"/>
            <w:noWrap/>
            <w:vAlign w:val="bottom"/>
            <w:hideMark/>
          </w:tcPr>
          <w:p w14:paraId="7653B366" w14:textId="77777777" w:rsidR="000B1BB3" w:rsidRPr="000B1BB3" w:rsidRDefault="000B1BB3" w:rsidP="00EE5E5D">
            <w:pPr>
              <w:spacing w:after="0"/>
              <w:rPr>
                <w:rFonts w:eastAsia="等线"/>
                <w:color w:val="000000"/>
                <w:lang w:eastAsia="ko-KR"/>
              </w:rPr>
            </w:pPr>
          </w:p>
        </w:tc>
      </w:tr>
      <w:tr w:rsidR="000B1BB3" w:rsidRPr="008E3E75" w14:paraId="19C6A800"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72304F2" w14:textId="77777777" w:rsidR="000B1BB3" w:rsidRPr="000B1BB3" w:rsidRDefault="000B1BB3" w:rsidP="00EE5E5D">
            <w:pPr>
              <w:spacing w:after="0"/>
              <w:rPr>
                <w:rFonts w:eastAsia="等线"/>
                <w:color w:val="000000"/>
                <w:lang w:eastAsia="ko-KR"/>
              </w:rPr>
            </w:pPr>
            <w:r w:rsidRPr="000B1BB3">
              <w:rPr>
                <w:rFonts w:eastAsia="等线"/>
                <w:color w:val="000000"/>
                <w:lang w:eastAsia="ko-KR"/>
              </w:rPr>
              <w:t>X</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4581A5E9" w14:textId="77777777" w:rsidR="000B1BB3" w:rsidRPr="000B1BB3" w:rsidRDefault="000B1BB3" w:rsidP="00EE5E5D">
            <w:pPr>
              <w:spacing w:after="0"/>
              <w:rPr>
                <w:rFonts w:eastAsia="等线"/>
                <w:color w:val="000000"/>
                <w:lang w:eastAsia="ko-KR"/>
              </w:rPr>
            </w:pPr>
            <w:r w:rsidRPr="000B1BB3">
              <w:rPr>
                <w:rFonts w:eastAsia="等线"/>
                <w:color w:val="000000"/>
                <w:lang w:eastAsia="ko-KR"/>
              </w:rPr>
              <w:t>Key Issue #1 Split MME S&amp;F</w:t>
            </w:r>
          </w:p>
        </w:tc>
      </w:tr>
      <w:tr w:rsidR="000B1BB3" w:rsidRPr="008E3E75" w14:paraId="2863429A"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27BEFF" w14:textId="77777777" w:rsidR="000B1BB3" w:rsidRPr="000B1BB3" w:rsidRDefault="000B1BB3" w:rsidP="00EE5E5D">
            <w:pPr>
              <w:spacing w:after="0"/>
              <w:rPr>
                <w:rFonts w:eastAsia="等线"/>
                <w:color w:val="000000"/>
                <w:lang w:eastAsia="ko-KR"/>
              </w:rPr>
            </w:pPr>
            <w:r w:rsidRPr="000B1BB3">
              <w:rPr>
                <w:rFonts w:eastAsia="等线"/>
                <w:color w:val="000000"/>
                <w:lang w:eastAsia="ko-KR"/>
              </w:rPr>
              <w:t>Y</w:t>
            </w:r>
          </w:p>
        </w:tc>
        <w:tc>
          <w:tcPr>
            <w:tcW w:w="5528" w:type="dxa"/>
            <w:tcBorders>
              <w:top w:val="nil"/>
              <w:left w:val="nil"/>
              <w:bottom w:val="single" w:sz="4" w:space="0" w:color="auto"/>
              <w:right w:val="single" w:sz="4" w:space="0" w:color="auto"/>
            </w:tcBorders>
            <w:shd w:val="clear" w:color="auto" w:fill="auto"/>
            <w:noWrap/>
            <w:vAlign w:val="bottom"/>
            <w:hideMark/>
          </w:tcPr>
          <w:p w14:paraId="10D722EB" w14:textId="77777777" w:rsidR="000B1BB3" w:rsidRPr="000B1BB3" w:rsidRDefault="000B1BB3" w:rsidP="00EE5E5D">
            <w:pPr>
              <w:spacing w:after="0"/>
              <w:rPr>
                <w:rFonts w:eastAsia="等线"/>
                <w:color w:val="000000"/>
                <w:lang w:eastAsia="ko-KR"/>
              </w:rPr>
            </w:pPr>
            <w:r w:rsidRPr="000B1BB3">
              <w:rPr>
                <w:rFonts w:eastAsia="等线"/>
                <w:color w:val="000000"/>
                <w:lang w:eastAsia="ko-KR"/>
              </w:rPr>
              <w:t>Key Issue #1 Full CN onboard S&amp;F</w:t>
            </w:r>
          </w:p>
        </w:tc>
      </w:tr>
      <w:tr w:rsidR="000B1BB3" w:rsidRPr="008E3E75" w14:paraId="35D0B5C2" w14:textId="77777777" w:rsidTr="00EE5E5D">
        <w:trPr>
          <w:trHeight w:val="58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2FECE63" w14:textId="77777777" w:rsidR="000B1BB3" w:rsidRPr="000B1BB3" w:rsidRDefault="000B1BB3" w:rsidP="00EE5E5D">
            <w:pPr>
              <w:spacing w:after="0"/>
              <w:rPr>
                <w:rFonts w:eastAsia="等线"/>
                <w:color w:val="000000"/>
                <w:lang w:eastAsia="ko-KR"/>
              </w:rPr>
            </w:pPr>
            <w:r w:rsidRPr="000B1BB3">
              <w:rPr>
                <w:rFonts w:eastAsia="等线"/>
                <w:color w:val="000000"/>
                <w:lang w:eastAsia="ko-KR"/>
              </w:rPr>
              <w:t>XX</w:t>
            </w:r>
          </w:p>
        </w:tc>
        <w:tc>
          <w:tcPr>
            <w:tcW w:w="5528" w:type="dxa"/>
            <w:tcBorders>
              <w:top w:val="nil"/>
              <w:left w:val="nil"/>
              <w:bottom w:val="single" w:sz="4" w:space="0" w:color="auto"/>
              <w:right w:val="single" w:sz="4" w:space="0" w:color="auto"/>
            </w:tcBorders>
            <w:shd w:val="clear" w:color="auto" w:fill="auto"/>
            <w:noWrap/>
            <w:vAlign w:val="bottom"/>
            <w:hideMark/>
          </w:tcPr>
          <w:p w14:paraId="04406789" w14:textId="77777777" w:rsidR="000B1BB3" w:rsidRPr="000B1BB3" w:rsidRDefault="000B1BB3" w:rsidP="00EE5E5D">
            <w:pPr>
              <w:spacing w:after="0"/>
              <w:rPr>
                <w:rFonts w:eastAsia="等线"/>
                <w:color w:val="000000"/>
                <w:lang w:eastAsia="ko-KR"/>
              </w:rPr>
            </w:pPr>
            <w:r w:rsidRPr="000B1BB3">
              <w:rPr>
                <w:rFonts w:eastAsia="等线"/>
                <w:color w:val="000000"/>
                <w:lang w:eastAsia="ko-KR"/>
              </w:rPr>
              <w:t>Key Issue #2 Split MME S&amp;F</w:t>
            </w:r>
          </w:p>
        </w:tc>
      </w:tr>
    </w:tbl>
    <w:p w14:paraId="22D9ACCA" w14:textId="77777777" w:rsidR="000B1BB3" w:rsidRPr="000B1BB3" w:rsidRDefault="000B1BB3" w:rsidP="000B1BB3">
      <w:pPr>
        <w:rPr>
          <w:rFonts w:eastAsia="等线"/>
          <w:color w:val="000000"/>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60"/>
        <w:gridCol w:w="1440"/>
        <w:gridCol w:w="1280"/>
        <w:gridCol w:w="1020"/>
        <w:gridCol w:w="1040"/>
        <w:gridCol w:w="1020"/>
        <w:gridCol w:w="2580"/>
        <w:gridCol w:w="2580"/>
        <w:gridCol w:w="1600"/>
      </w:tblGrid>
      <w:tr w:rsidR="002B3746" w:rsidRPr="003322AC" w14:paraId="1F31439C" w14:textId="77777777" w:rsidTr="002B3746">
        <w:trPr>
          <w:trHeight w:val="1160"/>
        </w:trPr>
        <w:tc>
          <w:tcPr>
            <w:tcW w:w="860" w:type="dxa"/>
            <w:shd w:val="clear" w:color="auto" w:fill="auto"/>
            <w:hideMark/>
          </w:tcPr>
          <w:p w14:paraId="13C68100" w14:textId="77777777" w:rsidR="000B1BB3" w:rsidRPr="002B3746" w:rsidRDefault="000B1BB3" w:rsidP="00EE5E5D">
            <w:pPr>
              <w:rPr>
                <w:rFonts w:eastAsia="等线"/>
                <w:b/>
                <w:bCs/>
                <w:color w:val="000000"/>
                <w:lang w:val="en-IN" w:eastAsia="ko-KR"/>
              </w:rPr>
            </w:pPr>
            <w:r w:rsidRPr="002B3746">
              <w:rPr>
                <w:rFonts w:eastAsia="等线"/>
                <w:b/>
                <w:bCs/>
                <w:color w:val="000000"/>
                <w:lang w:eastAsia="ko-KR"/>
              </w:rPr>
              <w:t>Solution number</w:t>
            </w:r>
          </w:p>
        </w:tc>
        <w:tc>
          <w:tcPr>
            <w:tcW w:w="960" w:type="dxa"/>
            <w:shd w:val="clear" w:color="auto" w:fill="auto"/>
            <w:hideMark/>
          </w:tcPr>
          <w:p w14:paraId="414F98A5"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 xml:space="preserve">No / </w:t>
            </w:r>
            <w:r w:rsidRPr="002B3746">
              <w:rPr>
                <w:rFonts w:eastAsia="等线"/>
                <w:b/>
                <w:bCs/>
                <w:color w:val="000000"/>
                <w:lang w:eastAsia="ko-KR"/>
              </w:rPr>
              <w:br/>
              <w:t xml:space="preserve">Minimal </w:t>
            </w:r>
            <w:r w:rsidRPr="002B3746">
              <w:rPr>
                <w:rFonts w:eastAsia="等线"/>
                <w:b/>
                <w:bCs/>
                <w:color w:val="000000"/>
                <w:lang w:eastAsia="ko-KR"/>
              </w:rPr>
              <w:br/>
              <w:t>Security</w:t>
            </w:r>
            <w:r w:rsidRPr="002B3746">
              <w:rPr>
                <w:rFonts w:eastAsia="等线"/>
                <w:b/>
                <w:bCs/>
                <w:color w:val="000000"/>
                <w:lang w:eastAsia="ko-KR"/>
              </w:rPr>
              <w:br/>
              <w:t>Changes</w:t>
            </w:r>
          </w:p>
        </w:tc>
        <w:tc>
          <w:tcPr>
            <w:tcW w:w="1440" w:type="dxa"/>
            <w:shd w:val="clear" w:color="auto" w:fill="auto"/>
            <w:hideMark/>
          </w:tcPr>
          <w:p w14:paraId="259FBBE6"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Security Architecture Change</w:t>
            </w:r>
          </w:p>
        </w:tc>
        <w:tc>
          <w:tcPr>
            <w:tcW w:w="1280" w:type="dxa"/>
            <w:shd w:val="clear" w:color="auto" w:fill="auto"/>
            <w:hideMark/>
          </w:tcPr>
          <w:p w14:paraId="7BF824BE"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Procedural Adaptations</w:t>
            </w:r>
          </w:p>
        </w:tc>
        <w:tc>
          <w:tcPr>
            <w:tcW w:w="1020" w:type="dxa"/>
            <w:shd w:val="clear" w:color="auto" w:fill="auto"/>
            <w:hideMark/>
          </w:tcPr>
          <w:p w14:paraId="79A68415"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Novel solutions</w:t>
            </w:r>
          </w:p>
        </w:tc>
        <w:tc>
          <w:tcPr>
            <w:tcW w:w="1040" w:type="dxa"/>
            <w:shd w:val="clear" w:color="auto" w:fill="auto"/>
            <w:hideMark/>
          </w:tcPr>
          <w:p w14:paraId="04260B99"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DDoS Solutions</w:t>
            </w:r>
          </w:p>
        </w:tc>
        <w:tc>
          <w:tcPr>
            <w:tcW w:w="1020" w:type="dxa"/>
            <w:shd w:val="clear" w:color="auto" w:fill="auto"/>
            <w:hideMark/>
          </w:tcPr>
          <w:p w14:paraId="4297AAB3"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 xml:space="preserve">5G </w:t>
            </w:r>
            <w:r w:rsidRPr="002B3746">
              <w:rPr>
                <w:rFonts w:eastAsia="等线"/>
                <w:b/>
                <w:bCs/>
                <w:color w:val="000000"/>
                <w:lang w:eastAsia="ko-KR"/>
              </w:rPr>
              <w:br/>
              <w:t>Only solutions</w:t>
            </w:r>
          </w:p>
        </w:tc>
        <w:tc>
          <w:tcPr>
            <w:tcW w:w="2580" w:type="dxa"/>
            <w:shd w:val="clear" w:color="auto" w:fill="auto"/>
            <w:hideMark/>
          </w:tcPr>
          <w:p w14:paraId="4F7C5EC2"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Summary of key concept</w:t>
            </w:r>
          </w:p>
        </w:tc>
        <w:tc>
          <w:tcPr>
            <w:tcW w:w="2580" w:type="dxa"/>
            <w:shd w:val="clear" w:color="auto" w:fill="auto"/>
            <w:hideMark/>
          </w:tcPr>
          <w:p w14:paraId="714C081F" w14:textId="77777777" w:rsidR="000B1BB3" w:rsidRPr="002B3746" w:rsidRDefault="000B1BB3" w:rsidP="00EE5E5D">
            <w:pPr>
              <w:rPr>
                <w:rFonts w:eastAsia="等线"/>
                <w:b/>
                <w:bCs/>
                <w:color w:val="000000"/>
                <w:lang w:eastAsia="ko-KR"/>
              </w:rPr>
            </w:pPr>
            <w:r w:rsidRPr="002B3746">
              <w:rPr>
                <w:rFonts w:eastAsia="等线"/>
                <w:b/>
                <w:bCs/>
                <w:color w:val="000000"/>
                <w:lang w:eastAsia="ko-KR"/>
              </w:rPr>
              <w:t>Group of solutions to derive common principles for conclusions</w:t>
            </w:r>
          </w:p>
        </w:tc>
        <w:tc>
          <w:tcPr>
            <w:tcW w:w="1600" w:type="dxa"/>
            <w:shd w:val="clear" w:color="auto" w:fill="auto"/>
            <w:hideMark/>
          </w:tcPr>
          <w:p w14:paraId="0CE090B0" w14:textId="77777777" w:rsidR="000B1BB3" w:rsidRPr="002B3746" w:rsidRDefault="000B1BB3" w:rsidP="00EE5E5D">
            <w:pPr>
              <w:rPr>
                <w:ins w:id="2528" w:author="NOKIA-2" w:date="2024-11-04T10:57:00Z"/>
                <w:rFonts w:eastAsia="等线"/>
                <w:b/>
                <w:bCs/>
                <w:color w:val="000000"/>
                <w:lang w:eastAsia="ko-KR"/>
              </w:rPr>
            </w:pPr>
            <w:del w:id="2529" w:author="NOKIA-2" w:date="2024-11-04T10:56:00Z">
              <w:r w:rsidRPr="002B3746" w:rsidDel="00B957AF">
                <w:rPr>
                  <w:rFonts w:eastAsia="等线"/>
                  <w:b/>
                  <w:bCs/>
                  <w:color w:val="000000"/>
                  <w:lang w:eastAsia="ko-KR"/>
                </w:rPr>
                <w:delText>Does it need LS? (Yes/No)</w:delText>
              </w:r>
            </w:del>
          </w:p>
          <w:p w14:paraId="1E1B7A58" w14:textId="77777777" w:rsidR="000B1BB3" w:rsidRPr="002B3746" w:rsidRDefault="000B1BB3" w:rsidP="00EE5E5D">
            <w:pPr>
              <w:rPr>
                <w:rFonts w:eastAsia="等线"/>
                <w:b/>
                <w:bCs/>
                <w:color w:val="000000"/>
                <w:lang w:eastAsia="ko-KR"/>
              </w:rPr>
            </w:pPr>
            <w:ins w:id="2530" w:author="NOKIA-2" w:date="2024-11-04T10:58:00Z">
              <w:r w:rsidRPr="002B3746">
                <w:rPr>
                  <w:rFonts w:eastAsia="等线"/>
                  <w:b/>
                  <w:bCs/>
                  <w:color w:val="000000"/>
                  <w:lang w:eastAsia="ko-KR"/>
                </w:rPr>
                <w:t>(COLUMN TO BE DELETED)</w:t>
              </w:r>
            </w:ins>
          </w:p>
        </w:tc>
      </w:tr>
      <w:tr w:rsidR="002B3746" w:rsidRPr="003322AC" w14:paraId="3A130BAA" w14:textId="77777777" w:rsidTr="002B3746">
        <w:trPr>
          <w:trHeight w:val="290"/>
        </w:trPr>
        <w:tc>
          <w:tcPr>
            <w:tcW w:w="860" w:type="dxa"/>
            <w:shd w:val="clear" w:color="auto" w:fill="auto"/>
            <w:noWrap/>
            <w:hideMark/>
          </w:tcPr>
          <w:p w14:paraId="3FFB6FA5" w14:textId="77777777" w:rsidR="000B1BB3" w:rsidRPr="002B3746" w:rsidRDefault="000B1BB3" w:rsidP="00EE5E5D">
            <w:pPr>
              <w:rPr>
                <w:rFonts w:eastAsia="等线"/>
                <w:color w:val="000000"/>
                <w:lang w:eastAsia="ko-KR"/>
              </w:rPr>
            </w:pPr>
            <w:r w:rsidRPr="002B3746">
              <w:rPr>
                <w:rFonts w:eastAsia="等线"/>
                <w:color w:val="000000"/>
                <w:lang w:eastAsia="ko-KR"/>
              </w:rPr>
              <w:t>1</w:t>
            </w:r>
          </w:p>
        </w:tc>
        <w:tc>
          <w:tcPr>
            <w:tcW w:w="960" w:type="dxa"/>
            <w:shd w:val="clear" w:color="auto" w:fill="auto"/>
            <w:noWrap/>
            <w:hideMark/>
          </w:tcPr>
          <w:p w14:paraId="2BF6DAB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38318D26"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280" w:type="dxa"/>
            <w:shd w:val="clear" w:color="auto" w:fill="auto"/>
            <w:noWrap/>
            <w:hideMark/>
          </w:tcPr>
          <w:p w14:paraId="6000CF82"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1A258CDD"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2D99BD92"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7E0A683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noWrap/>
            <w:hideMark/>
          </w:tcPr>
          <w:p w14:paraId="704D38E8" w14:textId="77777777" w:rsidR="000B1BB3" w:rsidRPr="002B3746" w:rsidRDefault="000B1BB3" w:rsidP="00EE5E5D">
            <w:pPr>
              <w:rPr>
                <w:rFonts w:eastAsia="等线"/>
                <w:color w:val="000000"/>
                <w:lang w:eastAsia="ko-KR"/>
              </w:rPr>
            </w:pPr>
            <w:r w:rsidRPr="002B3746">
              <w:rPr>
                <w:rFonts w:eastAsia="等线"/>
                <w:color w:val="000000"/>
                <w:lang w:eastAsia="ko-KR"/>
              </w:rPr>
              <w:t>Inverse AKA</w:t>
            </w:r>
          </w:p>
        </w:tc>
        <w:tc>
          <w:tcPr>
            <w:tcW w:w="2580" w:type="dxa"/>
            <w:shd w:val="clear" w:color="auto" w:fill="auto"/>
            <w:noWrap/>
            <w:hideMark/>
          </w:tcPr>
          <w:p w14:paraId="5D8D1331"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082622D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0E89460F" w14:textId="77777777" w:rsidTr="002B3746">
        <w:trPr>
          <w:trHeight w:val="290"/>
        </w:trPr>
        <w:tc>
          <w:tcPr>
            <w:tcW w:w="860" w:type="dxa"/>
            <w:shd w:val="clear" w:color="auto" w:fill="auto"/>
            <w:noWrap/>
            <w:hideMark/>
          </w:tcPr>
          <w:p w14:paraId="07B33AC6" w14:textId="77777777" w:rsidR="000B1BB3" w:rsidRPr="002B3746" w:rsidRDefault="000B1BB3" w:rsidP="00EE5E5D">
            <w:pPr>
              <w:rPr>
                <w:rFonts w:eastAsia="等线"/>
                <w:color w:val="000000"/>
                <w:lang w:eastAsia="ko-KR"/>
              </w:rPr>
            </w:pPr>
            <w:r w:rsidRPr="002B3746">
              <w:rPr>
                <w:rFonts w:eastAsia="等线"/>
                <w:color w:val="000000"/>
                <w:lang w:eastAsia="ko-KR"/>
              </w:rPr>
              <w:t>2</w:t>
            </w:r>
          </w:p>
        </w:tc>
        <w:tc>
          <w:tcPr>
            <w:tcW w:w="960" w:type="dxa"/>
            <w:shd w:val="clear" w:color="auto" w:fill="auto"/>
            <w:noWrap/>
            <w:hideMark/>
          </w:tcPr>
          <w:p w14:paraId="01E27262"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440" w:type="dxa"/>
            <w:shd w:val="clear" w:color="auto" w:fill="auto"/>
            <w:noWrap/>
            <w:hideMark/>
          </w:tcPr>
          <w:p w14:paraId="674AD2C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3C84C01D"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020" w:type="dxa"/>
            <w:shd w:val="clear" w:color="auto" w:fill="auto"/>
            <w:noWrap/>
            <w:hideMark/>
          </w:tcPr>
          <w:p w14:paraId="4BCADC4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407124B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4F99B481"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noWrap/>
            <w:hideMark/>
          </w:tcPr>
          <w:p w14:paraId="56AE8BA8" w14:textId="77777777" w:rsidR="000B1BB3" w:rsidRPr="002B3746" w:rsidRDefault="000B1BB3" w:rsidP="00EE5E5D">
            <w:pPr>
              <w:rPr>
                <w:rFonts w:eastAsia="等线"/>
                <w:color w:val="000000"/>
                <w:lang w:eastAsia="ko-KR"/>
              </w:rPr>
            </w:pPr>
            <w:r w:rsidRPr="002B3746">
              <w:rPr>
                <w:rFonts w:eastAsia="等线"/>
                <w:color w:val="000000"/>
                <w:lang w:eastAsia="ko-KR"/>
              </w:rPr>
              <w:t>IOPS Security for S&amp;F</w:t>
            </w:r>
          </w:p>
        </w:tc>
        <w:tc>
          <w:tcPr>
            <w:tcW w:w="2580" w:type="dxa"/>
            <w:shd w:val="clear" w:color="auto" w:fill="auto"/>
            <w:noWrap/>
            <w:hideMark/>
          </w:tcPr>
          <w:p w14:paraId="0130A139" w14:textId="77777777" w:rsidR="000B1BB3" w:rsidRPr="002B3746" w:rsidRDefault="000B1BB3" w:rsidP="00EE5E5D">
            <w:pPr>
              <w:rPr>
                <w:rFonts w:eastAsia="等线"/>
                <w:color w:val="000000"/>
                <w:lang w:eastAsia="ko-KR"/>
              </w:rPr>
            </w:pPr>
            <w:r w:rsidRPr="002B3746">
              <w:rPr>
                <w:rFonts w:eastAsia="等线"/>
                <w:color w:val="000000"/>
                <w:lang w:eastAsia="ko-KR"/>
              </w:rPr>
              <w:t>Solutions 2, 3, 5, 12, 13</w:t>
            </w:r>
          </w:p>
        </w:tc>
        <w:tc>
          <w:tcPr>
            <w:tcW w:w="1600" w:type="dxa"/>
            <w:shd w:val="clear" w:color="auto" w:fill="auto"/>
            <w:noWrap/>
            <w:hideMark/>
          </w:tcPr>
          <w:p w14:paraId="41A5BE7B"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224DCBCF" w14:textId="77777777" w:rsidTr="002B3746">
        <w:trPr>
          <w:trHeight w:val="290"/>
        </w:trPr>
        <w:tc>
          <w:tcPr>
            <w:tcW w:w="860" w:type="dxa"/>
            <w:shd w:val="clear" w:color="auto" w:fill="auto"/>
            <w:noWrap/>
            <w:hideMark/>
          </w:tcPr>
          <w:p w14:paraId="4351766E" w14:textId="77777777" w:rsidR="000B1BB3" w:rsidRPr="002B3746" w:rsidRDefault="000B1BB3" w:rsidP="00EE5E5D">
            <w:pPr>
              <w:rPr>
                <w:rFonts w:eastAsia="等线"/>
                <w:color w:val="000000"/>
                <w:lang w:eastAsia="ko-KR"/>
              </w:rPr>
            </w:pPr>
            <w:r w:rsidRPr="002B3746">
              <w:rPr>
                <w:rFonts w:eastAsia="等线"/>
                <w:color w:val="000000"/>
                <w:lang w:eastAsia="ko-KR"/>
              </w:rPr>
              <w:t>3</w:t>
            </w:r>
          </w:p>
        </w:tc>
        <w:tc>
          <w:tcPr>
            <w:tcW w:w="960" w:type="dxa"/>
            <w:shd w:val="clear" w:color="auto" w:fill="auto"/>
            <w:noWrap/>
            <w:hideMark/>
          </w:tcPr>
          <w:p w14:paraId="273930A8"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440" w:type="dxa"/>
            <w:shd w:val="clear" w:color="auto" w:fill="auto"/>
            <w:noWrap/>
            <w:hideMark/>
          </w:tcPr>
          <w:p w14:paraId="580C569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6C62326C"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020" w:type="dxa"/>
            <w:shd w:val="clear" w:color="auto" w:fill="auto"/>
            <w:noWrap/>
            <w:hideMark/>
          </w:tcPr>
          <w:p w14:paraId="0E353E1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2B9BBE91"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10EA7BB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noWrap/>
            <w:hideMark/>
          </w:tcPr>
          <w:p w14:paraId="0E9920C8" w14:textId="77777777" w:rsidR="000B1BB3" w:rsidRPr="002B3746" w:rsidRDefault="000B1BB3" w:rsidP="00EE5E5D">
            <w:pPr>
              <w:rPr>
                <w:rFonts w:eastAsia="等线"/>
                <w:color w:val="000000"/>
                <w:lang w:eastAsia="ko-KR"/>
              </w:rPr>
            </w:pPr>
            <w:r w:rsidRPr="002B3746">
              <w:rPr>
                <w:rFonts w:eastAsia="等线"/>
                <w:color w:val="000000"/>
                <w:lang w:eastAsia="ko-KR"/>
              </w:rPr>
              <w:t>IOPS Security for S&amp;F</w:t>
            </w:r>
          </w:p>
        </w:tc>
        <w:tc>
          <w:tcPr>
            <w:tcW w:w="2580" w:type="dxa"/>
            <w:shd w:val="clear" w:color="auto" w:fill="auto"/>
            <w:noWrap/>
            <w:hideMark/>
          </w:tcPr>
          <w:p w14:paraId="238B5174" w14:textId="77777777" w:rsidR="000B1BB3" w:rsidRPr="002B3746" w:rsidRDefault="000B1BB3" w:rsidP="00EE5E5D">
            <w:pPr>
              <w:rPr>
                <w:rFonts w:eastAsia="等线"/>
                <w:color w:val="000000"/>
                <w:lang w:eastAsia="ko-KR"/>
              </w:rPr>
            </w:pPr>
            <w:r w:rsidRPr="002B3746">
              <w:rPr>
                <w:rFonts w:eastAsia="等线"/>
                <w:color w:val="000000"/>
                <w:lang w:eastAsia="ko-KR"/>
              </w:rPr>
              <w:t>Solutions 2, 3, 5, 12, 13</w:t>
            </w:r>
          </w:p>
        </w:tc>
        <w:tc>
          <w:tcPr>
            <w:tcW w:w="1600" w:type="dxa"/>
            <w:shd w:val="clear" w:color="auto" w:fill="auto"/>
            <w:noWrap/>
            <w:hideMark/>
          </w:tcPr>
          <w:p w14:paraId="32C09CD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78532105" w14:textId="77777777" w:rsidTr="002B3746">
        <w:trPr>
          <w:trHeight w:val="580"/>
        </w:trPr>
        <w:tc>
          <w:tcPr>
            <w:tcW w:w="860" w:type="dxa"/>
            <w:shd w:val="clear" w:color="auto" w:fill="auto"/>
            <w:noWrap/>
            <w:hideMark/>
          </w:tcPr>
          <w:p w14:paraId="1D9086AA" w14:textId="77777777" w:rsidR="000B1BB3" w:rsidRPr="002B3746" w:rsidRDefault="000B1BB3" w:rsidP="00EE5E5D">
            <w:pPr>
              <w:rPr>
                <w:rFonts w:eastAsia="等线"/>
                <w:color w:val="000000"/>
                <w:lang w:eastAsia="ko-KR"/>
              </w:rPr>
            </w:pPr>
            <w:r w:rsidRPr="002B3746">
              <w:rPr>
                <w:rFonts w:eastAsia="等线"/>
                <w:color w:val="000000"/>
                <w:lang w:eastAsia="ko-KR"/>
              </w:rPr>
              <w:t>4</w:t>
            </w:r>
          </w:p>
        </w:tc>
        <w:tc>
          <w:tcPr>
            <w:tcW w:w="960" w:type="dxa"/>
            <w:shd w:val="clear" w:color="auto" w:fill="auto"/>
            <w:noWrap/>
            <w:hideMark/>
          </w:tcPr>
          <w:p w14:paraId="4C8ADFA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06B2F6D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1AB4628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1534DFBD"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2878117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21426709"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2580" w:type="dxa"/>
            <w:shd w:val="clear" w:color="auto" w:fill="auto"/>
            <w:hideMark/>
          </w:tcPr>
          <w:p w14:paraId="0B777A39"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Bundling the authentication </w:t>
            </w:r>
            <w:r w:rsidRPr="002B3746">
              <w:rPr>
                <w:rFonts w:eastAsia="等线"/>
                <w:color w:val="000000"/>
                <w:lang w:eastAsia="ko-KR"/>
              </w:rPr>
              <w:br/>
              <w:t>round trip with the NAS SMC</w:t>
            </w:r>
          </w:p>
        </w:tc>
        <w:tc>
          <w:tcPr>
            <w:tcW w:w="2580" w:type="dxa"/>
            <w:shd w:val="clear" w:color="auto" w:fill="auto"/>
            <w:hideMark/>
          </w:tcPr>
          <w:p w14:paraId="019887CC"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539E3B3B"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520564F2" w14:textId="77777777" w:rsidTr="002B3746">
        <w:trPr>
          <w:trHeight w:val="290"/>
        </w:trPr>
        <w:tc>
          <w:tcPr>
            <w:tcW w:w="860" w:type="dxa"/>
            <w:shd w:val="clear" w:color="auto" w:fill="auto"/>
            <w:noWrap/>
            <w:hideMark/>
          </w:tcPr>
          <w:p w14:paraId="2826B946" w14:textId="77777777" w:rsidR="000B1BB3" w:rsidRPr="002B3746" w:rsidRDefault="000B1BB3" w:rsidP="00EE5E5D">
            <w:pPr>
              <w:rPr>
                <w:rFonts w:eastAsia="等线"/>
                <w:color w:val="000000"/>
                <w:lang w:eastAsia="ko-KR"/>
              </w:rPr>
            </w:pPr>
            <w:r w:rsidRPr="002B3746">
              <w:rPr>
                <w:rFonts w:eastAsia="等线"/>
                <w:color w:val="000000"/>
                <w:lang w:eastAsia="ko-KR"/>
              </w:rPr>
              <w:t>5</w:t>
            </w:r>
          </w:p>
        </w:tc>
        <w:tc>
          <w:tcPr>
            <w:tcW w:w="960" w:type="dxa"/>
            <w:shd w:val="clear" w:color="auto" w:fill="auto"/>
            <w:noWrap/>
            <w:hideMark/>
          </w:tcPr>
          <w:p w14:paraId="709E8107"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440" w:type="dxa"/>
            <w:shd w:val="clear" w:color="auto" w:fill="auto"/>
            <w:noWrap/>
            <w:hideMark/>
          </w:tcPr>
          <w:p w14:paraId="0BC8D82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3318947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5103E28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1D1664AF"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7F2148EA"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2580" w:type="dxa"/>
            <w:shd w:val="clear" w:color="auto" w:fill="auto"/>
            <w:noWrap/>
            <w:hideMark/>
          </w:tcPr>
          <w:p w14:paraId="3AF733D1" w14:textId="77777777" w:rsidR="000B1BB3" w:rsidRPr="002B3746" w:rsidRDefault="000B1BB3" w:rsidP="00EE5E5D">
            <w:pPr>
              <w:rPr>
                <w:rFonts w:eastAsia="等线"/>
                <w:color w:val="000000"/>
                <w:lang w:eastAsia="ko-KR"/>
              </w:rPr>
            </w:pPr>
            <w:r w:rsidRPr="002B3746">
              <w:rPr>
                <w:rFonts w:eastAsia="等线"/>
                <w:color w:val="000000"/>
                <w:lang w:eastAsia="ko-KR"/>
              </w:rPr>
              <w:t>UDM onboard satellite</w:t>
            </w:r>
          </w:p>
        </w:tc>
        <w:tc>
          <w:tcPr>
            <w:tcW w:w="2580" w:type="dxa"/>
            <w:shd w:val="clear" w:color="auto" w:fill="auto"/>
            <w:noWrap/>
            <w:hideMark/>
          </w:tcPr>
          <w:p w14:paraId="388BA7AD" w14:textId="77777777" w:rsidR="000B1BB3" w:rsidRPr="002B3746" w:rsidRDefault="000B1BB3" w:rsidP="00EE5E5D">
            <w:pPr>
              <w:rPr>
                <w:rFonts w:eastAsia="等线"/>
                <w:color w:val="000000"/>
                <w:lang w:eastAsia="ko-KR"/>
              </w:rPr>
            </w:pPr>
            <w:r w:rsidRPr="002B3746">
              <w:rPr>
                <w:rFonts w:eastAsia="等线"/>
                <w:color w:val="000000"/>
                <w:lang w:eastAsia="ko-KR"/>
              </w:rPr>
              <w:t>Solutions 2, 3, 5, 12, 13</w:t>
            </w:r>
          </w:p>
        </w:tc>
        <w:tc>
          <w:tcPr>
            <w:tcW w:w="1600" w:type="dxa"/>
            <w:shd w:val="clear" w:color="auto" w:fill="auto"/>
            <w:noWrap/>
            <w:hideMark/>
          </w:tcPr>
          <w:p w14:paraId="60AC6E0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7F12D728" w14:textId="77777777" w:rsidTr="002B3746">
        <w:trPr>
          <w:trHeight w:val="290"/>
        </w:trPr>
        <w:tc>
          <w:tcPr>
            <w:tcW w:w="860" w:type="dxa"/>
            <w:shd w:val="clear" w:color="auto" w:fill="auto"/>
            <w:noWrap/>
            <w:hideMark/>
          </w:tcPr>
          <w:p w14:paraId="33FE7B6B" w14:textId="77777777" w:rsidR="000B1BB3" w:rsidRPr="002B3746" w:rsidRDefault="000B1BB3" w:rsidP="00EE5E5D">
            <w:pPr>
              <w:rPr>
                <w:rFonts w:eastAsia="等线"/>
                <w:color w:val="000000"/>
                <w:lang w:eastAsia="ko-KR"/>
              </w:rPr>
            </w:pPr>
            <w:r w:rsidRPr="002B3746">
              <w:rPr>
                <w:rFonts w:eastAsia="等线"/>
                <w:color w:val="000000"/>
                <w:lang w:eastAsia="ko-KR"/>
              </w:rPr>
              <w:t>6</w:t>
            </w:r>
          </w:p>
        </w:tc>
        <w:tc>
          <w:tcPr>
            <w:tcW w:w="960" w:type="dxa"/>
            <w:shd w:val="clear" w:color="auto" w:fill="auto"/>
            <w:noWrap/>
            <w:hideMark/>
          </w:tcPr>
          <w:p w14:paraId="44D19A1A"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440" w:type="dxa"/>
            <w:shd w:val="clear" w:color="auto" w:fill="auto"/>
            <w:noWrap/>
            <w:hideMark/>
          </w:tcPr>
          <w:p w14:paraId="3811B64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1A8BA687"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7A805AD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292AB79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66D2C81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noWrap/>
            <w:hideMark/>
          </w:tcPr>
          <w:p w14:paraId="3F531430" w14:textId="77777777" w:rsidR="000B1BB3" w:rsidRPr="002B3746" w:rsidRDefault="000B1BB3" w:rsidP="00EE5E5D">
            <w:pPr>
              <w:rPr>
                <w:rFonts w:eastAsia="等线"/>
                <w:color w:val="000000"/>
                <w:lang w:eastAsia="ko-KR"/>
              </w:rPr>
            </w:pPr>
            <w:r w:rsidRPr="002B3746">
              <w:rPr>
                <w:rFonts w:eastAsia="等线"/>
                <w:color w:val="000000"/>
                <w:lang w:eastAsia="ko-KR"/>
              </w:rPr>
              <w:t>NAS Timer updates</w:t>
            </w:r>
          </w:p>
        </w:tc>
        <w:tc>
          <w:tcPr>
            <w:tcW w:w="2580" w:type="dxa"/>
            <w:shd w:val="clear" w:color="auto" w:fill="auto"/>
            <w:noWrap/>
            <w:hideMark/>
          </w:tcPr>
          <w:p w14:paraId="713A5C9C" w14:textId="77777777" w:rsidR="000B1BB3" w:rsidRPr="002B3746" w:rsidRDefault="000B1BB3" w:rsidP="00EE5E5D">
            <w:pPr>
              <w:rPr>
                <w:rFonts w:eastAsia="等线"/>
                <w:color w:val="000000"/>
                <w:lang w:eastAsia="ko-KR"/>
              </w:rPr>
            </w:pPr>
            <w:r w:rsidRPr="002B3746">
              <w:rPr>
                <w:rFonts w:eastAsia="等线"/>
                <w:color w:val="000000"/>
                <w:lang w:eastAsia="ko-KR"/>
              </w:rPr>
              <w:t>Solutions 6, 17</w:t>
            </w:r>
          </w:p>
        </w:tc>
        <w:tc>
          <w:tcPr>
            <w:tcW w:w="1600" w:type="dxa"/>
            <w:shd w:val="clear" w:color="auto" w:fill="auto"/>
            <w:noWrap/>
            <w:hideMark/>
          </w:tcPr>
          <w:p w14:paraId="66FFD171"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7620D22B" w14:textId="77777777" w:rsidTr="002B3746">
        <w:trPr>
          <w:trHeight w:val="580"/>
        </w:trPr>
        <w:tc>
          <w:tcPr>
            <w:tcW w:w="860" w:type="dxa"/>
            <w:shd w:val="clear" w:color="auto" w:fill="auto"/>
            <w:noWrap/>
            <w:hideMark/>
          </w:tcPr>
          <w:p w14:paraId="10D50415" w14:textId="77777777" w:rsidR="000B1BB3" w:rsidRPr="002B3746" w:rsidRDefault="000B1BB3" w:rsidP="00EE5E5D">
            <w:pPr>
              <w:rPr>
                <w:rFonts w:eastAsia="等线"/>
                <w:color w:val="000000"/>
                <w:lang w:eastAsia="ko-KR"/>
              </w:rPr>
            </w:pPr>
            <w:r w:rsidRPr="002B3746">
              <w:rPr>
                <w:rFonts w:eastAsia="等线"/>
                <w:color w:val="000000"/>
                <w:lang w:eastAsia="ko-KR"/>
              </w:rPr>
              <w:t>7</w:t>
            </w:r>
          </w:p>
        </w:tc>
        <w:tc>
          <w:tcPr>
            <w:tcW w:w="960" w:type="dxa"/>
            <w:shd w:val="clear" w:color="auto" w:fill="auto"/>
            <w:noWrap/>
            <w:hideMark/>
          </w:tcPr>
          <w:p w14:paraId="570A585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42EC0315"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280" w:type="dxa"/>
            <w:shd w:val="clear" w:color="auto" w:fill="auto"/>
            <w:noWrap/>
            <w:hideMark/>
          </w:tcPr>
          <w:p w14:paraId="733F11AB"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5595D38B"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6FE1501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31CA5EF8"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2580" w:type="dxa"/>
            <w:shd w:val="clear" w:color="auto" w:fill="auto"/>
            <w:hideMark/>
          </w:tcPr>
          <w:p w14:paraId="3BAA170D"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Inverse AKA for subsequent </w:t>
            </w:r>
            <w:r w:rsidRPr="002B3746">
              <w:rPr>
                <w:rFonts w:eastAsia="等线"/>
                <w:color w:val="000000"/>
                <w:lang w:eastAsia="ko-KR"/>
              </w:rPr>
              <w:br/>
              <w:t>authentication</w:t>
            </w:r>
          </w:p>
        </w:tc>
        <w:tc>
          <w:tcPr>
            <w:tcW w:w="2580" w:type="dxa"/>
            <w:shd w:val="clear" w:color="auto" w:fill="auto"/>
            <w:hideMark/>
          </w:tcPr>
          <w:p w14:paraId="07432817"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3665B01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13EEB11F" w14:textId="77777777" w:rsidTr="002B3746">
        <w:trPr>
          <w:trHeight w:val="2320"/>
        </w:trPr>
        <w:tc>
          <w:tcPr>
            <w:tcW w:w="860" w:type="dxa"/>
            <w:shd w:val="clear" w:color="auto" w:fill="auto"/>
            <w:noWrap/>
            <w:hideMark/>
          </w:tcPr>
          <w:p w14:paraId="642BB2D5" w14:textId="77777777" w:rsidR="000B1BB3" w:rsidRPr="002B3746" w:rsidRDefault="000B1BB3" w:rsidP="00EE5E5D">
            <w:pPr>
              <w:rPr>
                <w:rFonts w:eastAsia="等线"/>
                <w:color w:val="000000"/>
                <w:lang w:eastAsia="ko-KR"/>
              </w:rPr>
            </w:pPr>
            <w:r w:rsidRPr="002B3746">
              <w:rPr>
                <w:rFonts w:eastAsia="等线"/>
                <w:color w:val="000000"/>
                <w:lang w:eastAsia="ko-KR"/>
              </w:rPr>
              <w:lastRenderedPageBreak/>
              <w:t>8</w:t>
            </w:r>
          </w:p>
        </w:tc>
        <w:tc>
          <w:tcPr>
            <w:tcW w:w="960" w:type="dxa"/>
            <w:shd w:val="clear" w:color="auto" w:fill="auto"/>
            <w:noWrap/>
            <w:hideMark/>
          </w:tcPr>
          <w:p w14:paraId="7B786EE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5644098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0B2E9049"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1461E6E3"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0AE345F2"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4BFF003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10B8641A"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Addresses DDoS attack on </w:t>
            </w:r>
            <w:r w:rsidRPr="002B3746">
              <w:rPr>
                <w:rFonts w:eastAsia="等线"/>
                <w:color w:val="000000"/>
                <w:lang w:eastAsia="ko-KR"/>
              </w:rPr>
              <w:br/>
              <w:t xml:space="preserve">UE </w:t>
            </w:r>
            <w:ins w:id="2531" w:author="NOKIA-2" w:date="2024-11-14T20:13:00Z">
              <w:r w:rsidRPr="002B3746">
                <w:rPr>
                  <w:rFonts w:eastAsia="等线"/>
                  <w:color w:val="000000"/>
                  <w:lang w:eastAsia="ko-KR"/>
                </w:rPr>
                <w:t>and satellite</w:t>
              </w:r>
            </w:ins>
            <w:del w:id="2532" w:author="NOKIA-2" w:date="2024-11-14T20:13:00Z">
              <w:r w:rsidRPr="002B3746" w:rsidDel="00E221C2">
                <w:rPr>
                  <w:rFonts w:eastAsia="等线"/>
                  <w:color w:val="000000"/>
                  <w:lang w:eastAsia="ko-KR"/>
                </w:rPr>
                <w:delText>by False Satellite</w:delText>
              </w:r>
            </w:del>
            <w:r w:rsidRPr="002B3746">
              <w:rPr>
                <w:rFonts w:eastAsia="等线"/>
                <w:color w:val="000000"/>
                <w:lang w:eastAsia="ko-KR"/>
              </w:rPr>
              <w:t>. eNB and UE generate and verify digital signatures for this.</w:t>
            </w:r>
            <w:r w:rsidRPr="002B3746">
              <w:rPr>
                <w:rFonts w:eastAsia="等线"/>
                <w:color w:val="000000"/>
                <w:lang w:eastAsia="ko-KR"/>
              </w:rPr>
              <w:br/>
              <w:t xml:space="preserve">Requires a set of credentials for ECCSI is provisioned to the UE and Satellite. </w:t>
            </w:r>
          </w:p>
        </w:tc>
        <w:tc>
          <w:tcPr>
            <w:tcW w:w="2580" w:type="dxa"/>
            <w:shd w:val="clear" w:color="auto" w:fill="auto"/>
            <w:hideMark/>
          </w:tcPr>
          <w:p w14:paraId="0CE4E150"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43A45F7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28B107DC" w14:textId="77777777" w:rsidTr="002B3746">
        <w:trPr>
          <w:trHeight w:val="1160"/>
        </w:trPr>
        <w:tc>
          <w:tcPr>
            <w:tcW w:w="860" w:type="dxa"/>
            <w:shd w:val="clear" w:color="auto" w:fill="auto"/>
            <w:noWrap/>
            <w:hideMark/>
          </w:tcPr>
          <w:p w14:paraId="470DACC8" w14:textId="77777777" w:rsidR="000B1BB3" w:rsidRPr="002B3746" w:rsidRDefault="000B1BB3" w:rsidP="00EE5E5D">
            <w:pPr>
              <w:rPr>
                <w:rFonts w:eastAsia="等线"/>
                <w:color w:val="000000"/>
                <w:lang w:eastAsia="ko-KR"/>
              </w:rPr>
            </w:pPr>
            <w:r w:rsidRPr="002B3746">
              <w:rPr>
                <w:rFonts w:eastAsia="等线"/>
                <w:color w:val="000000"/>
                <w:lang w:eastAsia="ko-KR"/>
              </w:rPr>
              <w:t>9</w:t>
            </w:r>
          </w:p>
        </w:tc>
        <w:tc>
          <w:tcPr>
            <w:tcW w:w="960" w:type="dxa"/>
            <w:shd w:val="clear" w:color="auto" w:fill="auto"/>
            <w:noWrap/>
            <w:hideMark/>
          </w:tcPr>
          <w:p w14:paraId="72AA492C"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09C618FF"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0FB9936E"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5D599D8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51FE2C13"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1EEDA66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1E166F0E"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Temporarily storing the UE's </w:t>
            </w:r>
            <w:r w:rsidRPr="002B3746">
              <w:rPr>
                <w:rFonts w:eastAsia="等线"/>
                <w:color w:val="000000"/>
                <w:lang w:eastAsia="ko-KR"/>
              </w:rPr>
              <w:br/>
              <w:t xml:space="preserve">IMSI and issuing an Attach </w:t>
            </w:r>
            <w:r w:rsidRPr="002B3746">
              <w:rPr>
                <w:rFonts w:eastAsia="等线"/>
                <w:color w:val="000000"/>
                <w:lang w:eastAsia="ko-KR"/>
              </w:rPr>
              <w:br/>
              <w:t xml:space="preserve">Reject message with a </w:t>
            </w:r>
            <w:r w:rsidRPr="002B3746">
              <w:rPr>
                <w:rFonts w:eastAsia="等线"/>
                <w:color w:val="000000"/>
                <w:lang w:eastAsia="ko-KR"/>
              </w:rPr>
              <w:br/>
              <w:t xml:space="preserve">Cause value and a Timer. </w:t>
            </w:r>
          </w:p>
        </w:tc>
        <w:tc>
          <w:tcPr>
            <w:tcW w:w="2580" w:type="dxa"/>
            <w:shd w:val="clear" w:color="auto" w:fill="auto"/>
            <w:hideMark/>
          </w:tcPr>
          <w:p w14:paraId="5DAF1C30"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21D94EC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13C5517C" w14:textId="77777777" w:rsidTr="002B3746">
        <w:trPr>
          <w:trHeight w:val="2320"/>
        </w:trPr>
        <w:tc>
          <w:tcPr>
            <w:tcW w:w="860" w:type="dxa"/>
            <w:shd w:val="clear" w:color="auto" w:fill="auto"/>
            <w:noWrap/>
            <w:hideMark/>
          </w:tcPr>
          <w:p w14:paraId="2A87404A" w14:textId="77777777" w:rsidR="000B1BB3" w:rsidRPr="002B3746" w:rsidRDefault="000B1BB3" w:rsidP="00EE5E5D">
            <w:pPr>
              <w:rPr>
                <w:rFonts w:eastAsia="等线"/>
                <w:color w:val="000000"/>
                <w:lang w:eastAsia="ko-KR"/>
              </w:rPr>
            </w:pPr>
            <w:r w:rsidRPr="002B3746">
              <w:rPr>
                <w:rFonts w:eastAsia="等线"/>
                <w:color w:val="000000"/>
                <w:lang w:eastAsia="ko-KR"/>
              </w:rPr>
              <w:t>10</w:t>
            </w:r>
          </w:p>
        </w:tc>
        <w:tc>
          <w:tcPr>
            <w:tcW w:w="960" w:type="dxa"/>
            <w:shd w:val="clear" w:color="auto" w:fill="auto"/>
            <w:noWrap/>
            <w:hideMark/>
          </w:tcPr>
          <w:p w14:paraId="21BA27A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7D902A8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1EBC565C"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3A49CEAE"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3C8AB91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30EB4C9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4DE6479F" w14:textId="77777777" w:rsidR="000B1BB3" w:rsidRPr="002B3746" w:rsidRDefault="000B1BB3" w:rsidP="00EE5E5D">
            <w:pPr>
              <w:rPr>
                <w:rFonts w:eastAsia="等线"/>
                <w:color w:val="000000"/>
                <w:lang w:eastAsia="ko-KR"/>
              </w:rPr>
            </w:pPr>
            <w:r w:rsidRPr="002B3746">
              <w:rPr>
                <w:rFonts w:eastAsia="等线"/>
                <w:color w:val="000000"/>
                <w:lang w:eastAsia="ko-KR"/>
              </w:rPr>
              <w:t>UE subscription information</w:t>
            </w:r>
            <w:r w:rsidRPr="002B3746">
              <w:rPr>
                <w:rFonts w:eastAsia="等线"/>
                <w:color w:val="000000"/>
                <w:lang w:eastAsia="ko-KR"/>
              </w:rPr>
              <w:br/>
              <w:t xml:space="preserve"> is stored in a UE authentication token. </w:t>
            </w:r>
            <w:r w:rsidRPr="002B3746">
              <w:rPr>
                <w:rFonts w:eastAsia="等线"/>
                <w:color w:val="000000"/>
                <w:lang w:eastAsia="ko-KR"/>
              </w:rPr>
              <w:br/>
              <w:t>UE provides this when it connects to satellite.</w:t>
            </w:r>
            <w:r w:rsidRPr="002B3746">
              <w:rPr>
                <w:rFonts w:eastAsia="等线"/>
                <w:color w:val="000000"/>
                <w:lang w:eastAsia="ko-KR"/>
              </w:rPr>
              <w:br/>
              <w:t>Token protection keys need to be pre-configured in the satellites.</w:t>
            </w:r>
          </w:p>
        </w:tc>
        <w:tc>
          <w:tcPr>
            <w:tcW w:w="2580" w:type="dxa"/>
            <w:shd w:val="clear" w:color="auto" w:fill="auto"/>
            <w:hideMark/>
          </w:tcPr>
          <w:p w14:paraId="165687E4" w14:textId="77777777" w:rsidR="000B1BB3" w:rsidRPr="002B3746" w:rsidRDefault="000B1BB3" w:rsidP="00EE5E5D">
            <w:pPr>
              <w:rPr>
                <w:rFonts w:eastAsia="等线"/>
                <w:color w:val="000000"/>
                <w:lang w:eastAsia="ko-KR"/>
              </w:rPr>
            </w:pPr>
            <w:r w:rsidRPr="002B3746">
              <w:rPr>
                <w:rFonts w:eastAsia="等线"/>
                <w:color w:val="000000"/>
                <w:lang w:eastAsia="ko-KR"/>
              </w:rPr>
              <w:t>Solutions 10, 11</w:t>
            </w:r>
          </w:p>
        </w:tc>
        <w:tc>
          <w:tcPr>
            <w:tcW w:w="1600" w:type="dxa"/>
            <w:shd w:val="clear" w:color="auto" w:fill="auto"/>
            <w:noWrap/>
            <w:hideMark/>
          </w:tcPr>
          <w:p w14:paraId="10A7E33D" w14:textId="77777777" w:rsidR="000B1BB3" w:rsidRPr="002B3746" w:rsidRDefault="000B1BB3" w:rsidP="00EE5E5D">
            <w:pPr>
              <w:rPr>
                <w:rFonts w:eastAsia="等线"/>
                <w:color w:val="000000"/>
                <w:lang w:eastAsia="ko-KR"/>
              </w:rPr>
            </w:pPr>
            <w:del w:id="2533" w:author="NOKIA-2" w:date="2024-11-04T10:46:00Z">
              <w:r w:rsidRPr="002B3746" w:rsidDel="008E608D">
                <w:rPr>
                  <w:rFonts w:eastAsia="等线"/>
                  <w:color w:val="000000"/>
                  <w:lang w:eastAsia="ko-KR"/>
                </w:rPr>
                <w:delText>Yes ?</w:delText>
              </w:r>
            </w:del>
          </w:p>
        </w:tc>
      </w:tr>
      <w:tr w:rsidR="002B3746" w:rsidRPr="003322AC" w14:paraId="016B15DC" w14:textId="77777777" w:rsidTr="002B3746">
        <w:trPr>
          <w:trHeight w:val="2320"/>
        </w:trPr>
        <w:tc>
          <w:tcPr>
            <w:tcW w:w="860" w:type="dxa"/>
            <w:shd w:val="clear" w:color="auto" w:fill="auto"/>
            <w:noWrap/>
            <w:hideMark/>
          </w:tcPr>
          <w:p w14:paraId="13D3CFFA" w14:textId="77777777" w:rsidR="000B1BB3" w:rsidRPr="002B3746" w:rsidRDefault="000B1BB3" w:rsidP="00EE5E5D">
            <w:pPr>
              <w:rPr>
                <w:rFonts w:eastAsia="等线"/>
                <w:color w:val="000000"/>
                <w:lang w:eastAsia="ko-KR"/>
              </w:rPr>
            </w:pPr>
            <w:r w:rsidRPr="002B3746">
              <w:rPr>
                <w:rFonts w:eastAsia="等线"/>
                <w:color w:val="000000"/>
                <w:lang w:eastAsia="ko-KR"/>
              </w:rPr>
              <w:t>11</w:t>
            </w:r>
          </w:p>
        </w:tc>
        <w:tc>
          <w:tcPr>
            <w:tcW w:w="960" w:type="dxa"/>
            <w:shd w:val="clear" w:color="auto" w:fill="auto"/>
            <w:noWrap/>
            <w:hideMark/>
          </w:tcPr>
          <w:p w14:paraId="3FDE59B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5024047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10CD0ECC"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25BD645B"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6DBFAC0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6D3798D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08EFDD42"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Similar to solution #10. After UE successfully accesses the satellite for the first time, it can perform authentication and data transmission processes in any subsequent connection. How can the UE access satellite in S&amp;F mode for the first time is unclear. </w:t>
            </w:r>
          </w:p>
        </w:tc>
        <w:tc>
          <w:tcPr>
            <w:tcW w:w="2580" w:type="dxa"/>
            <w:shd w:val="clear" w:color="auto" w:fill="auto"/>
            <w:hideMark/>
          </w:tcPr>
          <w:p w14:paraId="7507DC67"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499F5ACC" w14:textId="77777777" w:rsidR="000B1BB3" w:rsidRPr="002B3746" w:rsidRDefault="000B1BB3" w:rsidP="00EE5E5D">
            <w:pPr>
              <w:rPr>
                <w:rFonts w:eastAsia="等线"/>
                <w:color w:val="000000"/>
                <w:lang w:eastAsia="ko-KR"/>
              </w:rPr>
            </w:pPr>
            <w:del w:id="2534" w:author="NOKIA-2" w:date="2024-11-04T10:46:00Z">
              <w:r w:rsidRPr="002B3746" w:rsidDel="008E608D">
                <w:rPr>
                  <w:rFonts w:eastAsia="等线"/>
                  <w:color w:val="000000"/>
                  <w:lang w:eastAsia="ko-KR"/>
                </w:rPr>
                <w:delText>Yes ?</w:delText>
              </w:r>
            </w:del>
          </w:p>
        </w:tc>
      </w:tr>
      <w:tr w:rsidR="002B3746" w:rsidRPr="003322AC" w14:paraId="4CAE9391" w14:textId="77777777" w:rsidTr="002B3746">
        <w:trPr>
          <w:trHeight w:val="1740"/>
        </w:trPr>
        <w:tc>
          <w:tcPr>
            <w:tcW w:w="860" w:type="dxa"/>
            <w:shd w:val="clear" w:color="auto" w:fill="auto"/>
            <w:noWrap/>
            <w:hideMark/>
          </w:tcPr>
          <w:p w14:paraId="043252EC" w14:textId="77777777" w:rsidR="000B1BB3" w:rsidRPr="002B3746" w:rsidRDefault="000B1BB3" w:rsidP="00EE5E5D">
            <w:pPr>
              <w:rPr>
                <w:rFonts w:eastAsia="等线"/>
                <w:color w:val="000000"/>
                <w:lang w:eastAsia="ko-KR"/>
              </w:rPr>
            </w:pPr>
            <w:r w:rsidRPr="002B3746">
              <w:rPr>
                <w:rFonts w:eastAsia="等线"/>
                <w:color w:val="000000"/>
                <w:lang w:eastAsia="ko-KR"/>
              </w:rPr>
              <w:lastRenderedPageBreak/>
              <w:t>12</w:t>
            </w:r>
          </w:p>
        </w:tc>
        <w:tc>
          <w:tcPr>
            <w:tcW w:w="960" w:type="dxa"/>
            <w:shd w:val="clear" w:color="auto" w:fill="auto"/>
            <w:noWrap/>
            <w:hideMark/>
          </w:tcPr>
          <w:p w14:paraId="19A3CB7B"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440" w:type="dxa"/>
            <w:shd w:val="clear" w:color="auto" w:fill="auto"/>
            <w:noWrap/>
            <w:hideMark/>
          </w:tcPr>
          <w:p w14:paraId="3BC1DEF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1792E762"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020" w:type="dxa"/>
            <w:shd w:val="clear" w:color="auto" w:fill="auto"/>
            <w:noWrap/>
            <w:hideMark/>
          </w:tcPr>
          <w:p w14:paraId="79C3675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585FDB5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706F03C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6DF1D631" w14:textId="77777777" w:rsidR="000B1BB3" w:rsidRPr="002B3746" w:rsidRDefault="000B1BB3" w:rsidP="00EE5E5D">
            <w:pPr>
              <w:rPr>
                <w:rFonts w:eastAsia="等线"/>
                <w:color w:val="000000"/>
                <w:lang w:eastAsia="ko-KR"/>
              </w:rPr>
            </w:pPr>
            <w:r w:rsidRPr="002B3746">
              <w:rPr>
                <w:rFonts w:eastAsia="等线"/>
                <w:color w:val="000000"/>
                <w:lang w:eastAsia="ko-KR"/>
              </w:rPr>
              <w:t>IOPS based solution. The HSS-NT needs to fetch the unstored user security credentials from the ground HSS when feeder link is available.</w:t>
            </w:r>
          </w:p>
        </w:tc>
        <w:tc>
          <w:tcPr>
            <w:tcW w:w="2580" w:type="dxa"/>
            <w:shd w:val="clear" w:color="auto" w:fill="auto"/>
            <w:hideMark/>
          </w:tcPr>
          <w:p w14:paraId="71B30644" w14:textId="77777777" w:rsidR="000B1BB3" w:rsidRPr="002B3746" w:rsidRDefault="000B1BB3" w:rsidP="00EE5E5D">
            <w:pPr>
              <w:rPr>
                <w:rFonts w:eastAsia="等线"/>
                <w:color w:val="000000"/>
                <w:lang w:eastAsia="ko-KR"/>
              </w:rPr>
            </w:pPr>
            <w:r w:rsidRPr="002B3746">
              <w:rPr>
                <w:rFonts w:eastAsia="等线"/>
                <w:color w:val="000000"/>
                <w:lang w:eastAsia="ko-KR"/>
              </w:rPr>
              <w:t>Solutions 2, 3, 5, 12, 13</w:t>
            </w:r>
          </w:p>
        </w:tc>
        <w:tc>
          <w:tcPr>
            <w:tcW w:w="1600" w:type="dxa"/>
            <w:shd w:val="clear" w:color="auto" w:fill="auto"/>
            <w:noWrap/>
            <w:hideMark/>
          </w:tcPr>
          <w:p w14:paraId="7C04514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73A4611A" w14:textId="77777777" w:rsidTr="002B3746">
        <w:trPr>
          <w:trHeight w:val="3190"/>
        </w:trPr>
        <w:tc>
          <w:tcPr>
            <w:tcW w:w="860" w:type="dxa"/>
            <w:shd w:val="clear" w:color="auto" w:fill="auto"/>
            <w:noWrap/>
            <w:hideMark/>
          </w:tcPr>
          <w:p w14:paraId="605FF0E0" w14:textId="77777777" w:rsidR="000B1BB3" w:rsidRPr="002B3746" w:rsidRDefault="000B1BB3" w:rsidP="00EE5E5D">
            <w:pPr>
              <w:rPr>
                <w:rFonts w:eastAsia="等线"/>
                <w:color w:val="000000"/>
                <w:lang w:eastAsia="ko-KR"/>
              </w:rPr>
            </w:pPr>
            <w:r w:rsidRPr="002B3746">
              <w:rPr>
                <w:rFonts w:eastAsia="等线"/>
                <w:color w:val="000000"/>
                <w:lang w:eastAsia="ko-KR"/>
              </w:rPr>
              <w:t>13</w:t>
            </w:r>
          </w:p>
        </w:tc>
        <w:tc>
          <w:tcPr>
            <w:tcW w:w="960" w:type="dxa"/>
            <w:shd w:val="clear" w:color="auto" w:fill="auto"/>
            <w:noWrap/>
            <w:hideMark/>
          </w:tcPr>
          <w:p w14:paraId="5BA89AFD"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440" w:type="dxa"/>
            <w:shd w:val="clear" w:color="auto" w:fill="auto"/>
            <w:noWrap/>
            <w:hideMark/>
          </w:tcPr>
          <w:p w14:paraId="6E4EBF0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5E03C862"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020" w:type="dxa"/>
            <w:shd w:val="clear" w:color="auto" w:fill="auto"/>
            <w:noWrap/>
            <w:hideMark/>
          </w:tcPr>
          <w:p w14:paraId="522B4B11"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61EBA17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279F423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23BBA028" w14:textId="77777777" w:rsidR="000B1BB3" w:rsidRPr="002B3746" w:rsidRDefault="000B1BB3" w:rsidP="00EE5E5D">
            <w:pPr>
              <w:rPr>
                <w:rFonts w:eastAsia="等线"/>
                <w:color w:val="000000"/>
                <w:lang w:eastAsia="ko-KR"/>
              </w:rPr>
            </w:pPr>
            <w:r w:rsidRPr="002B3746">
              <w:rPr>
                <w:rFonts w:eastAsia="等线"/>
                <w:color w:val="000000"/>
                <w:lang w:eastAsia="ko-KR"/>
              </w:rPr>
              <w:t>With HSS onboard, re-use legacy security procedures. Disadvantage of Subscriber credentials are provisioned in several satellites HSSs. Also, the key used to generate authentication vectors should be stored on the satellite, which may not be the resources of the home operator.</w:t>
            </w:r>
          </w:p>
        </w:tc>
        <w:tc>
          <w:tcPr>
            <w:tcW w:w="2580" w:type="dxa"/>
            <w:shd w:val="clear" w:color="auto" w:fill="auto"/>
            <w:hideMark/>
          </w:tcPr>
          <w:p w14:paraId="6FFBDB25" w14:textId="77777777" w:rsidR="000B1BB3" w:rsidRPr="002B3746" w:rsidRDefault="000B1BB3" w:rsidP="00EE5E5D">
            <w:pPr>
              <w:rPr>
                <w:rFonts w:eastAsia="等线"/>
                <w:color w:val="000000"/>
                <w:lang w:eastAsia="ko-KR"/>
              </w:rPr>
            </w:pPr>
            <w:r w:rsidRPr="002B3746">
              <w:rPr>
                <w:rFonts w:eastAsia="等线"/>
                <w:color w:val="000000"/>
                <w:lang w:eastAsia="ko-KR"/>
              </w:rPr>
              <w:t>Solutions 2, 3, 5, 12, 13</w:t>
            </w:r>
          </w:p>
        </w:tc>
        <w:tc>
          <w:tcPr>
            <w:tcW w:w="1600" w:type="dxa"/>
            <w:shd w:val="clear" w:color="auto" w:fill="auto"/>
            <w:noWrap/>
            <w:hideMark/>
          </w:tcPr>
          <w:p w14:paraId="2C13189F"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4EDAAB76" w14:textId="77777777" w:rsidTr="002B3746">
        <w:trPr>
          <w:trHeight w:val="580"/>
        </w:trPr>
        <w:tc>
          <w:tcPr>
            <w:tcW w:w="860" w:type="dxa"/>
            <w:shd w:val="clear" w:color="auto" w:fill="auto"/>
            <w:noWrap/>
            <w:hideMark/>
          </w:tcPr>
          <w:p w14:paraId="042E1E61" w14:textId="77777777" w:rsidR="000B1BB3" w:rsidRPr="002B3746" w:rsidRDefault="000B1BB3" w:rsidP="00EE5E5D">
            <w:pPr>
              <w:rPr>
                <w:rFonts w:eastAsia="等线"/>
                <w:color w:val="000000"/>
                <w:lang w:eastAsia="ko-KR"/>
              </w:rPr>
            </w:pPr>
            <w:r w:rsidRPr="002B3746">
              <w:rPr>
                <w:rFonts w:eastAsia="等线"/>
                <w:color w:val="000000"/>
                <w:lang w:eastAsia="ko-KR"/>
              </w:rPr>
              <w:t>14</w:t>
            </w:r>
          </w:p>
        </w:tc>
        <w:tc>
          <w:tcPr>
            <w:tcW w:w="960" w:type="dxa"/>
            <w:shd w:val="clear" w:color="auto" w:fill="auto"/>
            <w:noWrap/>
            <w:hideMark/>
          </w:tcPr>
          <w:p w14:paraId="7850335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37CEBB71"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280" w:type="dxa"/>
            <w:shd w:val="clear" w:color="auto" w:fill="auto"/>
            <w:noWrap/>
            <w:hideMark/>
          </w:tcPr>
          <w:p w14:paraId="10F9BD4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57DF6E30"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31930B0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711A81A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20ECBE69"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S&amp;F Operation function and </w:t>
            </w:r>
            <w:r w:rsidRPr="002B3746">
              <w:rPr>
                <w:rFonts w:eastAsia="等线"/>
                <w:color w:val="000000"/>
                <w:lang w:eastAsia="ko-KR"/>
              </w:rPr>
              <w:br/>
              <w:t>OTP based security solution</w:t>
            </w:r>
          </w:p>
        </w:tc>
        <w:tc>
          <w:tcPr>
            <w:tcW w:w="2580" w:type="dxa"/>
            <w:shd w:val="clear" w:color="auto" w:fill="auto"/>
            <w:hideMark/>
          </w:tcPr>
          <w:p w14:paraId="3551746C"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10EC2882"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56A38184" w14:textId="77777777" w:rsidTr="002B3746">
        <w:trPr>
          <w:trHeight w:val="2320"/>
        </w:trPr>
        <w:tc>
          <w:tcPr>
            <w:tcW w:w="860" w:type="dxa"/>
            <w:shd w:val="clear" w:color="auto" w:fill="auto"/>
            <w:noWrap/>
            <w:hideMark/>
          </w:tcPr>
          <w:p w14:paraId="35F0BC76" w14:textId="77777777" w:rsidR="000B1BB3" w:rsidRPr="002B3746" w:rsidRDefault="000B1BB3" w:rsidP="00EE5E5D">
            <w:pPr>
              <w:rPr>
                <w:rFonts w:eastAsia="等线"/>
                <w:color w:val="000000"/>
                <w:lang w:eastAsia="ko-KR"/>
              </w:rPr>
            </w:pPr>
            <w:r w:rsidRPr="002B3746">
              <w:rPr>
                <w:rFonts w:eastAsia="等线"/>
                <w:color w:val="000000"/>
                <w:lang w:eastAsia="ko-KR"/>
              </w:rPr>
              <w:t>15</w:t>
            </w:r>
          </w:p>
        </w:tc>
        <w:tc>
          <w:tcPr>
            <w:tcW w:w="960" w:type="dxa"/>
            <w:shd w:val="clear" w:color="auto" w:fill="auto"/>
            <w:noWrap/>
            <w:hideMark/>
          </w:tcPr>
          <w:p w14:paraId="6F7AD89A"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440" w:type="dxa"/>
            <w:shd w:val="clear" w:color="auto" w:fill="auto"/>
            <w:noWrap/>
            <w:hideMark/>
          </w:tcPr>
          <w:p w14:paraId="56D46EB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2EA7B24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727015AD"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50FC88A8"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031363C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19E7C5D4"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Protection against </w:t>
            </w:r>
            <w:r w:rsidRPr="002B3746">
              <w:rPr>
                <w:rFonts w:eastAsia="等线"/>
                <w:color w:val="000000"/>
                <w:lang w:eastAsia="ko-KR"/>
              </w:rPr>
              <w:br/>
              <w:t>unauthorized UEs launching</w:t>
            </w:r>
            <w:r w:rsidRPr="002B3746">
              <w:rPr>
                <w:rFonts w:eastAsia="等线"/>
                <w:color w:val="000000"/>
                <w:lang w:eastAsia="ko-KR"/>
              </w:rPr>
              <w:br/>
              <w:t>DDoS attacks. MME-T checks UE authorization based on subscription information from HSS before requesting authentication vectors.  This solution does not address DoS attack when only service link is available and NAS/AS security context is not established.</w:t>
            </w:r>
          </w:p>
        </w:tc>
        <w:tc>
          <w:tcPr>
            <w:tcW w:w="2580" w:type="dxa"/>
            <w:shd w:val="clear" w:color="auto" w:fill="auto"/>
            <w:hideMark/>
          </w:tcPr>
          <w:p w14:paraId="6B9D0525"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01DB56F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7628A719" w14:textId="77777777" w:rsidTr="002B3746">
        <w:trPr>
          <w:trHeight w:val="1160"/>
        </w:trPr>
        <w:tc>
          <w:tcPr>
            <w:tcW w:w="860" w:type="dxa"/>
            <w:shd w:val="clear" w:color="auto" w:fill="auto"/>
            <w:noWrap/>
            <w:hideMark/>
          </w:tcPr>
          <w:p w14:paraId="59AC8B9B" w14:textId="77777777" w:rsidR="000B1BB3" w:rsidRPr="002B3746" w:rsidRDefault="000B1BB3" w:rsidP="00EE5E5D">
            <w:pPr>
              <w:rPr>
                <w:rFonts w:eastAsia="等线"/>
                <w:color w:val="000000"/>
                <w:lang w:eastAsia="ko-KR"/>
              </w:rPr>
            </w:pPr>
            <w:r w:rsidRPr="002B3746">
              <w:rPr>
                <w:rFonts w:eastAsia="等线"/>
                <w:color w:val="000000"/>
                <w:lang w:eastAsia="ko-KR"/>
              </w:rPr>
              <w:lastRenderedPageBreak/>
              <w:t>16</w:t>
            </w:r>
          </w:p>
        </w:tc>
        <w:tc>
          <w:tcPr>
            <w:tcW w:w="960" w:type="dxa"/>
            <w:shd w:val="clear" w:color="auto" w:fill="auto"/>
            <w:noWrap/>
            <w:hideMark/>
          </w:tcPr>
          <w:p w14:paraId="4B74A44E"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440" w:type="dxa"/>
            <w:shd w:val="clear" w:color="auto" w:fill="auto"/>
            <w:noWrap/>
            <w:hideMark/>
          </w:tcPr>
          <w:p w14:paraId="54D02CDC"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5155DCAC"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65FF89C6"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17556239"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41A5F0C2"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16122A54"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UE authorization during </w:t>
            </w:r>
            <w:r w:rsidRPr="002B3746">
              <w:rPr>
                <w:rFonts w:eastAsia="等线"/>
                <w:color w:val="000000"/>
                <w:lang w:eastAsia="ko-KR"/>
              </w:rPr>
              <w:br/>
              <w:t>S&amp;F MO transmission. Authorization information included in UE context. How can the UE access satellite in S&amp;F mode for the first time (i.e., unprovisioned with authorization credentials) is unclear.. This solution only addresses DoS attack after NAS/AS security context is established.</w:t>
            </w:r>
          </w:p>
        </w:tc>
        <w:tc>
          <w:tcPr>
            <w:tcW w:w="2580" w:type="dxa"/>
            <w:shd w:val="clear" w:color="auto" w:fill="auto"/>
            <w:hideMark/>
          </w:tcPr>
          <w:p w14:paraId="51EEA8EA"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4BD2EF0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6AC5ACFD" w14:textId="77777777" w:rsidTr="002B3746">
        <w:trPr>
          <w:trHeight w:val="2030"/>
        </w:trPr>
        <w:tc>
          <w:tcPr>
            <w:tcW w:w="860" w:type="dxa"/>
            <w:shd w:val="clear" w:color="auto" w:fill="auto"/>
            <w:noWrap/>
            <w:hideMark/>
          </w:tcPr>
          <w:p w14:paraId="109F55D5" w14:textId="77777777" w:rsidR="000B1BB3" w:rsidRPr="002B3746" w:rsidRDefault="000B1BB3" w:rsidP="00EE5E5D">
            <w:pPr>
              <w:rPr>
                <w:rFonts w:eastAsia="等线"/>
                <w:color w:val="000000"/>
                <w:lang w:eastAsia="ko-KR"/>
              </w:rPr>
            </w:pPr>
            <w:r w:rsidRPr="002B3746">
              <w:rPr>
                <w:rFonts w:eastAsia="等线"/>
                <w:color w:val="000000"/>
                <w:lang w:eastAsia="ko-KR"/>
              </w:rPr>
              <w:t>17</w:t>
            </w:r>
          </w:p>
        </w:tc>
        <w:tc>
          <w:tcPr>
            <w:tcW w:w="960" w:type="dxa"/>
            <w:shd w:val="clear" w:color="auto" w:fill="auto"/>
            <w:noWrap/>
            <w:hideMark/>
          </w:tcPr>
          <w:p w14:paraId="4BAC877F"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440" w:type="dxa"/>
            <w:shd w:val="clear" w:color="auto" w:fill="auto"/>
            <w:noWrap/>
            <w:hideMark/>
          </w:tcPr>
          <w:p w14:paraId="34D6F90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361CCFAC"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0A57C79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648F9D2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748BCF3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32990463"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MME leverages pre-provisioned </w:t>
            </w:r>
            <w:r w:rsidRPr="002B3746">
              <w:rPr>
                <w:rFonts w:eastAsia="等线"/>
                <w:color w:val="000000"/>
                <w:lang w:eastAsia="ko-KR"/>
              </w:rPr>
              <w:br/>
              <w:t xml:space="preserve">orbit information to determine </w:t>
            </w:r>
            <w:r w:rsidRPr="002B3746">
              <w:rPr>
                <w:rFonts w:eastAsia="等线"/>
                <w:color w:val="000000"/>
                <w:lang w:eastAsia="ko-KR"/>
              </w:rPr>
              <w:br/>
              <w:t xml:space="preserve">the back-off timer and provide </w:t>
            </w:r>
            <w:r w:rsidRPr="002B3746">
              <w:rPr>
                <w:rFonts w:eastAsia="等线"/>
                <w:color w:val="000000"/>
                <w:lang w:eastAsia="ko-KR"/>
              </w:rPr>
              <w:br/>
              <w:t xml:space="preserve">the back-off timer to the UE. Only compliant UEs will heed the backoff timer. </w:t>
            </w:r>
          </w:p>
        </w:tc>
        <w:tc>
          <w:tcPr>
            <w:tcW w:w="2580" w:type="dxa"/>
            <w:shd w:val="clear" w:color="auto" w:fill="auto"/>
            <w:hideMark/>
          </w:tcPr>
          <w:p w14:paraId="334A259A"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3E91646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10878898" w14:textId="77777777" w:rsidTr="002B3746">
        <w:trPr>
          <w:trHeight w:val="1160"/>
        </w:trPr>
        <w:tc>
          <w:tcPr>
            <w:tcW w:w="860" w:type="dxa"/>
            <w:shd w:val="clear" w:color="auto" w:fill="auto"/>
            <w:noWrap/>
            <w:hideMark/>
          </w:tcPr>
          <w:p w14:paraId="3C8A637E" w14:textId="77777777" w:rsidR="000B1BB3" w:rsidRPr="002B3746" w:rsidRDefault="000B1BB3" w:rsidP="00EE5E5D">
            <w:pPr>
              <w:rPr>
                <w:rFonts w:eastAsia="等线"/>
                <w:color w:val="000000"/>
                <w:lang w:eastAsia="ko-KR"/>
              </w:rPr>
            </w:pPr>
            <w:r w:rsidRPr="002B3746">
              <w:rPr>
                <w:rFonts w:eastAsia="等线"/>
                <w:color w:val="000000"/>
                <w:lang w:eastAsia="ko-KR"/>
              </w:rPr>
              <w:t>18</w:t>
            </w:r>
          </w:p>
        </w:tc>
        <w:tc>
          <w:tcPr>
            <w:tcW w:w="960" w:type="dxa"/>
            <w:shd w:val="clear" w:color="auto" w:fill="auto"/>
            <w:noWrap/>
            <w:hideMark/>
          </w:tcPr>
          <w:p w14:paraId="24179CBC"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440" w:type="dxa"/>
            <w:shd w:val="clear" w:color="auto" w:fill="auto"/>
            <w:noWrap/>
            <w:hideMark/>
          </w:tcPr>
          <w:p w14:paraId="38E4A87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371FEB12"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5E89E57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6B34A42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5D894BAC"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7728DC79" w14:textId="77777777" w:rsidR="000B1BB3" w:rsidRPr="002B3746" w:rsidRDefault="000B1BB3" w:rsidP="00EE5E5D">
            <w:pPr>
              <w:rPr>
                <w:rFonts w:eastAsia="等线"/>
                <w:color w:val="000000"/>
                <w:lang w:eastAsia="ko-KR"/>
              </w:rPr>
            </w:pPr>
            <w:r w:rsidRPr="002B3746">
              <w:rPr>
                <w:rFonts w:eastAsia="等线"/>
                <w:color w:val="000000"/>
                <w:lang w:eastAsia="ko-KR"/>
              </w:rPr>
              <w:t>Re-use legacy UP Integrity procedures and discard fake data from potential attackers.</w:t>
            </w:r>
          </w:p>
        </w:tc>
        <w:tc>
          <w:tcPr>
            <w:tcW w:w="2580" w:type="dxa"/>
            <w:shd w:val="clear" w:color="auto" w:fill="auto"/>
            <w:hideMark/>
          </w:tcPr>
          <w:p w14:paraId="759F09BC"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71457432"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30D078CE" w14:textId="77777777" w:rsidTr="002B3746">
        <w:trPr>
          <w:trHeight w:val="580"/>
        </w:trPr>
        <w:tc>
          <w:tcPr>
            <w:tcW w:w="860" w:type="dxa"/>
            <w:shd w:val="clear" w:color="auto" w:fill="auto"/>
            <w:noWrap/>
            <w:hideMark/>
          </w:tcPr>
          <w:p w14:paraId="3A8FEE62" w14:textId="77777777" w:rsidR="000B1BB3" w:rsidRPr="002B3746" w:rsidRDefault="000B1BB3" w:rsidP="00EE5E5D">
            <w:pPr>
              <w:rPr>
                <w:rFonts w:eastAsia="等线"/>
                <w:color w:val="000000"/>
                <w:lang w:eastAsia="ko-KR"/>
              </w:rPr>
            </w:pPr>
            <w:r w:rsidRPr="002B3746">
              <w:rPr>
                <w:rFonts w:eastAsia="等线"/>
                <w:color w:val="000000"/>
                <w:lang w:eastAsia="ko-KR"/>
              </w:rPr>
              <w:t>19</w:t>
            </w:r>
          </w:p>
        </w:tc>
        <w:tc>
          <w:tcPr>
            <w:tcW w:w="960" w:type="dxa"/>
            <w:shd w:val="clear" w:color="auto" w:fill="auto"/>
            <w:noWrap/>
            <w:hideMark/>
          </w:tcPr>
          <w:p w14:paraId="3EB90429"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440" w:type="dxa"/>
            <w:shd w:val="clear" w:color="auto" w:fill="auto"/>
            <w:noWrap/>
            <w:hideMark/>
          </w:tcPr>
          <w:p w14:paraId="5AE17B9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174E98B6"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020" w:type="dxa"/>
            <w:shd w:val="clear" w:color="auto" w:fill="auto"/>
            <w:noWrap/>
            <w:hideMark/>
          </w:tcPr>
          <w:p w14:paraId="3D453D9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2458513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6B2FE3B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27401403"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Temporary UE IDs used </w:t>
            </w:r>
            <w:r w:rsidRPr="002B3746">
              <w:rPr>
                <w:rFonts w:eastAsia="等线"/>
                <w:color w:val="000000"/>
                <w:lang w:eastAsia="ko-KR"/>
              </w:rPr>
              <w:br/>
              <w:t>to generate interim GUTI</w:t>
            </w:r>
          </w:p>
        </w:tc>
        <w:tc>
          <w:tcPr>
            <w:tcW w:w="2580" w:type="dxa"/>
            <w:shd w:val="clear" w:color="auto" w:fill="auto"/>
            <w:hideMark/>
          </w:tcPr>
          <w:p w14:paraId="604C8ED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74104FC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4173B131" w14:textId="77777777" w:rsidTr="002B3746">
        <w:trPr>
          <w:trHeight w:val="1160"/>
        </w:trPr>
        <w:tc>
          <w:tcPr>
            <w:tcW w:w="860" w:type="dxa"/>
            <w:shd w:val="clear" w:color="auto" w:fill="auto"/>
            <w:noWrap/>
            <w:hideMark/>
          </w:tcPr>
          <w:p w14:paraId="48B73AA5" w14:textId="77777777" w:rsidR="000B1BB3" w:rsidRPr="002B3746" w:rsidRDefault="000B1BB3" w:rsidP="00EE5E5D">
            <w:pPr>
              <w:rPr>
                <w:rFonts w:eastAsia="等线"/>
                <w:color w:val="000000"/>
                <w:lang w:eastAsia="ko-KR"/>
              </w:rPr>
            </w:pPr>
            <w:r w:rsidRPr="002B3746">
              <w:rPr>
                <w:rFonts w:eastAsia="等线"/>
                <w:color w:val="000000"/>
                <w:lang w:eastAsia="ko-KR"/>
              </w:rPr>
              <w:t>20</w:t>
            </w:r>
          </w:p>
        </w:tc>
        <w:tc>
          <w:tcPr>
            <w:tcW w:w="960" w:type="dxa"/>
            <w:shd w:val="clear" w:color="auto" w:fill="auto"/>
            <w:noWrap/>
            <w:hideMark/>
          </w:tcPr>
          <w:p w14:paraId="3851B48B"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440" w:type="dxa"/>
            <w:shd w:val="clear" w:color="auto" w:fill="auto"/>
            <w:noWrap/>
            <w:hideMark/>
          </w:tcPr>
          <w:p w14:paraId="318801D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49BBDB5E"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020" w:type="dxa"/>
            <w:shd w:val="clear" w:color="auto" w:fill="auto"/>
            <w:noWrap/>
            <w:hideMark/>
          </w:tcPr>
          <w:p w14:paraId="46DB707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6B75DAAB"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2352CBBB"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3A5E9748"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Alt1: Short Validity Period </w:t>
            </w:r>
            <w:r w:rsidRPr="002B3746">
              <w:rPr>
                <w:rFonts w:eastAsia="等线"/>
                <w:color w:val="000000"/>
                <w:lang w:eastAsia="ko-KR"/>
              </w:rPr>
              <w:br/>
              <w:t>for interim GUTI</w:t>
            </w:r>
            <w:r w:rsidRPr="002B3746">
              <w:rPr>
                <w:rFonts w:eastAsia="等线"/>
                <w:color w:val="000000"/>
                <w:lang w:eastAsia="ko-KR"/>
              </w:rPr>
              <w:br/>
              <w:t>Alt2: Not to use interim GUTI</w:t>
            </w:r>
          </w:p>
        </w:tc>
        <w:tc>
          <w:tcPr>
            <w:tcW w:w="2580" w:type="dxa"/>
            <w:shd w:val="clear" w:color="auto" w:fill="auto"/>
            <w:hideMark/>
          </w:tcPr>
          <w:p w14:paraId="59DE7088" w14:textId="77777777" w:rsidR="000B1BB3" w:rsidRPr="002B3746" w:rsidRDefault="000B1BB3" w:rsidP="00EE5E5D">
            <w:pPr>
              <w:rPr>
                <w:rFonts w:eastAsia="等线"/>
                <w:color w:val="000000"/>
                <w:lang w:eastAsia="ko-KR"/>
              </w:rPr>
            </w:pPr>
            <w:r w:rsidRPr="002B3746">
              <w:rPr>
                <w:rFonts w:eastAsia="等线"/>
                <w:color w:val="000000"/>
                <w:lang w:eastAsia="ko-KR"/>
              </w:rPr>
              <w:t>Solutions 20, 30</w:t>
            </w:r>
          </w:p>
        </w:tc>
        <w:tc>
          <w:tcPr>
            <w:tcW w:w="1600" w:type="dxa"/>
            <w:shd w:val="clear" w:color="auto" w:fill="auto"/>
            <w:noWrap/>
            <w:hideMark/>
          </w:tcPr>
          <w:p w14:paraId="45900745" w14:textId="77777777" w:rsidR="000B1BB3" w:rsidRPr="002B3746" w:rsidRDefault="000B1BB3" w:rsidP="00EE5E5D">
            <w:pPr>
              <w:rPr>
                <w:rFonts w:eastAsia="等线"/>
                <w:color w:val="000000"/>
                <w:lang w:eastAsia="ko-KR"/>
              </w:rPr>
            </w:pPr>
            <w:del w:id="2535" w:author="NOKIA-2" w:date="2024-11-04T10:46:00Z">
              <w:r w:rsidRPr="002B3746" w:rsidDel="008E608D">
                <w:rPr>
                  <w:rFonts w:eastAsia="等线"/>
                  <w:color w:val="000000"/>
                  <w:lang w:eastAsia="ko-KR"/>
                </w:rPr>
                <w:delText>Yes</w:delText>
              </w:r>
            </w:del>
          </w:p>
        </w:tc>
      </w:tr>
      <w:tr w:rsidR="002B3746" w:rsidRPr="003322AC" w14:paraId="4AFF8E99" w14:textId="77777777" w:rsidTr="002B3746">
        <w:trPr>
          <w:trHeight w:val="2610"/>
        </w:trPr>
        <w:tc>
          <w:tcPr>
            <w:tcW w:w="860" w:type="dxa"/>
            <w:shd w:val="clear" w:color="auto" w:fill="auto"/>
            <w:noWrap/>
            <w:hideMark/>
          </w:tcPr>
          <w:p w14:paraId="0E617773" w14:textId="77777777" w:rsidR="000B1BB3" w:rsidRPr="002B3746" w:rsidRDefault="000B1BB3" w:rsidP="00EE5E5D">
            <w:pPr>
              <w:rPr>
                <w:rFonts w:eastAsia="等线"/>
                <w:color w:val="000000"/>
                <w:lang w:eastAsia="ko-KR"/>
              </w:rPr>
            </w:pPr>
            <w:r w:rsidRPr="002B3746">
              <w:rPr>
                <w:rFonts w:eastAsia="等线"/>
                <w:color w:val="000000"/>
                <w:lang w:eastAsia="ko-KR"/>
              </w:rPr>
              <w:lastRenderedPageBreak/>
              <w:t>21</w:t>
            </w:r>
          </w:p>
        </w:tc>
        <w:tc>
          <w:tcPr>
            <w:tcW w:w="960" w:type="dxa"/>
            <w:shd w:val="clear" w:color="auto" w:fill="auto"/>
            <w:noWrap/>
            <w:hideMark/>
          </w:tcPr>
          <w:p w14:paraId="4C3037A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70D45A22"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1D92C15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220FEB2B"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57BD8BD0"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1DA9977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0E23543F"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Backoff timer and throttling </w:t>
            </w:r>
            <w:r w:rsidRPr="002B3746">
              <w:rPr>
                <w:rFonts w:eastAsia="等线"/>
                <w:color w:val="000000"/>
                <w:lang w:eastAsia="ko-KR"/>
              </w:rPr>
              <w:br/>
              <w:t xml:space="preserve">are effective means to </w:t>
            </w:r>
            <w:r w:rsidRPr="002B3746">
              <w:rPr>
                <w:rFonts w:eastAsia="等线"/>
                <w:color w:val="000000"/>
                <w:lang w:eastAsia="ko-KR"/>
              </w:rPr>
              <w:br/>
              <w:t>remediate (D)DOS attacks post-authentication. However, the backooff timer is applicable to compliant UEs only and throttling can work only for authenticated UEs. Solution proposes puzzle solving to slow down the rate of Attach Requests from un-authenticated UEs. This solution does not require pre-provisioned specific satellite credentials into UEs.</w:t>
            </w:r>
          </w:p>
          <w:p w14:paraId="7C639CF8" w14:textId="77777777" w:rsidR="000B1BB3" w:rsidRPr="002B3746" w:rsidRDefault="000B1BB3" w:rsidP="00EE5E5D">
            <w:pPr>
              <w:rPr>
                <w:rFonts w:eastAsia="等线"/>
                <w:color w:val="000000"/>
                <w:lang w:eastAsia="ko-KR"/>
              </w:rPr>
            </w:pPr>
            <w:r w:rsidRPr="002B3746">
              <w:rPr>
                <w:rFonts w:eastAsia="等线" w:hint="eastAsia"/>
                <w:color w:val="000000"/>
                <w:lang w:eastAsia="ko-KR"/>
              </w:rPr>
              <w:t>T</w:t>
            </w:r>
            <w:r w:rsidRPr="002B3746">
              <w:rPr>
                <w:rFonts w:eastAsia="等线"/>
                <w:color w:val="000000"/>
                <w:lang w:eastAsia="ko-KR"/>
              </w:rPr>
              <w:t>his solution does not address DoS attack on UE by false information in Attach Reject message.</w:t>
            </w:r>
          </w:p>
        </w:tc>
        <w:tc>
          <w:tcPr>
            <w:tcW w:w="2580" w:type="dxa"/>
            <w:shd w:val="clear" w:color="auto" w:fill="auto"/>
            <w:hideMark/>
          </w:tcPr>
          <w:p w14:paraId="1489DD1E"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07F4878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6A406743" w14:textId="77777777" w:rsidTr="002B3746">
        <w:trPr>
          <w:trHeight w:val="2030"/>
        </w:trPr>
        <w:tc>
          <w:tcPr>
            <w:tcW w:w="860" w:type="dxa"/>
            <w:shd w:val="clear" w:color="auto" w:fill="auto"/>
            <w:noWrap/>
            <w:hideMark/>
          </w:tcPr>
          <w:p w14:paraId="490E4D89" w14:textId="77777777" w:rsidR="000B1BB3" w:rsidRPr="002B3746" w:rsidRDefault="000B1BB3" w:rsidP="00EE5E5D">
            <w:pPr>
              <w:rPr>
                <w:rFonts w:eastAsia="等线"/>
                <w:color w:val="000000"/>
                <w:lang w:eastAsia="ko-KR"/>
              </w:rPr>
            </w:pPr>
            <w:r w:rsidRPr="002B3746">
              <w:rPr>
                <w:rFonts w:eastAsia="等线"/>
                <w:color w:val="000000"/>
                <w:lang w:eastAsia="ko-KR"/>
              </w:rPr>
              <w:t>22</w:t>
            </w:r>
          </w:p>
        </w:tc>
        <w:tc>
          <w:tcPr>
            <w:tcW w:w="960" w:type="dxa"/>
            <w:shd w:val="clear" w:color="auto" w:fill="auto"/>
            <w:noWrap/>
            <w:hideMark/>
          </w:tcPr>
          <w:p w14:paraId="44C16553"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440" w:type="dxa"/>
            <w:shd w:val="clear" w:color="auto" w:fill="auto"/>
            <w:noWrap/>
            <w:hideMark/>
          </w:tcPr>
          <w:p w14:paraId="4A58F1D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514303B9"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12F2ADA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02FC59D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260EC70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1FF6F792" w14:textId="77777777" w:rsidR="000B1BB3" w:rsidRPr="002B3746" w:rsidRDefault="000B1BB3" w:rsidP="00EE5E5D">
            <w:pPr>
              <w:rPr>
                <w:rFonts w:eastAsia="等线"/>
                <w:color w:val="000000"/>
                <w:lang w:eastAsia="ko-KR"/>
              </w:rPr>
            </w:pPr>
            <w:r w:rsidRPr="002B3746">
              <w:rPr>
                <w:rFonts w:eastAsia="等线"/>
                <w:color w:val="000000"/>
                <w:lang w:eastAsia="ko-KR"/>
              </w:rPr>
              <w:t>Based on satellite constellation to allow UEs to connect via one of the satellites from the group. Relies on ISL connections, which is assume to be excluded in Rel-19</w:t>
            </w:r>
          </w:p>
        </w:tc>
        <w:tc>
          <w:tcPr>
            <w:tcW w:w="2580" w:type="dxa"/>
            <w:shd w:val="clear" w:color="auto" w:fill="auto"/>
            <w:hideMark/>
          </w:tcPr>
          <w:p w14:paraId="60846F35"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53AB35EB" w14:textId="77777777" w:rsidR="000B1BB3" w:rsidRPr="002B3746" w:rsidRDefault="000B1BB3" w:rsidP="00EE5E5D">
            <w:pPr>
              <w:rPr>
                <w:rFonts w:eastAsia="等线"/>
                <w:color w:val="000000"/>
                <w:lang w:eastAsia="ko-KR"/>
              </w:rPr>
            </w:pPr>
            <w:del w:id="2536" w:author="NOKIA-2" w:date="2024-11-04T10:46:00Z">
              <w:r w:rsidRPr="002B3746" w:rsidDel="008E608D">
                <w:rPr>
                  <w:rFonts w:eastAsia="等线"/>
                  <w:color w:val="000000"/>
                  <w:lang w:eastAsia="ko-KR"/>
                </w:rPr>
                <w:delText>Yes</w:delText>
              </w:r>
            </w:del>
          </w:p>
        </w:tc>
      </w:tr>
      <w:tr w:rsidR="002B3746" w:rsidRPr="003322AC" w14:paraId="00E41C38" w14:textId="77777777" w:rsidTr="002B3746">
        <w:trPr>
          <w:trHeight w:val="1450"/>
        </w:trPr>
        <w:tc>
          <w:tcPr>
            <w:tcW w:w="860" w:type="dxa"/>
            <w:shd w:val="clear" w:color="auto" w:fill="auto"/>
            <w:noWrap/>
            <w:hideMark/>
          </w:tcPr>
          <w:p w14:paraId="43C66EF3" w14:textId="77777777" w:rsidR="000B1BB3" w:rsidRPr="002B3746" w:rsidRDefault="000B1BB3" w:rsidP="00EE5E5D">
            <w:pPr>
              <w:rPr>
                <w:rFonts w:eastAsia="等线"/>
                <w:color w:val="000000"/>
                <w:lang w:eastAsia="ko-KR"/>
              </w:rPr>
            </w:pPr>
            <w:r w:rsidRPr="002B3746">
              <w:rPr>
                <w:rFonts w:eastAsia="等线"/>
                <w:color w:val="000000"/>
                <w:lang w:eastAsia="ko-KR"/>
              </w:rPr>
              <w:t>23</w:t>
            </w:r>
          </w:p>
        </w:tc>
        <w:tc>
          <w:tcPr>
            <w:tcW w:w="960" w:type="dxa"/>
            <w:shd w:val="clear" w:color="auto" w:fill="auto"/>
            <w:noWrap/>
            <w:hideMark/>
          </w:tcPr>
          <w:p w14:paraId="2E9B328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12EF0FA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78378D78"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063B29B6"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26BBDB0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0FCD451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50E0AF77"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Protect the RRC connection </w:t>
            </w:r>
            <w:r w:rsidRPr="002B3746">
              <w:rPr>
                <w:rFonts w:eastAsia="等线"/>
                <w:color w:val="000000"/>
                <w:lang w:eastAsia="ko-KR"/>
              </w:rPr>
              <w:br/>
              <w:t>procedure via using NAS parameters from core network to ensure RAN is talking to genuine UE.</w:t>
            </w:r>
          </w:p>
        </w:tc>
        <w:tc>
          <w:tcPr>
            <w:tcW w:w="2580" w:type="dxa"/>
            <w:shd w:val="clear" w:color="auto" w:fill="auto"/>
            <w:hideMark/>
          </w:tcPr>
          <w:p w14:paraId="56B84AD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771BCF1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0D961DE8" w14:textId="77777777" w:rsidTr="002B3746">
        <w:trPr>
          <w:trHeight w:val="2320"/>
        </w:trPr>
        <w:tc>
          <w:tcPr>
            <w:tcW w:w="860" w:type="dxa"/>
            <w:shd w:val="clear" w:color="auto" w:fill="auto"/>
            <w:noWrap/>
            <w:hideMark/>
          </w:tcPr>
          <w:p w14:paraId="4A1B3DAD" w14:textId="77777777" w:rsidR="000B1BB3" w:rsidRPr="002B3746" w:rsidRDefault="000B1BB3" w:rsidP="00EE5E5D">
            <w:pPr>
              <w:rPr>
                <w:rFonts w:eastAsia="等线"/>
                <w:color w:val="000000"/>
                <w:lang w:eastAsia="ko-KR"/>
              </w:rPr>
            </w:pPr>
            <w:r w:rsidRPr="002B3746">
              <w:rPr>
                <w:rFonts w:eastAsia="等线"/>
                <w:color w:val="000000"/>
                <w:lang w:eastAsia="ko-KR"/>
              </w:rPr>
              <w:lastRenderedPageBreak/>
              <w:t>24</w:t>
            </w:r>
          </w:p>
        </w:tc>
        <w:tc>
          <w:tcPr>
            <w:tcW w:w="960" w:type="dxa"/>
            <w:shd w:val="clear" w:color="auto" w:fill="auto"/>
            <w:noWrap/>
            <w:hideMark/>
          </w:tcPr>
          <w:p w14:paraId="1219EB92"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440" w:type="dxa"/>
            <w:shd w:val="clear" w:color="auto" w:fill="auto"/>
            <w:noWrap/>
            <w:hideMark/>
          </w:tcPr>
          <w:p w14:paraId="076EF731"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470DBA4A"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74B0782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30FE771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2D2C729F"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2580" w:type="dxa"/>
            <w:shd w:val="clear" w:color="auto" w:fill="auto"/>
            <w:hideMark/>
          </w:tcPr>
          <w:p w14:paraId="1D36047F" w14:textId="77777777" w:rsidR="000B1BB3" w:rsidRPr="002B3746" w:rsidRDefault="000B1BB3" w:rsidP="00EE5E5D">
            <w:pPr>
              <w:rPr>
                <w:rFonts w:eastAsia="等线"/>
                <w:color w:val="000000"/>
                <w:lang w:eastAsia="ko-KR"/>
              </w:rPr>
            </w:pPr>
            <w:r w:rsidRPr="002B3746">
              <w:rPr>
                <w:rFonts w:eastAsia="等线"/>
                <w:color w:val="000000"/>
                <w:lang w:eastAsia="ko-KR"/>
              </w:rPr>
              <w:t>Pre-fetch authentication information into next satellite that will fly over UE's location.</w:t>
            </w:r>
            <w:r w:rsidRPr="002B3746">
              <w:rPr>
                <w:rFonts w:eastAsia="等线"/>
                <w:color w:val="000000"/>
                <w:lang w:eastAsia="ko-KR"/>
              </w:rPr>
              <w:br/>
              <w:t>pre-fetch authentication information into next satellite that will fly over UE's location.</w:t>
            </w:r>
          </w:p>
        </w:tc>
        <w:tc>
          <w:tcPr>
            <w:tcW w:w="2580" w:type="dxa"/>
            <w:shd w:val="clear" w:color="auto" w:fill="auto"/>
            <w:hideMark/>
          </w:tcPr>
          <w:p w14:paraId="3C574199"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7A7C4CA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1C6B668B" w14:textId="77777777" w:rsidTr="002B3746">
        <w:trPr>
          <w:trHeight w:val="2900"/>
        </w:trPr>
        <w:tc>
          <w:tcPr>
            <w:tcW w:w="860" w:type="dxa"/>
            <w:shd w:val="clear" w:color="auto" w:fill="auto"/>
            <w:noWrap/>
            <w:hideMark/>
          </w:tcPr>
          <w:p w14:paraId="53060268" w14:textId="77777777" w:rsidR="000B1BB3" w:rsidRPr="002B3746" w:rsidRDefault="000B1BB3" w:rsidP="00EE5E5D">
            <w:pPr>
              <w:rPr>
                <w:rFonts w:eastAsia="等线"/>
                <w:color w:val="000000"/>
                <w:lang w:eastAsia="ko-KR"/>
              </w:rPr>
            </w:pPr>
            <w:r w:rsidRPr="002B3746">
              <w:rPr>
                <w:rFonts w:eastAsia="等线"/>
                <w:color w:val="000000"/>
                <w:lang w:eastAsia="ko-KR"/>
              </w:rPr>
              <w:t>25</w:t>
            </w:r>
          </w:p>
        </w:tc>
        <w:tc>
          <w:tcPr>
            <w:tcW w:w="960" w:type="dxa"/>
            <w:shd w:val="clear" w:color="auto" w:fill="auto"/>
            <w:noWrap/>
            <w:hideMark/>
          </w:tcPr>
          <w:p w14:paraId="2897214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48E578C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2657B3DA"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0D9B7D34"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211EE08D"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38993E9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6A02F7A0"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before the AKA procedure between the UE and the network is completed, the satellite and the UE check the authenticity of each other using the symmetric cryptosystem, which prevents the threats of DoS attack and false satellite attack. This solution requires satellite-specific pre-provisioned credentials. It is unclear how UEs without such credentials can attach. </w:t>
            </w:r>
          </w:p>
        </w:tc>
        <w:tc>
          <w:tcPr>
            <w:tcW w:w="2580" w:type="dxa"/>
            <w:shd w:val="clear" w:color="auto" w:fill="auto"/>
            <w:hideMark/>
          </w:tcPr>
          <w:p w14:paraId="0EE2ADFD" w14:textId="77777777" w:rsidR="000B1BB3" w:rsidRPr="002B3746" w:rsidRDefault="000B1BB3" w:rsidP="00EE5E5D">
            <w:pPr>
              <w:rPr>
                <w:rFonts w:eastAsia="等线"/>
                <w:color w:val="000000"/>
                <w:lang w:eastAsia="ko-KR"/>
              </w:rPr>
            </w:pPr>
            <w:r w:rsidRPr="002B3746">
              <w:rPr>
                <w:rFonts w:eastAsia="等线"/>
                <w:color w:val="000000"/>
                <w:lang w:eastAsia="ko-KR"/>
              </w:rPr>
              <w:t>Solutions 1, 7, 8, 9, 11, 15, 16, 17, 21, 25</w:t>
            </w:r>
          </w:p>
        </w:tc>
        <w:tc>
          <w:tcPr>
            <w:tcW w:w="1600" w:type="dxa"/>
            <w:shd w:val="clear" w:color="auto" w:fill="auto"/>
            <w:noWrap/>
            <w:hideMark/>
          </w:tcPr>
          <w:p w14:paraId="293975D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5D6AFEA6" w14:textId="77777777" w:rsidTr="002B3746">
        <w:trPr>
          <w:trHeight w:val="1160"/>
        </w:trPr>
        <w:tc>
          <w:tcPr>
            <w:tcW w:w="860" w:type="dxa"/>
            <w:shd w:val="clear" w:color="auto" w:fill="auto"/>
            <w:noWrap/>
            <w:hideMark/>
          </w:tcPr>
          <w:p w14:paraId="5F49B25E" w14:textId="77777777" w:rsidR="000B1BB3" w:rsidRPr="002B3746" w:rsidRDefault="000B1BB3" w:rsidP="00EE5E5D">
            <w:pPr>
              <w:rPr>
                <w:rFonts w:eastAsia="等线"/>
                <w:color w:val="000000"/>
                <w:lang w:eastAsia="ko-KR"/>
              </w:rPr>
            </w:pPr>
            <w:r w:rsidRPr="002B3746">
              <w:rPr>
                <w:rFonts w:eastAsia="等线"/>
                <w:color w:val="000000"/>
                <w:lang w:eastAsia="ko-KR"/>
              </w:rPr>
              <w:t>26</w:t>
            </w:r>
          </w:p>
        </w:tc>
        <w:tc>
          <w:tcPr>
            <w:tcW w:w="960" w:type="dxa"/>
            <w:shd w:val="clear" w:color="auto" w:fill="auto"/>
            <w:noWrap/>
            <w:hideMark/>
          </w:tcPr>
          <w:p w14:paraId="294CB21E"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440" w:type="dxa"/>
            <w:shd w:val="clear" w:color="auto" w:fill="auto"/>
            <w:noWrap/>
            <w:hideMark/>
          </w:tcPr>
          <w:p w14:paraId="7E59E6F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59FD6E50"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020" w:type="dxa"/>
            <w:shd w:val="clear" w:color="auto" w:fill="auto"/>
            <w:noWrap/>
            <w:hideMark/>
          </w:tcPr>
          <w:p w14:paraId="6A7DC6E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764495EF"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4038E1F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6142A3F7"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UE pre-configured with </w:t>
            </w:r>
            <w:r w:rsidRPr="002B3746">
              <w:rPr>
                <w:rFonts w:eastAsia="等线"/>
                <w:color w:val="000000"/>
                <w:lang w:eastAsia="ko-KR"/>
              </w:rPr>
              <w:br/>
              <w:t>private key and certificate for partial accept message before authentication</w:t>
            </w:r>
          </w:p>
        </w:tc>
        <w:tc>
          <w:tcPr>
            <w:tcW w:w="2580" w:type="dxa"/>
            <w:shd w:val="clear" w:color="auto" w:fill="auto"/>
            <w:hideMark/>
          </w:tcPr>
          <w:p w14:paraId="54991AA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109FCC3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46F059B8" w14:textId="77777777" w:rsidTr="002B3746">
        <w:trPr>
          <w:trHeight w:val="870"/>
        </w:trPr>
        <w:tc>
          <w:tcPr>
            <w:tcW w:w="860" w:type="dxa"/>
            <w:shd w:val="clear" w:color="auto" w:fill="auto"/>
            <w:noWrap/>
            <w:hideMark/>
          </w:tcPr>
          <w:p w14:paraId="6CB812E0" w14:textId="77777777" w:rsidR="000B1BB3" w:rsidRPr="002B3746" w:rsidRDefault="000B1BB3" w:rsidP="00EE5E5D">
            <w:pPr>
              <w:rPr>
                <w:rFonts w:eastAsia="等线"/>
                <w:color w:val="000000"/>
                <w:lang w:eastAsia="ko-KR"/>
              </w:rPr>
            </w:pPr>
            <w:r w:rsidRPr="002B3746">
              <w:rPr>
                <w:rFonts w:eastAsia="等线"/>
                <w:color w:val="000000"/>
                <w:lang w:eastAsia="ko-KR"/>
              </w:rPr>
              <w:t>27</w:t>
            </w:r>
          </w:p>
        </w:tc>
        <w:tc>
          <w:tcPr>
            <w:tcW w:w="960" w:type="dxa"/>
            <w:shd w:val="clear" w:color="auto" w:fill="auto"/>
            <w:noWrap/>
            <w:hideMark/>
          </w:tcPr>
          <w:p w14:paraId="6CB8FCC8"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440" w:type="dxa"/>
            <w:shd w:val="clear" w:color="auto" w:fill="auto"/>
            <w:noWrap/>
            <w:hideMark/>
          </w:tcPr>
          <w:p w14:paraId="0FC66398"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48E77717"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020" w:type="dxa"/>
            <w:shd w:val="clear" w:color="auto" w:fill="auto"/>
            <w:noWrap/>
            <w:hideMark/>
          </w:tcPr>
          <w:p w14:paraId="72D0820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441903C2"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20" w:type="dxa"/>
            <w:shd w:val="clear" w:color="auto" w:fill="auto"/>
            <w:noWrap/>
            <w:hideMark/>
          </w:tcPr>
          <w:p w14:paraId="0EB212C1"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60863174" w14:textId="77777777" w:rsidR="000B1BB3" w:rsidRPr="002B3746" w:rsidRDefault="000B1BB3" w:rsidP="00EE5E5D">
            <w:pPr>
              <w:rPr>
                <w:rFonts w:eastAsia="等线"/>
                <w:color w:val="000000"/>
                <w:lang w:eastAsia="ko-KR"/>
              </w:rPr>
            </w:pPr>
            <w:r w:rsidRPr="002B3746">
              <w:rPr>
                <w:rFonts w:eastAsia="等线"/>
                <w:color w:val="000000"/>
                <w:lang w:eastAsia="ko-KR"/>
              </w:rPr>
              <w:t>Preconfigured group keys to</w:t>
            </w:r>
            <w:r w:rsidRPr="002B3746">
              <w:rPr>
                <w:rFonts w:eastAsia="等线"/>
                <w:color w:val="000000"/>
                <w:lang w:eastAsia="ko-KR"/>
              </w:rPr>
              <w:br/>
              <w:t xml:space="preserve">secure communication </w:t>
            </w:r>
            <w:r w:rsidRPr="002B3746">
              <w:rPr>
                <w:rFonts w:eastAsia="等线"/>
                <w:color w:val="000000"/>
                <w:lang w:eastAsia="ko-KR"/>
              </w:rPr>
              <w:br/>
              <w:t>related to attach request.</w:t>
            </w:r>
          </w:p>
          <w:p w14:paraId="172429F3" w14:textId="77777777" w:rsidR="000B1BB3" w:rsidRPr="002B3746" w:rsidRDefault="000B1BB3" w:rsidP="00EE5E5D">
            <w:pPr>
              <w:rPr>
                <w:rFonts w:eastAsia="等线"/>
                <w:color w:val="000000"/>
                <w:lang w:eastAsia="ko-KR"/>
              </w:rPr>
            </w:pPr>
            <w:r w:rsidRPr="002B3746">
              <w:rPr>
                <w:rFonts w:eastAsia="等线" w:hint="eastAsia"/>
                <w:color w:val="000000"/>
                <w:lang w:eastAsia="ko-KR"/>
              </w:rPr>
              <w:t>O</w:t>
            </w:r>
            <w:r w:rsidRPr="002B3746">
              <w:rPr>
                <w:rFonts w:eastAsia="等线"/>
                <w:color w:val="000000"/>
                <w:lang w:eastAsia="ko-KR"/>
              </w:rPr>
              <w:t>nce the group key from one UE is leaked, all UEs that have the key are affected.</w:t>
            </w:r>
          </w:p>
        </w:tc>
        <w:tc>
          <w:tcPr>
            <w:tcW w:w="2580" w:type="dxa"/>
            <w:shd w:val="clear" w:color="auto" w:fill="auto"/>
            <w:hideMark/>
          </w:tcPr>
          <w:p w14:paraId="616A1DF3"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3F0BE8D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70F0F55F" w14:textId="77777777" w:rsidTr="002B3746">
        <w:trPr>
          <w:trHeight w:val="580"/>
        </w:trPr>
        <w:tc>
          <w:tcPr>
            <w:tcW w:w="860" w:type="dxa"/>
            <w:shd w:val="clear" w:color="auto" w:fill="auto"/>
            <w:noWrap/>
            <w:hideMark/>
          </w:tcPr>
          <w:p w14:paraId="0DAECAFA" w14:textId="77777777" w:rsidR="000B1BB3" w:rsidRPr="002B3746" w:rsidRDefault="000B1BB3" w:rsidP="00EE5E5D">
            <w:pPr>
              <w:rPr>
                <w:rFonts w:eastAsia="等线"/>
                <w:color w:val="000000"/>
                <w:lang w:eastAsia="ko-KR"/>
              </w:rPr>
            </w:pPr>
            <w:r w:rsidRPr="002B3746">
              <w:rPr>
                <w:rFonts w:eastAsia="等线"/>
                <w:color w:val="000000"/>
                <w:lang w:eastAsia="ko-KR"/>
              </w:rPr>
              <w:t>28</w:t>
            </w:r>
          </w:p>
        </w:tc>
        <w:tc>
          <w:tcPr>
            <w:tcW w:w="960" w:type="dxa"/>
            <w:shd w:val="clear" w:color="auto" w:fill="auto"/>
            <w:noWrap/>
            <w:hideMark/>
          </w:tcPr>
          <w:p w14:paraId="05AD983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440" w:type="dxa"/>
            <w:shd w:val="clear" w:color="auto" w:fill="auto"/>
            <w:noWrap/>
            <w:hideMark/>
          </w:tcPr>
          <w:p w14:paraId="6FB51CB7"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280" w:type="dxa"/>
            <w:shd w:val="clear" w:color="auto" w:fill="auto"/>
            <w:noWrap/>
            <w:hideMark/>
          </w:tcPr>
          <w:p w14:paraId="121B952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47362953" w14:textId="77777777" w:rsidR="000B1BB3" w:rsidRPr="002B3746" w:rsidRDefault="000B1BB3" w:rsidP="00EE5E5D">
            <w:pPr>
              <w:rPr>
                <w:rFonts w:eastAsia="等线"/>
                <w:color w:val="000000"/>
                <w:lang w:eastAsia="ko-KR"/>
              </w:rPr>
            </w:pPr>
            <w:r w:rsidRPr="002B3746">
              <w:rPr>
                <w:rFonts w:eastAsia="等线"/>
                <w:color w:val="000000"/>
                <w:lang w:eastAsia="ko-KR"/>
              </w:rPr>
              <w:t>X</w:t>
            </w:r>
          </w:p>
        </w:tc>
        <w:tc>
          <w:tcPr>
            <w:tcW w:w="1040" w:type="dxa"/>
            <w:shd w:val="clear" w:color="auto" w:fill="auto"/>
            <w:noWrap/>
            <w:hideMark/>
          </w:tcPr>
          <w:p w14:paraId="03DC306B"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313A357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2122D43A"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The purpose of this solution </w:t>
            </w:r>
            <w:r w:rsidRPr="002B3746">
              <w:rPr>
                <w:rFonts w:eastAsia="等线"/>
                <w:color w:val="000000"/>
                <w:lang w:eastAsia="ko-KR"/>
              </w:rPr>
              <w:br/>
              <w:t>is FFS.</w:t>
            </w:r>
          </w:p>
        </w:tc>
        <w:tc>
          <w:tcPr>
            <w:tcW w:w="2580" w:type="dxa"/>
            <w:shd w:val="clear" w:color="auto" w:fill="auto"/>
            <w:hideMark/>
          </w:tcPr>
          <w:p w14:paraId="50348A6A"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0AAEDA1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6D3A213E" w14:textId="77777777" w:rsidTr="002B3746">
        <w:trPr>
          <w:trHeight w:val="870"/>
        </w:trPr>
        <w:tc>
          <w:tcPr>
            <w:tcW w:w="860" w:type="dxa"/>
            <w:shd w:val="clear" w:color="auto" w:fill="auto"/>
            <w:noWrap/>
            <w:hideMark/>
          </w:tcPr>
          <w:p w14:paraId="670241FC" w14:textId="77777777" w:rsidR="000B1BB3" w:rsidRPr="002B3746" w:rsidRDefault="000B1BB3" w:rsidP="00EE5E5D">
            <w:pPr>
              <w:rPr>
                <w:rFonts w:eastAsia="等线"/>
                <w:color w:val="000000"/>
                <w:lang w:eastAsia="ko-KR"/>
              </w:rPr>
            </w:pPr>
            <w:r w:rsidRPr="002B3746">
              <w:rPr>
                <w:rFonts w:eastAsia="等线"/>
                <w:color w:val="000000"/>
                <w:lang w:eastAsia="ko-KR"/>
              </w:rPr>
              <w:lastRenderedPageBreak/>
              <w:t>29</w:t>
            </w:r>
          </w:p>
        </w:tc>
        <w:tc>
          <w:tcPr>
            <w:tcW w:w="960" w:type="dxa"/>
            <w:shd w:val="clear" w:color="auto" w:fill="auto"/>
            <w:noWrap/>
            <w:hideMark/>
          </w:tcPr>
          <w:p w14:paraId="5CAA3FC8"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440" w:type="dxa"/>
            <w:shd w:val="clear" w:color="auto" w:fill="auto"/>
            <w:noWrap/>
            <w:hideMark/>
          </w:tcPr>
          <w:p w14:paraId="0A5DB054"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474243BB" w14:textId="77777777" w:rsidR="000B1BB3" w:rsidRPr="002B3746" w:rsidRDefault="000B1BB3" w:rsidP="00EE5E5D">
            <w:pPr>
              <w:rPr>
                <w:rFonts w:eastAsia="等线"/>
                <w:color w:val="000000"/>
                <w:lang w:eastAsia="ko-KR"/>
              </w:rPr>
            </w:pPr>
            <w:r w:rsidRPr="002B3746">
              <w:rPr>
                <w:rFonts w:eastAsia="等线"/>
                <w:color w:val="000000"/>
                <w:lang w:eastAsia="ko-KR"/>
              </w:rPr>
              <w:t>Y</w:t>
            </w:r>
          </w:p>
        </w:tc>
        <w:tc>
          <w:tcPr>
            <w:tcW w:w="1020" w:type="dxa"/>
            <w:shd w:val="clear" w:color="auto" w:fill="auto"/>
            <w:noWrap/>
            <w:hideMark/>
          </w:tcPr>
          <w:p w14:paraId="542D4622"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67E8611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58E187EB"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5F283708"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Reuses the existing security </w:t>
            </w:r>
            <w:r w:rsidRPr="002B3746">
              <w:rPr>
                <w:rFonts w:eastAsia="等线"/>
                <w:color w:val="000000"/>
                <w:lang w:eastAsia="ko-KR"/>
              </w:rPr>
              <w:br/>
              <w:t xml:space="preserve">procedures for full CN </w:t>
            </w:r>
            <w:r w:rsidRPr="002B3746">
              <w:rPr>
                <w:rFonts w:eastAsia="等线"/>
                <w:color w:val="000000"/>
                <w:lang w:eastAsia="ko-KR"/>
              </w:rPr>
              <w:br/>
              <w:t>onboard.</w:t>
            </w:r>
          </w:p>
        </w:tc>
        <w:tc>
          <w:tcPr>
            <w:tcW w:w="2580" w:type="dxa"/>
            <w:shd w:val="clear" w:color="auto" w:fill="auto"/>
            <w:hideMark/>
          </w:tcPr>
          <w:p w14:paraId="24D426FE"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79E8A62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606773C4" w14:textId="77777777" w:rsidTr="002B3746">
        <w:trPr>
          <w:trHeight w:val="580"/>
        </w:trPr>
        <w:tc>
          <w:tcPr>
            <w:tcW w:w="860" w:type="dxa"/>
            <w:shd w:val="clear" w:color="auto" w:fill="auto"/>
            <w:noWrap/>
            <w:hideMark/>
          </w:tcPr>
          <w:p w14:paraId="6A1A3EE2" w14:textId="77777777" w:rsidR="000B1BB3" w:rsidRPr="002B3746" w:rsidRDefault="000B1BB3" w:rsidP="00EE5E5D">
            <w:pPr>
              <w:rPr>
                <w:rFonts w:eastAsia="等线"/>
                <w:color w:val="000000"/>
                <w:lang w:eastAsia="ko-KR"/>
              </w:rPr>
            </w:pPr>
            <w:r w:rsidRPr="002B3746">
              <w:rPr>
                <w:rFonts w:eastAsia="等线"/>
                <w:color w:val="000000"/>
                <w:lang w:eastAsia="ko-KR"/>
              </w:rPr>
              <w:t>30</w:t>
            </w:r>
          </w:p>
        </w:tc>
        <w:tc>
          <w:tcPr>
            <w:tcW w:w="960" w:type="dxa"/>
            <w:shd w:val="clear" w:color="auto" w:fill="auto"/>
            <w:noWrap/>
            <w:hideMark/>
          </w:tcPr>
          <w:p w14:paraId="0BEB4B95"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440" w:type="dxa"/>
            <w:shd w:val="clear" w:color="auto" w:fill="auto"/>
            <w:noWrap/>
            <w:hideMark/>
          </w:tcPr>
          <w:p w14:paraId="5CBF40AF"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280" w:type="dxa"/>
            <w:shd w:val="clear" w:color="auto" w:fill="auto"/>
            <w:noWrap/>
            <w:hideMark/>
          </w:tcPr>
          <w:p w14:paraId="30216433" w14:textId="77777777" w:rsidR="000B1BB3" w:rsidRPr="002B3746" w:rsidRDefault="000B1BB3" w:rsidP="00EE5E5D">
            <w:pPr>
              <w:rPr>
                <w:rFonts w:eastAsia="等线"/>
                <w:color w:val="000000"/>
                <w:lang w:eastAsia="ko-KR"/>
              </w:rPr>
            </w:pPr>
            <w:r w:rsidRPr="002B3746">
              <w:rPr>
                <w:rFonts w:eastAsia="等线"/>
                <w:color w:val="000000"/>
                <w:lang w:eastAsia="ko-KR"/>
              </w:rPr>
              <w:t>XX</w:t>
            </w:r>
          </w:p>
        </w:tc>
        <w:tc>
          <w:tcPr>
            <w:tcW w:w="1020" w:type="dxa"/>
            <w:shd w:val="clear" w:color="auto" w:fill="auto"/>
            <w:noWrap/>
            <w:hideMark/>
          </w:tcPr>
          <w:p w14:paraId="0C0DBE37"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40" w:type="dxa"/>
            <w:shd w:val="clear" w:color="auto" w:fill="auto"/>
            <w:noWrap/>
            <w:hideMark/>
          </w:tcPr>
          <w:p w14:paraId="0646F49D"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020" w:type="dxa"/>
            <w:shd w:val="clear" w:color="auto" w:fill="auto"/>
            <w:noWrap/>
            <w:hideMark/>
          </w:tcPr>
          <w:p w14:paraId="6B22DA16"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2580" w:type="dxa"/>
            <w:shd w:val="clear" w:color="auto" w:fill="auto"/>
            <w:hideMark/>
          </w:tcPr>
          <w:p w14:paraId="331580E5" w14:textId="77777777" w:rsidR="000B1BB3" w:rsidRPr="002B3746" w:rsidRDefault="000B1BB3" w:rsidP="00EE5E5D">
            <w:pPr>
              <w:rPr>
                <w:rFonts w:eastAsia="等线"/>
                <w:color w:val="000000"/>
                <w:lang w:eastAsia="ko-KR"/>
              </w:rPr>
            </w:pPr>
            <w:r w:rsidRPr="002B3746">
              <w:rPr>
                <w:rFonts w:eastAsia="等线"/>
                <w:color w:val="000000"/>
                <w:lang w:eastAsia="ko-KR"/>
              </w:rPr>
              <w:t xml:space="preserve">Dynamic interim GUTI with </w:t>
            </w:r>
            <w:r w:rsidRPr="002B3746">
              <w:rPr>
                <w:rFonts w:eastAsia="等线"/>
                <w:color w:val="000000"/>
                <w:lang w:eastAsia="ko-KR"/>
              </w:rPr>
              <w:br/>
              <w:t>short validity period.</w:t>
            </w:r>
          </w:p>
        </w:tc>
        <w:tc>
          <w:tcPr>
            <w:tcW w:w="2580" w:type="dxa"/>
            <w:shd w:val="clear" w:color="auto" w:fill="auto"/>
            <w:hideMark/>
          </w:tcPr>
          <w:p w14:paraId="5AFE9141"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c>
          <w:tcPr>
            <w:tcW w:w="1600" w:type="dxa"/>
            <w:shd w:val="clear" w:color="auto" w:fill="auto"/>
            <w:noWrap/>
            <w:hideMark/>
          </w:tcPr>
          <w:p w14:paraId="73175010" w14:textId="77777777" w:rsidR="000B1BB3" w:rsidRPr="002B3746" w:rsidRDefault="000B1BB3" w:rsidP="00EE5E5D">
            <w:pPr>
              <w:rPr>
                <w:rFonts w:eastAsia="等线"/>
                <w:color w:val="000000"/>
                <w:lang w:eastAsia="ko-KR"/>
              </w:rPr>
            </w:pPr>
            <w:r w:rsidRPr="002B3746">
              <w:rPr>
                <w:rFonts w:eastAsia="等线"/>
                <w:color w:val="000000"/>
                <w:lang w:eastAsia="ko-KR"/>
              </w:rPr>
              <w:t> </w:t>
            </w:r>
          </w:p>
        </w:tc>
      </w:tr>
      <w:tr w:rsidR="002B3746" w:rsidRPr="003322AC" w14:paraId="48614B42" w14:textId="77777777" w:rsidTr="002B3746">
        <w:trPr>
          <w:trHeight w:val="580"/>
          <w:ins w:id="2537" w:author="NOKIA-2" w:date="2024-11-04T10:50:00Z"/>
        </w:trPr>
        <w:tc>
          <w:tcPr>
            <w:tcW w:w="860" w:type="dxa"/>
            <w:shd w:val="clear" w:color="auto" w:fill="auto"/>
            <w:noWrap/>
          </w:tcPr>
          <w:p w14:paraId="7BD10D14" w14:textId="77777777" w:rsidR="000B1BB3" w:rsidRPr="002B3746" w:rsidRDefault="000B1BB3" w:rsidP="00EE5E5D">
            <w:pPr>
              <w:rPr>
                <w:ins w:id="2538" w:author="NOKIA-2" w:date="2024-11-04T10:50:00Z"/>
                <w:rFonts w:eastAsia="等线"/>
                <w:color w:val="000000"/>
                <w:lang w:eastAsia="ko-KR"/>
              </w:rPr>
            </w:pPr>
            <w:ins w:id="2539" w:author="NOKIA-2" w:date="2024-11-04T10:50:00Z">
              <w:r w:rsidRPr="002B3746">
                <w:rPr>
                  <w:rFonts w:eastAsia="等线"/>
                  <w:color w:val="000000"/>
                  <w:lang w:eastAsia="ko-KR"/>
                </w:rPr>
                <w:t>31</w:t>
              </w:r>
            </w:ins>
          </w:p>
        </w:tc>
        <w:tc>
          <w:tcPr>
            <w:tcW w:w="960" w:type="dxa"/>
            <w:shd w:val="clear" w:color="auto" w:fill="auto"/>
            <w:noWrap/>
          </w:tcPr>
          <w:p w14:paraId="1DEFA12B" w14:textId="77777777" w:rsidR="000B1BB3" w:rsidRPr="002B3746" w:rsidRDefault="000B1BB3" w:rsidP="00EE5E5D">
            <w:pPr>
              <w:rPr>
                <w:ins w:id="2540" w:author="NOKIA-2" w:date="2024-11-04T10:50:00Z"/>
                <w:rFonts w:eastAsia="等线"/>
                <w:color w:val="000000"/>
                <w:lang w:eastAsia="ko-KR"/>
              </w:rPr>
            </w:pPr>
            <w:ins w:id="2541" w:author="NOKIA-2" w:date="2024-11-04T11:01:00Z">
              <w:r w:rsidRPr="002B3746">
                <w:rPr>
                  <w:rFonts w:eastAsia="等线"/>
                  <w:color w:val="000000"/>
                  <w:lang w:eastAsia="ko-KR"/>
                </w:rPr>
                <w:t>X, Y</w:t>
              </w:r>
            </w:ins>
          </w:p>
        </w:tc>
        <w:tc>
          <w:tcPr>
            <w:tcW w:w="1440" w:type="dxa"/>
            <w:shd w:val="clear" w:color="auto" w:fill="auto"/>
            <w:noWrap/>
          </w:tcPr>
          <w:p w14:paraId="0D06AD7D" w14:textId="77777777" w:rsidR="000B1BB3" w:rsidRPr="002B3746" w:rsidRDefault="000B1BB3" w:rsidP="00EE5E5D">
            <w:pPr>
              <w:rPr>
                <w:ins w:id="2542" w:author="NOKIA-2" w:date="2024-11-04T10:50:00Z"/>
                <w:rFonts w:eastAsia="等线"/>
                <w:color w:val="000000"/>
                <w:lang w:eastAsia="ko-KR"/>
              </w:rPr>
            </w:pPr>
          </w:p>
        </w:tc>
        <w:tc>
          <w:tcPr>
            <w:tcW w:w="1280" w:type="dxa"/>
            <w:shd w:val="clear" w:color="auto" w:fill="auto"/>
            <w:noWrap/>
          </w:tcPr>
          <w:p w14:paraId="543A5718" w14:textId="77777777" w:rsidR="000B1BB3" w:rsidRPr="002B3746" w:rsidRDefault="000B1BB3" w:rsidP="00EE5E5D">
            <w:pPr>
              <w:rPr>
                <w:ins w:id="2543" w:author="NOKIA-2" w:date="2024-11-04T10:50:00Z"/>
                <w:rFonts w:eastAsia="等线"/>
                <w:color w:val="000000"/>
                <w:lang w:eastAsia="ko-KR"/>
              </w:rPr>
            </w:pPr>
            <w:ins w:id="2544" w:author="NOKIA-2" w:date="2024-11-04T11:01:00Z">
              <w:r w:rsidRPr="002B3746">
                <w:rPr>
                  <w:rFonts w:eastAsia="等线"/>
                  <w:color w:val="000000"/>
                  <w:lang w:eastAsia="ko-KR"/>
                </w:rPr>
                <w:t>X, Y</w:t>
              </w:r>
            </w:ins>
          </w:p>
        </w:tc>
        <w:tc>
          <w:tcPr>
            <w:tcW w:w="1020" w:type="dxa"/>
            <w:shd w:val="clear" w:color="auto" w:fill="auto"/>
            <w:noWrap/>
          </w:tcPr>
          <w:p w14:paraId="5D2C26E2" w14:textId="77777777" w:rsidR="000B1BB3" w:rsidRPr="002B3746" w:rsidRDefault="000B1BB3" w:rsidP="00EE5E5D">
            <w:pPr>
              <w:rPr>
                <w:ins w:id="2545" w:author="NOKIA-2" w:date="2024-11-04T10:50:00Z"/>
                <w:rFonts w:eastAsia="等线"/>
                <w:color w:val="000000"/>
                <w:lang w:eastAsia="ko-KR"/>
              </w:rPr>
            </w:pPr>
          </w:p>
        </w:tc>
        <w:tc>
          <w:tcPr>
            <w:tcW w:w="1040" w:type="dxa"/>
            <w:shd w:val="clear" w:color="auto" w:fill="auto"/>
            <w:noWrap/>
          </w:tcPr>
          <w:p w14:paraId="01DC8CEA" w14:textId="77777777" w:rsidR="000B1BB3" w:rsidRPr="002B3746" w:rsidRDefault="000B1BB3" w:rsidP="00EE5E5D">
            <w:pPr>
              <w:rPr>
                <w:ins w:id="2546" w:author="NOKIA-2" w:date="2024-11-04T10:50:00Z"/>
                <w:rFonts w:eastAsia="等线"/>
                <w:color w:val="000000"/>
                <w:lang w:eastAsia="ko-KR"/>
              </w:rPr>
            </w:pPr>
            <w:ins w:id="2547" w:author="NOKIA-2" w:date="2024-11-04T11:02:00Z">
              <w:r w:rsidRPr="002B3746">
                <w:rPr>
                  <w:rFonts w:eastAsia="等线"/>
                  <w:color w:val="000000"/>
                  <w:lang w:eastAsia="ko-KR"/>
                </w:rPr>
                <w:t>X, Y</w:t>
              </w:r>
            </w:ins>
          </w:p>
        </w:tc>
        <w:tc>
          <w:tcPr>
            <w:tcW w:w="1020" w:type="dxa"/>
            <w:shd w:val="clear" w:color="auto" w:fill="auto"/>
            <w:noWrap/>
          </w:tcPr>
          <w:p w14:paraId="05169433" w14:textId="77777777" w:rsidR="000B1BB3" w:rsidRPr="002B3746" w:rsidRDefault="000B1BB3" w:rsidP="00EE5E5D">
            <w:pPr>
              <w:rPr>
                <w:ins w:id="2548" w:author="NOKIA-2" w:date="2024-11-04T10:50:00Z"/>
                <w:rFonts w:eastAsia="等线"/>
                <w:color w:val="000000"/>
                <w:lang w:eastAsia="ko-KR"/>
              </w:rPr>
            </w:pPr>
          </w:p>
        </w:tc>
        <w:tc>
          <w:tcPr>
            <w:tcW w:w="2580" w:type="dxa"/>
            <w:shd w:val="clear" w:color="auto" w:fill="auto"/>
          </w:tcPr>
          <w:p w14:paraId="4E401BEE" w14:textId="77777777" w:rsidR="000B1BB3" w:rsidRPr="002B3746" w:rsidRDefault="000B1BB3" w:rsidP="00EE5E5D">
            <w:pPr>
              <w:rPr>
                <w:ins w:id="2549" w:author="NOKIA-2" w:date="2024-11-04T10:50:00Z"/>
                <w:rFonts w:eastAsia="等线"/>
                <w:color w:val="000000"/>
                <w:lang w:eastAsia="ko-KR"/>
              </w:rPr>
            </w:pPr>
            <w:ins w:id="2550" w:author="NOKIA-2" w:date="2024-11-04T11:02:00Z">
              <w:r w:rsidRPr="002B3746">
                <w:rPr>
                  <w:rFonts w:eastAsia="等线"/>
                  <w:color w:val="000000"/>
                  <w:lang w:eastAsia="ko-KR"/>
                </w:rPr>
                <w:t>An upper limit of wait timer</w:t>
              </w:r>
            </w:ins>
            <w:ins w:id="2551" w:author="NOKIA-2" w:date="2024-11-04T11:03:00Z">
              <w:r w:rsidRPr="002B3746">
                <w:rPr>
                  <w:rFonts w:eastAsia="等线"/>
                  <w:color w:val="000000"/>
                  <w:lang w:eastAsia="ko-KR"/>
                </w:rPr>
                <w:t xml:space="preserve"> OR a valid wait timer is sent to UE. Also, a list of valid Satellite IDs is</w:t>
              </w:r>
            </w:ins>
            <w:ins w:id="2552" w:author="NOKIA-2" w:date="2024-11-04T11:04:00Z">
              <w:r w:rsidRPr="002B3746">
                <w:rPr>
                  <w:rFonts w:eastAsia="等线"/>
                  <w:color w:val="000000"/>
                  <w:lang w:eastAsia="ko-KR"/>
                </w:rPr>
                <w:t xml:space="preserve"> sent to UE. This can protect UEs from DDoS attacks which intend to provide a very large wait timer. However, </w:t>
              </w:r>
            </w:ins>
            <w:ins w:id="2553" w:author="NOKIA-2" w:date="2024-11-04T11:05:00Z">
              <w:r w:rsidRPr="002B3746">
                <w:rPr>
                  <w:rFonts w:eastAsia="等线"/>
                  <w:color w:val="000000"/>
                  <w:lang w:eastAsia="ko-KR"/>
                </w:rPr>
                <w:t>the UE is still vulnerable to DoS attack caused by forged information in the Reject message at initial attach procedure due to the unprotected Reject message.</w:t>
              </w:r>
            </w:ins>
          </w:p>
        </w:tc>
        <w:tc>
          <w:tcPr>
            <w:tcW w:w="2580" w:type="dxa"/>
            <w:shd w:val="clear" w:color="auto" w:fill="auto"/>
          </w:tcPr>
          <w:p w14:paraId="0C7C5B2B" w14:textId="77777777" w:rsidR="000B1BB3" w:rsidRPr="002B3746" w:rsidRDefault="000B1BB3" w:rsidP="00EE5E5D">
            <w:pPr>
              <w:rPr>
                <w:ins w:id="2554" w:author="NOKIA-2" w:date="2024-11-04T10:50:00Z"/>
                <w:rFonts w:eastAsia="等线"/>
                <w:color w:val="000000"/>
                <w:lang w:eastAsia="ko-KR"/>
              </w:rPr>
            </w:pPr>
          </w:p>
        </w:tc>
        <w:tc>
          <w:tcPr>
            <w:tcW w:w="1600" w:type="dxa"/>
            <w:shd w:val="clear" w:color="auto" w:fill="auto"/>
            <w:noWrap/>
          </w:tcPr>
          <w:p w14:paraId="19C22710" w14:textId="77777777" w:rsidR="000B1BB3" w:rsidRPr="002B3746" w:rsidRDefault="000B1BB3" w:rsidP="00EE5E5D">
            <w:pPr>
              <w:rPr>
                <w:ins w:id="2555" w:author="NOKIA-2" w:date="2024-11-04T10:50:00Z"/>
                <w:rFonts w:eastAsia="等线"/>
                <w:color w:val="000000"/>
                <w:lang w:eastAsia="ko-KR"/>
              </w:rPr>
            </w:pPr>
          </w:p>
        </w:tc>
      </w:tr>
      <w:tr w:rsidR="002B3746" w:rsidRPr="003322AC" w14:paraId="04239E54" w14:textId="77777777" w:rsidTr="002B3746">
        <w:trPr>
          <w:trHeight w:val="580"/>
          <w:ins w:id="2556" w:author="NOKIA-2" w:date="2024-11-04T10:51:00Z"/>
        </w:trPr>
        <w:tc>
          <w:tcPr>
            <w:tcW w:w="860" w:type="dxa"/>
            <w:shd w:val="clear" w:color="auto" w:fill="auto"/>
            <w:noWrap/>
          </w:tcPr>
          <w:p w14:paraId="5790F087" w14:textId="77777777" w:rsidR="000B1BB3" w:rsidRPr="002B3746" w:rsidRDefault="000B1BB3" w:rsidP="00EE5E5D">
            <w:pPr>
              <w:rPr>
                <w:ins w:id="2557" w:author="NOKIA-2" w:date="2024-11-04T10:51:00Z"/>
                <w:rFonts w:eastAsia="等线"/>
                <w:color w:val="000000"/>
                <w:lang w:eastAsia="ko-KR"/>
              </w:rPr>
            </w:pPr>
            <w:ins w:id="2558" w:author="NOKIA-2" w:date="2024-11-04T10:51:00Z">
              <w:r w:rsidRPr="002B3746">
                <w:rPr>
                  <w:rFonts w:eastAsia="等线"/>
                  <w:color w:val="000000"/>
                  <w:lang w:eastAsia="ko-KR"/>
                </w:rPr>
                <w:t>32</w:t>
              </w:r>
            </w:ins>
          </w:p>
        </w:tc>
        <w:tc>
          <w:tcPr>
            <w:tcW w:w="960" w:type="dxa"/>
            <w:shd w:val="clear" w:color="auto" w:fill="auto"/>
            <w:noWrap/>
          </w:tcPr>
          <w:p w14:paraId="6E6844CE" w14:textId="77777777" w:rsidR="000B1BB3" w:rsidRPr="002B3746" w:rsidRDefault="000B1BB3" w:rsidP="00EE5E5D">
            <w:pPr>
              <w:rPr>
                <w:ins w:id="2559" w:author="NOKIA-2" w:date="2024-11-04T10:51:00Z"/>
                <w:rFonts w:eastAsia="等线"/>
                <w:color w:val="000000"/>
                <w:lang w:eastAsia="ko-KR"/>
              </w:rPr>
            </w:pPr>
          </w:p>
        </w:tc>
        <w:tc>
          <w:tcPr>
            <w:tcW w:w="1440" w:type="dxa"/>
            <w:shd w:val="clear" w:color="auto" w:fill="auto"/>
            <w:noWrap/>
          </w:tcPr>
          <w:p w14:paraId="312483E7" w14:textId="77777777" w:rsidR="000B1BB3" w:rsidRPr="002B3746" w:rsidRDefault="000B1BB3" w:rsidP="00EE5E5D">
            <w:pPr>
              <w:rPr>
                <w:ins w:id="2560" w:author="NOKIA-2" w:date="2024-11-04T10:51:00Z"/>
                <w:rFonts w:eastAsia="等线"/>
                <w:color w:val="000000"/>
                <w:lang w:eastAsia="ko-KR"/>
              </w:rPr>
            </w:pPr>
          </w:p>
        </w:tc>
        <w:tc>
          <w:tcPr>
            <w:tcW w:w="1280" w:type="dxa"/>
            <w:shd w:val="clear" w:color="auto" w:fill="auto"/>
            <w:noWrap/>
          </w:tcPr>
          <w:p w14:paraId="60E51280" w14:textId="77777777" w:rsidR="000B1BB3" w:rsidRPr="002B3746" w:rsidRDefault="000B1BB3" w:rsidP="00EE5E5D">
            <w:pPr>
              <w:rPr>
                <w:ins w:id="2561" w:author="NOKIA-2" w:date="2024-11-04T10:51:00Z"/>
                <w:rFonts w:eastAsia="等线"/>
                <w:color w:val="000000"/>
                <w:lang w:eastAsia="ko-KR"/>
              </w:rPr>
            </w:pPr>
          </w:p>
        </w:tc>
        <w:tc>
          <w:tcPr>
            <w:tcW w:w="1020" w:type="dxa"/>
            <w:shd w:val="clear" w:color="auto" w:fill="auto"/>
            <w:noWrap/>
          </w:tcPr>
          <w:p w14:paraId="4F03B3AE" w14:textId="77777777" w:rsidR="000B1BB3" w:rsidRPr="002B3746" w:rsidRDefault="000B1BB3" w:rsidP="00EE5E5D">
            <w:pPr>
              <w:rPr>
                <w:ins w:id="2562" w:author="NOKIA-2" w:date="2024-11-04T10:51:00Z"/>
                <w:rFonts w:eastAsia="等线"/>
                <w:color w:val="000000"/>
                <w:lang w:eastAsia="ko-KR"/>
              </w:rPr>
            </w:pPr>
            <w:ins w:id="2563" w:author="NOKIA-2" w:date="2024-11-04T11:07:00Z">
              <w:r w:rsidRPr="002B3746">
                <w:rPr>
                  <w:rFonts w:eastAsia="等线"/>
                  <w:color w:val="000000"/>
                  <w:lang w:eastAsia="ko-KR"/>
                </w:rPr>
                <w:t>X</w:t>
              </w:r>
            </w:ins>
          </w:p>
        </w:tc>
        <w:tc>
          <w:tcPr>
            <w:tcW w:w="1040" w:type="dxa"/>
            <w:shd w:val="clear" w:color="auto" w:fill="auto"/>
            <w:noWrap/>
          </w:tcPr>
          <w:p w14:paraId="5C110BBA" w14:textId="77777777" w:rsidR="000B1BB3" w:rsidRPr="002B3746" w:rsidRDefault="000B1BB3" w:rsidP="00EE5E5D">
            <w:pPr>
              <w:rPr>
                <w:ins w:id="2564" w:author="NOKIA-2" w:date="2024-11-04T10:51:00Z"/>
                <w:rFonts w:eastAsia="等线"/>
                <w:color w:val="000000"/>
                <w:lang w:eastAsia="ko-KR"/>
              </w:rPr>
            </w:pPr>
            <w:ins w:id="2565" w:author="NOKIA-2" w:date="2024-11-04T11:07:00Z">
              <w:r w:rsidRPr="002B3746">
                <w:rPr>
                  <w:rFonts w:eastAsia="等线"/>
                  <w:color w:val="000000"/>
                  <w:lang w:eastAsia="ko-KR"/>
                </w:rPr>
                <w:t>X</w:t>
              </w:r>
            </w:ins>
          </w:p>
        </w:tc>
        <w:tc>
          <w:tcPr>
            <w:tcW w:w="1020" w:type="dxa"/>
            <w:shd w:val="clear" w:color="auto" w:fill="auto"/>
            <w:noWrap/>
          </w:tcPr>
          <w:p w14:paraId="14FBBF88" w14:textId="77777777" w:rsidR="000B1BB3" w:rsidRPr="002B3746" w:rsidRDefault="000B1BB3" w:rsidP="00EE5E5D">
            <w:pPr>
              <w:rPr>
                <w:ins w:id="2566" w:author="NOKIA-2" w:date="2024-11-04T10:51:00Z"/>
                <w:rFonts w:eastAsia="等线"/>
                <w:color w:val="000000"/>
                <w:lang w:eastAsia="ko-KR"/>
              </w:rPr>
            </w:pPr>
          </w:p>
        </w:tc>
        <w:tc>
          <w:tcPr>
            <w:tcW w:w="2580" w:type="dxa"/>
            <w:shd w:val="clear" w:color="auto" w:fill="auto"/>
          </w:tcPr>
          <w:p w14:paraId="18EF7988" w14:textId="77777777" w:rsidR="000B1BB3" w:rsidRPr="002B3746" w:rsidRDefault="000B1BB3" w:rsidP="00EE5E5D">
            <w:pPr>
              <w:rPr>
                <w:ins w:id="2567" w:author="NOKIA-2" w:date="2024-11-04T11:10:00Z"/>
                <w:rFonts w:eastAsia="等线"/>
                <w:color w:val="000000"/>
                <w:lang w:eastAsia="ko-KR"/>
              </w:rPr>
            </w:pPr>
            <w:ins w:id="2568" w:author="NOKIA-2" w:date="2024-11-04T11:08:00Z">
              <w:r w:rsidRPr="002B3746">
                <w:rPr>
                  <w:rFonts w:eastAsia="等线"/>
                  <w:color w:val="000000"/>
                  <w:lang w:eastAsia="ko-KR"/>
                </w:rPr>
                <w:t>Only S&amp;F related DDoS attack which can lead to e.g., buffer overflow during S&amp;F is the focus of this solution. Pre-provisioning of shared secrets which enables puzzle solving with valid UEs (step 0) and broadcasting puzzles (step 5), would require coordination with RAN.</w:t>
              </w:r>
            </w:ins>
          </w:p>
          <w:p w14:paraId="361627EE" w14:textId="77777777" w:rsidR="000B1BB3" w:rsidRPr="002B3746" w:rsidRDefault="000B1BB3" w:rsidP="00EE5E5D">
            <w:pPr>
              <w:rPr>
                <w:ins w:id="2569" w:author="NOKIA-2" w:date="2024-11-04T10:51:00Z"/>
                <w:rFonts w:eastAsia="等线"/>
                <w:color w:val="000000"/>
                <w:lang w:eastAsia="ko-KR"/>
              </w:rPr>
            </w:pPr>
            <w:ins w:id="2570" w:author="NOKIA-2" w:date="2024-11-04T11:10:00Z">
              <w:r w:rsidRPr="002B3746">
                <w:rPr>
                  <w:rFonts w:eastAsia="等线"/>
                  <w:color w:val="000000"/>
                  <w:lang w:eastAsia="ko-KR"/>
                </w:rPr>
                <w:t xml:space="preserve">This solution ensures that only valid UEs capable of solving puzzles can perform registrations in a regular manner. Unprovisioned UEs cannot solve the puzzles and hence they cannot launch DDoS by filling up S&amp;F </w:t>
              </w:r>
              <w:r w:rsidRPr="002B3746">
                <w:rPr>
                  <w:rFonts w:eastAsia="等线"/>
                  <w:color w:val="000000"/>
                  <w:lang w:eastAsia="ko-KR"/>
                </w:rPr>
                <w:lastRenderedPageBreak/>
                <w:t>buffers.</w:t>
              </w:r>
            </w:ins>
          </w:p>
        </w:tc>
        <w:tc>
          <w:tcPr>
            <w:tcW w:w="2580" w:type="dxa"/>
            <w:shd w:val="clear" w:color="auto" w:fill="auto"/>
          </w:tcPr>
          <w:p w14:paraId="0B06A0EB" w14:textId="77777777" w:rsidR="000B1BB3" w:rsidRPr="002B3746" w:rsidRDefault="000B1BB3" w:rsidP="00EE5E5D">
            <w:pPr>
              <w:rPr>
                <w:ins w:id="2571" w:author="NOKIA-2" w:date="2024-11-04T10:51:00Z"/>
                <w:rFonts w:eastAsia="等线"/>
                <w:color w:val="000000"/>
                <w:lang w:eastAsia="ko-KR"/>
              </w:rPr>
            </w:pPr>
            <w:ins w:id="2572" w:author="NOKIA-2" w:date="2024-11-04T11:10:00Z">
              <w:r w:rsidRPr="002B3746">
                <w:rPr>
                  <w:rFonts w:eastAsia="等线"/>
                  <w:color w:val="000000"/>
                  <w:lang w:eastAsia="ko-KR"/>
                </w:rPr>
                <w:lastRenderedPageBreak/>
                <w:t>Solution 21, 32</w:t>
              </w:r>
            </w:ins>
          </w:p>
        </w:tc>
        <w:tc>
          <w:tcPr>
            <w:tcW w:w="1600" w:type="dxa"/>
            <w:shd w:val="clear" w:color="auto" w:fill="auto"/>
            <w:noWrap/>
          </w:tcPr>
          <w:p w14:paraId="1858077A" w14:textId="77777777" w:rsidR="000B1BB3" w:rsidRPr="002B3746" w:rsidRDefault="000B1BB3" w:rsidP="00EE5E5D">
            <w:pPr>
              <w:rPr>
                <w:ins w:id="2573" w:author="NOKIA-2" w:date="2024-11-04T10:51:00Z"/>
                <w:rFonts w:eastAsia="等线"/>
                <w:color w:val="000000"/>
                <w:lang w:eastAsia="ko-KR"/>
              </w:rPr>
            </w:pPr>
          </w:p>
        </w:tc>
      </w:tr>
      <w:tr w:rsidR="002B3746" w:rsidRPr="003322AC" w14:paraId="7E38D7CE" w14:textId="77777777" w:rsidTr="002B3746">
        <w:trPr>
          <w:trHeight w:val="580"/>
          <w:ins w:id="2574" w:author="NOKIA-2" w:date="2024-11-04T10:51:00Z"/>
        </w:trPr>
        <w:tc>
          <w:tcPr>
            <w:tcW w:w="860" w:type="dxa"/>
            <w:shd w:val="clear" w:color="auto" w:fill="auto"/>
            <w:noWrap/>
          </w:tcPr>
          <w:p w14:paraId="657DA92C" w14:textId="77777777" w:rsidR="000B1BB3" w:rsidRPr="002B3746" w:rsidRDefault="000B1BB3" w:rsidP="00EE5E5D">
            <w:pPr>
              <w:rPr>
                <w:ins w:id="2575" w:author="NOKIA-2" w:date="2024-11-04T10:51:00Z"/>
                <w:rFonts w:eastAsia="等线"/>
                <w:color w:val="000000"/>
                <w:lang w:eastAsia="ko-KR"/>
              </w:rPr>
            </w:pPr>
            <w:ins w:id="2576" w:author="NOKIA-2" w:date="2024-11-04T10:51:00Z">
              <w:r w:rsidRPr="002B3746">
                <w:rPr>
                  <w:rFonts w:eastAsia="等线"/>
                  <w:color w:val="000000"/>
                  <w:lang w:eastAsia="ko-KR"/>
                </w:rPr>
                <w:lastRenderedPageBreak/>
                <w:t>33</w:t>
              </w:r>
            </w:ins>
          </w:p>
        </w:tc>
        <w:tc>
          <w:tcPr>
            <w:tcW w:w="960" w:type="dxa"/>
            <w:shd w:val="clear" w:color="auto" w:fill="auto"/>
            <w:noWrap/>
          </w:tcPr>
          <w:p w14:paraId="20CFE0B7" w14:textId="77777777" w:rsidR="000B1BB3" w:rsidRPr="002B3746" w:rsidRDefault="000B1BB3" w:rsidP="00EE5E5D">
            <w:pPr>
              <w:rPr>
                <w:ins w:id="2577" w:author="NOKIA-2" w:date="2024-11-04T10:51:00Z"/>
                <w:rFonts w:eastAsia="等线"/>
                <w:color w:val="000000"/>
                <w:lang w:eastAsia="ko-KR"/>
              </w:rPr>
            </w:pPr>
          </w:p>
        </w:tc>
        <w:tc>
          <w:tcPr>
            <w:tcW w:w="1440" w:type="dxa"/>
            <w:shd w:val="clear" w:color="auto" w:fill="auto"/>
            <w:noWrap/>
          </w:tcPr>
          <w:p w14:paraId="61EC9D40" w14:textId="77777777" w:rsidR="000B1BB3" w:rsidRPr="002B3746" w:rsidRDefault="000B1BB3" w:rsidP="00EE5E5D">
            <w:pPr>
              <w:rPr>
                <w:ins w:id="2578" w:author="NOKIA-2" w:date="2024-11-04T10:51:00Z"/>
                <w:rFonts w:eastAsia="等线"/>
                <w:color w:val="000000"/>
                <w:lang w:eastAsia="ko-KR"/>
              </w:rPr>
            </w:pPr>
          </w:p>
        </w:tc>
        <w:tc>
          <w:tcPr>
            <w:tcW w:w="1280" w:type="dxa"/>
            <w:shd w:val="clear" w:color="auto" w:fill="auto"/>
            <w:noWrap/>
          </w:tcPr>
          <w:p w14:paraId="4D59991C" w14:textId="77777777" w:rsidR="000B1BB3" w:rsidRPr="002B3746" w:rsidRDefault="000B1BB3" w:rsidP="00EE5E5D">
            <w:pPr>
              <w:rPr>
                <w:ins w:id="2579" w:author="NOKIA-2" w:date="2024-11-04T10:51:00Z"/>
                <w:rFonts w:eastAsia="等线"/>
                <w:color w:val="000000"/>
                <w:lang w:eastAsia="ko-KR"/>
              </w:rPr>
            </w:pPr>
          </w:p>
        </w:tc>
        <w:tc>
          <w:tcPr>
            <w:tcW w:w="1020" w:type="dxa"/>
            <w:shd w:val="clear" w:color="auto" w:fill="auto"/>
            <w:noWrap/>
          </w:tcPr>
          <w:p w14:paraId="0153A07E" w14:textId="77777777" w:rsidR="000B1BB3" w:rsidRPr="002B3746" w:rsidRDefault="000B1BB3" w:rsidP="00EE5E5D">
            <w:pPr>
              <w:rPr>
                <w:ins w:id="2580" w:author="NOKIA-2" w:date="2024-11-04T10:51:00Z"/>
                <w:rFonts w:eastAsia="等线"/>
                <w:color w:val="000000"/>
                <w:lang w:eastAsia="ko-KR"/>
              </w:rPr>
            </w:pPr>
            <w:ins w:id="2581" w:author="NOKIA-2" w:date="2024-11-04T11:07:00Z">
              <w:r w:rsidRPr="002B3746">
                <w:rPr>
                  <w:rFonts w:eastAsia="等线"/>
                  <w:color w:val="000000"/>
                  <w:lang w:eastAsia="ko-KR"/>
                </w:rPr>
                <w:t>X</w:t>
              </w:r>
            </w:ins>
          </w:p>
        </w:tc>
        <w:tc>
          <w:tcPr>
            <w:tcW w:w="1040" w:type="dxa"/>
            <w:shd w:val="clear" w:color="auto" w:fill="auto"/>
            <w:noWrap/>
          </w:tcPr>
          <w:p w14:paraId="0040A2AC" w14:textId="77777777" w:rsidR="000B1BB3" w:rsidRPr="002B3746" w:rsidRDefault="000B1BB3" w:rsidP="00EE5E5D">
            <w:pPr>
              <w:rPr>
                <w:ins w:id="2582" w:author="NOKIA-2" w:date="2024-11-04T10:51:00Z"/>
                <w:rFonts w:eastAsia="等线"/>
                <w:color w:val="000000"/>
                <w:lang w:eastAsia="ko-KR"/>
              </w:rPr>
            </w:pPr>
            <w:ins w:id="2583" w:author="NOKIA-2" w:date="2024-11-04T11:07:00Z">
              <w:r w:rsidRPr="002B3746">
                <w:rPr>
                  <w:rFonts w:eastAsia="等线"/>
                  <w:color w:val="000000"/>
                  <w:lang w:eastAsia="ko-KR"/>
                </w:rPr>
                <w:t>X</w:t>
              </w:r>
            </w:ins>
          </w:p>
        </w:tc>
        <w:tc>
          <w:tcPr>
            <w:tcW w:w="1020" w:type="dxa"/>
            <w:shd w:val="clear" w:color="auto" w:fill="auto"/>
            <w:noWrap/>
          </w:tcPr>
          <w:p w14:paraId="4AAD49FF" w14:textId="77777777" w:rsidR="000B1BB3" w:rsidRPr="002B3746" w:rsidRDefault="000B1BB3" w:rsidP="00EE5E5D">
            <w:pPr>
              <w:rPr>
                <w:ins w:id="2584" w:author="NOKIA-2" w:date="2024-11-04T10:51:00Z"/>
                <w:rFonts w:eastAsia="等线"/>
                <w:color w:val="000000"/>
                <w:lang w:eastAsia="ko-KR"/>
              </w:rPr>
            </w:pPr>
          </w:p>
        </w:tc>
        <w:tc>
          <w:tcPr>
            <w:tcW w:w="2580" w:type="dxa"/>
            <w:shd w:val="clear" w:color="auto" w:fill="auto"/>
          </w:tcPr>
          <w:p w14:paraId="74FC92BC" w14:textId="77777777" w:rsidR="000B1BB3" w:rsidRPr="002B3746" w:rsidRDefault="000B1BB3" w:rsidP="00EE5E5D">
            <w:pPr>
              <w:rPr>
                <w:ins w:id="2585" w:author="NOKIA-2" w:date="2024-11-04T10:51:00Z"/>
                <w:rFonts w:eastAsia="等线"/>
                <w:color w:val="000000"/>
                <w:lang w:eastAsia="ko-KR"/>
              </w:rPr>
            </w:pPr>
            <w:ins w:id="2586" w:author="NOKIA-2" w:date="2024-11-04T11:11:00Z">
              <w:r w:rsidRPr="002B3746">
                <w:rPr>
                  <w:rFonts w:eastAsia="等线"/>
                  <w:color w:val="000000"/>
                  <w:lang w:eastAsia="ko-KR"/>
                </w:rPr>
                <w:t xml:space="preserve">Only S&amp;F related DDoS attacks which can lead to e.g. buffer overflow during S&amp;F are the focus of this solution. </w:t>
              </w:r>
            </w:ins>
            <w:ins w:id="2587" w:author="NOKIA-2" w:date="2024-11-04T11:12:00Z">
              <w:r w:rsidRPr="002B3746">
                <w:rPr>
                  <w:rFonts w:eastAsia="等线"/>
                  <w:color w:val="000000"/>
                  <w:lang w:eastAsia="ko-KR"/>
                </w:rPr>
                <w:t>Pre-provisioning of shared secrets which enables puzzle solving with valid UEs (steps 0 and 1) and broadcasting puzzles (step 7(4)), would require coordination with RAN and SA WG2. This solution does not require pre-provisioning the UE with satellite-specific parameters</w:t>
              </w:r>
            </w:ins>
            <w:ins w:id="2588" w:author="NOKIA-2" w:date="2024-11-04T11:13:00Z">
              <w:r w:rsidRPr="002B3746">
                <w:rPr>
                  <w:rFonts w:eastAsia="等线"/>
                  <w:color w:val="000000"/>
                  <w:lang w:eastAsia="ko-KR"/>
                </w:rPr>
                <w:t>.</w:t>
              </w:r>
            </w:ins>
          </w:p>
        </w:tc>
        <w:tc>
          <w:tcPr>
            <w:tcW w:w="2580" w:type="dxa"/>
            <w:shd w:val="clear" w:color="auto" w:fill="auto"/>
          </w:tcPr>
          <w:p w14:paraId="18963B99" w14:textId="77777777" w:rsidR="000B1BB3" w:rsidRPr="002B3746" w:rsidRDefault="000B1BB3" w:rsidP="00EE5E5D">
            <w:pPr>
              <w:rPr>
                <w:ins w:id="2589" w:author="NOKIA-2" w:date="2024-11-04T10:51:00Z"/>
                <w:rFonts w:eastAsia="等线"/>
                <w:color w:val="000000"/>
                <w:lang w:eastAsia="ko-KR"/>
              </w:rPr>
            </w:pPr>
            <w:ins w:id="2590" w:author="NOKIA-2" w:date="2024-11-04T11:11:00Z">
              <w:r w:rsidRPr="002B3746">
                <w:rPr>
                  <w:rFonts w:eastAsia="等线"/>
                  <w:color w:val="000000"/>
                  <w:lang w:eastAsia="ko-KR"/>
                </w:rPr>
                <w:t>Solutions 8, 21, 33</w:t>
              </w:r>
            </w:ins>
          </w:p>
        </w:tc>
        <w:tc>
          <w:tcPr>
            <w:tcW w:w="1600" w:type="dxa"/>
            <w:shd w:val="clear" w:color="auto" w:fill="auto"/>
            <w:noWrap/>
          </w:tcPr>
          <w:p w14:paraId="56791574" w14:textId="77777777" w:rsidR="000B1BB3" w:rsidRPr="002B3746" w:rsidRDefault="000B1BB3" w:rsidP="00EE5E5D">
            <w:pPr>
              <w:rPr>
                <w:ins w:id="2591" w:author="NOKIA-2" w:date="2024-11-04T10:51:00Z"/>
                <w:rFonts w:eastAsia="等线"/>
                <w:color w:val="000000"/>
                <w:lang w:eastAsia="ko-KR"/>
              </w:rPr>
            </w:pPr>
          </w:p>
        </w:tc>
      </w:tr>
      <w:tr w:rsidR="002B3746" w:rsidRPr="003322AC" w14:paraId="1B3C9FFA" w14:textId="77777777" w:rsidTr="002B3746">
        <w:trPr>
          <w:trHeight w:val="580"/>
          <w:ins w:id="2592" w:author="NOKIA-2" w:date="2024-11-04T10:51:00Z"/>
        </w:trPr>
        <w:tc>
          <w:tcPr>
            <w:tcW w:w="860" w:type="dxa"/>
            <w:shd w:val="clear" w:color="auto" w:fill="auto"/>
            <w:noWrap/>
          </w:tcPr>
          <w:p w14:paraId="65BC03C7" w14:textId="77777777" w:rsidR="000B1BB3" w:rsidRPr="002B3746" w:rsidRDefault="000B1BB3" w:rsidP="00EE5E5D">
            <w:pPr>
              <w:rPr>
                <w:ins w:id="2593" w:author="NOKIA-2" w:date="2024-11-04T10:51:00Z"/>
                <w:rFonts w:eastAsia="等线"/>
                <w:color w:val="000000"/>
                <w:lang w:eastAsia="ko-KR"/>
              </w:rPr>
            </w:pPr>
            <w:ins w:id="2594" w:author="NOKIA-2" w:date="2024-11-04T10:51:00Z">
              <w:r w:rsidRPr="002B3746">
                <w:rPr>
                  <w:rFonts w:eastAsia="等线"/>
                  <w:color w:val="000000"/>
                  <w:lang w:eastAsia="ko-KR"/>
                </w:rPr>
                <w:t>34</w:t>
              </w:r>
            </w:ins>
          </w:p>
        </w:tc>
        <w:tc>
          <w:tcPr>
            <w:tcW w:w="960" w:type="dxa"/>
            <w:shd w:val="clear" w:color="auto" w:fill="auto"/>
            <w:noWrap/>
          </w:tcPr>
          <w:p w14:paraId="78E9D290" w14:textId="77777777" w:rsidR="000B1BB3" w:rsidRPr="002B3746" w:rsidRDefault="000B1BB3" w:rsidP="00EE5E5D">
            <w:pPr>
              <w:rPr>
                <w:ins w:id="2595" w:author="NOKIA-2" w:date="2024-11-04T10:51:00Z"/>
                <w:rFonts w:eastAsia="等线"/>
                <w:color w:val="000000"/>
                <w:lang w:eastAsia="ko-KR"/>
              </w:rPr>
            </w:pPr>
          </w:p>
        </w:tc>
        <w:tc>
          <w:tcPr>
            <w:tcW w:w="1440" w:type="dxa"/>
            <w:shd w:val="clear" w:color="auto" w:fill="auto"/>
            <w:noWrap/>
          </w:tcPr>
          <w:p w14:paraId="3D3FE662" w14:textId="77777777" w:rsidR="000B1BB3" w:rsidRPr="002B3746" w:rsidRDefault="000B1BB3" w:rsidP="00EE5E5D">
            <w:pPr>
              <w:rPr>
                <w:ins w:id="2596" w:author="NOKIA-2" w:date="2024-11-04T10:51:00Z"/>
                <w:rFonts w:eastAsia="等线"/>
                <w:color w:val="000000"/>
                <w:lang w:eastAsia="ko-KR"/>
              </w:rPr>
            </w:pPr>
          </w:p>
        </w:tc>
        <w:tc>
          <w:tcPr>
            <w:tcW w:w="1280" w:type="dxa"/>
            <w:shd w:val="clear" w:color="auto" w:fill="auto"/>
            <w:noWrap/>
          </w:tcPr>
          <w:p w14:paraId="5776120B" w14:textId="77777777" w:rsidR="000B1BB3" w:rsidRPr="002B3746" w:rsidRDefault="000B1BB3" w:rsidP="00EE5E5D">
            <w:pPr>
              <w:rPr>
                <w:ins w:id="2597" w:author="NOKIA-2" w:date="2024-11-04T10:51:00Z"/>
                <w:rFonts w:eastAsia="等线"/>
                <w:color w:val="000000"/>
                <w:lang w:eastAsia="ko-KR"/>
              </w:rPr>
            </w:pPr>
          </w:p>
        </w:tc>
        <w:tc>
          <w:tcPr>
            <w:tcW w:w="1020" w:type="dxa"/>
            <w:shd w:val="clear" w:color="auto" w:fill="auto"/>
            <w:noWrap/>
          </w:tcPr>
          <w:p w14:paraId="679F2508" w14:textId="77777777" w:rsidR="000B1BB3" w:rsidRPr="002B3746" w:rsidRDefault="000B1BB3" w:rsidP="00EE5E5D">
            <w:pPr>
              <w:rPr>
                <w:ins w:id="2598" w:author="NOKIA-2" w:date="2024-11-04T10:51:00Z"/>
                <w:rFonts w:eastAsia="等线"/>
                <w:color w:val="000000"/>
                <w:lang w:eastAsia="ko-KR"/>
              </w:rPr>
            </w:pPr>
            <w:ins w:id="2599" w:author="NOKIA-2" w:date="2024-11-04T11:07:00Z">
              <w:r w:rsidRPr="002B3746">
                <w:rPr>
                  <w:rFonts w:eastAsia="等线"/>
                  <w:color w:val="000000"/>
                  <w:lang w:eastAsia="ko-KR"/>
                </w:rPr>
                <w:t>X</w:t>
              </w:r>
            </w:ins>
          </w:p>
        </w:tc>
        <w:tc>
          <w:tcPr>
            <w:tcW w:w="1040" w:type="dxa"/>
            <w:shd w:val="clear" w:color="auto" w:fill="auto"/>
            <w:noWrap/>
          </w:tcPr>
          <w:p w14:paraId="5F5C9978" w14:textId="77777777" w:rsidR="000B1BB3" w:rsidRPr="002B3746" w:rsidRDefault="000B1BB3" w:rsidP="00EE5E5D">
            <w:pPr>
              <w:rPr>
                <w:ins w:id="2600" w:author="NOKIA-2" w:date="2024-11-04T10:51:00Z"/>
                <w:rFonts w:eastAsia="等线"/>
                <w:color w:val="000000"/>
                <w:lang w:eastAsia="ko-KR"/>
              </w:rPr>
            </w:pPr>
            <w:ins w:id="2601" w:author="NOKIA-2" w:date="2024-11-04T11:07:00Z">
              <w:r w:rsidRPr="002B3746">
                <w:rPr>
                  <w:rFonts w:eastAsia="等线"/>
                  <w:color w:val="000000"/>
                  <w:lang w:eastAsia="ko-KR"/>
                </w:rPr>
                <w:t>X</w:t>
              </w:r>
            </w:ins>
          </w:p>
        </w:tc>
        <w:tc>
          <w:tcPr>
            <w:tcW w:w="1020" w:type="dxa"/>
            <w:shd w:val="clear" w:color="auto" w:fill="auto"/>
            <w:noWrap/>
          </w:tcPr>
          <w:p w14:paraId="7E786A34" w14:textId="77777777" w:rsidR="000B1BB3" w:rsidRPr="002B3746" w:rsidRDefault="000B1BB3" w:rsidP="00EE5E5D">
            <w:pPr>
              <w:rPr>
                <w:ins w:id="2602" w:author="NOKIA-2" w:date="2024-11-04T10:51:00Z"/>
                <w:rFonts w:eastAsia="等线"/>
                <w:color w:val="000000"/>
                <w:lang w:eastAsia="ko-KR"/>
              </w:rPr>
            </w:pPr>
          </w:p>
        </w:tc>
        <w:tc>
          <w:tcPr>
            <w:tcW w:w="2580" w:type="dxa"/>
            <w:shd w:val="clear" w:color="auto" w:fill="auto"/>
          </w:tcPr>
          <w:p w14:paraId="6C8F5662" w14:textId="77777777" w:rsidR="000B1BB3" w:rsidRPr="002B3746" w:rsidRDefault="000B1BB3" w:rsidP="00EE5E5D">
            <w:pPr>
              <w:rPr>
                <w:ins w:id="2603" w:author="NOKIA-2" w:date="2024-11-04T10:51:00Z"/>
                <w:rFonts w:eastAsia="等线"/>
                <w:color w:val="000000"/>
                <w:lang w:eastAsia="ko-KR"/>
              </w:rPr>
            </w:pPr>
            <w:ins w:id="2604" w:author="NOKIA-2" w:date="2024-11-04T11:14:00Z">
              <w:r w:rsidRPr="002B3746">
                <w:rPr>
                  <w:rFonts w:eastAsia="等线"/>
                  <w:color w:val="000000"/>
                  <w:lang w:eastAsia="ko-KR"/>
                </w:rPr>
                <w:t>Only S&amp;F related DDoS attack which can lead to buffer overflow during S&amp;F is the focus of this solution. S&amp;F Policy provisioning (step 0) and offering puzzles (step 6), would require coordination with RAN.</w:t>
              </w:r>
            </w:ins>
            <w:ins w:id="2605" w:author="NOKIA-2" w:date="2024-11-04T11:15:00Z">
              <w:r w:rsidRPr="002B3746">
                <w:rPr>
                  <w:rFonts w:eastAsia="等线"/>
                  <w:color w:val="000000"/>
                  <w:lang w:eastAsia="ko-KR"/>
                </w:rPr>
                <w:t xml:space="preserve">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ins>
          </w:p>
        </w:tc>
        <w:tc>
          <w:tcPr>
            <w:tcW w:w="2580" w:type="dxa"/>
            <w:shd w:val="clear" w:color="auto" w:fill="auto"/>
          </w:tcPr>
          <w:p w14:paraId="51F1D36E" w14:textId="77777777" w:rsidR="000B1BB3" w:rsidRPr="002B3746" w:rsidRDefault="000B1BB3" w:rsidP="00EE5E5D">
            <w:pPr>
              <w:rPr>
                <w:ins w:id="2606" w:author="NOKIA-2" w:date="2024-11-04T10:51:00Z"/>
                <w:rFonts w:eastAsia="等线"/>
                <w:color w:val="000000"/>
                <w:lang w:eastAsia="ko-KR"/>
              </w:rPr>
            </w:pPr>
            <w:ins w:id="2607" w:author="NOKIA-2" w:date="2024-11-04T11:13:00Z">
              <w:r w:rsidRPr="002B3746">
                <w:rPr>
                  <w:rFonts w:eastAsia="等线"/>
                  <w:color w:val="000000"/>
                  <w:lang w:eastAsia="ko-KR"/>
                </w:rPr>
                <w:t>Solutions 9, 21, 34</w:t>
              </w:r>
            </w:ins>
            <w:ins w:id="2608" w:author="NOKIA-2" w:date="2024-11-04T11:15:00Z">
              <w:r w:rsidRPr="002B3746">
                <w:rPr>
                  <w:rFonts w:eastAsia="等线"/>
                  <w:color w:val="000000"/>
                  <w:lang w:eastAsia="ko-KR"/>
                </w:rPr>
                <w:t>, 35</w:t>
              </w:r>
            </w:ins>
          </w:p>
        </w:tc>
        <w:tc>
          <w:tcPr>
            <w:tcW w:w="1600" w:type="dxa"/>
            <w:shd w:val="clear" w:color="auto" w:fill="auto"/>
            <w:noWrap/>
          </w:tcPr>
          <w:p w14:paraId="4548F71B" w14:textId="77777777" w:rsidR="000B1BB3" w:rsidRPr="002B3746" w:rsidRDefault="000B1BB3" w:rsidP="00EE5E5D">
            <w:pPr>
              <w:rPr>
                <w:ins w:id="2609" w:author="NOKIA-2" w:date="2024-11-04T10:51:00Z"/>
                <w:rFonts w:eastAsia="等线"/>
                <w:color w:val="000000"/>
                <w:lang w:eastAsia="ko-KR"/>
              </w:rPr>
            </w:pPr>
          </w:p>
        </w:tc>
      </w:tr>
      <w:tr w:rsidR="002B3746" w:rsidRPr="003322AC" w14:paraId="3F9920D4" w14:textId="77777777" w:rsidTr="002B3746">
        <w:trPr>
          <w:trHeight w:val="580"/>
          <w:ins w:id="2610" w:author="NOKIA-2" w:date="2024-11-04T10:51:00Z"/>
        </w:trPr>
        <w:tc>
          <w:tcPr>
            <w:tcW w:w="860" w:type="dxa"/>
            <w:shd w:val="clear" w:color="auto" w:fill="auto"/>
            <w:noWrap/>
          </w:tcPr>
          <w:p w14:paraId="7FD1F323" w14:textId="77777777" w:rsidR="000B1BB3" w:rsidRPr="002B3746" w:rsidRDefault="000B1BB3" w:rsidP="00EE5E5D">
            <w:pPr>
              <w:rPr>
                <w:ins w:id="2611" w:author="NOKIA-2" w:date="2024-11-04T10:51:00Z"/>
                <w:rFonts w:eastAsia="等线"/>
                <w:color w:val="000000"/>
                <w:lang w:eastAsia="ko-KR"/>
              </w:rPr>
            </w:pPr>
            <w:ins w:id="2612" w:author="NOKIA-2" w:date="2024-11-04T10:51:00Z">
              <w:r w:rsidRPr="002B3746">
                <w:rPr>
                  <w:rFonts w:eastAsia="等线"/>
                  <w:color w:val="000000"/>
                  <w:lang w:eastAsia="ko-KR"/>
                </w:rPr>
                <w:t>35</w:t>
              </w:r>
            </w:ins>
          </w:p>
        </w:tc>
        <w:tc>
          <w:tcPr>
            <w:tcW w:w="960" w:type="dxa"/>
            <w:shd w:val="clear" w:color="auto" w:fill="auto"/>
            <w:noWrap/>
          </w:tcPr>
          <w:p w14:paraId="34698432" w14:textId="77777777" w:rsidR="000B1BB3" w:rsidRPr="002B3746" w:rsidRDefault="000B1BB3" w:rsidP="00EE5E5D">
            <w:pPr>
              <w:rPr>
                <w:ins w:id="2613" w:author="NOKIA-2" w:date="2024-11-04T10:51:00Z"/>
                <w:rFonts w:eastAsia="等线"/>
                <w:color w:val="000000"/>
                <w:lang w:eastAsia="ko-KR"/>
              </w:rPr>
            </w:pPr>
          </w:p>
        </w:tc>
        <w:tc>
          <w:tcPr>
            <w:tcW w:w="1440" w:type="dxa"/>
            <w:shd w:val="clear" w:color="auto" w:fill="auto"/>
            <w:noWrap/>
          </w:tcPr>
          <w:p w14:paraId="4F013D04" w14:textId="77777777" w:rsidR="000B1BB3" w:rsidRPr="002B3746" w:rsidRDefault="000B1BB3" w:rsidP="00EE5E5D">
            <w:pPr>
              <w:rPr>
                <w:ins w:id="2614" w:author="NOKIA-2" w:date="2024-11-04T10:51:00Z"/>
                <w:rFonts w:eastAsia="等线"/>
                <w:color w:val="000000"/>
                <w:lang w:eastAsia="ko-KR"/>
              </w:rPr>
            </w:pPr>
          </w:p>
        </w:tc>
        <w:tc>
          <w:tcPr>
            <w:tcW w:w="1280" w:type="dxa"/>
            <w:shd w:val="clear" w:color="auto" w:fill="auto"/>
            <w:noWrap/>
          </w:tcPr>
          <w:p w14:paraId="7D8EADE6" w14:textId="77777777" w:rsidR="000B1BB3" w:rsidRPr="002B3746" w:rsidRDefault="000B1BB3" w:rsidP="00EE5E5D">
            <w:pPr>
              <w:rPr>
                <w:ins w:id="2615" w:author="NOKIA-2" w:date="2024-11-04T10:51:00Z"/>
                <w:rFonts w:eastAsia="等线"/>
                <w:color w:val="000000"/>
                <w:lang w:eastAsia="ko-KR"/>
              </w:rPr>
            </w:pPr>
          </w:p>
        </w:tc>
        <w:tc>
          <w:tcPr>
            <w:tcW w:w="1020" w:type="dxa"/>
            <w:shd w:val="clear" w:color="auto" w:fill="auto"/>
            <w:noWrap/>
          </w:tcPr>
          <w:p w14:paraId="65B23C86" w14:textId="77777777" w:rsidR="000B1BB3" w:rsidRPr="002B3746" w:rsidRDefault="000B1BB3" w:rsidP="00EE5E5D">
            <w:pPr>
              <w:rPr>
                <w:ins w:id="2616" w:author="NOKIA-2" w:date="2024-11-04T10:51:00Z"/>
                <w:rFonts w:eastAsia="等线"/>
                <w:color w:val="000000"/>
                <w:lang w:eastAsia="ko-KR"/>
              </w:rPr>
            </w:pPr>
            <w:ins w:id="2617" w:author="NOKIA-2" w:date="2024-11-04T11:07:00Z">
              <w:r w:rsidRPr="002B3746">
                <w:rPr>
                  <w:rFonts w:eastAsia="等线"/>
                  <w:color w:val="000000"/>
                  <w:lang w:eastAsia="ko-KR"/>
                </w:rPr>
                <w:t>X</w:t>
              </w:r>
            </w:ins>
          </w:p>
        </w:tc>
        <w:tc>
          <w:tcPr>
            <w:tcW w:w="1040" w:type="dxa"/>
            <w:shd w:val="clear" w:color="auto" w:fill="auto"/>
            <w:noWrap/>
          </w:tcPr>
          <w:p w14:paraId="01C8D725" w14:textId="77777777" w:rsidR="000B1BB3" w:rsidRPr="002B3746" w:rsidRDefault="000B1BB3" w:rsidP="00EE5E5D">
            <w:pPr>
              <w:rPr>
                <w:ins w:id="2618" w:author="NOKIA-2" w:date="2024-11-04T10:51:00Z"/>
                <w:rFonts w:eastAsia="等线"/>
                <w:color w:val="000000"/>
                <w:lang w:eastAsia="ko-KR"/>
              </w:rPr>
            </w:pPr>
            <w:ins w:id="2619" w:author="NOKIA-2" w:date="2024-11-04T11:07:00Z">
              <w:r w:rsidRPr="002B3746">
                <w:rPr>
                  <w:rFonts w:eastAsia="等线"/>
                  <w:color w:val="000000"/>
                  <w:lang w:eastAsia="ko-KR"/>
                </w:rPr>
                <w:t>X</w:t>
              </w:r>
            </w:ins>
          </w:p>
        </w:tc>
        <w:tc>
          <w:tcPr>
            <w:tcW w:w="1020" w:type="dxa"/>
            <w:shd w:val="clear" w:color="auto" w:fill="auto"/>
            <w:noWrap/>
          </w:tcPr>
          <w:p w14:paraId="10F26097" w14:textId="77777777" w:rsidR="000B1BB3" w:rsidRPr="002B3746" w:rsidRDefault="000B1BB3" w:rsidP="00EE5E5D">
            <w:pPr>
              <w:rPr>
                <w:ins w:id="2620" w:author="NOKIA-2" w:date="2024-11-04T10:51:00Z"/>
                <w:rFonts w:eastAsia="等线"/>
                <w:color w:val="000000"/>
                <w:lang w:eastAsia="ko-KR"/>
              </w:rPr>
            </w:pPr>
          </w:p>
        </w:tc>
        <w:tc>
          <w:tcPr>
            <w:tcW w:w="2580" w:type="dxa"/>
            <w:shd w:val="clear" w:color="auto" w:fill="auto"/>
          </w:tcPr>
          <w:p w14:paraId="3D703289" w14:textId="77777777" w:rsidR="000B1BB3" w:rsidRPr="002B3746" w:rsidRDefault="000B1BB3" w:rsidP="00EE5E5D">
            <w:pPr>
              <w:rPr>
                <w:ins w:id="2621" w:author="NOKIA-2" w:date="2024-11-04T10:51:00Z"/>
                <w:rFonts w:eastAsia="等线"/>
                <w:color w:val="000000"/>
                <w:lang w:eastAsia="ko-KR"/>
              </w:rPr>
            </w:pPr>
            <w:ins w:id="2622" w:author="NOKIA-2" w:date="2024-11-04T11:16:00Z">
              <w:r w:rsidRPr="002B3746">
                <w:rPr>
                  <w:rFonts w:eastAsia="等线"/>
                  <w:color w:val="000000"/>
                  <w:lang w:eastAsia="ko-KR"/>
                </w:rPr>
                <w:t xml:space="preserve">Only S&amp;F related DDoS attacks which can lead to </w:t>
              </w:r>
              <w:r w:rsidRPr="002B3746">
                <w:rPr>
                  <w:rFonts w:eastAsia="等线"/>
                  <w:color w:val="000000"/>
                  <w:lang w:eastAsia="ko-KR"/>
                </w:rPr>
                <w:lastRenderedPageBreak/>
                <w:t>buffer overflow during S&amp;F are the focus of this solution. reducing the rate of DDOS attacks. On the other hand, this solution allows the authorization of the UEs with pre-provisioned satellite-specific parameters when available. This solution also enables skipping DDOS remediation when the Feeder Link is available.</w:t>
              </w:r>
            </w:ins>
          </w:p>
        </w:tc>
        <w:tc>
          <w:tcPr>
            <w:tcW w:w="2580" w:type="dxa"/>
            <w:shd w:val="clear" w:color="auto" w:fill="auto"/>
          </w:tcPr>
          <w:p w14:paraId="144F8CA9" w14:textId="77777777" w:rsidR="000B1BB3" w:rsidRPr="002B3746" w:rsidRDefault="000B1BB3" w:rsidP="00EE5E5D">
            <w:pPr>
              <w:rPr>
                <w:ins w:id="2623" w:author="NOKIA-2" w:date="2024-11-04T10:51:00Z"/>
                <w:rFonts w:eastAsia="等线"/>
                <w:color w:val="000000"/>
                <w:lang w:eastAsia="ko-KR"/>
              </w:rPr>
            </w:pPr>
            <w:ins w:id="2624" w:author="NOKIA-2" w:date="2024-11-04T11:16:00Z">
              <w:r w:rsidRPr="002B3746">
                <w:rPr>
                  <w:rFonts w:eastAsia="等线"/>
                  <w:color w:val="000000"/>
                  <w:lang w:eastAsia="ko-KR"/>
                </w:rPr>
                <w:lastRenderedPageBreak/>
                <w:t>Solutions 15, 21, 34, 35</w:t>
              </w:r>
            </w:ins>
          </w:p>
        </w:tc>
        <w:tc>
          <w:tcPr>
            <w:tcW w:w="1600" w:type="dxa"/>
            <w:shd w:val="clear" w:color="auto" w:fill="auto"/>
            <w:noWrap/>
          </w:tcPr>
          <w:p w14:paraId="4AD3EF88" w14:textId="77777777" w:rsidR="000B1BB3" w:rsidRPr="002B3746" w:rsidRDefault="000B1BB3" w:rsidP="00EE5E5D">
            <w:pPr>
              <w:rPr>
                <w:ins w:id="2625" w:author="NOKIA-2" w:date="2024-11-04T10:51:00Z"/>
                <w:rFonts w:eastAsia="等线"/>
                <w:color w:val="000000"/>
                <w:lang w:eastAsia="ko-KR"/>
              </w:rPr>
            </w:pPr>
          </w:p>
        </w:tc>
      </w:tr>
      <w:tr w:rsidR="002B3746" w:rsidRPr="003322AC" w14:paraId="57A3F8EF" w14:textId="77777777" w:rsidTr="002B3746">
        <w:trPr>
          <w:trHeight w:val="580"/>
          <w:ins w:id="2626" w:author="NOKIA-2" w:date="2024-11-04T10:51:00Z"/>
        </w:trPr>
        <w:tc>
          <w:tcPr>
            <w:tcW w:w="860" w:type="dxa"/>
            <w:shd w:val="clear" w:color="auto" w:fill="auto"/>
            <w:noWrap/>
          </w:tcPr>
          <w:p w14:paraId="708D387C" w14:textId="77777777" w:rsidR="000B1BB3" w:rsidRPr="002B3746" w:rsidRDefault="000B1BB3" w:rsidP="00EE5E5D">
            <w:pPr>
              <w:rPr>
                <w:ins w:id="2627" w:author="NOKIA-2" w:date="2024-11-04T10:51:00Z"/>
                <w:rFonts w:eastAsia="等线"/>
                <w:color w:val="000000"/>
                <w:lang w:eastAsia="ko-KR"/>
              </w:rPr>
            </w:pPr>
            <w:ins w:id="2628" w:author="NOKIA-2" w:date="2024-11-04T10:51:00Z">
              <w:r w:rsidRPr="002B3746">
                <w:rPr>
                  <w:rFonts w:eastAsia="等线"/>
                  <w:color w:val="000000"/>
                  <w:lang w:eastAsia="ko-KR"/>
                </w:rPr>
                <w:lastRenderedPageBreak/>
                <w:t>36</w:t>
              </w:r>
            </w:ins>
          </w:p>
        </w:tc>
        <w:tc>
          <w:tcPr>
            <w:tcW w:w="960" w:type="dxa"/>
            <w:shd w:val="clear" w:color="auto" w:fill="auto"/>
            <w:noWrap/>
          </w:tcPr>
          <w:p w14:paraId="74BCD438" w14:textId="77777777" w:rsidR="000B1BB3" w:rsidRPr="002B3746" w:rsidRDefault="000B1BB3" w:rsidP="00EE5E5D">
            <w:pPr>
              <w:rPr>
                <w:ins w:id="2629" w:author="NOKIA-2" w:date="2024-11-04T10:51:00Z"/>
                <w:rFonts w:eastAsia="等线"/>
                <w:color w:val="000000"/>
                <w:lang w:eastAsia="ko-KR"/>
              </w:rPr>
            </w:pPr>
          </w:p>
        </w:tc>
        <w:tc>
          <w:tcPr>
            <w:tcW w:w="1440" w:type="dxa"/>
            <w:shd w:val="clear" w:color="auto" w:fill="auto"/>
            <w:noWrap/>
          </w:tcPr>
          <w:p w14:paraId="0B266D32" w14:textId="77777777" w:rsidR="000B1BB3" w:rsidRPr="002B3746" w:rsidRDefault="000B1BB3" w:rsidP="00EE5E5D">
            <w:pPr>
              <w:rPr>
                <w:ins w:id="2630" w:author="NOKIA-2" w:date="2024-11-04T10:51:00Z"/>
                <w:rFonts w:eastAsia="等线"/>
                <w:color w:val="000000"/>
                <w:lang w:eastAsia="ko-KR"/>
              </w:rPr>
            </w:pPr>
            <w:ins w:id="2631" w:author="NOKIA-2" w:date="2024-11-04T11:18:00Z">
              <w:r w:rsidRPr="002B3746">
                <w:rPr>
                  <w:rFonts w:eastAsia="等线"/>
                  <w:color w:val="000000"/>
                  <w:lang w:eastAsia="ko-KR"/>
                </w:rPr>
                <w:t>X</w:t>
              </w:r>
            </w:ins>
          </w:p>
        </w:tc>
        <w:tc>
          <w:tcPr>
            <w:tcW w:w="1280" w:type="dxa"/>
            <w:shd w:val="clear" w:color="auto" w:fill="auto"/>
            <w:noWrap/>
          </w:tcPr>
          <w:p w14:paraId="5C37CC96" w14:textId="77777777" w:rsidR="000B1BB3" w:rsidRPr="002B3746" w:rsidRDefault="000B1BB3" w:rsidP="00EE5E5D">
            <w:pPr>
              <w:rPr>
                <w:ins w:id="2632" w:author="NOKIA-2" w:date="2024-11-04T10:51:00Z"/>
                <w:rFonts w:eastAsia="等线"/>
                <w:color w:val="000000"/>
                <w:lang w:eastAsia="ko-KR"/>
              </w:rPr>
            </w:pPr>
            <w:ins w:id="2633" w:author="NOKIA-2" w:date="2024-11-04T11:18:00Z">
              <w:r w:rsidRPr="002B3746">
                <w:rPr>
                  <w:rFonts w:eastAsia="等线"/>
                  <w:color w:val="000000"/>
                  <w:lang w:eastAsia="ko-KR"/>
                </w:rPr>
                <w:t>X</w:t>
              </w:r>
            </w:ins>
          </w:p>
        </w:tc>
        <w:tc>
          <w:tcPr>
            <w:tcW w:w="1020" w:type="dxa"/>
            <w:shd w:val="clear" w:color="auto" w:fill="auto"/>
            <w:noWrap/>
          </w:tcPr>
          <w:p w14:paraId="63B083E3" w14:textId="77777777" w:rsidR="000B1BB3" w:rsidRPr="002B3746" w:rsidRDefault="000B1BB3" w:rsidP="00EE5E5D">
            <w:pPr>
              <w:rPr>
                <w:ins w:id="2634" w:author="NOKIA-2" w:date="2024-11-04T10:51:00Z"/>
                <w:rFonts w:eastAsia="等线"/>
                <w:color w:val="000000"/>
                <w:lang w:eastAsia="ko-KR"/>
              </w:rPr>
            </w:pPr>
            <w:ins w:id="2635" w:author="NOKIA-2" w:date="2024-11-04T11:17:00Z">
              <w:r w:rsidRPr="002B3746">
                <w:rPr>
                  <w:rFonts w:eastAsia="等线"/>
                  <w:color w:val="000000"/>
                  <w:lang w:eastAsia="ko-KR"/>
                </w:rPr>
                <w:t>X</w:t>
              </w:r>
            </w:ins>
          </w:p>
        </w:tc>
        <w:tc>
          <w:tcPr>
            <w:tcW w:w="1040" w:type="dxa"/>
            <w:shd w:val="clear" w:color="auto" w:fill="auto"/>
            <w:noWrap/>
          </w:tcPr>
          <w:p w14:paraId="05C07CCD" w14:textId="77777777" w:rsidR="000B1BB3" w:rsidRPr="002B3746" w:rsidRDefault="000B1BB3" w:rsidP="00EE5E5D">
            <w:pPr>
              <w:rPr>
                <w:ins w:id="2636" w:author="NOKIA-2" w:date="2024-11-04T10:51:00Z"/>
                <w:rFonts w:eastAsia="等线"/>
                <w:color w:val="000000"/>
                <w:lang w:eastAsia="ko-KR"/>
              </w:rPr>
            </w:pPr>
          </w:p>
        </w:tc>
        <w:tc>
          <w:tcPr>
            <w:tcW w:w="1020" w:type="dxa"/>
            <w:shd w:val="clear" w:color="auto" w:fill="auto"/>
            <w:noWrap/>
          </w:tcPr>
          <w:p w14:paraId="44807613" w14:textId="77777777" w:rsidR="000B1BB3" w:rsidRPr="002B3746" w:rsidRDefault="000B1BB3" w:rsidP="00EE5E5D">
            <w:pPr>
              <w:rPr>
                <w:ins w:id="2637" w:author="NOKIA-2" w:date="2024-11-04T10:51:00Z"/>
                <w:rFonts w:eastAsia="等线"/>
                <w:color w:val="000000"/>
                <w:lang w:eastAsia="ko-KR"/>
              </w:rPr>
            </w:pPr>
          </w:p>
        </w:tc>
        <w:tc>
          <w:tcPr>
            <w:tcW w:w="2580" w:type="dxa"/>
            <w:shd w:val="clear" w:color="auto" w:fill="auto"/>
          </w:tcPr>
          <w:p w14:paraId="0F3E9A30" w14:textId="77777777" w:rsidR="000B1BB3" w:rsidRPr="002B3746" w:rsidRDefault="000B1BB3" w:rsidP="00EE5E5D">
            <w:pPr>
              <w:rPr>
                <w:ins w:id="2638" w:author="NOKIA-2" w:date="2024-11-04T10:51:00Z"/>
                <w:rFonts w:eastAsia="等线"/>
                <w:color w:val="000000"/>
                <w:lang w:eastAsia="ko-KR"/>
              </w:rPr>
            </w:pPr>
            <w:ins w:id="2639" w:author="NOKIA-2" w:date="2024-11-04T11:17:00Z">
              <w:r>
                <w:t>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w:t>
              </w:r>
            </w:ins>
            <w:ins w:id="2640" w:author="NOKIA-2" w:date="2024-11-04T11:18:00Z">
              <w:r>
                <w:t xml:space="preserve"> Ne</w:t>
              </w:r>
            </w:ins>
            <w:ins w:id="2641" w:author="NOKIA-2" w:date="2024-11-04T11:19:00Z">
              <w:r>
                <w:t xml:space="preserve">w key derivations are proposed in this solution. </w:t>
              </w:r>
              <w:r w:rsidRPr="00F367A8">
                <w:t>This solution requires the MME-ground to derive new key (i.e. K</w:t>
              </w:r>
              <w:r w:rsidRPr="002B3746">
                <w:rPr>
                  <w:vertAlign w:val="subscript"/>
                </w:rPr>
                <w:t>ASME*</w:t>
              </w:r>
              <w:r w:rsidRPr="00F367A8">
                <w:t xml:space="preserve"> derivation based on K</w:t>
              </w:r>
              <w:r w:rsidRPr="002B3746">
                <w:rPr>
                  <w:vertAlign w:val="subscript"/>
                </w:rPr>
                <w:t>ASME</w:t>
              </w:r>
              <w:r w:rsidRPr="00F367A8">
                <w:t>), and key transfer from MME-ground to MME-onboard</w:t>
              </w:r>
              <w:r>
                <w:t>.</w:t>
              </w:r>
            </w:ins>
          </w:p>
        </w:tc>
        <w:tc>
          <w:tcPr>
            <w:tcW w:w="2580" w:type="dxa"/>
            <w:shd w:val="clear" w:color="auto" w:fill="auto"/>
          </w:tcPr>
          <w:p w14:paraId="6FADCA66" w14:textId="77777777" w:rsidR="000B1BB3" w:rsidRPr="002B3746" w:rsidRDefault="000B1BB3" w:rsidP="00EE5E5D">
            <w:pPr>
              <w:rPr>
                <w:ins w:id="2642" w:author="NOKIA-2" w:date="2024-11-04T10:51:00Z"/>
                <w:rFonts w:eastAsia="等线"/>
                <w:color w:val="000000"/>
                <w:lang w:eastAsia="ko-KR"/>
              </w:rPr>
            </w:pPr>
          </w:p>
        </w:tc>
        <w:tc>
          <w:tcPr>
            <w:tcW w:w="1600" w:type="dxa"/>
            <w:shd w:val="clear" w:color="auto" w:fill="auto"/>
            <w:noWrap/>
          </w:tcPr>
          <w:p w14:paraId="793A9646" w14:textId="77777777" w:rsidR="000B1BB3" w:rsidRPr="002B3746" w:rsidRDefault="000B1BB3" w:rsidP="00EE5E5D">
            <w:pPr>
              <w:rPr>
                <w:ins w:id="2643" w:author="NOKIA-2" w:date="2024-11-04T10:51:00Z"/>
                <w:rFonts w:eastAsia="等线"/>
                <w:color w:val="000000"/>
                <w:lang w:eastAsia="ko-KR"/>
              </w:rPr>
            </w:pPr>
          </w:p>
        </w:tc>
      </w:tr>
      <w:tr w:rsidR="002B3746" w:rsidRPr="003322AC" w14:paraId="30D0015A" w14:textId="77777777" w:rsidTr="002B3746">
        <w:trPr>
          <w:trHeight w:val="580"/>
          <w:ins w:id="2644" w:author="NOKIA-2" w:date="2024-11-04T10:51:00Z"/>
        </w:trPr>
        <w:tc>
          <w:tcPr>
            <w:tcW w:w="860" w:type="dxa"/>
            <w:shd w:val="clear" w:color="auto" w:fill="auto"/>
            <w:noWrap/>
          </w:tcPr>
          <w:p w14:paraId="4891CC41" w14:textId="77777777" w:rsidR="000B1BB3" w:rsidRPr="002B3746" w:rsidRDefault="000B1BB3" w:rsidP="00EE5E5D">
            <w:pPr>
              <w:rPr>
                <w:ins w:id="2645" w:author="NOKIA-2" w:date="2024-11-04T10:51:00Z"/>
                <w:rFonts w:eastAsia="等线"/>
                <w:color w:val="000000"/>
                <w:lang w:eastAsia="ko-KR"/>
              </w:rPr>
            </w:pPr>
            <w:ins w:id="2646" w:author="NOKIA-2" w:date="2024-11-04T10:51:00Z">
              <w:r w:rsidRPr="002B3746">
                <w:rPr>
                  <w:rFonts w:eastAsia="等线"/>
                  <w:color w:val="000000"/>
                  <w:lang w:eastAsia="ko-KR"/>
                </w:rPr>
                <w:t>37</w:t>
              </w:r>
            </w:ins>
          </w:p>
        </w:tc>
        <w:tc>
          <w:tcPr>
            <w:tcW w:w="960" w:type="dxa"/>
            <w:shd w:val="clear" w:color="auto" w:fill="auto"/>
            <w:noWrap/>
          </w:tcPr>
          <w:p w14:paraId="1C55B4E1" w14:textId="77777777" w:rsidR="000B1BB3" w:rsidRPr="002B3746" w:rsidRDefault="000B1BB3" w:rsidP="00EE5E5D">
            <w:pPr>
              <w:rPr>
                <w:ins w:id="2647" w:author="NOKIA-2" w:date="2024-11-04T10:51:00Z"/>
                <w:rFonts w:eastAsia="等线"/>
                <w:color w:val="000000"/>
                <w:lang w:eastAsia="ko-KR"/>
              </w:rPr>
            </w:pPr>
          </w:p>
        </w:tc>
        <w:tc>
          <w:tcPr>
            <w:tcW w:w="1440" w:type="dxa"/>
            <w:shd w:val="clear" w:color="auto" w:fill="auto"/>
            <w:noWrap/>
          </w:tcPr>
          <w:p w14:paraId="1F08D85C" w14:textId="77777777" w:rsidR="000B1BB3" w:rsidRPr="002B3746" w:rsidRDefault="000B1BB3" w:rsidP="00EE5E5D">
            <w:pPr>
              <w:rPr>
                <w:ins w:id="2648" w:author="NOKIA-2" w:date="2024-11-04T10:51:00Z"/>
                <w:rFonts w:eastAsia="等线"/>
                <w:color w:val="000000"/>
                <w:lang w:eastAsia="ko-KR"/>
              </w:rPr>
            </w:pPr>
            <w:ins w:id="2649" w:author="NOKIA-2" w:date="2024-11-04T11:18:00Z">
              <w:r w:rsidRPr="002B3746">
                <w:rPr>
                  <w:rFonts w:eastAsia="等线"/>
                  <w:color w:val="000000"/>
                  <w:lang w:eastAsia="ko-KR"/>
                </w:rPr>
                <w:t>X</w:t>
              </w:r>
            </w:ins>
          </w:p>
        </w:tc>
        <w:tc>
          <w:tcPr>
            <w:tcW w:w="1280" w:type="dxa"/>
            <w:shd w:val="clear" w:color="auto" w:fill="auto"/>
            <w:noWrap/>
          </w:tcPr>
          <w:p w14:paraId="3160F2E0" w14:textId="77777777" w:rsidR="000B1BB3" w:rsidRPr="002B3746" w:rsidRDefault="000B1BB3" w:rsidP="00EE5E5D">
            <w:pPr>
              <w:rPr>
                <w:ins w:id="2650" w:author="NOKIA-2" w:date="2024-11-04T10:51:00Z"/>
                <w:rFonts w:eastAsia="等线"/>
                <w:color w:val="000000"/>
                <w:lang w:eastAsia="ko-KR"/>
              </w:rPr>
            </w:pPr>
            <w:ins w:id="2651" w:author="NOKIA-2" w:date="2024-11-04T11:18:00Z">
              <w:r w:rsidRPr="002B3746">
                <w:rPr>
                  <w:rFonts w:eastAsia="等线"/>
                  <w:color w:val="000000"/>
                  <w:lang w:eastAsia="ko-KR"/>
                </w:rPr>
                <w:t>X</w:t>
              </w:r>
            </w:ins>
          </w:p>
        </w:tc>
        <w:tc>
          <w:tcPr>
            <w:tcW w:w="1020" w:type="dxa"/>
            <w:shd w:val="clear" w:color="auto" w:fill="auto"/>
            <w:noWrap/>
          </w:tcPr>
          <w:p w14:paraId="6F5250B7" w14:textId="77777777" w:rsidR="000B1BB3" w:rsidRPr="002B3746" w:rsidRDefault="000B1BB3" w:rsidP="00EE5E5D">
            <w:pPr>
              <w:rPr>
                <w:ins w:id="2652" w:author="NOKIA-2" w:date="2024-11-04T10:51:00Z"/>
                <w:rFonts w:eastAsia="等线"/>
                <w:color w:val="000000"/>
                <w:lang w:eastAsia="ko-KR"/>
              </w:rPr>
            </w:pPr>
            <w:ins w:id="2653" w:author="NOKIA-2" w:date="2024-11-04T11:17:00Z">
              <w:r w:rsidRPr="002B3746">
                <w:rPr>
                  <w:rFonts w:eastAsia="等线"/>
                  <w:color w:val="000000"/>
                  <w:lang w:eastAsia="ko-KR"/>
                </w:rPr>
                <w:t>X</w:t>
              </w:r>
            </w:ins>
          </w:p>
        </w:tc>
        <w:tc>
          <w:tcPr>
            <w:tcW w:w="1040" w:type="dxa"/>
            <w:shd w:val="clear" w:color="auto" w:fill="auto"/>
            <w:noWrap/>
          </w:tcPr>
          <w:p w14:paraId="43EF7869" w14:textId="77777777" w:rsidR="000B1BB3" w:rsidRPr="002B3746" w:rsidRDefault="000B1BB3" w:rsidP="00EE5E5D">
            <w:pPr>
              <w:rPr>
                <w:ins w:id="2654" w:author="NOKIA-2" w:date="2024-11-04T10:51:00Z"/>
                <w:rFonts w:eastAsia="等线"/>
                <w:color w:val="000000"/>
                <w:lang w:eastAsia="ko-KR"/>
              </w:rPr>
            </w:pPr>
          </w:p>
        </w:tc>
        <w:tc>
          <w:tcPr>
            <w:tcW w:w="1020" w:type="dxa"/>
            <w:shd w:val="clear" w:color="auto" w:fill="auto"/>
            <w:noWrap/>
          </w:tcPr>
          <w:p w14:paraId="54EB3E9E" w14:textId="77777777" w:rsidR="000B1BB3" w:rsidRPr="002B3746" w:rsidRDefault="000B1BB3" w:rsidP="00EE5E5D">
            <w:pPr>
              <w:rPr>
                <w:ins w:id="2655" w:author="NOKIA-2" w:date="2024-11-04T10:51:00Z"/>
                <w:rFonts w:eastAsia="等线"/>
                <w:color w:val="000000"/>
                <w:lang w:eastAsia="ko-KR"/>
              </w:rPr>
            </w:pPr>
          </w:p>
        </w:tc>
        <w:tc>
          <w:tcPr>
            <w:tcW w:w="2580" w:type="dxa"/>
            <w:shd w:val="clear" w:color="auto" w:fill="auto"/>
          </w:tcPr>
          <w:p w14:paraId="5FCE1182" w14:textId="77777777" w:rsidR="000B1BB3" w:rsidRPr="002B3746" w:rsidRDefault="000B1BB3" w:rsidP="00EE5E5D">
            <w:pPr>
              <w:rPr>
                <w:ins w:id="2656" w:author="NOKIA-2" w:date="2024-11-04T10:51:00Z"/>
                <w:rFonts w:eastAsia="等线"/>
                <w:color w:val="000000"/>
                <w:lang w:eastAsia="ko-KR"/>
              </w:rPr>
            </w:pPr>
            <w:ins w:id="2657" w:author="NOKIA-2" w:date="2024-11-04T11:21:00Z">
              <w:r w:rsidRPr="00F312B4">
                <w:t>The MME-T needs to update the key K</w:t>
              </w:r>
              <w:r w:rsidRPr="002B3746">
                <w:rPr>
                  <w:vertAlign w:val="subscript"/>
                </w:rPr>
                <w:t>ASME*</w:t>
              </w:r>
              <w:r w:rsidRPr="00F312B4">
                <w:t xml:space="preserve"> and distribute to MME-NT. The UE and the MME-NT protects uplink and downlink NAS messages vis using NAS keys derived from K</w:t>
              </w:r>
              <w:r w:rsidRPr="002B3746">
                <w:rPr>
                  <w:vertAlign w:val="subscript"/>
                </w:rPr>
                <w:t>ASME*</w:t>
              </w:r>
              <w:r w:rsidRPr="00F312B4">
                <w:t>.</w:t>
              </w:r>
              <w:r>
                <w:t xml:space="preserve"> </w:t>
              </w:r>
            </w:ins>
            <w:ins w:id="2658" w:author="NOKIA-2" w:date="2024-11-04T11:22:00Z">
              <w:r>
                <w:t>E</w:t>
              </w:r>
              <w:r w:rsidRPr="00F312B4">
                <w:t xml:space="preserve">ach MME-NT can use an isolated set of NAS keys to protect NAS </w:t>
              </w:r>
              <w:r w:rsidRPr="00F312B4">
                <w:lastRenderedPageBreak/>
                <w:t>messages.</w:t>
              </w:r>
              <w:r>
                <w:t xml:space="preserve"> However, this solution also requires sharing keys between MME entities.</w:t>
              </w:r>
            </w:ins>
          </w:p>
        </w:tc>
        <w:tc>
          <w:tcPr>
            <w:tcW w:w="2580" w:type="dxa"/>
            <w:shd w:val="clear" w:color="auto" w:fill="auto"/>
          </w:tcPr>
          <w:p w14:paraId="7F828775" w14:textId="77777777" w:rsidR="000B1BB3" w:rsidRPr="002B3746" w:rsidRDefault="000B1BB3" w:rsidP="00EE5E5D">
            <w:pPr>
              <w:rPr>
                <w:ins w:id="2659" w:author="NOKIA-2" w:date="2024-11-04T10:51:00Z"/>
                <w:rFonts w:eastAsia="等线"/>
                <w:color w:val="000000"/>
                <w:lang w:eastAsia="ko-KR"/>
              </w:rPr>
            </w:pPr>
          </w:p>
        </w:tc>
        <w:tc>
          <w:tcPr>
            <w:tcW w:w="1600" w:type="dxa"/>
            <w:shd w:val="clear" w:color="auto" w:fill="auto"/>
            <w:noWrap/>
          </w:tcPr>
          <w:p w14:paraId="4D938E89" w14:textId="77777777" w:rsidR="000B1BB3" w:rsidRPr="002B3746" w:rsidRDefault="000B1BB3" w:rsidP="00EE5E5D">
            <w:pPr>
              <w:rPr>
                <w:ins w:id="2660" w:author="NOKIA-2" w:date="2024-11-04T10:51:00Z"/>
                <w:rFonts w:eastAsia="等线"/>
                <w:color w:val="000000"/>
                <w:lang w:eastAsia="ko-KR"/>
              </w:rPr>
            </w:pPr>
          </w:p>
        </w:tc>
      </w:tr>
    </w:tbl>
    <w:p w14:paraId="36D09C88" w14:textId="77777777" w:rsidR="000B1BB3" w:rsidRPr="000B1BB3" w:rsidRDefault="000B1BB3" w:rsidP="000B1BB3">
      <w:pPr>
        <w:rPr>
          <w:rFonts w:eastAsia="等线"/>
          <w:color w:val="000000"/>
          <w:lang w:eastAsia="ko-KR"/>
        </w:rPr>
      </w:pPr>
    </w:p>
    <w:p w14:paraId="7C11E824" w14:textId="77777777" w:rsidR="000B1BB3" w:rsidRDefault="000B1BB3" w:rsidP="000B1BB3">
      <w:pPr>
        <w:pStyle w:val="EditorsNote"/>
        <w:rPr>
          <w:ins w:id="2661" w:author="NOKIA-2" w:date="2024-11-04T10:47:00Z"/>
          <w:lang w:eastAsia="ko-KR"/>
        </w:rPr>
      </w:pPr>
      <w:del w:id="2662" w:author="NOKIA-2" w:date="2024-11-04T10:47:00Z">
        <w:r w:rsidDel="008E608D">
          <w:rPr>
            <w:lang w:eastAsia="ko-KR"/>
          </w:rPr>
          <w:delText>Editor’s Note: Capturing further solution specific security analysis in overall summary is FFS.</w:delText>
        </w:r>
      </w:del>
    </w:p>
    <w:p w14:paraId="5603AC01" w14:textId="77777777" w:rsidR="000B1BB3" w:rsidRDefault="000B1BB3" w:rsidP="000B1BB3">
      <w:pPr>
        <w:rPr>
          <w:lang w:eastAsia="ko-KR"/>
        </w:rPr>
      </w:pPr>
      <w:ins w:id="2663" w:author="NOKIA-2" w:date="2024-11-04T10:47:00Z">
        <w:r>
          <w:rPr>
            <w:lang w:eastAsia="ko-KR"/>
          </w:rPr>
          <w:t xml:space="preserve">NOTE: Conclusions for </w:t>
        </w:r>
      </w:ins>
      <w:ins w:id="2664" w:author="NOKIA-2" w:date="2024-11-04T10:48:00Z">
        <w:r>
          <w:rPr>
            <w:lang w:eastAsia="ko-KR"/>
          </w:rPr>
          <w:t>full CN onboard and split MME deployment scenarios</w:t>
        </w:r>
      </w:ins>
      <w:ins w:id="2665" w:author="NOKIA-2" w:date="2024-11-04T10:54:00Z">
        <w:r>
          <w:rPr>
            <w:lang w:eastAsia="ko-KR"/>
          </w:rPr>
          <w:t>, and for S&amp;F related DDoS attacks</w:t>
        </w:r>
      </w:ins>
      <w:ins w:id="2666" w:author="NOKIA-2" w:date="2024-11-04T10:48:00Z">
        <w:r>
          <w:rPr>
            <w:lang w:eastAsia="ko-KR"/>
          </w:rPr>
          <w:t xml:space="preserve"> are captured in subsequent clauses</w:t>
        </w:r>
      </w:ins>
      <w:ins w:id="2667" w:author="NOKIA-2" w:date="2024-11-04T10:53:00Z">
        <w:r>
          <w:rPr>
            <w:lang w:eastAsia="ko-KR"/>
          </w:rPr>
          <w:t>.</w:t>
        </w:r>
      </w:ins>
      <w:ins w:id="2668" w:author="NOKIA-2" w:date="2024-11-04T10:54:00Z">
        <w:r>
          <w:rPr>
            <w:lang w:eastAsia="ko-KR"/>
          </w:rPr>
          <w:t xml:space="preserve"> This table captures a short summary of all solutions and can be used as a quick reference</w:t>
        </w:r>
      </w:ins>
      <w:ins w:id="2669" w:author="NOKIA-2" w:date="2024-11-04T11:13:00Z">
        <w:r>
          <w:rPr>
            <w:lang w:eastAsia="ko-KR"/>
          </w:rPr>
          <w:t xml:space="preserve"> and intends to improve the read</w:t>
        </w:r>
      </w:ins>
      <w:ins w:id="2670" w:author="NOKIA-2" w:date="2024-11-04T11:14:00Z">
        <w:r>
          <w:rPr>
            <w:lang w:eastAsia="ko-KR"/>
          </w:rPr>
          <w:t xml:space="preserve">ability of </w:t>
        </w:r>
      </w:ins>
      <w:ins w:id="2671" w:author="NOKIA-3" w:date="2024-11-15T01:50:00Z">
        <w:r>
          <w:rPr>
            <w:lang w:eastAsia="ko-KR"/>
          </w:rPr>
          <w:t>present document</w:t>
        </w:r>
      </w:ins>
      <w:ins w:id="2672" w:author="NOKIA-2" w:date="2024-11-04T10:55:00Z">
        <w:r>
          <w:rPr>
            <w:lang w:eastAsia="ko-KR"/>
          </w:rPr>
          <w:t>.</w:t>
        </w:r>
      </w:ins>
      <w:ins w:id="2673" w:author="NOKIA-2" w:date="2024-11-04T10:48:00Z">
        <w:r>
          <w:rPr>
            <w:lang w:eastAsia="ko-KR"/>
          </w:rPr>
          <w:t xml:space="preserve"> </w:t>
        </w:r>
      </w:ins>
    </w:p>
    <w:p w14:paraId="5D53EFA7" w14:textId="08F97443" w:rsidR="00DD5FA6" w:rsidRPr="000B1BB3" w:rsidRDefault="00DD5FA6" w:rsidP="000B1BB3">
      <w:pPr>
        <w:keepNext/>
        <w:keepLines/>
        <w:autoSpaceDN w:val="0"/>
        <w:spacing w:before="180"/>
        <w:ind w:left="1134" w:hanging="1134"/>
        <w:outlineLvl w:val="1"/>
        <w:rPr>
          <w:lang w:eastAsia="zh-CN"/>
        </w:rPr>
        <w:sectPr w:rsidR="00DD5FA6" w:rsidRPr="000B1BB3" w:rsidSect="00DD5FA6">
          <w:footnotePr>
            <w:numRestart w:val="eachSect"/>
          </w:footnotePr>
          <w:pgSz w:w="16840" w:h="11907" w:orient="landscape" w:code="9"/>
          <w:pgMar w:top="1133" w:right="1416" w:bottom="1133" w:left="1133" w:header="850" w:footer="340" w:gutter="0"/>
          <w:cols w:space="720"/>
          <w:formProt w:val="0"/>
          <w:docGrid w:linePitch="272"/>
        </w:sectPr>
      </w:pPr>
    </w:p>
    <w:p w14:paraId="2B53F079" w14:textId="77777777" w:rsidR="008C54CB" w:rsidRDefault="008C54CB" w:rsidP="008C54CB">
      <w:pPr>
        <w:pStyle w:val="21"/>
        <w:rPr>
          <w:lang w:eastAsia="zh-CN"/>
        </w:rPr>
      </w:pPr>
      <w:bookmarkStart w:id="2674" w:name="_Toc180400636"/>
      <w:bookmarkStart w:id="2675" w:name="_Toc180481817"/>
      <w:bookmarkStart w:id="2676" w:name="_Toc180150942"/>
      <w:bookmarkStart w:id="2677" w:name="_Toc182856736"/>
      <w:bookmarkStart w:id="2678" w:name="_Toc182857131"/>
      <w:r>
        <w:rPr>
          <w:lang w:eastAsia="zh-CN"/>
        </w:rPr>
        <w:lastRenderedPageBreak/>
        <w:t>7.1</w:t>
      </w:r>
      <w:r>
        <w:rPr>
          <w:lang w:eastAsia="zh-CN"/>
        </w:rPr>
        <w:tab/>
        <w:t xml:space="preserve">Conclusions for </w:t>
      </w:r>
      <w:r w:rsidRPr="00D562A9">
        <w:rPr>
          <w:lang w:eastAsia="zh-CN"/>
        </w:rPr>
        <w:t>Key Issue #1: Security protection in Store and Forward Satellite Operation</w:t>
      </w:r>
      <w:bookmarkEnd w:id="2674"/>
      <w:bookmarkEnd w:id="2675"/>
      <w:bookmarkEnd w:id="2677"/>
      <w:bookmarkEnd w:id="2678"/>
    </w:p>
    <w:p w14:paraId="54F3CB44" w14:textId="77777777" w:rsidR="008C54CB" w:rsidRDefault="008C54CB" w:rsidP="008C54CB">
      <w:pPr>
        <w:jc w:val="both"/>
        <w:rPr>
          <w:lang w:eastAsia="zh-CN"/>
        </w:rPr>
      </w:pPr>
      <w:r>
        <w:rPr>
          <w:lang w:eastAsia="zh-CN"/>
        </w:rPr>
        <w:t>For the HSS on the satellite deployment, the following conclusions are made:</w:t>
      </w:r>
    </w:p>
    <w:p w14:paraId="619E4596" w14:textId="2689B51E" w:rsidR="008C54CB" w:rsidRDefault="008C54CB" w:rsidP="008C54CB">
      <w:pPr>
        <w:pStyle w:val="B1"/>
      </w:pPr>
      <w:r>
        <w:t>-</w:t>
      </w:r>
      <w:r>
        <w:tab/>
      </w:r>
      <w:r>
        <w:rPr>
          <w:lang w:eastAsia="zh-CN"/>
        </w:rPr>
        <w:t>The normal security procedures are used as security can be established using legacy security procedures (e.g. AKA, NAS security mode command, etc.) using the security credentials in the HSS onboard the satellite;</w:t>
      </w:r>
    </w:p>
    <w:p w14:paraId="7957CF93" w14:textId="0250B9EB" w:rsidR="008C54CB" w:rsidRDefault="008C54CB" w:rsidP="008C54CB">
      <w:pPr>
        <w:pStyle w:val="B1"/>
      </w:pPr>
      <w:r>
        <w:t>-</w:t>
      </w:r>
      <w:r>
        <w:tab/>
      </w:r>
      <w:r>
        <w:rPr>
          <w:lang w:eastAsia="zh-CN"/>
        </w:rPr>
        <w:t>As an option for the operator, IOPS-based keying which is captured in the informative Annex F in TS 33.401 [3] can be used to limit the impact of exposing the long-term key in the HSS in the satellite; and</w:t>
      </w:r>
    </w:p>
    <w:p w14:paraId="090E1C19" w14:textId="531D8B15" w:rsidR="008C54CB" w:rsidRDefault="008C54CB" w:rsidP="008C54CB">
      <w:pPr>
        <w:pStyle w:val="NO"/>
      </w:pPr>
      <w:r>
        <w:t>NOTE</w:t>
      </w:r>
      <w:ins w:id="2679" w:author="Zhou Wei" w:date="2024-11-18T17:59:00Z">
        <w:r w:rsidR="006E6A2B">
          <w:rPr>
            <w:rFonts w:hint="eastAsia"/>
            <w:lang w:eastAsia="zh-CN"/>
          </w:rPr>
          <w:t xml:space="preserve"> 1</w:t>
        </w:r>
      </w:ins>
      <w:r>
        <w:t>:</w:t>
      </w:r>
      <w:r>
        <w:tab/>
      </w:r>
      <w:r>
        <w:rPr>
          <w:lang w:eastAsia="zh-CN"/>
        </w:rPr>
        <w:t>Any related enhancements of IOPS-based keying agreed during the normative phase are to be captured in the informative Annex F in TS 33.401 [3].</w:t>
      </w:r>
    </w:p>
    <w:p w14:paraId="5345B3CA" w14:textId="3D659010" w:rsidR="008C54CB" w:rsidRDefault="008C54CB" w:rsidP="008C54CB">
      <w:pPr>
        <w:pStyle w:val="B1"/>
      </w:pPr>
      <w:r>
        <w:t>-</w:t>
      </w:r>
      <w:r>
        <w:tab/>
      </w:r>
      <w:r>
        <w:rPr>
          <w:lang w:eastAsia="zh-CN"/>
        </w:rPr>
        <w:t>The security of communications between the proxies on satellite and ground is out of 3GPP scope.</w:t>
      </w:r>
      <w:ins w:id="2680" w:author="Zhou Wei" w:date="2024-11-18T17:58:00Z">
        <w:r w:rsidR="006E6A2B">
          <w:rPr>
            <w:lang w:eastAsia="zh-CN"/>
          </w:rPr>
          <w:t xml:space="preserve"> Those </w:t>
        </w:r>
        <w:r w:rsidR="006E6A2B" w:rsidRPr="00C73D09">
          <w:rPr>
            <w:lang w:eastAsia="zh-CN"/>
          </w:rPr>
          <w:t>proxies are deployed on the satellite and the ground for application traffic, including support of MT traffic, MO traffic, SMS, etc</w:t>
        </w:r>
        <w:r w:rsidR="006E6A2B">
          <w:rPr>
            <w:lang w:eastAsia="zh-CN"/>
          </w:rPr>
          <w:t>.</w:t>
        </w:r>
      </w:ins>
    </w:p>
    <w:p w14:paraId="0D04597D" w14:textId="77777777" w:rsidR="008C54CB" w:rsidRDefault="008C54CB" w:rsidP="008C54CB">
      <w:pPr>
        <w:jc w:val="both"/>
        <w:rPr>
          <w:lang w:eastAsia="zh-CN"/>
        </w:rPr>
      </w:pPr>
      <w:r>
        <w:rPr>
          <w:lang w:eastAsia="zh-CN"/>
        </w:rPr>
        <w:t>The following principles are agreed for supporting Store and Forward operation with a split MME architecture:</w:t>
      </w:r>
    </w:p>
    <w:p w14:paraId="283A918C" w14:textId="3AAF072E" w:rsidR="008C54CB" w:rsidRDefault="008C54CB" w:rsidP="008C54CB">
      <w:pPr>
        <w:pStyle w:val="B1"/>
      </w:pPr>
      <w:r>
        <w:t>-</w:t>
      </w:r>
      <w:r>
        <w:tab/>
      </w:r>
      <w:r>
        <w:rPr>
          <w:lang w:eastAsia="zh-CN"/>
        </w:rPr>
        <w:t>Mutual authentication between the UE and the 3GPP network in S&amp;F operations may require the involvement of more than one MME on-board a satellite, in which case the ground network is responsible for the selection and provisioning of MMEs on-board the same, or another satellite with the necessary information to perform or finish a mutual authentication procedure.</w:t>
      </w:r>
    </w:p>
    <w:p w14:paraId="7FD56043" w14:textId="77777777" w:rsidR="001B5CB9" w:rsidRPr="009C29F6" w:rsidRDefault="001B5CB9" w:rsidP="001B5CB9">
      <w:pPr>
        <w:pStyle w:val="B1"/>
        <w:rPr>
          <w:ins w:id="2681" w:author="Zhou Wei" w:date="2024-11-18T18:05:00Z"/>
        </w:rPr>
      </w:pPr>
      <w:ins w:id="2682" w:author="Zhou Wei" w:date="2024-11-18T18:05:00Z">
        <w:r>
          <w:t>-</w:t>
        </w:r>
        <w:r>
          <w:tab/>
        </w:r>
        <w:r>
          <w:rPr>
            <w:rFonts w:hint="eastAsia"/>
          </w:rPr>
          <w:t>T</w:t>
        </w:r>
        <w:r>
          <w:t xml:space="preserve">he NAS security is terminated </w:t>
        </w:r>
        <w:r>
          <w:rPr>
            <w:rFonts w:hint="eastAsia"/>
          </w:rPr>
          <w:t>o</w:t>
        </w:r>
        <w:r>
          <w:t xml:space="preserve">n the MME on-board </w:t>
        </w:r>
        <w:r>
          <w:rPr>
            <w:rFonts w:hint="eastAsia"/>
            <w:lang w:eastAsia="zh-CN"/>
          </w:rPr>
          <w:t>t</w:t>
        </w:r>
        <w:r>
          <w:rPr>
            <w:lang w:eastAsia="zh-CN"/>
          </w:rPr>
          <w:t>he satellite</w:t>
        </w:r>
        <w:r>
          <w:t xml:space="preserve">. The MME </w:t>
        </w:r>
        <w:r w:rsidRPr="009C29F6">
          <w:t>on</w:t>
        </w:r>
        <w:r>
          <w:t>-</w:t>
        </w:r>
        <w:r w:rsidRPr="009C29F6">
          <w:t>board</w:t>
        </w:r>
        <w:r>
          <w:t xml:space="preserve"> the satellite</w:t>
        </w:r>
        <w:r w:rsidRPr="009C29F6">
          <w:t xml:space="preserve"> obtains the EPS authentication vectors when the feeder link is available, and stores the EPS authentication vectors when the service link is unavailable.</w:t>
        </w:r>
      </w:ins>
    </w:p>
    <w:p w14:paraId="44176439" w14:textId="2942C537" w:rsidR="008C54CB" w:rsidRDefault="008C54CB" w:rsidP="008C54CB">
      <w:pPr>
        <w:pStyle w:val="B1"/>
      </w:pPr>
      <w:r>
        <w:t>-</w:t>
      </w:r>
      <w:r>
        <w:tab/>
      </w:r>
      <w:r>
        <w:rPr>
          <w:lang w:eastAsia="zh-CN"/>
        </w:rPr>
        <w:t>It has to be ensured that the latest NAS security context of the UE is available at the MME on-board which processes the NAS security;</w:t>
      </w:r>
    </w:p>
    <w:p w14:paraId="684323DF" w14:textId="24AB7EF6" w:rsidR="006E6A2B" w:rsidRDefault="006E6A2B" w:rsidP="006E6A2B">
      <w:pPr>
        <w:pStyle w:val="B1"/>
        <w:rPr>
          <w:ins w:id="2683" w:author="Zhou Wei" w:date="2024-11-18T17:57:00Z"/>
        </w:rPr>
      </w:pPr>
      <w:ins w:id="2684" w:author="Zhou Wei" w:date="2024-11-18T17:57:00Z">
        <w:r>
          <w:t>-</w:t>
        </w:r>
        <w:r>
          <w:tab/>
        </w:r>
      </w:ins>
      <w:ins w:id="2685" w:author="Zhou Wei" w:date="2024-11-18T17:58:00Z">
        <w:r w:rsidRPr="006E6A2B">
          <w:rPr>
            <w:lang w:eastAsia="zh-CN"/>
          </w:rPr>
          <w:t>The distribution and synchronization of NAS security context between the MME-ground and MME-onboard is out of the scope of 3GPP.</w:t>
        </w:r>
      </w:ins>
    </w:p>
    <w:p w14:paraId="506CB94B" w14:textId="0F3B36EC" w:rsidR="008C54CB" w:rsidRDefault="008C54CB" w:rsidP="008C54CB">
      <w:pPr>
        <w:pStyle w:val="B1"/>
      </w:pPr>
      <w:r>
        <w:t>-</w:t>
      </w:r>
      <w:r>
        <w:tab/>
      </w:r>
      <w:r>
        <w:rPr>
          <w:lang w:eastAsia="zh-CN"/>
        </w:rPr>
        <w:t>The security of communications between the proxies on satellite and ground is out of 3GPP scope.</w:t>
      </w:r>
    </w:p>
    <w:p w14:paraId="307727F7" w14:textId="29347595" w:rsidR="00E0020A" w:rsidRDefault="00E0020A" w:rsidP="00E0020A">
      <w:pPr>
        <w:pStyle w:val="B1"/>
        <w:rPr>
          <w:ins w:id="2686" w:author="Zhou Wei" w:date="2024-11-18T18:02:00Z"/>
        </w:rPr>
      </w:pPr>
      <w:ins w:id="2687" w:author="Zhou Wei" w:date="2024-11-18T18:02:00Z">
        <w:r>
          <w:t>-</w:t>
        </w:r>
        <w:r>
          <w:tab/>
        </w:r>
        <w:r w:rsidRPr="00E0020A">
          <w:t>The normal security procedures are used as security can be established using legacy security procedures (e.g. AKA, NAS security mode command, etc.) for both single and multiple satellite use cases.</w:t>
        </w:r>
      </w:ins>
    </w:p>
    <w:p w14:paraId="1814FA0D" w14:textId="77777777" w:rsidR="00E0020A" w:rsidRPr="00154369" w:rsidRDefault="00E0020A" w:rsidP="00E0020A">
      <w:pPr>
        <w:pStyle w:val="NO"/>
        <w:rPr>
          <w:ins w:id="2688" w:author="Zhou Wei" w:date="2024-11-18T18:03:00Z"/>
        </w:rPr>
      </w:pPr>
      <w:ins w:id="2689" w:author="Zhou Wei" w:date="2024-11-18T18:03:00Z">
        <w:r>
          <w:rPr>
            <w:lang w:eastAsia="zh-CN"/>
          </w:rPr>
          <w:t>NOTE 2:</w:t>
        </w:r>
        <w:r>
          <w:rPr>
            <w:lang w:eastAsia="zh-CN"/>
          </w:rPr>
          <w:tab/>
          <w:t xml:space="preserve">The above conclusion and below conclusion do not clash as the below relates to before security establishment. </w:t>
        </w:r>
      </w:ins>
    </w:p>
    <w:p w14:paraId="760D633C" w14:textId="62C41480" w:rsidR="008C54CB" w:rsidRDefault="008C54CB" w:rsidP="008C54CB">
      <w:pPr>
        <w:pStyle w:val="B1"/>
      </w:pPr>
      <w:r>
        <w:t>-</w:t>
      </w:r>
      <w:r>
        <w:tab/>
      </w:r>
      <w:r>
        <w:rPr>
          <w:lang w:eastAsia="zh-CN"/>
        </w:rPr>
        <w:t>Enhancements to provide protection against DoS attacks before a security context is established are to be determined during normative work based on the solution(s) captured in this document.</w:t>
      </w:r>
    </w:p>
    <w:p w14:paraId="69833758" w14:textId="0790A8A4" w:rsidR="00975854" w:rsidRPr="007B0C8B" w:rsidRDefault="00975854" w:rsidP="00975854">
      <w:pPr>
        <w:pStyle w:val="NO"/>
        <w:rPr>
          <w:ins w:id="2690" w:author="Zhou Wei" w:date="2024-11-18T17:47:00Z"/>
        </w:rPr>
      </w:pPr>
      <w:ins w:id="2691" w:author="Zhou Wei" w:date="2024-11-18T17:47:00Z">
        <w:r>
          <w:t xml:space="preserve">NOTE </w:t>
        </w:r>
      </w:ins>
      <w:ins w:id="2692" w:author="Zhou Wei" w:date="2024-11-18T18:03:00Z">
        <w:r w:rsidR="00E0020A">
          <w:rPr>
            <w:rFonts w:hint="eastAsia"/>
            <w:lang w:eastAsia="zh-CN"/>
          </w:rPr>
          <w:t>3</w:t>
        </w:r>
      </w:ins>
      <w:ins w:id="2693" w:author="Zhou Wei" w:date="2024-11-18T17:47:00Z">
        <w:r>
          <w:t>:</w:t>
        </w:r>
        <w:r>
          <w:tab/>
        </w:r>
        <w:r w:rsidRPr="00975854">
          <w:t>These solutions describe two distinct approaches, one of them requiring the provisioning of satellite/UE-specific credentials and capable of stopping DoS attacks, and another one that does not require satellite/UE-specific credentials and is capable of slowing down DoS attacks while disproportionally affecting the DoS attacker.</w:t>
        </w:r>
      </w:ins>
    </w:p>
    <w:p w14:paraId="3EA39D93" w14:textId="61202DCD" w:rsidR="008C54CB" w:rsidRPr="00D562A9" w:rsidDel="001B5CB9" w:rsidRDefault="008C54CB" w:rsidP="008C54CB">
      <w:pPr>
        <w:pStyle w:val="EditorsNote"/>
        <w:rPr>
          <w:del w:id="2694" w:author="Zhou Wei" w:date="2024-11-18T18:05:00Z"/>
          <w:lang w:eastAsia="zh-CN"/>
        </w:rPr>
      </w:pPr>
      <w:del w:id="2695" w:author="Zhou Wei" w:date="2024-11-18T18:05:00Z">
        <w:r w:rsidDel="001B5CB9">
          <w:rPr>
            <w:lang w:eastAsia="zh-CN"/>
          </w:rPr>
          <w:delText>Editor’s Note: Further conclusions are FFS.</w:delText>
        </w:r>
      </w:del>
    </w:p>
    <w:p w14:paraId="62DCBE3F" w14:textId="77777777" w:rsidR="008C54CB" w:rsidRDefault="008C54CB" w:rsidP="008C54CB">
      <w:pPr>
        <w:pStyle w:val="21"/>
        <w:rPr>
          <w:lang w:eastAsia="zh-CN"/>
        </w:rPr>
      </w:pPr>
      <w:bookmarkStart w:id="2696" w:name="_Toc180400637"/>
      <w:bookmarkStart w:id="2697" w:name="_Toc180481818"/>
      <w:bookmarkStart w:id="2698" w:name="_Toc180150943"/>
      <w:bookmarkStart w:id="2699" w:name="_Toc182856737"/>
      <w:bookmarkStart w:id="2700" w:name="_Toc182857132"/>
      <w:bookmarkEnd w:id="2676"/>
      <w:r>
        <w:rPr>
          <w:lang w:eastAsia="zh-CN"/>
        </w:rPr>
        <w:t>7.2</w:t>
      </w:r>
      <w:r>
        <w:rPr>
          <w:lang w:eastAsia="zh-CN"/>
        </w:rPr>
        <w:tab/>
        <w:t xml:space="preserve">Conclusions for Key Issue #2: </w:t>
      </w:r>
      <w:r w:rsidRPr="005D0507">
        <w:rPr>
          <w:lang w:eastAsia="zh-CN"/>
        </w:rPr>
        <w:t>Key Issue on privacy threats in S&amp;F operation</w:t>
      </w:r>
      <w:bookmarkEnd w:id="2696"/>
      <w:bookmarkEnd w:id="2697"/>
      <w:bookmarkEnd w:id="2699"/>
      <w:bookmarkEnd w:id="2700"/>
    </w:p>
    <w:p w14:paraId="497B5A64" w14:textId="77777777" w:rsidR="008C54CB" w:rsidRDefault="008C54CB" w:rsidP="008C54CB">
      <w:pPr>
        <w:pStyle w:val="EditorsNote"/>
        <w:rPr>
          <w:lang w:eastAsia="zh-CN"/>
        </w:rPr>
      </w:pPr>
      <w:r>
        <w:rPr>
          <w:lang w:eastAsia="zh-CN"/>
        </w:rPr>
        <w:t>Editor’s Note: For the S&amp;F operation over split MME architecture, further conclusions are FFS.</w:t>
      </w:r>
    </w:p>
    <w:p w14:paraId="1C479090" w14:textId="77777777" w:rsidR="008C54CB" w:rsidRPr="005D0507" w:rsidRDefault="008C54CB" w:rsidP="008C54CB">
      <w:pPr>
        <w:jc w:val="both"/>
        <w:rPr>
          <w:lang w:eastAsia="zh-CN"/>
        </w:rPr>
      </w:pPr>
      <w:r>
        <w:rPr>
          <w:lang w:eastAsia="zh-CN"/>
        </w:rPr>
        <w:t>For the S&amp;F operation with the full CN onboard the satellite, no normative work is needed.</w:t>
      </w:r>
    </w:p>
    <w:p w14:paraId="614A40AF" w14:textId="498261DD" w:rsidR="0019737D" w:rsidRPr="00E43474" w:rsidRDefault="0019737D" w:rsidP="0019737D">
      <w:pPr>
        <w:pStyle w:val="21"/>
        <w:rPr>
          <w:lang w:eastAsia="zh-CN"/>
        </w:rPr>
      </w:pPr>
      <w:bookmarkStart w:id="2701" w:name="_Toc180150944"/>
      <w:bookmarkStart w:id="2702" w:name="_Toc180400638"/>
      <w:bookmarkStart w:id="2703" w:name="_Toc180481819"/>
      <w:bookmarkStart w:id="2704" w:name="_Toc182856738"/>
      <w:bookmarkStart w:id="2705" w:name="_Toc182857133"/>
      <w:bookmarkEnd w:id="2698"/>
      <w:r w:rsidRPr="00E43474">
        <w:rPr>
          <w:rFonts w:hint="eastAsia"/>
          <w:lang w:eastAsia="zh-CN"/>
        </w:rPr>
        <w:t>7</w:t>
      </w:r>
      <w:r w:rsidRPr="00E43474">
        <w:t>.</w:t>
      </w:r>
      <w:r>
        <w:rPr>
          <w:rFonts w:hint="eastAsia"/>
          <w:lang w:eastAsia="zh-CN"/>
        </w:rPr>
        <w:t>Z</w:t>
      </w:r>
      <w:r w:rsidRPr="00E43474">
        <w:tab/>
      </w:r>
      <w:bookmarkEnd w:id="2523"/>
      <w:bookmarkEnd w:id="2524"/>
      <w:r>
        <w:t>Key Issue #</w:t>
      </w:r>
      <w:r>
        <w:rPr>
          <w:rFonts w:hint="eastAsia"/>
          <w:lang w:eastAsia="zh-CN"/>
        </w:rPr>
        <w:t>Z</w:t>
      </w:r>
      <w:r>
        <w:t>: &lt;Key Issue Name&gt;</w:t>
      </w:r>
      <w:bookmarkEnd w:id="2525"/>
      <w:bookmarkEnd w:id="2526"/>
      <w:bookmarkEnd w:id="2527"/>
      <w:bookmarkEnd w:id="2701"/>
      <w:bookmarkEnd w:id="2702"/>
      <w:bookmarkEnd w:id="2703"/>
      <w:bookmarkEnd w:id="2704"/>
      <w:bookmarkEnd w:id="2705"/>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2706" w:name="startOfAnnexes"/>
      <w:bookmarkEnd w:id="2706"/>
      <w:r>
        <w:lastRenderedPageBreak/>
        <w:br w:type="page"/>
      </w:r>
      <w:bookmarkStart w:id="2707" w:name="_Toc164702125"/>
      <w:bookmarkStart w:id="2708" w:name="_Toc167791603"/>
      <w:bookmarkStart w:id="2709" w:name="_Toc180150945"/>
      <w:bookmarkStart w:id="2710" w:name="_Toc180400639"/>
      <w:bookmarkStart w:id="2711" w:name="_Toc180481820"/>
      <w:bookmarkStart w:id="2712" w:name="_Toc182856739"/>
      <w:bookmarkStart w:id="2713" w:name="_Toc182857134"/>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2707"/>
      <w:bookmarkEnd w:id="2708"/>
      <w:bookmarkEnd w:id="2709"/>
      <w:bookmarkEnd w:id="2710"/>
      <w:bookmarkEnd w:id="2711"/>
      <w:bookmarkEnd w:id="2712"/>
      <w:bookmarkEnd w:id="2713"/>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2714" w:name="_Toc164702126"/>
      <w:bookmarkStart w:id="2715" w:name="_Toc167791604"/>
      <w:bookmarkStart w:id="2716" w:name="_Toc180150946"/>
      <w:bookmarkStart w:id="2717" w:name="_Toc180400640"/>
      <w:bookmarkStart w:id="2718" w:name="_Toc180481821"/>
      <w:bookmarkStart w:id="2719" w:name="_Toc182856740"/>
      <w:bookmarkStart w:id="2720" w:name="_Toc182857135"/>
      <w:r w:rsidR="00080512" w:rsidRPr="004D3578">
        <w:t>Annex &lt;X&gt;:</w:t>
      </w:r>
      <w:r w:rsidR="00080512" w:rsidRPr="004D3578">
        <w:br/>
        <w:t>Change history</w:t>
      </w:r>
      <w:bookmarkEnd w:id="2714"/>
      <w:bookmarkEnd w:id="2715"/>
      <w:bookmarkEnd w:id="2716"/>
      <w:bookmarkEnd w:id="2717"/>
      <w:bookmarkEnd w:id="2718"/>
      <w:bookmarkEnd w:id="2719"/>
      <w:bookmarkEnd w:id="272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r>
              <w:rPr>
                <w:sz w:val="16"/>
                <w:szCs w:val="16"/>
              </w:rPr>
              <w:t>2024</w:t>
            </w:r>
          </w:p>
        </w:tc>
        <w:tc>
          <w:tcPr>
            <w:tcW w:w="800" w:type="dxa"/>
            <w:shd w:val="solid" w:color="FFFFFF" w:fill="auto"/>
          </w:tcPr>
          <w:p w14:paraId="09B8E6E8" w14:textId="6222E1AF" w:rsidR="00AF3D3D" w:rsidRDefault="00AF3D3D" w:rsidP="00C72833">
            <w:pPr>
              <w:pStyle w:val="TAC"/>
              <w:rPr>
                <w:sz w:val="16"/>
                <w:szCs w:val="16"/>
              </w:rPr>
            </w:pPr>
            <w:r>
              <w:rPr>
                <w:sz w:val="16"/>
                <w:szCs w:val="16"/>
              </w:rPr>
              <w:t>SA3#117</w:t>
            </w:r>
          </w:p>
        </w:tc>
        <w:tc>
          <w:tcPr>
            <w:tcW w:w="1094" w:type="dxa"/>
            <w:shd w:val="solid" w:color="FFFFFF" w:fill="auto"/>
          </w:tcPr>
          <w:p w14:paraId="157F029D" w14:textId="6F38F3B4" w:rsidR="00AF3D3D" w:rsidRDefault="00AF3D3D" w:rsidP="00C72833">
            <w:pPr>
              <w:pStyle w:val="TAC"/>
              <w:rPr>
                <w:sz w:val="16"/>
                <w:szCs w:val="16"/>
              </w:rPr>
            </w:pPr>
            <w:r w:rsidRPr="00CA0EE5">
              <w:rPr>
                <w:sz w:val="16"/>
                <w:szCs w:val="16"/>
              </w:rPr>
              <w:t>S3</w:t>
            </w:r>
            <w:r w:rsidRPr="00CA0EE5">
              <w:rPr>
                <w:rFonts w:ascii="Cambria Math" w:hAnsi="Cambria Math" w:cs="Cambria Math"/>
                <w:sz w:val="16"/>
                <w:szCs w:val="16"/>
              </w:rPr>
              <w:t>‑</w:t>
            </w:r>
            <w:r w:rsidRPr="00CA0EE5">
              <w:rPr>
                <w:sz w:val="16"/>
                <w:szCs w:val="16"/>
              </w:rPr>
              <w:t>243555</w:t>
            </w:r>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03A7BE54" w:rsidR="00AF3D3D" w:rsidRPr="00F445C7" w:rsidRDefault="00AF3D3D" w:rsidP="00232647">
            <w:pPr>
              <w:pStyle w:val="TAL"/>
              <w:rPr>
                <w:sz w:val="16"/>
                <w:szCs w:val="16"/>
              </w:rPr>
            </w:pPr>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S3-243535</w:t>
            </w:r>
            <w:r>
              <w:rPr>
                <w:sz w:val="16"/>
                <w:szCs w:val="16"/>
              </w:rPr>
              <w:t xml:space="preserve">, </w:t>
            </w:r>
            <w:r w:rsidRPr="00D54D02">
              <w:rPr>
                <w:sz w:val="16"/>
                <w:szCs w:val="16"/>
              </w:rPr>
              <w:t>S3-243536</w:t>
            </w:r>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p>
        </w:tc>
        <w:tc>
          <w:tcPr>
            <w:tcW w:w="708" w:type="dxa"/>
            <w:shd w:val="solid" w:color="FFFFFF" w:fill="auto"/>
          </w:tcPr>
          <w:p w14:paraId="5743C789" w14:textId="0FF144AE" w:rsidR="00AF3D3D" w:rsidRDefault="00AF3D3D" w:rsidP="007E77B1">
            <w:pPr>
              <w:pStyle w:val="TAC"/>
              <w:rPr>
                <w:sz w:val="16"/>
                <w:szCs w:val="16"/>
              </w:rPr>
            </w:pPr>
            <w:r>
              <w:rPr>
                <w:sz w:val="16"/>
                <w:szCs w:val="16"/>
              </w:rPr>
              <w:t>0.4.0</w:t>
            </w:r>
          </w:p>
        </w:tc>
      </w:tr>
      <w:tr w:rsidR="00FB6876" w:rsidRPr="00022497" w14:paraId="3CB930A0" w14:textId="77777777" w:rsidTr="00C72833">
        <w:tc>
          <w:tcPr>
            <w:tcW w:w="800" w:type="dxa"/>
            <w:shd w:val="solid" w:color="FFFFFF" w:fill="auto"/>
          </w:tcPr>
          <w:p w14:paraId="1C6E92F5" w14:textId="22BA57BF" w:rsidR="00FB6876" w:rsidRDefault="00FB6876" w:rsidP="00C72833">
            <w:pPr>
              <w:pStyle w:val="TAC"/>
              <w:rPr>
                <w:sz w:val="16"/>
                <w:szCs w:val="16"/>
              </w:rPr>
            </w:pPr>
            <w:r>
              <w:rPr>
                <w:sz w:val="16"/>
                <w:szCs w:val="16"/>
              </w:rPr>
              <w:t>2024</w:t>
            </w:r>
          </w:p>
        </w:tc>
        <w:tc>
          <w:tcPr>
            <w:tcW w:w="800" w:type="dxa"/>
            <w:shd w:val="solid" w:color="FFFFFF" w:fill="auto"/>
          </w:tcPr>
          <w:p w14:paraId="59087E85" w14:textId="0BA74EA1" w:rsidR="00FB6876" w:rsidRDefault="00FB6876" w:rsidP="00C72833">
            <w:pPr>
              <w:pStyle w:val="TAC"/>
              <w:rPr>
                <w:sz w:val="16"/>
                <w:szCs w:val="16"/>
              </w:rPr>
            </w:pPr>
            <w:r>
              <w:rPr>
                <w:sz w:val="16"/>
                <w:szCs w:val="16"/>
              </w:rPr>
              <w:t>SA3#118</w:t>
            </w:r>
          </w:p>
        </w:tc>
        <w:tc>
          <w:tcPr>
            <w:tcW w:w="1094" w:type="dxa"/>
            <w:shd w:val="solid" w:color="FFFFFF" w:fill="auto"/>
          </w:tcPr>
          <w:p w14:paraId="35EA9307" w14:textId="00646B21" w:rsidR="00FB6876" w:rsidRPr="00CA0EE5" w:rsidRDefault="00FB6876" w:rsidP="00C72833">
            <w:pPr>
              <w:pStyle w:val="TAC"/>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243827</w:t>
            </w:r>
          </w:p>
        </w:tc>
        <w:tc>
          <w:tcPr>
            <w:tcW w:w="425" w:type="dxa"/>
            <w:shd w:val="solid" w:color="FFFFFF" w:fill="auto"/>
          </w:tcPr>
          <w:p w14:paraId="03173DCD" w14:textId="77777777" w:rsidR="00FB6876" w:rsidRPr="00022497" w:rsidRDefault="00FB6876" w:rsidP="00C72833">
            <w:pPr>
              <w:pStyle w:val="TAL"/>
              <w:rPr>
                <w:sz w:val="16"/>
                <w:szCs w:val="16"/>
              </w:rPr>
            </w:pPr>
          </w:p>
        </w:tc>
        <w:tc>
          <w:tcPr>
            <w:tcW w:w="425" w:type="dxa"/>
            <w:shd w:val="solid" w:color="FFFFFF" w:fill="auto"/>
          </w:tcPr>
          <w:p w14:paraId="2DAA952D" w14:textId="77777777" w:rsidR="00FB6876" w:rsidRPr="00022497" w:rsidRDefault="00FB6876" w:rsidP="00A40097">
            <w:pPr>
              <w:pStyle w:val="TAR"/>
              <w:jc w:val="center"/>
              <w:rPr>
                <w:sz w:val="16"/>
                <w:szCs w:val="16"/>
              </w:rPr>
            </w:pPr>
          </w:p>
        </w:tc>
        <w:tc>
          <w:tcPr>
            <w:tcW w:w="425" w:type="dxa"/>
            <w:shd w:val="solid" w:color="FFFFFF" w:fill="auto"/>
          </w:tcPr>
          <w:p w14:paraId="04299F91" w14:textId="77777777" w:rsidR="00FB6876" w:rsidRPr="00022497" w:rsidRDefault="00FB6876" w:rsidP="00C72833">
            <w:pPr>
              <w:pStyle w:val="TAC"/>
              <w:rPr>
                <w:sz w:val="16"/>
                <w:szCs w:val="16"/>
              </w:rPr>
            </w:pPr>
          </w:p>
        </w:tc>
        <w:tc>
          <w:tcPr>
            <w:tcW w:w="4962" w:type="dxa"/>
            <w:shd w:val="solid" w:color="FFFFFF" w:fill="auto"/>
          </w:tcPr>
          <w:p w14:paraId="4BDB3B57" w14:textId="23E35D5C" w:rsidR="00FB6876" w:rsidRPr="00CA0EE5" w:rsidRDefault="00FB6876" w:rsidP="00232647">
            <w:pPr>
              <w:pStyle w:val="TAL"/>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244382</w:t>
            </w:r>
            <w:r>
              <w:rPr>
                <w:sz w:val="16"/>
                <w:szCs w:val="16"/>
              </w:rPr>
              <w:t xml:space="preserve">, </w:t>
            </w:r>
            <w:r w:rsidR="00745EB6" w:rsidRPr="00745EB6">
              <w:rPr>
                <w:sz w:val="16"/>
                <w:szCs w:val="16"/>
              </w:rPr>
              <w:t>S3-244275</w:t>
            </w:r>
            <w:r w:rsidR="005327DC">
              <w:rPr>
                <w:sz w:val="16"/>
                <w:szCs w:val="16"/>
              </w:rPr>
              <w:t xml:space="preserve">, </w:t>
            </w:r>
            <w:r w:rsidR="005327DC" w:rsidRPr="005327DC">
              <w:rPr>
                <w:sz w:val="16"/>
                <w:szCs w:val="16"/>
              </w:rPr>
              <w:t>S3-244384</w:t>
            </w:r>
            <w:r w:rsidR="005D0507">
              <w:rPr>
                <w:sz w:val="16"/>
                <w:szCs w:val="16"/>
              </w:rPr>
              <w:t xml:space="preserve">, </w:t>
            </w:r>
            <w:r w:rsidR="005D0507" w:rsidRPr="005D0507">
              <w:rPr>
                <w:sz w:val="16"/>
                <w:szCs w:val="16"/>
              </w:rPr>
              <w:t>S3-244385</w:t>
            </w:r>
            <w:r w:rsidR="00F77BEC">
              <w:rPr>
                <w:sz w:val="16"/>
                <w:szCs w:val="16"/>
              </w:rPr>
              <w:t xml:space="preserve">, </w:t>
            </w:r>
            <w:r w:rsidR="00F77BEC" w:rsidRPr="00F77BEC">
              <w:rPr>
                <w:sz w:val="16"/>
                <w:szCs w:val="16"/>
              </w:rPr>
              <w:t>S3-244387</w:t>
            </w:r>
            <w:r w:rsidR="009100F3">
              <w:rPr>
                <w:sz w:val="16"/>
                <w:szCs w:val="16"/>
              </w:rPr>
              <w:t xml:space="preserve">, </w:t>
            </w:r>
            <w:r w:rsidR="009100F3" w:rsidRPr="009100F3">
              <w:rPr>
                <w:sz w:val="16"/>
                <w:szCs w:val="16"/>
              </w:rPr>
              <w:t>S3-244391</w:t>
            </w:r>
            <w:r w:rsidR="00492644">
              <w:rPr>
                <w:sz w:val="16"/>
                <w:szCs w:val="16"/>
              </w:rPr>
              <w:t xml:space="preserve">, </w:t>
            </w:r>
            <w:r w:rsidR="00785230" w:rsidRPr="00785230">
              <w:rPr>
                <w:sz w:val="16"/>
                <w:szCs w:val="16"/>
              </w:rPr>
              <w:t>S3-244392</w:t>
            </w:r>
            <w:r w:rsidR="006A137A">
              <w:rPr>
                <w:sz w:val="16"/>
                <w:szCs w:val="16"/>
              </w:rPr>
              <w:t xml:space="preserve">, </w:t>
            </w:r>
            <w:r w:rsidR="006A137A" w:rsidRPr="006A137A">
              <w:rPr>
                <w:sz w:val="16"/>
                <w:szCs w:val="16"/>
              </w:rPr>
              <w:t>S3-244393</w:t>
            </w:r>
            <w:r w:rsidR="00485583">
              <w:rPr>
                <w:sz w:val="16"/>
                <w:szCs w:val="16"/>
              </w:rPr>
              <w:t xml:space="preserve">, </w:t>
            </w:r>
            <w:r w:rsidR="00485583" w:rsidRPr="00485583">
              <w:rPr>
                <w:sz w:val="16"/>
                <w:szCs w:val="16"/>
              </w:rPr>
              <w:t>S3-244394</w:t>
            </w:r>
            <w:r w:rsidR="00AC198F">
              <w:rPr>
                <w:sz w:val="16"/>
                <w:szCs w:val="16"/>
              </w:rPr>
              <w:t xml:space="preserve">, </w:t>
            </w:r>
            <w:r w:rsidR="00AC198F" w:rsidRPr="00AC198F">
              <w:rPr>
                <w:sz w:val="16"/>
                <w:szCs w:val="16"/>
              </w:rPr>
              <w:t>S3-244395</w:t>
            </w:r>
            <w:r w:rsidR="00693B5A">
              <w:rPr>
                <w:sz w:val="16"/>
                <w:szCs w:val="16"/>
              </w:rPr>
              <w:t xml:space="preserve">, </w:t>
            </w:r>
            <w:r w:rsidR="00693B5A" w:rsidRPr="00693B5A">
              <w:rPr>
                <w:sz w:val="16"/>
                <w:szCs w:val="16"/>
              </w:rPr>
              <w:t>S3-244396</w:t>
            </w:r>
            <w:r w:rsidR="006A0AD3">
              <w:rPr>
                <w:sz w:val="16"/>
                <w:szCs w:val="16"/>
              </w:rPr>
              <w:t xml:space="preserve">, </w:t>
            </w:r>
            <w:r w:rsidR="006A0AD3" w:rsidRPr="006A0AD3">
              <w:rPr>
                <w:sz w:val="16"/>
                <w:szCs w:val="16"/>
              </w:rPr>
              <w:t>S3-244397</w:t>
            </w:r>
            <w:r w:rsidR="0088014A">
              <w:rPr>
                <w:sz w:val="16"/>
                <w:szCs w:val="16"/>
              </w:rPr>
              <w:t xml:space="preserve">, </w:t>
            </w:r>
            <w:r w:rsidR="0088014A" w:rsidRPr="0088014A">
              <w:rPr>
                <w:sz w:val="16"/>
                <w:szCs w:val="16"/>
              </w:rPr>
              <w:t>S3-244494</w:t>
            </w:r>
            <w:r w:rsidR="008A4867">
              <w:rPr>
                <w:sz w:val="16"/>
                <w:szCs w:val="16"/>
              </w:rPr>
              <w:t xml:space="preserve">, </w:t>
            </w:r>
            <w:r w:rsidR="008A4867" w:rsidRPr="008A4867">
              <w:rPr>
                <w:sz w:val="16"/>
                <w:szCs w:val="16"/>
              </w:rPr>
              <w:t>S3-244383</w:t>
            </w:r>
            <w:r w:rsidR="0078219D">
              <w:rPr>
                <w:sz w:val="16"/>
                <w:szCs w:val="16"/>
              </w:rPr>
              <w:t xml:space="preserve">, </w:t>
            </w:r>
            <w:r w:rsidR="0078219D" w:rsidRPr="0078219D">
              <w:rPr>
                <w:sz w:val="16"/>
                <w:szCs w:val="16"/>
              </w:rPr>
              <w:t>S3-244386</w:t>
            </w:r>
            <w:r w:rsidR="00214A5C">
              <w:rPr>
                <w:sz w:val="16"/>
                <w:szCs w:val="16"/>
              </w:rPr>
              <w:t xml:space="preserve">, </w:t>
            </w:r>
            <w:r w:rsidR="00214A5C" w:rsidRPr="00214A5C">
              <w:rPr>
                <w:sz w:val="16"/>
                <w:szCs w:val="16"/>
              </w:rPr>
              <w:t>S3-244388</w:t>
            </w:r>
            <w:r w:rsidR="00E5046F">
              <w:rPr>
                <w:sz w:val="16"/>
                <w:szCs w:val="16"/>
              </w:rPr>
              <w:t xml:space="preserve">, </w:t>
            </w:r>
            <w:r w:rsidR="00E5046F" w:rsidRPr="00E5046F">
              <w:rPr>
                <w:sz w:val="16"/>
                <w:szCs w:val="16"/>
              </w:rPr>
              <w:t>S3-244390</w:t>
            </w:r>
            <w:r w:rsidR="00E5046F">
              <w:rPr>
                <w:sz w:val="16"/>
                <w:szCs w:val="16"/>
              </w:rPr>
              <w:t xml:space="preserve">, </w:t>
            </w:r>
            <w:r w:rsidR="00E5046F" w:rsidRPr="00E5046F">
              <w:rPr>
                <w:sz w:val="16"/>
                <w:szCs w:val="16"/>
              </w:rPr>
              <w:t>S3-244389</w:t>
            </w:r>
          </w:p>
        </w:tc>
        <w:tc>
          <w:tcPr>
            <w:tcW w:w="708" w:type="dxa"/>
            <w:shd w:val="solid" w:color="FFFFFF" w:fill="auto"/>
          </w:tcPr>
          <w:p w14:paraId="34806541" w14:textId="6EB88885" w:rsidR="00FB6876" w:rsidRDefault="004B1CC5" w:rsidP="007E77B1">
            <w:pPr>
              <w:pStyle w:val="TAC"/>
              <w:rPr>
                <w:sz w:val="16"/>
                <w:szCs w:val="16"/>
              </w:rPr>
            </w:pPr>
            <w:r>
              <w:rPr>
                <w:sz w:val="16"/>
                <w:szCs w:val="16"/>
              </w:rPr>
              <w:t>0.5.0</w:t>
            </w:r>
          </w:p>
        </w:tc>
      </w:tr>
      <w:tr w:rsidR="00975854" w:rsidRPr="00022497" w14:paraId="4B7288E1" w14:textId="77777777" w:rsidTr="00C72833">
        <w:tc>
          <w:tcPr>
            <w:tcW w:w="800" w:type="dxa"/>
            <w:shd w:val="solid" w:color="FFFFFF" w:fill="auto"/>
          </w:tcPr>
          <w:p w14:paraId="01CC8D9A" w14:textId="020359F7" w:rsidR="00975854" w:rsidRDefault="00975854" w:rsidP="00C72833">
            <w:pPr>
              <w:pStyle w:val="TAC"/>
              <w:rPr>
                <w:sz w:val="16"/>
                <w:szCs w:val="16"/>
              </w:rPr>
            </w:pPr>
            <w:ins w:id="2721" w:author="Zhou Wei" w:date="2024-11-18T17:49:00Z">
              <w:r>
                <w:rPr>
                  <w:sz w:val="16"/>
                  <w:szCs w:val="16"/>
                </w:rPr>
                <w:t>2024</w:t>
              </w:r>
            </w:ins>
          </w:p>
        </w:tc>
        <w:tc>
          <w:tcPr>
            <w:tcW w:w="800" w:type="dxa"/>
            <w:shd w:val="solid" w:color="FFFFFF" w:fill="auto"/>
          </w:tcPr>
          <w:p w14:paraId="1F610D9C" w14:textId="3C7C137C" w:rsidR="00975854" w:rsidRDefault="00975854" w:rsidP="00975854">
            <w:pPr>
              <w:pStyle w:val="TAC"/>
              <w:rPr>
                <w:sz w:val="16"/>
                <w:szCs w:val="16"/>
                <w:lang w:eastAsia="zh-CN"/>
              </w:rPr>
            </w:pPr>
            <w:ins w:id="2722" w:author="Zhou Wei" w:date="2024-11-18T17:49:00Z">
              <w:r>
                <w:rPr>
                  <w:sz w:val="16"/>
                  <w:szCs w:val="16"/>
                </w:rPr>
                <w:t>SA3#11</w:t>
              </w:r>
            </w:ins>
            <w:ins w:id="2723" w:author="Zhou Wei" w:date="2024-11-18T17:50:00Z">
              <w:r>
                <w:rPr>
                  <w:rFonts w:hint="eastAsia"/>
                  <w:sz w:val="16"/>
                  <w:szCs w:val="16"/>
                  <w:lang w:eastAsia="zh-CN"/>
                </w:rPr>
                <w:t>9</w:t>
              </w:r>
            </w:ins>
          </w:p>
        </w:tc>
        <w:tc>
          <w:tcPr>
            <w:tcW w:w="1094" w:type="dxa"/>
            <w:shd w:val="solid" w:color="FFFFFF" w:fill="auto"/>
          </w:tcPr>
          <w:p w14:paraId="6953EA25" w14:textId="148E70C3" w:rsidR="00975854" w:rsidRPr="00FB6876" w:rsidRDefault="00975854" w:rsidP="00C72833">
            <w:pPr>
              <w:pStyle w:val="TAC"/>
              <w:rPr>
                <w:sz w:val="16"/>
                <w:szCs w:val="16"/>
              </w:rPr>
            </w:pPr>
            <w:ins w:id="2724" w:author="Zhou Wei" w:date="2024-11-18T17:50:00Z">
              <w:r w:rsidRPr="00975854">
                <w:rPr>
                  <w:sz w:val="16"/>
                  <w:szCs w:val="16"/>
                </w:rPr>
                <w:t>S3-245192</w:t>
              </w:r>
            </w:ins>
          </w:p>
        </w:tc>
        <w:tc>
          <w:tcPr>
            <w:tcW w:w="425" w:type="dxa"/>
            <w:shd w:val="solid" w:color="FFFFFF" w:fill="auto"/>
          </w:tcPr>
          <w:p w14:paraId="534A816E" w14:textId="77777777" w:rsidR="00975854" w:rsidRPr="00022497" w:rsidRDefault="00975854" w:rsidP="00C72833">
            <w:pPr>
              <w:pStyle w:val="TAL"/>
              <w:rPr>
                <w:sz w:val="16"/>
                <w:szCs w:val="16"/>
              </w:rPr>
            </w:pPr>
          </w:p>
        </w:tc>
        <w:tc>
          <w:tcPr>
            <w:tcW w:w="425" w:type="dxa"/>
            <w:shd w:val="solid" w:color="FFFFFF" w:fill="auto"/>
          </w:tcPr>
          <w:p w14:paraId="6C5439B1" w14:textId="77777777" w:rsidR="00975854" w:rsidRPr="00022497" w:rsidRDefault="00975854" w:rsidP="00A40097">
            <w:pPr>
              <w:pStyle w:val="TAR"/>
              <w:jc w:val="center"/>
              <w:rPr>
                <w:sz w:val="16"/>
                <w:szCs w:val="16"/>
              </w:rPr>
            </w:pPr>
          </w:p>
        </w:tc>
        <w:tc>
          <w:tcPr>
            <w:tcW w:w="425" w:type="dxa"/>
            <w:shd w:val="solid" w:color="FFFFFF" w:fill="auto"/>
          </w:tcPr>
          <w:p w14:paraId="7636283E" w14:textId="77777777" w:rsidR="00975854" w:rsidRPr="00022497" w:rsidRDefault="00975854" w:rsidP="00C72833">
            <w:pPr>
              <w:pStyle w:val="TAC"/>
              <w:rPr>
                <w:sz w:val="16"/>
                <w:szCs w:val="16"/>
              </w:rPr>
            </w:pPr>
          </w:p>
        </w:tc>
        <w:tc>
          <w:tcPr>
            <w:tcW w:w="4962" w:type="dxa"/>
            <w:shd w:val="solid" w:color="FFFFFF" w:fill="auto"/>
          </w:tcPr>
          <w:p w14:paraId="16B2D6C6" w14:textId="3A25A449" w:rsidR="00975854" w:rsidRPr="00FB6876" w:rsidRDefault="00975854" w:rsidP="001B5CB9">
            <w:pPr>
              <w:pStyle w:val="TAL"/>
              <w:rPr>
                <w:sz w:val="16"/>
                <w:szCs w:val="16"/>
                <w:lang w:eastAsia="zh-CN"/>
              </w:rPr>
            </w:pPr>
            <w:ins w:id="2725" w:author="Zhou Wei" w:date="2024-11-18T17:50:00Z">
              <w:r w:rsidRPr="00975854">
                <w:rPr>
                  <w:sz w:val="16"/>
                  <w:szCs w:val="16"/>
                </w:rPr>
                <w:t>S3-245212</w:t>
              </w:r>
            </w:ins>
            <w:ins w:id="2726" w:author="Zhou Wei" w:date="2024-11-18T17:49:00Z">
              <w:r>
                <w:rPr>
                  <w:sz w:val="16"/>
                  <w:szCs w:val="16"/>
                </w:rPr>
                <w:t xml:space="preserve">, </w:t>
              </w:r>
            </w:ins>
            <w:ins w:id="2727" w:author="Zhou Wei" w:date="2024-11-18T17:53:00Z">
              <w:r w:rsidR="006E6A2B" w:rsidRPr="006E6A2B">
                <w:rPr>
                  <w:sz w:val="16"/>
                  <w:szCs w:val="16"/>
                </w:rPr>
                <w:t>S3-245341</w:t>
              </w:r>
            </w:ins>
            <w:ins w:id="2728" w:author="Zhou Wei" w:date="2024-11-18T17:54:00Z">
              <w:r w:rsidR="006E6A2B">
                <w:rPr>
                  <w:rFonts w:hint="eastAsia"/>
                  <w:sz w:val="16"/>
                  <w:szCs w:val="16"/>
                  <w:lang w:eastAsia="zh-CN"/>
                </w:rPr>
                <w:t xml:space="preserve">, </w:t>
              </w:r>
            </w:ins>
            <w:ins w:id="2729" w:author="Zhou Wei" w:date="2024-11-18T18:01:00Z">
              <w:r w:rsidR="00E0020A" w:rsidRPr="00E0020A">
                <w:rPr>
                  <w:sz w:val="16"/>
                  <w:szCs w:val="16"/>
                  <w:lang w:eastAsia="zh-CN"/>
                </w:rPr>
                <w:t>S3-245213</w:t>
              </w:r>
              <w:r w:rsidR="00E0020A">
                <w:rPr>
                  <w:rFonts w:hint="eastAsia"/>
                  <w:sz w:val="16"/>
                  <w:szCs w:val="16"/>
                  <w:lang w:eastAsia="zh-CN"/>
                </w:rPr>
                <w:t xml:space="preserve">, </w:t>
              </w:r>
            </w:ins>
            <w:ins w:id="2730" w:author="Zhou Wei" w:date="2024-11-18T18:04:00Z">
              <w:r w:rsidR="001B5CB9" w:rsidRPr="001B5CB9">
                <w:rPr>
                  <w:sz w:val="16"/>
                  <w:szCs w:val="16"/>
                  <w:lang w:eastAsia="zh-CN"/>
                </w:rPr>
                <w:t>S3</w:t>
              </w:r>
              <w:r w:rsidR="001B5CB9">
                <w:rPr>
                  <w:rFonts w:hint="eastAsia"/>
                  <w:sz w:val="16"/>
                  <w:szCs w:val="16"/>
                  <w:lang w:eastAsia="zh-CN"/>
                </w:rPr>
                <w:t>-</w:t>
              </w:r>
              <w:r w:rsidR="001B5CB9" w:rsidRPr="001B5CB9">
                <w:rPr>
                  <w:sz w:val="16"/>
                  <w:szCs w:val="16"/>
                  <w:lang w:eastAsia="zh-CN"/>
                </w:rPr>
                <w:t>245214</w:t>
              </w:r>
              <w:r w:rsidR="001B5CB9">
                <w:rPr>
                  <w:rFonts w:hint="eastAsia"/>
                  <w:sz w:val="16"/>
                  <w:szCs w:val="16"/>
                  <w:lang w:eastAsia="zh-CN"/>
                </w:rPr>
                <w:t xml:space="preserve">, </w:t>
              </w:r>
            </w:ins>
            <w:ins w:id="2731" w:author="Zhou Wei" w:date="2024-11-18T19:15:00Z">
              <w:r w:rsidR="00B82950" w:rsidRPr="00B82950">
                <w:rPr>
                  <w:sz w:val="16"/>
                  <w:szCs w:val="16"/>
                  <w:lang w:eastAsia="zh-CN"/>
                </w:rPr>
                <w:t>S3-245216</w:t>
              </w:r>
              <w:r w:rsidR="00B82950">
                <w:rPr>
                  <w:rFonts w:hint="eastAsia"/>
                  <w:sz w:val="16"/>
                  <w:szCs w:val="16"/>
                  <w:lang w:eastAsia="zh-CN"/>
                </w:rPr>
                <w:t xml:space="preserve">, </w:t>
              </w:r>
            </w:ins>
            <w:ins w:id="2732" w:author="Zhou Wei" w:date="2024-11-18T20:11:00Z">
              <w:r w:rsidR="009658AA" w:rsidRPr="009658AA">
                <w:rPr>
                  <w:sz w:val="16"/>
                  <w:szCs w:val="16"/>
                  <w:lang w:eastAsia="zh-CN"/>
                </w:rPr>
                <w:t>S3</w:t>
              </w:r>
              <w:r w:rsidR="009658AA" w:rsidRPr="009658AA">
                <w:rPr>
                  <w:rFonts w:ascii="Cambria Math" w:hAnsi="Cambria Math" w:cs="Cambria Math"/>
                  <w:sz w:val="16"/>
                  <w:szCs w:val="16"/>
                  <w:lang w:eastAsia="zh-CN"/>
                </w:rPr>
                <w:t>‑</w:t>
              </w:r>
              <w:r w:rsidR="009658AA" w:rsidRPr="009658AA">
                <w:rPr>
                  <w:sz w:val="16"/>
                  <w:szCs w:val="16"/>
                  <w:lang w:eastAsia="zh-CN"/>
                </w:rPr>
                <w:t>244816</w:t>
              </w:r>
            </w:ins>
            <w:ins w:id="2733" w:author="Zhou Wei" w:date="2024-11-18T20:10:00Z">
              <w:r w:rsidR="009658AA">
                <w:rPr>
                  <w:rFonts w:hint="eastAsia"/>
                  <w:sz w:val="16"/>
                  <w:szCs w:val="16"/>
                  <w:lang w:eastAsia="zh-CN"/>
                </w:rPr>
                <w:t xml:space="preserve">, </w:t>
              </w:r>
            </w:ins>
            <w:ins w:id="2734" w:author="Zhou Wei" w:date="2024-11-18T19:33:00Z">
              <w:r w:rsidR="00D07414" w:rsidRPr="00D07414">
                <w:rPr>
                  <w:sz w:val="16"/>
                  <w:szCs w:val="16"/>
                  <w:lang w:eastAsia="zh-CN"/>
                </w:rPr>
                <w:t>S3-245343</w:t>
              </w:r>
              <w:r w:rsidR="00D07414">
                <w:rPr>
                  <w:rFonts w:hint="eastAsia"/>
                  <w:sz w:val="16"/>
                  <w:szCs w:val="16"/>
                  <w:lang w:eastAsia="zh-CN"/>
                </w:rPr>
                <w:t xml:space="preserve">, </w:t>
              </w:r>
            </w:ins>
            <w:ins w:id="2735" w:author="Zhou Wei" w:date="2024-11-18T19:36:00Z">
              <w:r w:rsidR="007853E4" w:rsidRPr="007853E4">
                <w:rPr>
                  <w:sz w:val="16"/>
                  <w:szCs w:val="16"/>
                  <w:lang w:eastAsia="zh-CN"/>
                </w:rPr>
                <w:t>S3-245217</w:t>
              </w:r>
              <w:r w:rsidR="007853E4">
                <w:rPr>
                  <w:rFonts w:hint="eastAsia"/>
                  <w:sz w:val="16"/>
                  <w:szCs w:val="16"/>
                  <w:lang w:eastAsia="zh-CN"/>
                </w:rPr>
                <w:t xml:space="preserve">, </w:t>
              </w:r>
            </w:ins>
            <w:ins w:id="2736" w:author="Zhou Wei" w:date="2024-11-18T19:46:00Z">
              <w:r w:rsidR="00D51997" w:rsidRPr="00D51997">
                <w:rPr>
                  <w:sz w:val="16"/>
                  <w:szCs w:val="16"/>
                  <w:lang w:eastAsia="zh-CN"/>
                </w:rPr>
                <w:t>S3-245218</w:t>
              </w:r>
              <w:r w:rsidR="00D51997">
                <w:rPr>
                  <w:rFonts w:hint="eastAsia"/>
                  <w:sz w:val="16"/>
                  <w:szCs w:val="16"/>
                  <w:lang w:eastAsia="zh-CN"/>
                </w:rPr>
                <w:t xml:space="preserve">, </w:t>
              </w:r>
            </w:ins>
            <w:ins w:id="2737" w:author="Zhou Wei" w:date="2024-11-18T19:49:00Z">
              <w:r w:rsidR="000B1BB3" w:rsidRPr="000B1BB3">
                <w:rPr>
                  <w:sz w:val="16"/>
                  <w:szCs w:val="16"/>
                  <w:lang w:eastAsia="zh-CN"/>
                </w:rPr>
                <w:t>S3-245219</w:t>
              </w:r>
              <w:r w:rsidR="000B1BB3">
                <w:rPr>
                  <w:rFonts w:hint="eastAsia"/>
                  <w:sz w:val="16"/>
                  <w:szCs w:val="16"/>
                  <w:lang w:eastAsia="zh-CN"/>
                </w:rPr>
                <w:t xml:space="preserve">, </w:t>
              </w:r>
            </w:ins>
          </w:p>
        </w:tc>
        <w:tc>
          <w:tcPr>
            <w:tcW w:w="708" w:type="dxa"/>
            <w:shd w:val="solid" w:color="FFFFFF" w:fill="auto"/>
          </w:tcPr>
          <w:p w14:paraId="65E63455" w14:textId="4780DB6B" w:rsidR="00975854" w:rsidRDefault="00975854" w:rsidP="007E77B1">
            <w:pPr>
              <w:pStyle w:val="TAC"/>
              <w:rPr>
                <w:sz w:val="16"/>
                <w:szCs w:val="16"/>
              </w:rPr>
            </w:pPr>
            <w:ins w:id="2738" w:author="Zhou Wei" w:date="2024-11-18T17:49:00Z">
              <w:r>
                <w:rPr>
                  <w:sz w:val="16"/>
                  <w:szCs w:val="16"/>
                </w:rPr>
                <w:t>0.</w:t>
              </w:r>
            </w:ins>
            <w:ins w:id="2739" w:author="Zhou Wei" w:date="2024-11-18T17:50:00Z">
              <w:r>
                <w:rPr>
                  <w:rFonts w:hint="eastAsia"/>
                  <w:sz w:val="16"/>
                  <w:szCs w:val="16"/>
                  <w:lang w:eastAsia="zh-CN"/>
                </w:rPr>
                <w:t>6</w:t>
              </w:r>
            </w:ins>
            <w:ins w:id="2740" w:author="Zhou Wei" w:date="2024-11-18T17:49:00Z">
              <w:r>
                <w:rPr>
                  <w:sz w:val="16"/>
                  <w:szCs w:val="16"/>
                </w:rPr>
                <w:t>.0</w:t>
              </w:r>
            </w:ins>
          </w:p>
        </w:tc>
      </w:tr>
    </w:tbl>
    <w:p w14:paraId="6BA8C2E7" w14:textId="77777777" w:rsidR="003C3971" w:rsidRPr="00235394" w:rsidRDefault="003C3971" w:rsidP="003C3971"/>
    <w:sectPr w:rsidR="003C3971" w:rsidRPr="00235394" w:rsidSect="00D72DCD">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A0946" w14:textId="77777777" w:rsidR="00D10A13" w:rsidRDefault="00D10A13">
      <w:r>
        <w:separator/>
      </w:r>
    </w:p>
  </w:endnote>
  <w:endnote w:type="continuationSeparator" w:id="0">
    <w:p w14:paraId="4E4A12ED" w14:textId="77777777" w:rsidR="00D10A13" w:rsidRDefault="00D1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FE6A" w14:textId="77777777" w:rsidR="00EE5E5D" w:rsidRDefault="00EE5E5D">
    <w:pPr>
      <w:pStyle w:val="a6"/>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EE5E5D" w:rsidRDefault="00EE5E5D">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F0332" w14:textId="77777777" w:rsidR="00D10A13" w:rsidRDefault="00D10A13">
      <w:r>
        <w:separator/>
      </w:r>
    </w:p>
  </w:footnote>
  <w:footnote w:type="continuationSeparator" w:id="0">
    <w:p w14:paraId="1B2A3744" w14:textId="77777777" w:rsidR="00D10A13" w:rsidRDefault="00D10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23DE" w14:textId="6021299A" w:rsidR="00EE5E5D" w:rsidRDefault="00EE5E5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66F8">
      <w:rPr>
        <w:rFonts w:ascii="Arial" w:hAnsi="Arial" w:cs="Arial"/>
        <w:b/>
        <w:noProof/>
        <w:sz w:val="18"/>
        <w:szCs w:val="18"/>
      </w:rPr>
      <w:t>3GPP TR 33.700-29 V0.56.0 (2024-1011)</w:t>
    </w:r>
    <w:r>
      <w:rPr>
        <w:rFonts w:ascii="Arial" w:hAnsi="Arial" w:cs="Arial"/>
        <w:b/>
        <w:sz w:val="18"/>
        <w:szCs w:val="18"/>
      </w:rPr>
      <w:fldChar w:fldCharType="end"/>
    </w:r>
  </w:p>
  <w:p w14:paraId="1999EDFE" w14:textId="77777777" w:rsidR="00EE5E5D" w:rsidRDefault="00EE5E5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66F8">
      <w:rPr>
        <w:rFonts w:ascii="Arial" w:hAnsi="Arial" w:cs="Arial"/>
        <w:b/>
        <w:noProof/>
        <w:sz w:val="18"/>
        <w:szCs w:val="18"/>
      </w:rPr>
      <w:t>7</w:t>
    </w:r>
    <w:r>
      <w:rPr>
        <w:rFonts w:ascii="Arial" w:hAnsi="Arial" w:cs="Arial"/>
        <w:b/>
        <w:sz w:val="18"/>
        <w:szCs w:val="18"/>
      </w:rPr>
      <w:fldChar w:fldCharType="end"/>
    </w:r>
  </w:p>
  <w:p w14:paraId="414BE3CB" w14:textId="58BCDA4D" w:rsidR="00EE5E5D" w:rsidRDefault="00EE5E5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66F8">
      <w:rPr>
        <w:rFonts w:ascii="Arial" w:hAnsi="Arial" w:cs="Arial"/>
        <w:b/>
        <w:noProof/>
        <w:sz w:val="18"/>
        <w:szCs w:val="18"/>
      </w:rPr>
      <w:t>Release 19</w:t>
    </w:r>
    <w:r>
      <w:rPr>
        <w:rFonts w:ascii="Arial" w:hAnsi="Arial" w:cs="Arial"/>
        <w:b/>
        <w:sz w:val="18"/>
        <w:szCs w:val="18"/>
      </w:rPr>
      <w:fldChar w:fldCharType="end"/>
    </w:r>
  </w:p>
  <w:p w14:paraId="176EB745" w14:textId="77777777" w:rsidR="00EE5E5D" w:rsidRDefault="00EE5E5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036FE9F4" w:rsidR="00EE5E5D" w:rsidRDefault="00EE5E5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66F8">
      <w:rPr>
        <w:rFonts w:ascii="Arial" w:hAnsi="Arial" w:cs="Arial"/>
        <w:b/>
        <w:noProof/>
        <w:sz w:val="18"/>
        <w:szCs w:val="18"/>
      </w:rPr>
      <w:t>3GPP TR 33.700-29 V0.6.0 (2024-11)</w:t>
    </w:r>
    <w:r>
      <w:rPr>
        <w:rFonts w:ascii="Arial" w:hAnsi="Arial" w:cs="Arial"/>
        <w:b/>
        <w:sz w:val="18"/>
        <w:szCs w:val="18"/>
      </w:rPr>
      <w:fldChar w:fldCharType="end"/>
    </w:r>
  </w:p>
  <w:p w14:paraId="7A6BC72E" w14:textId="77777777" w:rsidR="00EE5E5D" w:rsidRDefault="00EE5E5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66F8">
      <w:rPr>
        <w:rFonts w:ascii="Arial" w:hAnsi="Arial" w:cs="Arial"/>
        <w:b/>
        <w:noProof/>
        <w:sz w:val="18"/>
        <w:szCs w:val="18"/>
      </w:rPr>
      <w:t>123</w:t>
    </w:r>
    <w:r>
      <w:rPr>
        <w:rFonts w:ascii="Arial" w:hAnsi="Arial" w:cs="Arial"/>
        <w:b/>
        <w:sz w:val="18"/>
        <w:szCs w:val="18"/>
      </w:rPr>
      <w:fldChar w:fldCharType="end"/>
    </w:r>
  </w:p>
  <w:p w14:paraId="13C538E8" w14:textId="752E52DA" w:rsidR="00EE5E5D" w:rsidRDefault="00EE5E5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66F8">
      <w:rPr>
        <w:rFonts w:ascii="Arial" w:hAnsi="Arial" w:cs="Arial"/>
        <w:b/>
        <w:noProof/>
        <w:sz w:val="18"/>
        <w:szCs w:val="18"/>
      </w:rPr>
      <w:t>Release 19</w:t>
    </w:r>
    <w:r>
      <w:rPr>
        <w:rFonts w:ascii="Arial" w:hAnsi="Arial" w:cs="Arial"/>
        <w:b/>
        <w:sz w:val="18"/>
        <w:szCs w:val="18"/>
      </w:rPr>
      <w:fldChar w:fldCharType="end"/>
    </w:r>
  </w:p>
  <w:p w14:paraId="1024E63D" w14:textId="77777777" w:rsidR="00EE5E5D" w:rsidRDefault="00EE5E5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5403A6"/>
    <w:multiLevelType w:val="singleLevel"/>
    <w:tmpl w:val="FB5403A6"/>
    <w:lvl w:ilvl="0">
      <w:start w:val="6"/>
      <w:numFmt w:val="decimal"/>
      <w:lvlText w:val="%1."/>
      <w:lvlJc w:val="left"/>
      <w:pPr>
        <w:tabs>
          <w:tab w:val="num" w:pos="312"/>
        </w:tabs>
      </w:pPr>
    </w:lvl>
  </w:abstractNum>
  <w:abstractNum w:abstractNumId="1">
    <w:nsid w:val="FFFFFF7C"/>
    <w:multiLevelType w:val="singleLevel"/>
    <w:tmpl w:val="37EA5794"/>
    <w:lvl w:ilvl="0">
      <w:start w:val="1"/>
      <w:numFmt w:val="decimal"/>
      <w:pStyle w:val="5"/>
      <w:lvlText w:val="%1."/>
      <w:lvlJc w:val="left"/>
      <w:pPr>
        <w:tabs>
          <w:tab w:val="num" w:pos="1492"/>
        </w:tabs>
        <w:ind w:left="1492" w:hanging="360"/>
      </w:pPr>
    </w:lvl>
  </w:abstractNum>
  <w:abstractNum w:abstractNumId="2">
    <w:nsid w:val="FFFFFF7D"/>
    <w:multiLevelType w:val="singleLevel"/>
    <w:tmpl w:val="FD5C6EDC"/>
    <w:lvl w:ilvl="0">
      <w:start w:val="1"/>
      <w:numFmt w:val="decimal"/>
      <w:pStyle w:val="4"/>
      <w:lvlText w:val="%1."/>
      <w:lvlJc w:val="left"/>
      <w:pPr>
        <w:tabs>
          <w:tab w:val="num" w:pos="1209"/>
        </w:tabs>
        <w:ind w:left="1209" w:hanging="360"/>
      </w:pPr>
    </w:lvl>
  </w:abstractNum>
  <w:abstractNum w:abstractNumId="3">
    <w:nsid w:val="FFFFFF7E"/>
    <w:multiLevelType w:val="singleLevel"/>
    <w:tmpl w:val="53F2F4D2"/>
    <w:lvl w:ilvl="0">
      <w:start w:val="1"/>
      <w:numFmt w:val="decimal"/>
      <w:pStyle w:val="3"/>
      <w:lvlText w:val="%1."/>
      <w:lvlJc w:val="left"/>
      <w:pPr>
        <w:tabs>
          <w:tab w:val="num" w:pos="926"/>
        </w:tabs>
        <w:ind w:left="926" w:hanging="360"/>
      </w:pPr>
    </w:lvl>
  </w:abstractNum>
  <w:abstractNum w:abstractNumId="4">
    <w:nsid w:val="FFFFFF7F"/>
    <w:multiLevelType w:val="singleLevel"/>
    <w:tmpl w:val="3C68E558"/>
    <w:lvl w:ilvl="0">
      <w:start w:val="1"/>
      <w:numFmt w:val="decimal"/>
      <w:pStyle w:val="2"/>
      <w:lvlText w:val="%1."/>
      <w:lvlJc w:val="left"/>
      <w:pPr>
        <w:tabs>
          <w:tab w:val="num" w:pos="643"/>
        </w:tabs>
        <w:ind w:left="643" w:hanging="360"/>
      </w:pPr>
    </w:lvl>
  </w:abstractNum>
  <w:abstractNum w:abstractNumId="5">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97F2B4DE"/>
    <w:lvl w:ilvl="0">
      <w:start w:val="1"/>
      <w:numFmt w:val="decimal"/>
      <w:pStyle w:val="a"/>
      <w:lvlText w:val="%1."/>
      <w:lvlJc w:val="left"/>
      <w:pPr>
        <w:tabs>
          <w:tab w:val="num" w:pos="360"/>
        </w:tabs>
        <w:ind w:left="360" w:hanging="360"/>
      </w:pPr>
    </w:lvl>
  </w:abstractNum>
  <w:abstractNum w:abstractNumId="10">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1">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5">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nsid w:val="0B6963B9"/>
    <w:multiLevelType w:val="hybridMultilevel"/>
    <w:tmpl w:val="F3F6D832"/>
    <w:lvl w:ilvl="0" w:tplc="6D20CF9C">
      <w:start w:val="6"/>
      <w:numFmt w:val="bullet"/>
      <w:lvlText w:val="-"/>
      <w:lvlJc w:val="left"/>
      <w:pPr>
        <w:ind w:left="720" w:hanging="360"/>
      </w:pPr>
      <w:rPr>
        <w:rFonts w:ascii="Times New Roman" w:eastAsia="宋体"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nsid w:val="1350179C"/>
    <w:multiLevelType w:val="hybridMultilevel"/>
    <w:tmpl w:val="D5EC3B38"/>
    <w:lvl w:ilvl="0" w:tplc="C806402A">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4B17EBA"/>
    <w:multiLevelType w:val="hybridMultilevel"/>
    <w:tmpl w:val="CD7CCA1C"/>
    <w:lvl w:ilvl="0" w:tplc="E12AB30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7">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9">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3">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4">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nsid w:val="53C23616"/>
    <w:multiLevelType w:val="singleLevel"/>
    <w:tmpl w:val="53C23616"/>
    <w:lvl w:ilvl="0">
      <w:start w:val="1"/>
      <w:numFmt w:val="decimal"/>
      <w:lvlText w:val="%1."/>
      <w:lvlJc w:val="left"/>
      <w:pPr>
        <w:tabs>
          <w:tab w:val="num" w:pos="312"/>
        </w:tabs>
      </w:pPr>
    </w:lvl>
  </w:abstractNum>
  <w:abstractNum w:abstractNumId="37">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9">
    <w:nsid w:val="57A77118"/>
    <w:multiLevelType w:val="hybridMultilevel"/>
    <w:tmpl w:val="F586A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42">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68152868"/>
    <w:multiLevelType w:val="hybridMultilevel"/>
    <w:tmpl w:val="C1E63208"/>
    <w:lvl w:ilvl="0" w:tplc="D44E531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nsid w:val="688F14FF"/>
    <w:multiLevelType w:val="hybridMultilevel"/>
    <w:tmpl w:val="5B761E32"/>
    <w:lvl w:ilvl="0" w:tplc="E840748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5">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6">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3"/>
  </w:num>
  <w:num w:numId="22">
    <w:abstractNumId w:val="34"/>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17"/>
  </w:num>
  <w:num w:numId="32">
    <w:abstractNumId w:val="11"/>
  </w:num>
  <w:num w:numId="33">
    <w:abstractNumId w:val="26"/>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6"/>
  </w:num>
  <w:num w:numId="37">
    <w:abstractNumId w:val="30"/>
  </w:num>
  <w:num w:numId="38">
    <w:abstractNumId w:val="29"/>
  </w:num>
  <w:num w:numId="39">
    <w:abstractNumId w:val="47"/>
  </w:num>
  <w:num w:numId="40">
    <w:abstractNumId w:val="32"/>
  </w:num>
  <w:num w:numId="41">
    <w:abstractNumId w:val="41"/>
  </w:num>
  <w:num w:numId="42">
    <w:abstractNumId w:val="18"/>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44"/>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0"/>
  </w:num>
  <w:num w:numId="51">
    <w:abstractNumId w:val="3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KIA-2">
    <w15:presenceInfo w15:providerId="None" w15:userId="NOKIA-2"/>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05635"/>
    <w:rsid w:val="00022497"/>
    <w:rsid w:val="000235A4"/>
    <w:rsid w:val="00031072"/>
    <w:rsid w:val="000317C5"/>
    <w:rsid w:val="00033397"/>
    <w:rsid w:val="0003370D"/>
    <w:rsid w:val="00036D96"/>
    <w:rsid w:val="00040095"/>
    <w:rsid w:val="00047224"/>
    <w:rsid w:val="00051834"/>
    <w:rsid w:val="00052C08"/>
    <w:rsid w:val="00053BCF"/>
    <w:rsid w:val="00054553"/>
    <w:rsid w:val="00054A22"/>
    <w:rsid w:val="00055B8C"/>
    <w:rsid w:val="0005692B"/>
    <w:rsid w:val="00060589"/>
    <w:rsid w:val="00062023"/>
    <w:rsid w:val="000655A6"/>
    <w:rsid w:val="000752E8"/>
    <w:rsid w:val="00080512"/>
    <w:rsid w:val="00096242"/>
    <w:rsid w:val="000A135F"/>
    <w:rsid w:val="000A1E38"/>
    <w:rsid w:val="000A29C6"/>
    <w:rsid w:val="000B1BB3"/>
    <w:rsid w:val="000C2A59"/>
    <w:rsid w:val="000C47C3"/>
    <w:rsid w:val="000D4EB7"/>
    <w:rsid w:val="000D58AB"/>
    <w:rsid w:val="000E1A66"/>
    <w:rsid w:val="000E2DAF"/>
    <w:rsid w:val="000E413E"/>
    <w:rsid w:val="000E4624"/>
    <w:rsid w:val="000F4DA1"/>
    <w:rsid w:val="000F5BA7"/>
    <w:rsid w:val="001012DC"/>
    <w:rsid w:val="00107988"/>
    <w:rsid w:val="00110592"/>
    <w:rsid w:val="00111FB1"/>
    <w:rsid w:val="001126E1"/>
    <w:rsid w:val="001135F0"/>
    <w:rsid w:val="00121634"/>
    <w:rsid w:val="00133525"/>
    <w:rsid w:val="001416EF"/>
    <w:rsid w:val="00153028"/>
    <w:rsid w:val="00153787"/>
    <w:rsid w:val="001537E9"/>
    <w:rsid w:val="00153B5E"/>
    <w:rsid w:val="001665EC"/>
    <w:rsid w:val="00172F29"/>
    <w:rsid w:val="00173C7F"/>
    <w:rsid w:val="00174295"/>
    <w:rsid w:val="00181915"/>
    <w:rsid w:val="00182D99"/>
    <w:rsid w:val="00184479"/>
    <w:rsid w:val="001869C0"/>
    <w:rsid w:val="00191A27"/>
    <w:rsid w:val="00192C6E"/>
    <w:rsid w:val="001958E7"/>
    <w:rsid w:val="0019737D"/>
    <w:rsid w:val="001A19DC"/>
    <w:rsid w:val="001A3569"/>
    <w:rsid w:val="001A4C42"/>
    <w:rsid w:val="001A7420"/>
    <w:rsid w:val="001B42A3"/>
    <w:rsid w:val="001B5CB9"/>
    <w:rsid w:val="001B6637"/>
    <w:rsid w:val="001C14D2"/>
    <w:rsid w:val="001C21C3"/>
    <w:rsid w:val="001C41D3"/>
    <w:rsid w:val="001D02C2"/>
    <w:rsid w:val="001D409E"/>
    <w:rsid w:val="001D496E"/>
    <w:rsid w:val="001D4EF6"/>
    <w:rsid w:val="001E0EC5"/>
    <w:rsid w:val="001E54CC"/>
    <w:rsid w:val="001E6C16"/>
    <w:rsid w:val="001F0C1D"/>
    <w:rsid w:val="001F1132"/>
    <w:rsid w:val="001F168B"/>
    <w:rsid w:val="002008FB"/>
    <w:rsid w:val="00204DB4"/>
    <w:rsid w:val="00207199"/>
    <w:rsid w:val="002108F7"/>
    <w:rsid w:val="0021213C"/>
    <w:rsid w:val="00212A9B"/>
    <w:rsid w:val="00214A5C"/>
    <w:rsid w:val="00232647"/>
    <w:rsid w:val="0023421B"/>
    <w:rsid w:val="002347A2"/>
    <w:rsid w:val="002363E4"/>
    <w:rsid w:val="002472E6"/>
    <w:rsid w:val="0024769A"/>
    <w:rsid w:val="0024782A"/>
    <w:rsid w:val="002508F2"/>
    <w:rsid w:val="00260824"/>
    <w:rsid w:val="002609EE"/>
    <w:rsid w:val="002641EC"/>
    <w:rsid w:val="002675F0"/>
    <w:rsid w:val="00270111"/>
    <w:rsid w:val="002710DD"/>
    <w:rsid w:val="00271EFD"/>
    <w:rsid w:val="00275229"/>
    <w:rsid w:val="00275AFA"/>
    <w:rsid w:val="002760A2"/>
    <w:rsid w:val="002760EE"/>
    <w:rsid w:val="00284BBA"/>
    <w:rsid w:val="00286424"/>
    <w:rsid w:val="002868EF"/>
    <w:rsid w:val="00293675"/>
    <w:rsid w:val="00293E76"/>
    <w:rsid w:val="002A02ED"/>
    <w:rsid w:val="002A6AEB"/>
    <w:rsid w:val="002B3746"/>
    <w:rsid w:val="002B6339"/>
    <w:rsid w:val="002C0D33"/>
    <w:rsid w:val="002C3444"/>
    <w:rsid w:val="002D17A0"/>
    <w:rsid w:val="002E00EE"/>
    <w:rsid w:val="002E3FF7"/>
    <w:rsid w:val="002F242A"/>
    <w:rsid w:val="002F36EC"/>
    <w:rsid w:val="00302279"/>
    <w:rsid w:val="00307F46"/>
    <w:rsid w:val="0031042A"/>
    <w:rsid w:val="00311550"/>
    <w:rsid w:val="00316A9B"/>
    <w:rsid w:val="003172DC"/>
    <w:rsid w:val="00327F2D"/>
    <w:rsid w:val="00332A88"/>
    <w:rsid w:val="003339F9"/>
    <w:rsid w:val="003357DB"/>
    <w:rsid w:val="00341C55"/>
    <w:rsid w:val="00344B72"/>
    <w:rsid w:val="0035462D"/>
    <w:rsid w:val="003550F6"/>
    <w:rsid w:val="0035631A"/>
    <w:rsid w:val="00356555"/>
    <w:rsid w:val="00357004"/>
    <w:rsid w:val="00361C78"/>
    <w:rsid w:val="003622B7"/>
    <w:rsid w:val="003625AC"/>
    <w:rsid w:val="00365095"/>
    <w:rsid w:val="003664B6"/>
    <w:rsid w:val="003708AF"/>
    <w:rsid w:val="003731E2"/>
    <w:rsid w:val="003765B8"/>
    <w:rsid w:val="00383321"/>
    <w:rsid w:val="0038372A"/>
    <w:rsid w:val="00386B00"/>
    <w:rsid w:val="00391015"/>
    <w:rsid w:val="003924CB"/>
    <w:rsid w:val="003966AD"/>
    <w:rsid w:val="003A053E"/>
    <w:rsid w:val="003A12B3"/>
    <w:rsid w:val="003A4777"/>
    <w:rsid w:val="003B23B7"/>
    <w:rsid w:val="003B630C"/>
    <w:rsid w:val="003C03FB"/>
    <w:rsid w:val="003C133D"/>
    <w:rsid w:val="003C3971"/>
    <w:rsid w:val="003C5574"/>
    <w:rsid w:val="003C663B"/>
    <w:rsid w:val="003D1D70"/>
    <w:rsid w:val="003D5A0A"/>
    <w:rsid w:val="003E1E43"/>
    <w:rsid w:val="003F707A"/>
    <w:rsid w:val="00400CBB"/>
    <w:rsid w:val="00404734"/>
    <w:rsid w:val="00405C95"/>
    <w:rsid w:val="004102DE"/>
    <w:rsid w:val="004102FE"/>
    <w:rsid w:val="0041622B"/>
    <w:rsid w:val="00416B66"/>
    <w:rsid w:val="00416E03"/>
    <w:rsid w:val="00423334"/>
    <w:rsid w:val="00430641"/>
    <w:rsid w:val="004345EC"/>
    <w:rsid w:val="004354B7"/>
    <w:rsid w:val="0043568B"/>
    <w:rsid w:val="00444BF8"/>
    <w:rsid w:val="004465BA"/>
    <w:rsid w:val="00446F53"/>
    <w:rsid w:val="0044742A"/>
    <w:rsid w:val="004508E9"/>
    <w:rsid w:val="0045218B"/>
    <w:rsid w:val="004534DB"/>
    <w:rsid w:val="00453B29"/>
    <w:rsid w:val="00455FE4"/>
    <w:rsid w:val="004625C1"/>
    <w:rsid w:val="00463951"/>
    <w:rsid w:val="00465515"/>
    <w:rsid w:val="00467EA4"/>
    <w:rsid w:val="004751F5"/>
    <w:rsid w:val="00475D2C"/>
    <w:rsid w:val="00476D47"/>
    <w:rsid w:val="004777F1"/>
    <w:rsid w:val="00485583"/>
    <w:rsid w:val="00491EC6"/>
    <w:rsid w:val="00492644"/>
    <w:rsid w:val="004954A1"/>
    <w:rsid w:val="0049643C"/>
    <w:rsid w:val="0049751D"/>
    <w:rsid w:val="004B0AA5"/>
    <w:rsid w:val="004B1CC5"/>
    <w:rsid w:val="004B2DD8"/>
    <w:rsid w:val="004B78B7"/>
    <w:rsid w:val="004C177A"/>
    <w:rsid w:val="004C30AC"/>
    <w:rsid w:val="004D3578"/>
    <w:rsid w:val="004E213A"/>
    <w:rsid w:val="004E4D8D"/>
    <w:rsid w:val="004E76C0"/>
    <w:rsid w:val="004F0988"/>
    <w:rsid w:val="004F3340"/>
    <w:rsid w:val="005049CC"/>
    <w:rsid w:val="005052A8"/>
    <w:rsid w:val="00506AF1"/>
    <w:rsid w:val="00507EFB"/>
    <w:rsid w:val="00515886"/>
    <w:rsid w:val="00527FED"/>
    <w:rsid w:val="005327DC"/>
    <w:rsid w:val="0053388B"/>
    <w:rsid w:val="00534973"/>
    <w:rsid w:val="0053557B"/>
    <w:rsid w:val="00535773"/>
    <w:rsid w:val="00541148"/>
    <w:rsid w:val="00543E6C"/>
    <w:rsid w:val="00544A90"/>
    <w:rsid w:val="00544D1C"/>
    <w:rsid w:val="00547862"/>
    <w:rsid w:val="005614DA"/>
    <w:rsid w:val="00565087"/>
    <w:rsid w:val="00566425"/>
    <w:rsid w:val="00567EE4"/>
    <w:rsid w:val="00576024"/>
    <w:rsid w:val="00580DCA"/>
    <w:rsid w:val="0058159E"/>
    <w:rsid w:val="005816A9"/>
    <w:rsid w:val="00590AF4"/>
    <w:rsid w:val="005920A5"/>
    <w:rsid w:val="00594783"/>
    <w:rsid w:val="00597B11"/>
    <w:rsid w:val="005A1F77"/>
    <w:rsid w:val="005A44DE"/>
    <w:rsid w:val="005A4E7F"/>
    <w:rsid w:val="005A56BF"/>
    <w:rsid w:val="005A704C"/>
    <w:rsid w:val="005A7232"/>
    <w:rsid w:val="005B4CE7"/>
    <w:rsid w:val="005C1E20"/>
    <w:rsid w:val="005C491A"/>
    <w:rsid w:val="005C4F1D"/>
    <w:rsid w:val="005C5DA0"/>
    <w:rsid w:val="005C67BA"/>
    <w:rsid w:val="005D0507"/>
    <w:rsid w:val="005D2E01"/>
    <w:rsid w:val="005D7526"/>
    <w:rsid w:val="005E30D0"/>
    <w:rsid w:val="005E397A"/>
    <w:rsid w:val="005E4BB2"/>
    <w:rsid w:val="005E5F77"/>
    <w:rsid w:val="005E6B46"/>
    <w:rsid w:val="005E7903"/>
    <w:rsid w:val="005F1088"/>
    <w:rsid w:val="005F1902"/>
    <w:rsid w:val="005F3D5B"/>
    <w:rsid w:val="005F6F7A"/>
    <w:rsid w:val="005F788A"/>
    <w:rsid w:val="00602AEA"/>
    <w:rsid w:val="0060596A"/>
    <w:rsid w:val="00614FDF"/>
    <w:rsid w:val="006162E6"/>
    <w:rsid w:val="00622E9E"/>
    <w:rsid w:val="006231EB"/>
    <w:rsid w:val="00626D0D"/>
    <w:rsid w:val="0063543D"/>
    <w:rsid w:val="00635E64"/>
    <w:rsid w:val="00642D6B"/>
    <w:rsid w:val="006436AE"/>
    <w:rsid w:val="00646D69"/>
    <w:rsid w:val="00647114"/>
    <w:rsid w:val="0066103B"/>
    <w:rsid w:val="006739D7"/>
    <w:rsid w:val="00680DBA"/>
    <w:rsid w:val="0068146B"/>
    <w:rsid w:val="00681568"/>
    <w:rsid w:val="00683198"/>
    <w:rsid w:val="006912E9"/>
    <w:rsid w:val="00693B5A"/>
    <w:rsid w:val="00696E4B"/>
    <w:rsid w:val="006A0AD3"/>
    <w:rsid w:val="006A137A"/>
    <w:rsid w:val="006A323F"/>
    <w:rsid w:val="006A3EF0"/>
    <w:rsid w:val="006A51BA"/>
    <w:rsid w:val="006B0EE1"/>
    <w:rsid w:val="006B30D0"/>
    <w:rsid w:val="006C3D95"/>
    <w:rsid w:val="006C591E"/>
    <w:rsid w:val="006D4818"/>
    <w:rsid w:val="006D766E"/>
    <w:rsid w:val="006E01BF"/>
    <w:rsid w:val="006E5C86"/>
    <w:rsid w:val="006E62FA"/>
    <w:rsid w:val="006E6742"/>
    <w:rsid w:val="006E6A2B"/>
    <w:rsid w:val="006F0BA5"/>
    <w:rsid w:val="00701116"/>
    <w:rsid w:val="0071174C"/>
    <w:rsid w:val="00713C44"/>
    <w:rsid w:val="0071452B"/>
    <w:rsid w:val="0071536A"/>
    <w:rsid w:val="00715554"/>
    <w:rsid w:val="00716454"/>
    <w:rsid w:val="00716705"/>
    <w:rsid w:val="00716D42"/>
    <w:rsid w:val="007212D6"/>
    <w:rsid w:val="007220D4"/>
    <w:rsid w:val="00724FF6"/>
    <w:rsid w:val="00734961"/>
    <w:rsid w:val="00734A5B"/>
    <w:rsid w:val="00736660"/>
    <w:rsid w:val="0074026F"/>
    <w:rsid w:val="007429F6"/>
    <w:rsid w:val="00743097"/>
    <w:rsid w:val="007440D0"/>
    <w:rsid w:val="00744E76"/>
    <w:rsid w:val="00745EB6"/>
    <w:rsid w:val="007543CB"/>
    <w:rsid w:val="007559F2"/>
    <w:rsid w:val="00756645"/>
    <w:rsid w:val="007576C3"/>
    <w:rsid w:val="007608B0"/>
    <w:rsid w:val="00762214"/>
    <w:rsid w:val="00765EA3"/>
    <w:rsid w:val="0076692C"/>
    <w:rsid w:val="00774DA4"/>
    <w:rsid w:val="00781F0F"/>
    <w:rsid w:val="0078219D"/>
    <w:rsid w:val="0078375D"/>
    <w:rsid w:val="00785230"/>
    <w:rsid w:val="007853E4"/>
    <w:rsid w:val="00787410"/>
    <w:rsid w:val="00787827"/>
    <w:rsid w:val="00787F79"/>
    <w:rsid w:val="00795316"/>
    <w:rsid w:val="00797D7C"/>
    <w:rsid w:val="007A3152"/>
    <w:rsid w:val="007A5A69"/>
    <w:rsid w:val="007A6DDE"/>
    <w:rsid w:val="007B1018"/>
    <w:rsid w:val="007B4D10"/>
    <w:rsid w:val="007B600E"/>
    <w:rsid w:val="007C2671"/>
    <w:rsid w:val="007D09A2"/>
    <w:rsid w:val="007E3281"/>
    <w:rsid w:val="007E3D7C"/>
    <w:rsid w:val="007E77B1"/>
    <w:rsid w:val="007F0511"/>
    <w:rsid w:val="007F0F4A"/>
    <w:rsid w:val="007F1BAF"/>
    <w:rsid w:val="007F3DDB"/>
    <w:rsid w:val="007F494C"/>
    <w:rsid w:val="007F5926"/>
    <w:rsid w:val="008028A4"/>
    <w:rsid w:val="00805596"/>
    <w:rsid w:val="008126F7"/>
    <w:rsid w:val="00815D6A"/>
    <w:rsid w:val="00817E13"/>
    <w:rsid w:val="008219F9"/>
    <w:rsid w:val="00821A36"/>
    <w:rsid w:val="008266F8"/>
    <w:rsid w:val="00826F62"/>
    <w:rsid w:val="00830747"/>
    <w:rsid w:val="00831248"/>
    <w:rsid w:val="00833EB8"/>
    <w:rsid w:val="00834BAE"/>
    <w:rsid w:val="00834C5B"/>
    <w:rsid w:val="00874C18"/>
    <w:rsid w:val="00875CDC"/>
    <w:rsid w:val="008768CA"/>
    <w:rsid w:val="00876B34"/>
    <w:rsid w:val="0088014A"/>
    <w:rsid w:val="00884EA0"/>
    <w:rsid w:val="00884FCC"/>
    <w:rsid w:val="0088659E"/>
    <w:rsid w:val="00891808"/>
    <w:rsid w:val="00895186"/>
    <w:rsid w:val="00896E51"/>
    <w:rsid w:val="008A03D8"/>
    <w:rsid w:val="008A1496"/>
    <w:rsid w:val="008A3218"/>
    <w:rsid w:val="008A4867"/>
    <w:rsid w:val="008A604C"/>
    <w:rsid w:val="008C2D93"/>
    <w:rsid w:val="008C384C"/>
    <w:rsid w:val="008C411C"/>
    <w:rsid w:val="008C52C6"/>
    <w:rsid w:val="008C54CB"/>
    <w:rsid w:val="008D2048"/>
    <w:rsid w:val="008D26E5"/>
    <w:rsid w:val="008D45AF"/>
    <w:rsid w:val="008D5C03"/>
    <w:rsid w:val="008E1BE1"/>
    <w:rsid w:val="008E2D68"/>
    <w:rsid w:val="008E4AFB"/>
    <w:rsid w:val="008E6756"/>
    <w:rsid w:val="008F3EFA"/>
    <w:rsid w:val="008F5214"/>
    <w:rsid w:val="0090271F"/>
    <w:rsid w:val="00902E23"/>
    <w:rsid w:val="0090399E"/>
    <w:rsid w:val="00903E3A"/>
    <w:rsid w:val="009059D4"/>
    <w:rsid w:val="009100F3"/>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658AA"/>
    <w:rsid w:val="00971E48"/>
    <w:rsid w:val="00971EE6"/>
    <w:rsid w:val="00973B4A"/>
    <w:rsid w:val="00975854"/>
    <w:rsid w:val="00980336"/>
    <w:rsid w:val="00983E7C"/>
    <w:rsid w:val="00984224"/>
    <w:rsid w:val="00986B42"/>
    <w:rsid w:val="009A2961"/>
    <w:rsid w:val="009A6BB6"/>
    <w:rsid w:val="009B5729"/>
    <w:rsid w:val="009B635A"/>
    <w:rsid w:val="009C4A45"/>
    <w:rsid w:val="009C5DDE"/>
    <w:rsid w:val="009C7E00"/>
    <w:rsid w:val="009D3375"/>
    <w:rsid w:val="009D34BE"/>
    <w:rsid w:val="009D47DE"/>
    <w:rsid w:val="009E1EB8"/>
    <w:rsid w:val="009E54DE"/>
    <w:rsid w:val="009E6EAC"/>
    <w:rsid w:val="009E70F1"/>
    <w:rsid w:val="009E7A16"/>
    <w:rsid w:val="009F2805"/>
    <w:rsid w:val="009F37B7"/>
    <w:rsid w:val="009F5C56"/>
    <w:rsid w:val="009F6115"/>
    <w:rsid w:val="00A02B16"/>
    <w:rsid w:val="00A04E32"/>
    <w:rsid w:val="00A069D4"/>
    <w:rsid w:val="00A10EBC"/>
    <w:rsid w:val="00A10F02"/>
    <w:rsid w:val="00A13018"/>
    <w:rsid w:val="00A164B4"/>
    <w:rsid w:val="00A16BFA"/>
    <w:rsid w:val="00A16E1A"/>
    <w:rsid w:val="00A23E27"/>
    <w:rsid w:val="00A26956"/>
    <w:rsid w:val="00A27486"/>
    <w:rsid w:val="00A31E0D"/>
    <w:rsid w:val="00A35DB4"/>
    <w:rsid w:val="00A368DE"/>
    <w:rsid w:val="00A40097"/>
    <w:rsid w:val="00A44919"/>
    <w:rsid w:val="00A47921"/>
    <w:rsid w:val="00A53724"/>
    <w:rsid w:val="00A540FF"/>
    <w:rsid w:val="00A5548D"/>
    <w:rsid w:val="00A56066"/>
    <w:rsid w:val="00A567BD"/>
    <w:rsid w:val="00A56F03"/>
    <w:rsid w:val="00A61E7E"/>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A7A18"/>
    <w:rsid w:val="00AB07BC"/>
    <w:rsid w:val="00AB2840"/>
    <w:rsid w:val="00AB4A5D"/>
    <w:rsid w:val="00AC16C9"/>
    <w:rsid w:val="00AC198F"/>
    <w:rsid w:val="00AC25FD"/>
    <w:rsid w:val="00AC3C0B"/>
    <w:rsid w:val="00AC4434"/>
    <w:rsid w:val="00AC6BC6"/>
    <w:rsid w:val="00AC743C"/>
    <w:rsid w:val="00AD4277"/>
    <w:rsid w:val="00AD42F9"/>
    <w:rsid w:val="00AE65E2"/>
    <w:rsid w:val="00AE6A35"/>
    <w:rsid w:val="00AF0A72"/>
    <w:rsid w:val="00AF1460"/>
    <w:rsid w:val="00AF3505"/>
    <w:rsid w:val="00AF3D3D"/>
    <w:rsid w:val="00B03BA6"/>
    <w:rsid w:val="00B055FC"/>
    <w:rsid w:val="00B10D55"/>
    <w:rsid w:val="00B118C0"/>
    <w:rsid w:val="00B12C3B"/>
    <w:rsid w:val="00B15449"/>
    <w:rsid w:val="00B1687C"/>
    <w:rsid w:val="00B20D9E"/>
    <w:rsid w:val="00B27C26"/>
    <w:rsid w:val="00B3049F"/>
    <w:rsid w:val="00B309BD"/>
    <w:rsid w:val="00B34C0E"/>
    <w:rsid w:val="00B4327A"/>
    <w:rsid w:val="00B43DDA"/>
    <w:rsid w:val="00B455EC"/>
    <w:rsid w:val="00B50355"/>
    <w:rsid w:val="00B5344E"/>
    <w:rsid w:val="00B6105F"/>
    <w:rsid w:val="00B62040"/>
    <w:rsid w:val="00B642A7"/>
    <w:rsid w:val="00B64DBD"/>
    <w:rsid w:val="00B660BE"/>
    <w:rsid w:val="00B660CB"/>
    <w:rsid w:val="00B70355"/>
    <w:rsid w:val="00B70FF5"/>
    <w:rsid w:val="00B71727"/>
    <w:rsid w:val="00B7411B"/>
    <w:rsid w:val="00B82950"/>
    <w:rsid w:val="00B834D9"/>
    <w:rsid w:val="00B8515B"/>
    <w:rsid w:val="00B86B15"/>
    <w:rsid w:val="00B87041"/>
    <w:rsid w:val="00B91F13"/>
    <w:rsid w:val="00B93086"/>
    <w:rsid w:val="00B97D9A"/>
    <w:rsid w:val="00BA19ED"/>
    <w:rsid w:val="00BA35CB"/>
    <w:rsid w:val="00BA4847"/>
    <w:rsid w:val="00BA4B8D"/>
    <w:rsid w:val="00BA685F"/>
    <w:rsid w:val="00BB28C5"/>
    <w:rsid w:val="00BB6192"/>
    <w:rsid w:val="00BC034E"/>
    <w:rsid w:val="00BC0F7D"/>
    <w:rsid w:val="00BC6F37"/>
    <w:rsid w:val="00BD7D31"/>
    <w:rsid w:val="00BE0416"/>
    <w:rsid w:val="00BE3255"/>
    <w:rsid w:val="00BE389C"/>
    <w:rsid w:val="00BE4556"/>
    <w:rsid w:val="00BE77BD"/>
    <w:rsid w:val="00BF128E"/>
    <w:rsid w:val="00C0436C"/>
    <w:rsid w:val="00C069DB"/>
    <w:rsid w:val="00C074DD"/>
    <w:rsid w:val="00C114C2"/>
    <w:rsid w:val="00C1496A"/>
    <w:rsid w:val="00C15125"/>
    <w:rsid w:val="00C24E28"/>
    <w:rsid w:val="00C33079"/>
    <w:rsid w:val="00C33356"/>
    <w:rsid w:val="00C362AF"/>
    <w:rsid w:val="00C3686B"/>
    <w:rsid w:val="00C416A1"/>
    <w:rsid w:val="00C43A2A"/>
    <w:rsid w:val="00C45231"/>
    <w:rsid w:val="00C459F5"/>
    <w:rsid w:val="00C47F7A"/>
    <w:rsid w:val="00C551FF"/>
    <w:rsid w:val="00C5650A"/>
    <w:rsid w:val="00C6093D"/>
    <w:rsid w:val="00C620D5"/>
    <w:rsid w:val="00C63DE6"/>
    <w:rsid w:val="00C72833"/>
    <w:rsid w:val="00C72A38"/>
    <w:rsid w:val="00C80F1D"/>
    <w:rsid w:val="00C83825"/>
    <w:rsid w:val="00C91962"/>
    <w:rsid w:val="00C93F40"/>
    <w:rsid w:val="00CA3D0C"/>
    <w:rsid w:val="00CA6864"/>
    <w:rsid w:val="00CA7DCA"/>
    <w:rsid w:val="00CC0148"/>
    <w:rsid w:val="00CC1307"/>
    <w:rsid w:val="00CC7A27"/>
    <w:rsid w:val="00CE3327"/>
    <w:rsid w:val="00CF0BA1"/>
    <w:rsid w:val="00CF34AE"/>
    <w:rsid w:val="00D01EC9"/>
    <w:rsid w:val="00D03ECE"/>
    <w:rsid w:val="00D07414"/>
    <w:rsid w:val="00D10A13"/>
    <w:rsid w:val="00D11BBD"/>
    <w:rsid w:val="00D15E1E"/>
    <w:rsid w:val="00D1723C"/>
    <w:rsid w:val="00D260E2"/>
    <w:rsid w:val="00D269E4"/>
    <w:rsid w:val="00D27B85"/>
    <w:rsid w:val="00D3148F"/>
    <w:rsid w:val="00D33188"/>
    <w:rsid w:val="00D3427D"/>
    <w:rsid w:val="00D42118"/>
    <w:rsid w:val="00D42D9C"/>
    <w:rsid w:val="00D45FCD"/>
    <w:rsid w:val="00D51997"/>
    <w:rsid w:val="00D562A9"/>
    <w:rsid w:val="00D56FE2"/>
    <w:rsid w:val="00D57972"/>
    <w:rsid w:val="00D57EE9"/>
    <w:rsid w:val="00D61397"/>
    <w:rsid w:val="00D623F7"/>
    <w:rsid w:val="00D64F66"/>
    <w:rsid w:val="00D66B27"/>
    <w:rsid w:val="00D675A9"/>
    <w:rsid w:val="00D72DCD"/>
    <w:rsid w:val="00D738D6"/>
    <w:rsid w:val="00D747D7"/>
    <w:rsid w:val="00D755EB"/>
    <w:rsid w:val="00D76048"/>
    <w:rsid w:val="00D812A3"/>
    <w:rsid w:val="00D81663"/>
    <w:rsid w:val="00D82E6F"/>
    <w:rsid w:val="00D84251"/>
    <w:rsid w:val="00D8759F"/>
    <w:rsid w:val="00D87E00"/>
    <w:rsid w:val="00D9134D"/>
    <w:rsid w:val="00D931B0"/>
    <w:rsid w:val="00D96B5C"/>
    <w:rsid w:val="00DA7A03"/>
    <w:rsid w:val="00DB1818"/>
    <w:rsid w:val="00DC03E5"/>
    <w:rsid w:val="00DC2F7F"/>
    <w:rsid w:val="00DC309B"/>
    <w:rsid w:val="00DC4DA2"/>
    <w:rsid w:val="00DD17B5"/>
    <w:rsid w:val="00DD4C17"/>
    <w:rsid w:val="00DD5FA6"/>
    <w:rsid w:val="00DD74A5"/>
    <w:rsid w:val="00DF1134"/>
    <w:rsid w:val="00DF1FCB"/>
    <w:rsid w:val="00DF2334"/>
    <w:rsid w:val="00DF27BE"/>
    <w:rsid w:val="00DF2B1F"/>
    <w:rsid w:val="00DF62CD"/>
    <w:rsid w:val="00DF7BAD"/>
    <w:rsid w:val="00E0020A"/>
    <w:rsid w:val="00E0500D"/>
    <w:rsid w:val="00E16509"/>
    <w:rsid w:val="00E27046"/>
    <w:rsid w:val="00E32A44"/>
    <w:rsid w:val="00E34EAB"/>
    <w:rsid w:val="00E368D8"/>
    <w:rsid w:val="00E378D6"/>
    <w:rsid w:val="00E44582"/>
    <w:rsid w:val="00E5046F"/>
    <w:rsid w:val="00E50ABF"/>
    <w:rsid w:val="00E54004"/>
    <w:rsid w:val="00E77645"/>
    <w:rsid w:val="00E77A4B"/>
    <w:rsid w:val="00E939C0"/>
    <w:rsid w:val="00EA15B0"/>
    <w:rsid w:val="00EA5EA7"/>
    <w:rsid w:val="00EB2817"/>
    <w:rsid w:val="00EB4F7D"/>
    <w:rsid w:val="00EB76E1"/>
    <w:rsid w:val="00EC21B8"/>
    <w:rsid w:val="00EC4A25"/>
    <w:rsid w:val="00EE2794"/>
    <w:rsid w:val="00EE3995"/>
    <w:rsid w:val="00EE5E5D"/>
    <w:rsid w:val="00EE6299"/>
    <w:rsid w:val="00EE74D3"/>
    <w:rsid w:val="00EE76CC"/>
    <w:rsid w:val="00EF1680"/>
    <w:rsid w:val="00EF608C"/>
    <w:rsid w:val="00EF64DF"/>
    <w:rsid w:val="00F011AE"/>
    <w:rsid w:val="00F025A2"/>
    <w:rsid w:val="00F04712"/>
    <w:rsid w:val="00F06A79"/>
    <w:rsid w:val="00F13360"/>
    <w:rsid w:val="00F149CB"/>
    <w:rsid w:val="00F22EC7"/>
    <w:rsid w:val="00F3172C"/>
    <w:rsid w:val="00F325C8"/>
    <w:rsid w:val="00F338B2"/>
    <w:rsid w:val="00F3697B"/>
    <w:rsid w:val="00F43273"/>
    <w:rsid w:val="00F445C7"/>
    <w:rsid w:val="00F460EB"/>
    <w:rsid w:val="00F46ECB"/>
    <w:rsid w:val="00F5005C"/>
    <w:rsid w:val="00F51940"/>
    <w:rsid w:val="00F564EA"/>
    <w:rsid w:val="00F57EDC"/>
    <w:rsid w:val="00F616E7"/>
    <w:rsid w:val="00F622A5"/>
    <w:rsid w:val="00F6333A"/>
    <w:rsid w:val="00F653B8"/>
    <w:rsid w:val="00F73DF1"/>
    <w:rsid w:val="00F77BEC"/>
    <w:rsid w:val="00F85718"/>
    <w:rsid w:val="00F9008D"/>
    <w:rsid w:val="00F943AC"/>
    <w:rsid w:val="00FA02BC"/>
    <w:rsid w:val="00FA1266"/>
    <w:rsid w:val="00FA2F86"/>
    <w:rsid w:val="00FB0A3D"/>
    <w:rsid w:val="00FB1EAB"/>
    <w:rsid w:val="00FB3F53"/>
    <w:rsid w:val="00FB6876"/>
    <w:rsid w:val="00FC1192"/>
    <w:rsid w:val="00FC14FC"/>
    <w:rsid w:val="00FD20AD"/>
    <w:rsid w:val="00FD7EB0"/>
    <w:rsid w:val="00FE42A2"/>
    <w:rsid w:val="00FE5657"/>
    <w:rsid w:val="00FF3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87041"/>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qFormat/>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qFormat/>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 w:type="character" w:customStyle="1" w:styleId="4Char">
    <w:name w:val="标题 4 Char"/>
    <w:link w:val="41"/>
    <w:rsid w:val="00357004"/>
    <w:rPr>
      <w:rFonts w:ascii="Arial" w:hAnsi="Arial"/>
      <w:sz w:val="24"/>
      <w:lang w:val="en-GB" w:eastAsia="en-US"/>
    </w:rPr>
  </w:style>
  <w:style w:type="paragraph" w:customStyle="1" w:styleId="ListParagraph1">
    <w:name w:val="List Paragraph1"/>
    <w:basedOn w:val="a1"/>
    <w:uiPriority w:val="34"/>
    <w:unhideWhenUsed/>
    <w:qFormat/>
    <w:rsid w:val="00D51997"/>
    <w:pPr>
      <w:ind w:firstLineChars="200" w:firstLine="420"/>
    </w:pPr>
    <w:rPr>
      <w:rFonts w:eastAsia="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58093651">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02657744">
      <w:bodyDiv w:val="1"/>
      <w:marLeft w:val="0"/>
      <w:marRight w:val="0"/>
      <w:marTop w:val="0"/>
      <w:marBottom w:val="0"/>
      <w:divBdr>
        <w:top w:val="none" w:sz="0" w:space="0" w:color="auto"/>
        <w:left w:val="none" w:sz="0" w:space="0" w:color="auto"/>
        <w:bottom w:val="none" w:sz="0" w:space="0" w:color="auto"/>
        <w:right w:val="none" w:sz="0" w:space="0" w:color="auto"/>
      </w:divBdr>
    </w:div>
    <w:div w:id="103773340">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67716216">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18390914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58300098">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519488">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428158275">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84215821">
      <w:bodyDiv w:val="1"/>
      <w:marLeft w:val="0"/>
      <w:marRight w:val="0"/>
      <w:marTop w:val="0"/>
      <w:marBottom w:val="0"/>
      <w:divBdr>
        <w:top w:val="none" w:sz="0" w:space="0" w:color="auto"/>
        <w:left w:val="none" w:sz="0" w:space="0" w:color="auto"/>
        <w:bottom w:val="none" w:sz="0" w:space="0" w:color="auto"/>
        <w:right w:val="none" w:sz="0" w:space="0" w:color="auto"/>
      </w:divBdr>
    </w:div>
    <w:div w:id="69091086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698511045">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766777658">
      <w:bodyDiv w:val="1"/>
      <w:marLeft w:val="0"/>
      <w:marRight w:val="0"/>
      <w:marTop w:val="0"/>
      <w:marBottom w:val="0"/>
      <w:divBdr>
        <w:top w:val="none" w:sz="0" w:space="0" w:color="auto"/>
        <w:left w:val="none" w:sz="0" w:space="0" w:color="auto"/>
        <w:bottom w:val="none" w:sz="0" w:space="0" w:color="auto"/>
        <w:right w:val="none" w:sz="0" w:space="0" w:color="auto"/>
      </w:divBdr>
    </w:div>
    <w:div w:id="79910606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60780188">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76566299">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20617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096171939">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14540471">
      <w:bodyDiv w:val="1"/>
      <w:marLeft w:val="0"/>
      <w:marRight w:val="0"/>
      <w:marTop w:val="0"/>
      <w:marBottom w:val="0"/>
      <w:divBdr>
        <w:top w:val="none" w:sz="0" w:space="0" w:color="auto"/>
        <w:left w:val="none" w:sz="0" w:space="0" w:color="auto"/>
        <w:bottom w:val="none" w:sz="0" w:space="0" w:color="auto"/>
        <w:right w:val="none" w:sz="0" w:space="0" w:color="auto"/>
      </w:divBdr>
    </w:div>
    <w:div w:id="1242132589">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809549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02123731">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1362187">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package" Target="embeddings/Microsoft_Visio___23.vsdx"/><Relationship Id="rId76" Type="http://schemas.openxmlformats.org/officeDocument/2006/relationships/package" Target="embeddings/Microsoft_Visio___25.vsdx"/><Relationship Id="rId84" Type="http://schemas.openxmlformats.org/officeDocument/2006/relationships/footer" Target="footer1.xml"/><Relationship Id="rId89" Type="http://schemas.openxmlformats.org/officeDocument/2006/relationships/package" Target="embeddings/Microsoft_Visio___30.vsdx"/><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8.emf"/><Relationship Id="rId58" Type="http://schemas.openxmlformats.org/officeDocument/2006/relationships/image" Target="media/image31.emf"/><Relationship Id="rId66" Type="http://schemas.openxmlformats.org/officeDocument/2006/relationships/package" Target="embeddings/Microsoft_Visio___22.vsdx"/><Relationship Id="rId74" Type="http://schemas.openxmlformats.org/officeDocument/2006/relationships/package" Target="embeddings/Microsoft_Visio___24.vsdx"/><Relationship Id="rId79" Type="http://schemas.openxmlformats.org/officeDocument/2006/relationships/image" Target="media/image44.emf"/><Relationship Id="rId87" Type="http://schemas.openxmlformats.org/officeDocument/2006/relationships/package" Target="embeddings/Microsoft_Visio___29.vsdx"/><Relationship Id="rId5" Type="http://schemas.microsoft.com/office/2007/relationships/stylesWithEffects" Target="stylesWithEffects.xml"/><Relationship Id="rId61" Type="http://schemas.openxmlformats.org/officeDocument/2006/relationships/image" Target="media/image33.emf"/><Relationship Id="rId82" Type="http://schemas.openxmlformats.org/officeDocument/2006/relationships/package" Target="embeddings/Microsoft_Visio___28.vsdx"/><Relationship Id="rId90" Type="http://schemas.openxmlformats.org/officeDocument/2006/relationships/header" Target="header2.xml"/><Relationship Id="rId95" Type="http://schemas.microsoft.com/office/2011/relationships/people" Target="people.xml"/><Relationship Id="rId19" Type="http://schemas.openxmlformats.org/officeDocument/2006/relationships/package" Target="embeddings/Microsoft_Visio___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7.png"/><Relationship Id="rId77" Type="http://schemas.openxmlformats.org/officeDocument/2006/relationships/image" Target="media/image43.emf"/><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image" Target="media/image40.png"/><Relationship Id="rId80" Type="http://schemas.openxmlformats.org/officeDocument/2006/relationships/package" Target="embeddings/Microsoft_Visio___27.vsdx"/><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package" Target="embeddings/Microsoft_Visio___19.vsdx"/><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7.vsdx"/><Relationship Id="rId62" Type="http://schemas.openxmlformats.org/officeDocument/2006/relationships/package" Target="embeddings/Microsoft_Visio___20.vsdx"/><Relationship Id="rId70" Type="http://schemas.openxmlformats.org/officeDocument/2006/relationships/image" Target="media/image38.png"/><Relationship Id="rId75" Type="http://schemas.openxmlformats.org/officeDocument/2006/relationships/image" Target="media/image42.emf"/><Relationship Id="rId83" Type="http://schemas.openxmlformats.org/officeDocument/2006/relationships/header" Target="header1.xml"/><Relationship Id="rId88" Type="http://schemas.openxmlformats.org/officeDocument/2006/relationships/image" Target="media/image48.emf"/><Relationship Id="rId91"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package" Target="embeddings/Microsoft_Visio___16.vsdx"/><Relationship Id="rId60" Type="http://schemas.openxmlformats.org/officeDocument/2006/relationships/image" Target="media/image32.png"/><Relationship Id="rId65" Type="http://schemas.openxmlformats.org/officeDocument/2006/relationships/image" Target="media/image35.emf"/><Relationship Id="rId73" Type="http://schemas.openxmlformats.org/officeDocument/2006/relationships/image" Target="media/image41.emf"/><Relationship Id="rId78" Type="http://schemas.openxmlformats.org/officeDocument/2006/relationships/package" Target="embeddings/Microsoft_Visio___26.vsdx"/><Relationship Id="rId81" Type="http://schemas.openxmlformats.org/officeDocument/2006/relationships/image" Target="media/image45.emf"/><Relationship Id="rId86" Type="http://schemas.openxmlformats.org/officeDocument/2006/relationships/image" Target="media/image47.emf"/><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2D01F-FB41-4CA6-964E-B7B5A4C1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967</TotalTime>
  <Pages>123</Pages>
  <Words>39984</Words>
  <Characters>227915</Characters>
  <Application>Microsoft Office Word</Application>
  <DocSecurity>0</DocSecurity>
  <Lines>1899</Lines>
  <Paragraphs>534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267365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466</cp:revision>
  <cp:lastPrinted>2019-02-25T14:05:00Z</cp:lastPrinted>
  <dcterms:created xsi:type="dcterms:W3CDTF">2024-04-22T10:26:00Z</dcterms:created>
  <dcterms:modified xsi:type="dcterms:W3CDTF">2024-11-18T13:15:00Z</dcterms:modified>
</cp:coreProperties>
</file>