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77DDC826" w:rsidR="004F0988" w:rsidRPr="00022497" w:rsidRDefault="004F0988" w:rsidP="00626D0D">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NOKIA-2" w:date="2024-10-18T11:46:00Z">
              <w:r w:rsidR="00626D0D" w:rsidDel="00DD5FA6">
                <w:rPr>
                  <w:lang w:eastAsia="zh-CN"/>
                </w:rPr>
                <w:delText>4</w:delText>
              </w:r>
            </w:del>
            <w:ins w:id="4" w:author="NOKIA-2" w:date="2024-10-18T11:46:00Z">
              <w:r w:rsidR="00DD5FA6">
                <w:rPr>
                  <w:lang w:eastAsia="zh-CN"/>
                </w:rPr>
                <w:t>5</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del w:id="6" w:author="NOKIA-2" w:date="2024-10-18T11:46:00Z">
              <w:r w:rsidR="00626D0D" w:rsidRPr="00022497" w:rsidDel="00DD5FA6">
                <w:rPr>
                  <w:rFonts w:hint="eastAsia"/>
                  <w:sz w:val="32"/>
                  <w:lang w:eastAsia="zh-CN"/>
                </w:rPr>
                <w:delText>0</w:delText>
              </w:r>
              <w:r w:rsidR="00626D0D" w:rsidDel="00DD5FA6">
                <w:rPr>
                  <w:sz w:val="32"/>
                  <w:lang w:eastAsia="zh-CN"/>
                </w:rPr>
                <w:delText>8</w:delText>
              </w:r>
            </w:del>
            <w:ins w:id="7" w:author="NOKIA-2" w:date="2024-10-18T11:46:00Z">
              <w:r w:rsidR="00DD5FA6">
                <w:rPr>
                  <w:sz w:val="32"/>
                  <w:lang w:eastAsia="zh-CN"/>
                </w:rPr>
                <w:t>10</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7E3281"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05pt;height:61.35pt;visibility:visible;mso-wrap-style:square">
                  <v:imagedata r:id="rId10" o:title=""/>
                </v:shape>
              </w:pict>
            </w:r>
          </w:p>
        </w:tc>
        <w:tc>
          <w:tcPr>
            <w:tcW w:w="5540" w:type="dxa"/>
            <w:shd w:val="clear" w:color="auto" w:fill="auto"/>
          </w:tcPr>
          <w:p w14:paraId="0E63523F" w14:textId="13C998E9" w:rsidR="00D82E6F" w:rsidRPr="00022497" w:rsidRDefault="007E3281" w:rsidP="00D82E6F">
            <w:pPr>
              <w:jc w:val="right"/>
            </w:pPr>
            <w:r>
              <w:pict w14:anchorId="6B8977E6">
                <v:shape id="_x0000_i1026" type="#_x0000_t75" style="width:126.45pt;height:75.1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56AF95EB" w14:textId="77777777" w:rsidR="008C54CB" w:rsidRPr="00B1687C" w:rsidRDefault="004D3578">
      <w:pPr>
        <w:pStyle w:val="10"/>
        <w:rPr>
          <w:ins w:id="18" w:author="Zhou Wei" w:date="2024-10-21T10:53: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10-21T10:53:00Z">
        <w:r w:rsidR="008C54CB">
          <w:rPr>
            <w:noProof/>
          </w:rPr>
          <w:t>Foreword</w:t>
        </w:r>
        <w:r w:rsidR="008C54CB">
          <w:rPr>
            <w:noProof/>
          </w:rPr>
          <w:tab/>
        </w:r>
        <w:r w:rsidR="008C54CB">
          <w:rPr>
            <w:noProof/>
          </w:rPr>
          <w:fldChar w:fldCharType="begin"/>
        </w:r>
        <w:r w:rsidR="008C54CB">
          <w:rPr>
            <w:noProof/>
          </w:rPr>
          <w:instrText xml:space="preserve"> PAGEREF _Toc180400449 \h </w:instrText>
        </w:r>
        <w:r w:rsidR="008C54CB">
          <w:rPr>
            <w:noProof/>
          </w:rPr>
        </w:r>
      </w:ins>
      <w:r w:rsidR="008C54CB">
        <w:rPr>
          <w:noProof/>
        </w:rPr>
        <w:fldChar w:fldCharType="separate"/>
      </w:r>
      <w:ins w:id="20" w:author="Zhou Wei" w:date="2024-10-21T10:53:00Z">
        <w:r w:rsidR="008C54CB">
          <w:rPr>
            <w:noProof/>
          </w:rPr>
          <w:t>7</w:t>
        </w:r>
        <w:r w:rsidR="008C54CB">
          <w:rPr>
            <w:noProof/>
          </w:rPr>
          <w:fldChar w:fldCharType="end"/>
        </w:r>
      </w:ins>
    </w:p>
    <w:p w14:paraId="29174D7C" w14:textId="77777777" w:rsidR="008C54CB" w:rsidRPr="00B1687C" w:rsidRDefault="008C54CB">
      <w:pPr>
        <w:pStyle w:val="10"/>
        <w:rPr>
          <w:ins w:id="21" w:author="Zhou Wei" w:date="2024-10-21T10:53:00Z"/>
          <w:rFonts w:ascii="Calibri" w:eastAsia="等线" w:hAnsi="Calibri"/>
          <w:noProof/>
          <w:kern w:val="2"/>
          <w:sz w:val="21"/>
          <w:szCs w:val="22"/>
          <w:lang w:val="en-US" w:eastAsia="zh-CN"/>
        </w:rPr>
      </w:pPr>
      <w:ins w:id="22" w:author="Zhou Wei" w:date="2024-10-21T10:53:00Z">
        <w:r>
          <w:rPr>
            <w:noProof/>
          </w:rPr>
          <w:t>1</w:t>
        </w:r>
        <w:r w:rsidRPr="00B1687C">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_Toc180400450 \h </w:instrText>
        </w:r>
        <w:r>
          <w:rPr>
            <w:noProof/>
          </w:rPr>
        </w:r>
      </w:ins>
      <w:r>
        <w:rPr>
          <w:noProof/>
        </w:rPr>
        <w:fldChar w:fldCharType="separate"/>
      </w:r>
      <w:ins w:id="23" w:author="Zhou Wei" w:date="2024-10-21T10:53:00Z">
        <w:r>
          <w:rPr>
            <w:noProof/>
          </w:rPr>
          <w:t>9</w:t>
        </w:r>
        <w:r>
          <w:rPr>
            <w:noProof/>
          </w:rPr>
          <w:fldChar w:fldCharType="end"/>
        </w:r>
      </w:ins>
    </w:p>
    <w:p w14:paraId="7E046436" w14:textId="77777777" w:rsidR="008C54CB" w:rsidRPr="00B1687C" w:rsidRDefault="008C54CB">
      <w:pPr>
        <w:pStyle w:val="10"/>
        <w:rPr>
          <w:ins w:id="24" w:author="Zhou Wei" w:date="2024-10-21T10:53:00Z"/>
          <w:rFonts w:ascii="Calibri" w:eastAsia="等线" w:hAnsi="Calibri"/>
          <w:noProof/>
          <w:kern w:val="2"/>
          <w:sz w:val="21"/>
          <w:szCs w:val="22"/>
          <w:lang w:val="en-US" w:eastAsia="zh-CN"/>
        </w:rPr>
      </w:pPr>
      <w:ins w:id="25" w:author="Zhou Wei" w:date="2024-10-21T10:53:00Z">
        <w:r>
          <w:rPr>
            <w:noProof/>
          </w:rPr>
          <w:t>2</w:t>
        </w:r>
        <w:r w:rsidRPr="00B1687C">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_Toc180400451 \h </w:instrText>
        </w:r>
        <w:r>
          <w:rPr>
            <w:noProof/>
          </w:rPr>
        </w:r>
      </w:ins>
      <w:r>
        <w:rPr>
          <w:noProof/>
        </w:rPr>
        <w:fldChar w:fldCharType="separate"/>
      </w:r>
      <w:ins w:id="26" w:author="Zhou Wei" w:date="2024-10-21T10:53:00Z">
        <w:r>
          <w:rPr>
            <w:noProof/>
          </w:rPr>
          <w:t>9</w:t>
        </w:r>
        <w:r>
          <w:rPr>
            <w:noProof/>
          </w:rPr>
          <w:fldChar w:fldCharType="end"/>
        </w:r>
      </w:ins>
    </w:p>
    <w:p w14:paraId="0985677A" w14:textId="77777777" w:rsidR="008C54CB" w:rsidRPr="00B1687C" w:rsidRDefault="008C54CB">
      <w:pPr>
        <w:pStyle w:val="10"/>
        <w:rPr>
          <w:ins w:id="27" w:author="Zhou Wei" w:date="2024-10-21T10:53:00Z"/>
          <w:rFonts w:ascii="Calibri" w:eastAsia="等线" w:hAnsi="Calibri"/>
          <w:noProof/>
          <w:kern w:val="2"/>
          <w:sz w:val="21"/>
          <w:szCs w:val="22"/>
          <w:lang w:val="en-US" w:eastAsia="zh-CN"/>
        </w:rPr>
      </w:pPr>
      <w:ins w:id="28" w:author="Zhou Wei" w:date="2024-10-21T10:53:00Z">
        <w:r>
          <w:rPr>
            <w:noProof/>
          </w:rPr>
          <w:t>3</w:t>
        </w:r>
        <w:r w:rsidRPr="00B1687C">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_Toc180400452 \h </w:instrText>
        </w:r>
        <w:r>
          <w:rPr>
            <w:noProof/>
          </w:rPr>
        </w:r>
      </w:ins>
      <w:r>
        <w:rPr>
          <w:noProof/>
        </w:rPr>
        <w:fldChar w:fldCharType="separate"/>
      </w:r>
      <w:ins w:id="29" w:author="Zhou Wei" w:date="2024-10-21T10:53:00Z">
        <w:r>
          <w:rPr>
            <w:noProof/>
          </w:rPr>
          <w:t>10</w:t>
        </w:r>
        <w:r>
          <w:rPr>
            <w:noProof/>
          </w:rPr>
          <w:fldChar w:fldCharType="end"/>
        </w:r>
      </w:ins>
    </w:p>
    <w:p w14:paraId="5DDF7089" w14:textId="77777777" w:rsidR="008C54CB" w:rsidRPr="00B1687C" w:rsidRDefault="008C54CB">
      <w:pPr>
        <w:pStyle w:val="22"/>
        <w:rPr>
          <w:ins w:id="30" w:author="Zhou Wei" w:date="2024-10-21T10:53:00Z"/>
          <w:rFonts w:ascii="Calibri" w:eastAsia="等线" w:hAnsi="Calibri"/>
          <w:noProof/>
          <w:kern w:val="2"/>
          <w:sz w:val="21"/>
          <w:szCs w:val="22"/>
          <w:lang w:val="en-US" w:eastAsia="zh-CN"/>
        </w:rPr>
      </w:pPr>
      <w:ins w:id="31" w:author="Zhou Wei" w:date="2024-10-21T10:53:00Z">
        <w:r>
          <w:rPr>
            <w:noProof/>
          </w:rPr>
          <w:t>3.1</w:t>
        </w:r>
        <w:r w:rsidRPr="00B1687C">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_Toc180400453 \h </w:instrText>
        </w:r>
        <w:r>
          <w:rPr>
            <w:noProof/>
          </w:rPr>
        </w:r>
      </w:ins>
      <w:r>
        <w:rPr>
          <w:noProof/>
        </w:rPr>
        <w:fldChar w:fldCharType="separate"/>
      </w:r>
      <w:ins w:id="32" w:author="Zhou Wei" w:date="2024-10-21T10:53:00Z">
        <w:r>
          <w:rPr>
            <w:noProof/>
          </w:rPr>
          <w:t>10</w:t>
        </w:r>
        <w:r>
          <w:rPr>
            <w:noProof/>
          </w:rPr>
          <w:fldChar w:fldCharType="end"/>
        </w:r>
      </w:ins>
    </w:p>
    <w:p w14:paraId="5FED20F8" w14:textId="77777777" w:rsidR="008C54CB" w:rsidRPr="00B1687C" w:rsidRDefault="008C54CB">
      <w:pPr>
        <w:pStyle w:val="22"/>
        <w:rPr>
          <w:ins w:id="33" w:author="Zhou Wei" w:date="2024-10-21T10:53:00Z"/>
          <w:rFonts w:ascii="Calibri" w:eastAsia="等线" w:hAnsi="Calibri"/>
          <w:noProof/>
          <w:kern w:val="2"/>
          <w:sz w:val="21"/>
          <w:szCs w:val="22"/>
          <w:lang w:val="en-US" w:eastAsia="zh-CN"/>
        </w:rPr>
      </w:pPr>
      <w:ins w:id="34" w:author="Zhou Wei" w:date="2024-10-21T10:53:00Z">
        <w:r>
          <w:rPr>
            <w:noProof/>
          </w:rPr>
          <w:t>3.</w:t>
        </w:r>
        <w:r>
          <w:rPr>
            <w:noProof/>
            <w:lang w:eastAsia="zh-CN"/>
          </w:rPr>
          <w:t>2</w:t>
        </w:r>
        <w:r w:rsidRPr="00B1687C">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_Toc180400454 \h </w:instrText>
        </w:r>
        <w:r>
          <w:rPr>
            <w:noProof/>
          </w:rPr>
        </w:r>
      </w:ins>
      <w:r>
        <w:rPr>
          <w:noProof/>
        </w:rPr>
        <w:fldChar w:fldCharType="separate"/>
      </w:r>
      <w:ins w:id="35" w:author="Zhou Wei" w:date="2024-10-21T10:53:00Z">
        <w:r>
          <w:rPr>
            <w:noProof/>
          </w:rPr>
          <w:t>10</w:t>
        </w:r>
        <w:r>
          <w:rPr>
            <w:noProof/>
          </w:rPr>
          <w:fldChar w:fldCharType="end"/>
        </w:r>
      </w:ins>
    </w:p>
    <w:p w14:paraId="2716A4D5" w14:textId="77777777" w:rsidR="008C54CB" w:rsidRPr="00B1687C" w:rsidRDefault="008C54CB">
      <w:pPr>
        <w:pStyle w:val="10"/>
        <w:rPr>
          <w:ins w:id="36" w:author="Zhou Wei" w:date="2024-10-21T10:53:00Z"/>
          <w:rFonts w:ascii="Calibri" w:eastAsia="等线" w:hAnsi="Calibri"/>
          <w:noProof/>
          <w:kern w:val="2"/>
          <w:sz w:val="21"/>
          <w:szCs w:val="22"/>
          <w:lang w:val="en-US" w:eastAsia="zh-CN"/>
        </w:rPr>
      </w:pPr>
      <w:ins w:id="37" w:author="Zhou Wei" w:date="2024-10-21T10:53:00Z">
        <w:r>
          <w:rPr>
            <w:noProof/>
          </w:rPr>
          <w:t>4</w:t>
        </w:r>
        <w:r w:rsidRPr="00B1687C">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_Toc180400455 \h </w:instrText>
        </w:r>
        <w:r>
          <w:rPr>
            <w:noProof/>
          </w:rPr>
        </w:r>
      </w:ins>
      <w:r>
        <w:rPr>
          <w:noProof/>
        </w:rPr>
        <w:fldChar w:fldCharType="separate"/>
      </w:r>
      <w:ins w:id="38" w:author="Zhou Wei" w:date="2024-10-21T10:53:00Z">
        <w:r>
          <w:rPr>
            <w:noProof/>
          </w:rPr>
          <w:t>10</w:t>
        </w:r>
        <w:r>
          <w:rPr>
            <w:noProof/>
          </w:rPr>
          <w:fldChar w:fldCharType="end"/>
        </w:r>
      </w:ins>
    </w:p>
    <w:p w14:paraId="2ABE57F2" w14:textId="77777777" w:rsidR="008C54CB" w:rsidRPr="00B1687C" w:rsidRDefault="008C54CB">
      <w:pPr>
        <w:pStyle w:val="10"/>
        <w:rPr>
          <w:ins w:id="39" w:author="Zhou Wei" w:date="2024-10-21T10:53:00Z"/>
          <w:rFonts w:ascii="Calibri" w:eastAsia="等线" w:hAnsi="Calibri"/>
          <w:noProof/>
          <w:kern w:val="2"/>
          <w:sz w:val="21"/>
          <w:szCs w:val="22"/>
          <w:lang w:val="en-US" w:eastAsia="zh-CN"/>
        </w:rPr>
      </w:pPr>
      <w:ins w:id="40" w:author="Zhou Wei" w:date="2024-10-21T10:53:00Z">
        <w:r>
          <w:rPr>
            <w:noProof/>
          </w:rPr>
          <w:t>5</w:t>
        </w:r>
        <w:r w:rsidRPr="00B1687C">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_Toc180400456 \h </w:instrText>
        </w:r>
        <w:r>
          <w:rPr>
            <w:noProof/>
          </w:rPr>
        </w:r>
      </w:ins>
      <w:r>
        <w:rPr>
          <w:noProof/>
        </w:rPr>
        <w:fldChar w:fldCharType="separate"/>
      </w:r>
      <w:ins w:id="41" w:author="Zhou Wei" w:date="2024-10-21T10:53:00Z">
        <w:r>
          <w:rPr>
            <w:noProof/>
          </w:rPr>
          <w:t>10</w:t>
        </w:r>
        <w:r>
          <w:rPr>
            <w:noProof/>
          </w:rPr>
          <w:fldChar w:fldCharType="end"/>
        </w:r>
      </w:ins>
    </w:p>
    <w:p w14:paraId="6340AD36" w14:textId="77777777" w:rsidR="008C54CB" w:rsidRPr="00B1687C" w:rsidRDefault="008C54CB">
      <w:pPr>
        <w:pStyle w:val="22"/>
        <w:rPr>
          <w:ins w:id="42" w:author="Zhou Wei" w:date="2024-10-21T10:53:00Z"/>
          <w:rFonts w:ascii="Calibri" w:eastAsia="等线" w:hAnsi="Calibri"/>
          <w:noProof/>
          <w:kern w:val="2"/>
          <w:sz w:val="21"/>
          <w:szCs w:val="22"/>
          <w:lang w:val="en-US" w:eastAsia="zh-CN"/>
        </w:rPr>
      </w:pPr>
      <w:ins w:id="43" w:author="Zhou Wei" w:date="2024-10-21T10:53:00Z">
        <w:r>
          <w:rPr>
            <w:noProof/>
          </w:rPr>
          <w:t>5.1</w:t>
        </w:r>
        <w:r w:rsidRPr="00B1687C">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_Toc180400457 \h </w:instrText>
        </w:r>
        <w:r>
          <w:rPr>
            <w:noProof/>
          </w:rPr>
        </w:r>
      </w:ins>
      <w:r>
        <w:rPr>
          <w:noProof/>
        </w:rPr>
        <w:fldChar w:fldCharType="separate"/>
      </w:r>
      <w:ins w:id="44" w:author="Zhou Wei" w:date="2024-10-21T10:53:00Z">
        <w:r>
          <w:rPr>
            <w:noProof/>
          </w:rPr>
          <w:t>11</w:t>
        </w:r>
        <w:r>
          <w:rPr>
            <w:noProof/>
          </w:rPr>
          <w:fldChar w:fldCharType="end"/>
        </w:r>
      </w:ins>
    </w:p>
    <w:p w14:paraId="4341E9B4" w14:textId="77777777" w:rsidR="008C54CB" w:rsidRPr="00B1687C" w:rsidRDefault="008C54CB">
      <w:pPr>
        <w:pStyle w:val="32"/>
        <w:rPr>
          <w:ins w:id="45" w:author="Zhou Wei" w:date="2024-10-21T10:53:00Z"/>
          <w:rFonts w:ascii="Calibri" w:eastAsia="等线" w:hAnsi="Calibri"/>
          <w:noProof/>
          <w:kern w:val="2"/>
          <w:sz w:val="21"/>
          <w:szCs w:val="22"/>
          <w:lang w:val="en-US" w:eastAsia="zh-CN"/>
        </w:rPr>
      </w:pPr>
      <w:ins w:id="46" w:author="Zhou Wei" w:date="2024-10-21T10:53:00Z">
        <w:r>
          <w:rPr>
            <w:noProof/>
            <w:lang w:eastAsia="zh-CN"/>
          </w:rPr>
          <w:t>5.1.1</w:t>
        </w:r>
        <w:r w:rsidRPr="00B1687C">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_Toc180400458 \h </w:instrText>
        </w:r>
        <w:r>
          <w:rPr>
            <w:noProof/>
          </w:rPr>
        </w:r>
      </w:ins>
      <w:r>
        <w:rPr>
          <w:noProof/>
        </w:rPr>
        <w:fldChar w:fldCharType="separate"/>
      </w:r>
      <w:ins w:id="47" w:author="Zhou Wei" w:date="2024-10-21T10:53:00Z">
        <w:r>
          <w:rPr>
            <w:noProof/>
          </w:rPr>
          <w:t>11</w:t>
        </w:r>
        <w:r>
          <w:rPr>
            <w:noProof/>
          </w:rPr>
          <w:fldChar w:fldCharType="end"/>
        </w:r>
      </w:ins>
    </w:p>
    <w:p w14:paraId="52AF663F" w14:textId="77777777" w:rsidR="008C54CB" w:rsidRPr="00B1687C" w:rsidRDefault="008C54CB">
      <w:pPr>
        <w:pStyle w:val="32"/>
        <w:rPr>
          <w:ins w:id="48" w:author="Zhou Wei" w:date="2024-10-21T10:53:00Z"/>
          <w:rFonts w:ascii="Calibri" w:eastAsia="等线" w:hAnsi="Calibri"/>
          <w:noProof/>
          <w:kern w:val="2"/>
          <w:sz w:val="21"/>
          <w:szCs w:val="22"/>
          <w:lang w:val="en-US" w:eastAsia="zh-CN"/>
        </w:rPr>
      </w:pPr>
      <w:ins w:id="49" w:author="Zhou Wei" w:date="2024-10-21T10:53:00Z">
        <w:r>
          <w:rPr>
            <w:noProof/>
            <w:lang w:eastAsia="zh-CN"/>
          </w:rPr>
          <w:t>5.1.2</w:t>
        </w:r>
        <w:r w:rsidRPr="00B1687C">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_Toc180400459 \h </w:instrText>
        </w:r>
        <w:r>
          <w:rPr>
            <w:noProof/>
          </w:rPr>
        </w:r>
      </w:ins>
      <w:r>
        <w:rPr>
          <w:noProof/>
        </w:rPr>
        <w:fldChar w:fldCharType="separate"/>
      </w:r>
      <w:ins w:id="50" w:author="Zhou Wei" w:date="2024-10-21T10:53:00Z">
        <w:r>
          <w:rPr>
            <w:noProof/>
          </w:rPr>
          <w:t>11</w:t>
        </w:r>
        <w:r>
          <w:rPr>
            <w:noProof/>
          </w:rPr>
          <w:fldChar w:fldCharType="end"/>
        </w:r>
      </w:ins>
    </w:p>
    <w:p w14:paraId="2DF26025" w14:textId="77777777" w:rsidR="008C54CB" w:rsidRPr="00B1687C" w:rsidRDefault="008C54CB">
      <w:pPr>
        <w:pStyle w:val="32"/>
        <w:rPr>
          <w:ins w:id="51" w:author="Zhou Wei" w:date="2024-10-21T10:53:00Z"/>
          <w:rFonts w:ascii="Calibri" w:eastAsia="等线" w:hAnsi="Calibri"/>
          <w:noProof/>
          <w:kern w:val="2"/>
          <w:sz w:val="21"/>
          <w:szCs w:val="22"/>
          <w:lang w:val="en-US" w:eastAsia="zh-CN"/>
        </w:rPr>
      </w:pPr>
      <w:ins w:id="52" w:author="Zhou Wei" w:date="2024-10-21T10:53:00Z">
        <w:r>
          <w:rPr>
            <w:noProof/>
            <w:lang w:eastAsia="zh-CN"/>
          </w:rPr>
          <w:t>5.1.3</w:t>
        </w:r>
        <w:r w:rsidRPr="00B1687C">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_Toc180400460 \h </w:instrText>
        </w:r>
        <w:r>
          <w:rPr>
            <w:noProof/>
          </w:rPr>
        </w:r>
      </w:ins>
      <w:r>
        <w:rPr>
          <w:noProof/>
        </w:rPr>
        <w:fldChar w:fldCharType="separate"/>
      </w:r>
      <w:ins w:id="53" w:author="Zhou Wei" w:date="2024-10-21T10:53:00Z">
        <w:r>
          <w:rPr>
            <w:noProof/>
          </w:rPr>
          <w:t>12</w:t>
        </w:r>
        <w:r>
          <w:rPr>
            <w:noProof/>
          </w:rPr>
          <w:fldChar w:fldCharType="end"/>
        </w:r>
      </w:ins>
    </w:p>
    <w:p w14:paraId="465F3C70" w14:textId="77777777" w:rsidR="008C54CB" w:rsidRPr="00B1687C" w:rsidRDefault="008C54CB">
      <w:pPr>
        <w:pStyle w:val="22"/>
        <w:rPr>
          <w:ins w:id="54" w:author="Zhou Wei" w:date="2024-10-21T10:53:00Z"/>
          <w:rFonts w:ascii="Calibri" w:eastAsia="等线" w:hAnsi="Calibri"/>
          <w:noProof/>
          <w:kern w:val="2"/>
          <w:sz w:val="21"/>
          <w:szCs w:val="22"/>
          <w:lang w:val="en-US" w:eastAsia="zh-CN"/>
        </w:rPr>
      </w:pPr>
      <w:ins w:id="55" w:author="Zhou Wei" w:date="2024-10-21T10:53:00Z">
        <w:r>
          <w:rPr>
            <w:noProof/>
          </w:rPr>
          <w:t>5.2</w:t>
        </w:r>
        <w:r w:rsidRPr="00B1687C">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_Toc180400461 \h </w:instrText>
        </w:r>
        <w:r>
          <w:rPr>
            <w:noProof/>
          </w:rPr>
        </w:r>
      </w:ins>
      <w:r>
        <w:rPr>
          <w:noProof/>
        </w:rPr>
        <w:fldChar w:fldCharType="separate"/>
      </w:r>
      <w:ins w:id="56" w:author="Zhou Wei" w:date="2024-10-21T10:53:00Z">
        <w:r>
          <w:rPr>
            <w:noProof/>
          </w:rPr>
          <w:t>12</w:t>
        </w:r>
        <w:r>
          <w:rPr>
            <w:noProof/>
          </w:rPr>
          <w:fldChar w:fldCharType="end"/>
        </w:r>
      </w:ins>
    </w:p>
    <w:p w14:paraId="4E9E7C17" w14:textId="77777777" w:rsidR="008C54CB" w:rsidRPr="00B1687C" w:rsidRDefault="008C54CB">
      <w:pPr>
        <w:pStyle w:val="32"/>
        <w:rPr>
          <w:ins w:id="57" w:author="Zhou Wei" w:date="2024-10-21T10:53:00Z"/>
          <w:rFonts w:ascii="Calibri" w:eastAsia="等线" w:hAnsi="Calibri"/>
          <w:noProof/>
          <w:kern w:val="2"/>
          <w:sz w:val="21"/>
          <w:szCs w:val="22"/>
          <w:lang w:val="en-US" w:eastAsia="zh-CN"/>
        </w:rPr>
      </w:pPr>
      <w:ins w:id="58" w:author="Zhou Wei" w:date="2024-10-21T10:53:00Z">
        <w:r>
          <w:rPr>
            <w:noProof/>
          </w:rPr>
          <w:t>5.2.1</w:t>
        </w:r>
        <w:r w:rsidRPr="00B1687C">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_Toc180400462 \h </w:instrText>
        </w:r>
        <w:r>
          <w:rPr>
            <w:noProof/>
          </w:rPr>
        </w:r>
      </w:ins>
      <w:r>
        <w:rPr>
          <w:noProof/>
        </w:rPr>
        <w:fldChar w:fldCharType="separate"/>
      </w:r>
      <w:ins w:id="59" w:author="Zhou Wei" w:date="2024-10-21T10:53:00Z">
        <w:r>
          <w:rPr>
            <w:noProof/>
          </w:rPr>
          <w:t>12</w:t>
        </w:r>
        <w:r>
          <w:rPr>
            <w:noProof/>
          </w:rPr>
          <w:fldChar w:fldCharType="end"/>
        </w:r>
      </w:ins>
    </w:p>
    <w:p w14:paraId="310B4B4F" w14:textId="77777777" w:rsidR="008C54CB" w:rsidRPr="00B1687C" w:rsidRDefault="008C54CB">
      <w:pPr>
        <w:pStyle w:val="32"/>
        <w:rPr>
          <w:ins w:id="60" w:author="Zhou Wei" w:date="2024-10-21T10:53:00Z"/>
          <w:rFonts w:ascii="Calibri" w:eastAsia="等线" w:hAnsi="Calibri"/>
          <w:noProof/>
          <w:kern w:val="2"/>
          <w:sz w:val="21"/>
          <w:szCs w:val="22"/>
          <w:lang w:val="en-US" w:eastAsia="zh-CN"/>
        </w:rPr>
      </w:pPr>
      <w:ins w:id="61" w:author="Zhou Wei" w:date="2024-10-21T10:53:00Z">
        <w:r>
          <w:rPr>
            <w:noProof/>
          </w:rPr>
          <w:t>5.2.2</w:t>
        </w:r>
        <w:r w:rsidRPr="00B1687C">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_Toc180400463 \h </w:instrText>
        </w:r>
        <w:r>
          <w:rPr>
            <w:noProof/>
          </w:rPr>
        </w:r>
      </w:ins>
      <w:r>
        <w:rPr>
          <w:noProof/>
        </w:rPr>
        <w:fldChar w:fldCharType="separate"/>
      </w:r>
      <w:ins w:id="62" w:author="Zhou Wei" w:date="2024-10-21T10:53:00Z">
        <w:r>
          <w:rPr>
            <w:noProof/>
          </w:rPr>
          <w:t>12</w:t>
        </w:r>
        <w:r>
          <w:rPr>
            <w:noProof/>
          </w:rPr>
          <w:fldChar w:fldCharType="end"/>
        </w:r>
      </w:ins>
    </w:p>
    <w:p w14:paraId="1954DE15" w14:textId="77777777" w:rsidR="008C54CB" w:rsidRPr="00B1687C" w:rsidRDefault="008C54CB">
      <w:pPr>
        <w:pStyle w:val="32"/>
        <w:rPr>
          <w:ins w:id="63" w:author="Zhou Wei" w:date="2024-10-21T10:53:00Z"/>
          <w:rFonts w:ascii="Calibri" w:eastAsia="等线" w:hAnsi="Calibri"/>
          <w:noProof/>
          <w:kern w:val="2"/>
          <w:sz w:val="21"/>
          <w:szCs w:val="22"/>
          <w:lang w:val="en-US" w:eastAsia="zh-CN"/>
        </w:rPr>
      </w:pPr>
      <w:ins w:id="64" w:author="Zhou Wei" w:date="2024-10-21T10:53:00Z">
        <w:r>
          <w:rPr>
            <w:noProof/>
          </w:rPr>
          <w:t>5.2.3</w:t>
        </w:r>
        <w:r w:rsidRPr="00B1687C">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_Toc180400464 \h </w:instrText>
        </w:r>
        <w:r>
          <w:rPr>
            <w:noProof/>
          </w:rPr>
        </w:r>
      </w:ins>
      <w:r>
        <w:rPr>
          <w:noProof/>
        </w:rPr>
        <w:fldChar w:fldCharType="separate"/>
      </w:r>
      <w:ins w:id="65" w:author="Zhou Wei" w:date="2024-10-21T10:53:00Z">
        <w:r>
          <w:rPr>
            <w:noProof/>
          </w:rPr>
          <w:t>12</w:t>
        </w:r>
        <w:r>
          <w:rPr>
            <w:noProof/>
          </w:rPr>
          <w:fldChar w:fldCharType="end"/>
        </w:r>
      </w:ins>
    </w:p>
    <w:p w14:paraId="67D890EF" w14:textId="77777777" w:rsidR="008C54CB" w:rsidRPr="00B1687C" w:rsidRDefault="008C54CB">
      <w:pPr>
        <w:pStyle w:val="22"/>
        <w:rPr>
          <w:ins w:id="66" w:author="Zhou Wei" w:date="2024-10-21T10:53:00Z"/>
          <w:rFonts w:ascii="Calibri" w:eastAsia="等线" w:hAnsi="Calibri"/>
          <w:noProof/>
          <w:kern w:val="2"/>
          <w:sz w:val="21"/>
          <w:szCs w:val="22"/>
          <w:lang w:val="en-US" w:eastAsia="zh-CN"/>
        </w:rPr>
      </w:pPr>
      <w:ins w:id="67" w:author="Zhou Wei" w:date="2024-10-21T10:53:00Z">
        <w:r>
          <w:rPr>
            <w:noProof/>
          </w:rPr>
          <w:t>5.X</w:t>
        </w:r>
        <w:r w:rsidRPr="00B1687C">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_Toc180400465 \h </w:instrText>
        </w:r>
        <w:r>
          <w:rPr>
            <w:noProof/>
          </w:rPr>
        </w:r>
      </w:ins>
      <w:r>
        <w:rPr>
          <w:noProof/>
        </w:rPr>
        <w:fldChar w:fldCharType="separate"/>
      </w:r>
      <w:ins w:id="68" w:author="Zhou Wei" w:date="2024-10-21T10:53:00Z">
        <w:r>
          <w:rPr>
            <w:noProof/>
          </w:rPr>
          <w:t>13</w:t>
        </w:r>
        <w:r>
          <w:rPr>
            <w:noProof/>
          </w:rPr>
          <w:fldChar w:fldCharType="end"/>
        </w:r>
      </w:ins>
    </w:p>
    <w:p w14:paraId="7A3D21B3" w14:textId="77777777" w:rsidR="008C54CB" w:rsidRPr="00B1687C" w:rsidRDefault="008C54CB">
      <w:pPr>
        <w:pStyle w:val="32"/>
        <w:rPr>
          <w:ins w:id="69" w:author="Zhou Wei" w:date="2024-10-21T10:53:00Z"/>
          <w:rFonts w:ascii="Calibri" w:eastAsia="等线" w:hAnsi="Calibri"/>
          <w:noProof/>
          <w:kern w:val="2"/>
          <w:sz w:val="21"/>
          <w:szCs w:val="22"/>
          <w:lang w:val="en-US" w:eastAsia="zh-CN"/>
        </w:rPr>
      </w:pPr>
      <w:ins w:id="70" w:author="Zhou Wei" w:date="2024-10-21T10:53:00Z">
        <w:r>
          <w:rPr>
            <w:noProof/>
          </w:rPr>
          <w:t>5.X.1</w:t>
        </w:r>
        <w:r w:rsidRPr="00B1687C">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_Toc180400466 \h </w:instrText>
        </w:r>
        <w:r>
          <w:rPr>
            <w:noProof/>
          </w:rPr>
        </w:r>
      </w:ins>
      <w:r>
        <w:rPr>
          <w:noProof/>
        </w:rPr>
        <w:fldChar w:fldCharType="separate"/>
      </w:r>
      <w:ins w:id="71" w:author="Zhou Wei" w:date="2024-10-21T10:53:00Z">
        <w:r>
          <w:rPr>
            <w:noProof/>
          </w:rPr>
          <w:t>13</w:t>
        </w:r>
        <w:r>
          <w:rPr>
            <w:noProof/>
          </w:rPr>
          <w:fldChar w:fldCharType="end"/>
        </w:r>
      </w:ins>
    </w:p>
    <w:p w14:paraId="1642BA0E" w14:textId="77777777" w:rsidR="008C54CB" w:rsidRPr="00B1687C" w:rsidRDefault="008C54CB">
      <w:pPr>
        <w:pStyle w:val="32"/>
        <w:rPr>
          <w:ins w:id="72" w:author="Zhou Wei" w:date="2024-10-21T10:53:00Z"/>
          <w:rFonts w:ascii="Calibri" w:eastAsia="等线" w:hAnsi="Calibri"/>
          <w:noProof/>
          <w:kern w:val="2"/>
          <w:sz w:val="21"/>
          <w:szCs w:val="22"/>
          <w:lang w:val="en-US" w:eastAsia="zh-CN"/>
        </w:rPr>
      </w:pPr>
      <w:ins w:id="73" w:author="Zhou Wei" w:date="2024-10-21T10:53:00Z">
        <w:r>
          <w:rPr>
            <w:noProof/>
          </w:rPr>
          <w:t>5.X.2</w:t>
        </w:r>
        <w:r w:rsidRPr="00B1687C">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_Toc180400467 \h </w:instrText>
        </w:r>
        <w:r>
          <w:rPr>
            <w:noProof/>
          </w:rPr>
        </w:r>
      </w:ins>
      <w:r>
        <w:rPr>
          <w:noProof/>
        </w:rPr>
        <w:fldChar w:fldCharType="separate"/>
      </w:r>
      <w:ins w:id="74" w:author="Zhou Wei" w:date="2024-10-21T10:53:00Z">
        <w:r>
          <w:rPr>
            <w:noProof/>
          </w:rPr>
          <w:t>13</w:t>
        </w:r>
        <w:r>
          <w:rPr>
            <w:noProof/>
          </w:rPr>
          <w:fldChar w:fldCharType="end"/>
        </w:r>
      </w:ins>
    </w:p>
    <w:p w14:paraId="18E85F77" w14:textId="77777777" w:rsidR="008C54CB" w:rsidRPr="00B1687C" w:rsidRDefault="008C54CB">
      <w:pPr>
        <w:pStyle w:val="32"/>
        <w:rPr>
          <w:ins w:id="75" w:author="Zhou Wei" w:date="2024-10-21T10:53:00Z"/>
          <w:rFonts w:ascii="Calibri" w:eastAsia="等线" w:hAnsi="Calibri"/>
          <w:noProof/>
          <w:kern w:val="2"/>
          <w:sz w:val="21"/>
          <w:szCs w:val="22"/>
          <w:lang w:val="en-US" w:eastAsia="zh-CN"/>
        </w:rPr>
      </w:pPr>
      <w:ins w:id="76" w:author="Zhou Wei" w:date="2024-10-21T10:53:00Z">
        <w:r>
          <w:rPr>
            <w:noProof/>
          </w:rPr>
          <w:t>5.X.3</w:t>
        </w:r>
        <w:r w:rsidRPr="00B1687C">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_Toc180400468 \h </w:instrText>
        </w:r>
        <w:r>
          <w:rPr>
            <w:noProof/>
          </w:rPr>
        </w:r>
      </w:ins>
      <w:r>
        <w:rPr>
          <w:noProof/>
        </w:rPr>
        <w:fldChar w:fldCharType="separate"/>
      </w:r>
      <w:ins w:id="77" w:author="Zhou Wei" w:date="2024-10-21T10:53:00Z">
        <w:r>
          <w:rPr>
            <w:noProof/>
          </w:rPr>
          <w:t>13</w:t>
        </w:r>
        <w:r>
          <w:rPr>
            <w:noProof/>
          </w:rPr>
          <w:fldChar w:fldCharType="end"/>
        </w:r>
      </w:ins>
    </w:p>
    <w:p w14:paraId="25A30A6F" w14:textId="77777777" w:rsidR="008C54CB" w:rsidRPr="00B1687C" w:rsidRDefault="008C54CB">
      <w:pPr>
        <w:pStyle w:val="10"/>
        <w:rPr>
          <w:ins w:id="78" w:author="Zhou Wei" w:date="2024-10-21T10:53:00Z"/>
          <w:rFonts w:ascii="Calibri" w:eastAsia="等线" w:hAnsi="Calibri"/>
          <w:noProof/>
          <w:kern w:val="2"/>
          <w:sz w:val="21"/>
          <w:szCs w:val="22"/>
          <w:lang w:val="en-US" w:eastAsia="zh-CN"/>
        </w:rPr>
      </w:pPr>
      <w:ins w:id="79" w:author="Zhou Wei" w:date="2024-10-21T10:53:00Z">
        <w:r>
          <w:rPr>
            <w:noProof/>
          </w:rPr>
          <w:t>6</w:t>
        </w:r>
        <w:r w:rsidRPr="00B1687C">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_Toc180400469 \h </w:instrText>
        </w:r>
        <w:r>
          <w:rPr>
            <w:noProof/>
          </w:rPr>
        </w:r>
      </w:ins>
      <w:r>
        <w:rPr>
          <w:noProof/>
        </w:rPr>
        <w:fldChar w:fldCharType="separate"/>
      </w:r>
      <w:ins w:id="80" w:author="Zhou Wei" w:date="2024-10-21T10:53:00Z">
        <w:r>
          <w:rPr>
            <w:noProof/>
          </w:rPr>
          <w:t>13</w:t>
        </w:r>
        <w:r>
          <w:rPr>
            <w:noProof/>
          </w:rPr>
          <w:fldChar w:fldCharType="end"/>
        </w:r>
      </w:ins>
    </w:p>
    <w:p w14:paraId="7AD4129F" w14:textId="77777777" w:rsidR="008C54CB" w:rsidRPr="00B1687C" w:rsidRDefault="008C54CB">
      <w:pPr>
        <w:pStyle w:val="22"/>
        <w:rPr>
          <w:ins w:id="81" w:author="Zhou Wei" w:date="2024-10-21T10:53:00Z"/>
          <w:rFonts w:ascii="Calibri" w:eastAsia="等线" w:hAnsi="Calibri"/>
          <w:noProof/>
          <w:kern w:val="2"/>
          <w:sz w:val="21"/>
          <w:szCs w:val="22"/>
          <w:lang w:val="en-US" w:eastAsia="zh-CN"/>
        </w:rPr>
      </w:pPr>
      <w:ins w:id="82" w:author="Zhou Wei" w:date="2024-10-21T10:53:00Z">
        <w:r>
          <w:rPr>
            <w:noProof/>
          </w:rPr>
          <w:t>6.</w:t>
        </w:r>
        <w:r>
          <w:rPr>
            <w:noProof/>
            <w:lang w:eastAsia="zh-CN"/>
          </w:rPr>
          <w:t>0</w:t>
        </w:r>
        <w:r w:rsidRPr="00B1687C">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_Toc180400470 \h </w:instrText>
        </w:r>
        <w:r>
          <w:rPr>
            <w:noProof/>
          </w:rPr>
        </w:r>
      </w:ins>
      <w:r>
        <w:rPr>
          <w:noProof/>
        </w:rPr>
        <w:fldChar w:fldCharType="separate"/>
      </w:r>
      <w:ins w:id="83" w:author="Zhou Wei" w:date="2024-10-21T10:53:00Z">
        <w:r>
          <w:rPr>
            <w:noProof/>
          </w:rPr>
          <w:t>14</w:t>
        </w:r>
        <w:r>
          <w:rPr>
            <w:noProof/>
          </w:rPr>
          <w:fldChar w:fldCharType="end"/>
        </w:r>
      </w:ins>
    </w:p>
    <w:p w14:paraId="34DB56D9" w14:textId="77777777" w:rsidR="008C54CB" w:rsidRPr="00B1687C" w:rsidRDefault="008C54CB">
      <w:pPr>
        <w:pStyle w:val="22"/>
        <w:rPr>
          <w:ins w:id="84" w:author="Zhou Wei" w:date="2024-10-21T10:53:00Z"/>
          <w:rFonts w:ascii="Calibri" w:eastAsia="等线" w:hAnsi="Calibri"/>
          <w:noProof/>
          <w:kern w:val="2"/>
          <w:sz w:val="21"/>
          <w:szCs w:val="22"/>
          <w:lang w:val="en-US" w:eastAsia="zh-CN"/>
        </w:rPr>
      </w:pPr>
      <w:ins w:id="85" w:author="Zhou Wei" w:date="2024-10-21T10:53:00Z">
        <w:r>
          <w:rPr>
            <w:noProof/>
          </w:rPr>
          <w:t>6.1</w:t>
        </w:r>
        <w:r w:rsidRPr="00B1687C">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_Toc180400471 \h </w:instrText>
        </w:r>
        <w:r>
          <w:rPr>
            <w:noProof/>
          </w:rPr>
        </w:r>
      </w:ins>
      <w:r>
        <w:rPr>
          <w:noProof/>
        </w:rPr>
        <w:fldChar w:fldCharType="separate"/>
      </w:r>
      <w:ins w:id="86" w:author="Zhou Wei" w:date="2024-10-21T10:53:00Z">
        <w:r>
          <w:rPr>
            <w:noProof/>
          </w:rPr>
          <w:t>14</w:t>
        </w:r>
        <w:r>
          <w:rPr>
            <w:noProof/>
          </w:rPr>
          <w:fldChar w:fldCharType="end"/>
        </w:r>
      </w:ins>
    </w:p>
    <w:p w14:paraId="5D9F8AB0" w14:textId="77777777" w:rsidR="008C54CB" w:rsidRPr="00B1687C" w:rsidRDefault="008C54CB">
      <w:pPr>
        <w:pStyle w:val="32"/>
        <w:rPr>
          <w:ins w:id="87" w:author="Zhou Wei" w:date="2024-10-21T10:53:00Z"/>
          <w:rFonts w:ascii="Calibri" w:eastAsia="等线" w:hAnsi="Calibri"/>
          <w:noProof/>
          <w:kern w:val="2"/>
          <w:sz w:val="21"/>
          <w:szCs w:val="22"/>
          <w:lang w:val="en-US" w:eastAsia="zh-CN"/>
        </w:rPr>
      </w:pPr>
      <w:ins w:id="88" w:author="Zhou Wei" w:date="2024-10-21T10:53:00Z">
        <w:r>
          <w:rPr>
            <w:noProof/>
          </w:rPr>
          <w:t>6.1.1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_Toc180400472 \h </w:instrText>
        </w:r>
        <w:r>
          <w:rPr>
            <w:noProof/>
          </w:rPr>
        </w:r>
      </w:ins>
      <w:r>
        <w:rPr>
          <w:noProof/>
        </w:rPr>
        <w:fldChar w:fldCharType="separate"/>
      </w:r>
      <w:ins w:id="89" w:author="Zhou Wei" w:date="2024-10-21T10:53:00Z">
        <w:r>
          <w:rPr>
            <w:noProof/>
          </w:rPr>
          <w:t>14</w:t>
        </w:r>
        <w:r>
          <w:rPr>
            <w:noProof/>
          </w:rPr>
          <w:fldChar w:fldCharType="end"/>
        </w:r>
      </w:ins>
    </w:p>
    <w:p w14:paraId="4C986332" w14:textId="77777777" w:rsidR="008C54CB" w:rsidRPr="00B1687C" w:rsidRDefault="008C54CB">
      <w:pPr>
        <w:pStyle w:val="32"/>
        <w:rPr>
          <w:ins w:id="90" w:author="Zhou Wei" w:date="2024-10-21T10:53:00Z"/>
          <w:rFonts w:ascii="Calibri" w:eastAsia="等线" w:hAnsi="Calibri"/>
          <w:noProof/>
          <w:kern w:val="2"/>
          <w:sz w:val="21"/>
          <w:szCs w:val="22"/>
          <w:lang w:val="en-US" w:eastAsia="zh-CN"/>
        </w:rPr>
      </w:pPr>
      <w:ins w:id="91" w:author="Zhou Wei" w:date="2024-10-21T10:53:00Z">
        <w:r>
          <w:rPr>
            <w:noProof/>
          </w:rPr>
          <w:t>6.1.2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_Toc180400473 \h </w:instrText>
        </w:r>
        <w:r>
          <w:rPr>
            <w:noProof/>
          </w:rPr>
        </w:r>
      </w:ins>
      <w:r>
        <w:rPr>
          <w:noProof/>
        </w:rPr>
        <w:fldChar w:fldCharType="separate"/>
      </w:r>
      <w:ins w:id="92" w:author="Zhou Wei" w:date="2024-10-21T10:53:00Z">
        <w:r>
          <w:rPr>
            <w:noProof/>
          </w:rPr>
          <w:t>14</w:t>
        </w:r>
        <w:r>
          <w:rPr>
            <w:noProof/>
          </w:rPr>
          <w:fldChar w:fldCharType="end"/>
        </w:r>
      </w:ins>
    </w:p>
    <w:p w14:paraId="0D22462A" w14:textId="77777777" w:rsidR="008C54CB" w:rsidRPr="00B1687C" w:rsidRDefault="008C54CB">
      <w:pPr>
        <w:pStyle w:val="42"/>
        <w:rPr>
          <w:ins w:id="93" w:author="Zhou Wei" w:date="2024-10-21T10:53:00Z"/>
          <w:rFonts w:ascii="Calibri" w:eastAsia="等线" w:hAnsi="Calibri"/>
          <w:noProof/>
          <w:kern w:val="2"/>
          <w:sz w:val="21"/>
          <w:szCs w:val="22"/>
          <w:lang w:val="en-US" w:eastAsia="zh-CN"/>
        </w:rPr>
      </w:pPr>
      <w:ins w:id="94" w:author="Zhou Wei" w:date="2024-10-21T10:53:00Z">
        <w:r>
          <w:rPr>
            <w:noProof/>
          </w:rPr>
          <w:t>6.1.2.1</w:t>
        </w:r>
        <w:r w:rsidRPr="00B1687C">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_Toc180400474 \h </w:instrText>
        </w:r>
        <w:r>
          <w:rPr>
            <w:noProof/>
          </w:rPr>
        </w:r>
      </w:ins>
      <w:r>
        <w:rPr>
          <w:noProof/>
        </w:rPr>
        <w:fldChar w:fldCharType="separate"/>
      </w:r>
      <w:ins w:id="95" w:author="Zhou Wei" w:date="2024-10-21T10:53:00Z">
        <w:r>
          <w:rPr>
            <w:noProof/>
          </w:rPr>
          <w:t>15</w:t>
        </w:r>
        <w:r>
          <w:rPr>
            <w:noProof/>
          </w:rPr>
          <w:fldChar w:fldCharType="end"/>
        </w:r>
      </w:ins>
    </w:p>
    <w:p w14:paraId="76EA7A4B" w14:textId="77777777" w:rsidR="008C54CB" w:rsidRPr="00B1687C" w:rsidRDefault="008C54CB">
      <w:pPr>
        <w:pStyle w:val="42"/>
        <w:rPr>
          <w:ins w:id="96" w:author="Zhou Wei" w:date="2024-10-21T10:53:00Z"/>
          <w:rFonts w:ascii="Calibri" w:eastAsia="等线" w:hAnsi="Calibri"/>
          <w:noProof/>
          <w:kern w:val="2"/>
          <w:sz w:val="21"/>
          <w:szCs w:val="22"/>
          <w:lang w:val="en-US" w:eastAsia="zh-CN"/>
        </w:rPr>
      </w:pPr>
      <w:ins w:id="97" w:author="Zhou Wei" w:date="2024-10-21T10:53:00Z">
        <w:r>
          <w:rPr>
            <w:noProof/>
          </w:rPr>
          <w:t>6.1.2.2</w:t>
        </w:r>
        <w:r w:rsidRPr="00B1687C">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_Toc180400475 \h </w:instrText>
        </w:r>
        <w:r>
          <w:rPr>
            <w:noProof/>
          </w:rPr>
        </w:r>
      </w:ins>
      <w:r>
        <w:rPr>
          <w:noProof/>
        </w:rPr>
        <w:fldChar w:fldCharType="separate"/>
      </w:r>
      <w:ins w:id="98" w:author="Zhou Wei" w:date="2024-10-21T10:53:00Z">
        <w:r>
          <w:rPr>
            <w:noProof/>
          </w:rPr>
          <w:t>16</w:t>
        </w:r>
        <w:r>
          <w:rPr>
            <w:noProof/>
          </w:rPr>
          <w:fldChar w:fldCharType="end"/>
        </w:r>
      </w:ins>
    </w:p>
    <w:p w14:paraId="1C628290" w14:textId="77777777" w:rsidR="008C54CB" w:rsidRPr="00B1687C" w:rsidRDefault="008C54CB">
      <w:pPr>
        <w:pStyle w:val="32"/>
        <w:rPr>
          <w:ins w:id="99" w:author="Zhou Wei" w:date="2024-10-21T10:53:00Z"/>
          <w:rFonts w:ascii="Calibri" w:eastAsia="等线" w:hAnsi="Calibri"/>
          <w:noProof/>
          <w:kern w:val="2"/>
          <w:sz w:val="21"/>
          <w:szCs w:val="22"/>
          <w:lang w:val="en-US" w:eastAsia="zh-CN"/>
        </w:rPr>
      </w:pPr>
      <w:ins w:id="100" w:author="Zhou Wei" w:date="2024-10-21T10:53:00Z">
        <w:r>
          <w:rPr>
            <w:noProof/>
          </w:rPr>
          <w:t>6.1.3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_Toc180400476 \h </w:instrText>
        </w:r>
        <w:r>
          <w:rPr>
            <w:noProof/>
          </w:rPr>
        </w:r>
      </w:ins>
      <w:r>
        <w:rPr>
          <w:noProof/>
        </w:rPr>
        <w:fldChar w:fldCharType="separate"/>
      </w:r>
      <w:ins w:id="101" w:author="Zhou Wei" w:date="2024-10-21T10:53:00Z">
        <w:r>
          <w:rPr>
            <w:noProof/>
          </w:rPr>
          <w:t>18</w:t>
        </w:r>
        <w:r>
          <w:rPr>
            <w:noProof/>
          </w:rPr>
          <w:fldChar w:fldCharType="end"/>
        </w:r>
      </w:ins>
    </w:p>
    <w:p w14:paraId="0A3796C6" w14:textId="77777777" w:rsidR="008C54CB" w:rsidRPr="00B1687C" w:rsidRDefault="008C54CB">
      <w:pPr>
        <w:pStyle w:val="22"/>
        <w:rPr>
          <w:ins w:id="102" w:author="Zhou Wei" w:date="2024-10-21T10:53:00Z"/>
          <w:rFonts w:ascii="Calibri" w:eastAsia="等线" w:hAnsi="Calibri"/>
          <w:noProof/>
          <w:kern w:val="2"/>
          <w:sz w:val="21"/>
          <w:szCs w:val="22"/>
          <w:lang w:val="en-US" w:eastAsia="zh-CN"/>
        </w:rPr>
      </w:pPr>
      <w:ins w:id="103" w:author="Zhou Wei" w:date="2024-10-21T10:53:00Z">
        <w:r>
          <w:rPr>
            <w:noProof/>
          </w:rPr>
          <w:t>6.2</w:t>
        </w:r>
        <w:r w:rsidRPr="00B1687C">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_Toc180400477 \h </w:instrText>
        </w:r>
        <w:r>
          <w:rPr>
            <w:noProof/>
          </w:rPr>
        </w:r>
      </w:ins>
      <w:r>
        <w:rPr>
          <w:noProof/>
        </w:rPr>
        <w:fldChar w:fldCharType="separate"/>
      </w:r>
      <w:ins w:id="104" w:author="Zhou Wei" w:date="2024-10-21T10:53:00Z">
        <w:r>
          <w:rPr>
            <w:noProof/>
          </w:rPr>
          <w:t>19</w:t>
        </w:r>
        <w:r>
          <w:rPr>
            <w:noProof/>
          </w:rPr>
          <w:fldChar w:fldCharType="end"/>
        </w:r>
      </w:ins>
    </w:p>
    <w:p w14:paraId="119FCFD9" w14:textId="77777777" w:rsidR="008C54CB" w:rsidRPr="00B1687C" w:rsidRDefault="008C54CB">
      <w:pPr>
        <w:pStyle w:val="32"/>
        <w:rPr>
          <w:ins w:id="105" w:author="Zhou Wei" w:date="2024-10-21T10:53:00Z"/>
          <w:rFonts w:ascii="Calibri" w:eastAsia="等线" w:hAnsi="Calibri"/>
          <w:noProof/>
          <w:kern w:val="2"/>
          <w:sz w:val="21"/>
          <w:szCs w:val="22"/>
          <w:lang w:val="en-US" w:eastAsia="zh-CN"/>
        </w:rPr>
      </w:pPr>
      <w:ins w:id="106" w:author="Zhou Wei" w:date="2024-10-21T10:53:00Z">
        <w:r>
          <w:rPr>
            <w:noProof/>
          </w:rPr>
          <w:t>6.2.1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_Toc180400478 \h </w:instrText>
        </w:r>
        <w:r>
          <w:rPr>
            <w:noProof/>
          </w:rPr>
        </w:r>
      </w:ins>
      <w:r>
        <w:rPr>
          <w:noProof/>
        </w:rPr>
        <w:fldChar w:fldCharType="separate"/>
      </w:r>
      <w:ins w:id="107" w:author="Zhou Wei" w:date="2024-10-21T10:53:00Z">
        <w:r>
          <w:rPr>
            <w:noProof/>
          </w:rPr>
          <w:t>19</w:t>
        </w:r>
        <w:r>
          <w:rPr>
            <w:noProof/>
          </w:rPr>
          <w:fldChar w:fldCharType="end"/>
        </w:r>
      </w:ins>
    </w:p>
    <w:p w14:paraId="3AF567DD" w14:textId="77777777" w:rsidR="008C54CB" w:rsidRPr="00B1687C" w:rsidRDefault="008C54CB">
      <w:pPr>
        <w:pStyle w:val="32"/>
        <w:rPr>
          <w:ins w:id="108" w:author="Zhou Wei" w:date="2024-10-21T10:53:00Z"/>
          <w:rFonts w:ascii="Calibri" w:eastAsia="等线" w:hAnsi="Calibri"/>
          <w:noProof/>
          <w:kern w:val="2"/>
          <w:sz w:val="21"/>
          <w:szCs w:val="22"/>
          <w:lang w:val="en-US" w:eastAsia="zh-CN"/>
        </w:rPr>
      </w:pPr>
      <w:ins w:id="109" w:author="Zhou Wei" w:date="2024-10-21T10:53:00Z">
        <w:r>
          <w:rPr>
            <w:noProof/>
          </w:rPr>
          <w:t>6.2.2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_Toc180400479 \h </w:instrText>
        </w:r>
        <w:r>
          <w:rPr>
            <w:noProof/>
          </w:rPr>
        </w:r>
      </w:ins>
      <w:r>
        <w:rPr>
          <w:noProof/>
        </w:rPr>
        <w:fldChar w:fldCharType="separate"/>
      </w:r>
      <w:ins w:id="110" w:author="Zhou Wei" w:date="2024-10-21T10:53:00Z">
        <w:r>
          <w:rPr>
            <w:noProof/>
          </w:rPr>
          <w:t>19</w:t>
        </w:r>
        <w:r>
          <w:rPr>
            <w:noProof/>
          </w:rPr>
          <w:fldChar w:fldCharType="end"/>
        </w:r>
      </w:ins>
    </w:p>
    <w:p w14:paraId="739E4D51" w14:textId="77777777" w:rsidR="008C54CB" w:rsidRPr="00B1687C" w:rsidRDefault="008C54CB">
      <w:pPr>
        <w:pStyle w:val="42"/>
        <w:rPr>
          <w:ins w:id="111" w:author="Zhou Wei" w:date="2024-10-21T10:53:00Z"/>
          <w:rFonts w:ascii="Calibri" w:eastAsia="等线" w:hAnsi="Calibri"/>
          <w:noProof/>
          <w:kern w:val="2"/>
          <w:sz w:val="21"/>
          <w:szCs w:val="22"/>
          <w:lang w:val="en-US" w:eastAsia="zh-CN"/>
        </w:rPr>
      </w:pPr>
      <w:ins w:id="112" w:author="Zhou Wei" w:date="2024-10-21T10:53:00Z">
        <w:r>
          <w:rPr>
            <w:noProof/>
          </w:rPr>
          <w:t>6.2.2.1</w:t>
        </w:r>
        <w:r w:rsidRPr="00B1687C">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_Toc180400480 \h </w:instrText>
        </w:r>
        <w:r>
          <w:rPr>
            <w:noProof/>
          </w:rPr>
        </w:r>
      </w:ins>
      <w:r>
        <w:rPr>
          <w:noProof/>
        </w:rPr>
        <w:fldChar w:fldCharType="separate"/>
      </w:r>
      <w:ins w:id="113" w:author="Zhou Wei" w:date="2024-10-21T10:53:00Z">
        <w:r>
          <w:rPr>
            <w:noProof/>
          </w:rPr>
          <w:t>19</w:t>
        </w:r>
        <w:r>
          <w:rPr>
            <w:noProof/>
          </w:rPr>
          <w:fldChar w:fldCharType="end"/>
        </w:r>
      </w:ins>
    </w:p>
    <w:p w14:paraId="1B0919EF" w14:textId="77777777" w:rsidR="008C54CB" w:rsidRPr="00B1687C" w:rsidRDefault="008C54CB">
      <w:pPr>
        <w:pStyle w:val="42"/>
        <w:rPr>
          <w:ins w:id="114" w:author="Zhou Wei" w:date="2024-10-21T10:53:00Z"/>
          <w:rFonts w:ascii="Calibri" w:eastAsia="等线" w:hAnsi="Calibri"/>
          <w:noProof/>
          <w:kern w:val="2"/>
          <w:sz w:val="21"/>
          <w:szCs w:val="22"/>
          <w:lang w:val="en-US" w:eastAsia="zh-CN"/>
        </w:rPr>
      </w:pPr>
      <w:ins w:id="115" w:author="Zhou Wei" w:date="2024-10-21T10:53:00Z">
        <w:r>
          <w:rPr>
            <w:noProof/>
            <w:lang w:eastAsia="en-GB"/>
          </w:rPr>
          <w:t>6.2.2.2</w:t>
        </w:r>
        <w:r w:rsidRPr="00B1687C">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_Toc180400481 \h </w:instrText>
        </w:r>
        <w:r>
          <w:rPr>
            <w:noProof/>
          </w:rPr>
        </w:r>
      </w:ins>
      <w:r>
        <w:rPr>
          <w:noProof/>
        </w:rPr>
        <w:fldChar w:fldCharType="separate"/>
      </w:r>
      <w:ins w:id="116" w:author="Zhou Wei" w:date="2024-10-21T10:53:00Z">
        <w:r>
          <w:rPr>
            <w:noProof/>
          </w:rPr>
          <w:t>21</w:t>
        </w:r>
        <w:r>
          <w:rPr>
            <w:noProof/>
          </w:rPr>
          <w:fldChar w:fldCharType="end"/>
        </w:r>
      </w:ins>
    </w:p>
    <w:p w14:paraId="4734A2E4" w14:textId="77777777" w:rsidR="008C54CB" w:rsidRPr="00B1687C" w:rsidRDefault="008C54CB">
      <w:pPr>
        <w:pStyle w:val="32"/>
        <w:rPr>
          <w:ins w:id="117" w:author="Zhou Wei" w:date="2024-10-21T10:53:00Z"/>
          <w:rFonts w:ascii="Calibri" w:eastAsia="等线" w:hAnsi="Calibri"/>
          <w:noProof/>
          <w:kern w:val="2"/>
          <w:sz w:val="21"/>
          <w:szCs w:val="22"/>
          <w:lang w:val="en-US" w:eastAsia="zh-CN"/>
        </w:rPr>
      </w:pPr>
      <w:ins w:id="118" w:author="Zhou Wei" w:date="2024-10-21T10:53:00Z">
        <w:r>
          <w:rPr>
            <w:noProof/>
          </w:rPr>
          <w:t>6.2.3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_Toc180400482 \h </w:instrText>
        </w:r>
        <w:r>
          <w:rPr>
            <w:noProof/>
          </w:rPr>
        </w:r>
      </w:ins>
      <w:r>
        <w:rPr>
          <w:noProof/>
        </w:rPr>
        <w:fldChar w:fldCharType="separate"/>
      </w:r>
      <w:ins w:id="119" w:author="Zhou Wei" w:date="2024-10-21T10:53:00Z">
        <w:r>
          <w:rPr>
            <w:noProof/>
          </w:rPr>
          <w:t>22</w:t>
        </w:r>
        <w:r>
          <w:rPr>
            <w:noProof/>
          </w:rPr>
          <w:fldChar w:fldCharType="end"/>
        </w:r>
      </w:ins>
    </w:p>
    <w:p w14:paraId="4959E017" w14:textId="77777777" w:rsidR="008C54CB" w:rsidRPr="00B1687C" w:rsidRDefault="008C54CB">
      <w:pPr>
        <w:pStyle w:val="22"/>
        <w:rPr>
          <w:ins w:id="120" w:author="Zhou Wei" w:date="2024-10-21T10:53:00Z"/>
          <w:rFonts w:ascii="Calibri" w:eastAsia="等线" w:hAnsi="Calibri"/>
          <w:noProof/>
          <w:kern w:val="2"/>
          <w:sz w:val="21"/>
          <w:szCs w:val="22"/>
          <w:lang w:val="en-US" w:eastAsia="zh-CN"/>
        </w:rPr>
      </w:pPr>
      <w:ins w:id="121" w:author="Zhou Wei" w:date="2024-10-21T10:53:00Z">
        <w:r>
          <w:rPr>
            <w:noProof/>
          </w:rPr>
          <w:t>6.3</w:t>
        </w:r>
        <w:r w:rsidRPr="00B1687C">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_Toc180400483 \h </w:instrText>
        </w:r>
        <w:r>
          <w:rPr>
            <w:noProof/>
          </w:rPr>
        </w:r>
      </w:ins>
      <w:r>
        <w:rPr>
          <w:noProof/>
        </w:rPr>
        <w:fldChar w:fldCharType="separate"/>
      </w:r>
      <w:ins w:id="122" w:author="Zhou Wei" w:date="2024-10-21T10:53:00Z">
        <w:r>
          <w:rPr>
            <w:noProof/>
          </w:rPr>
          <w:t>23</w:t>
        </w:r>
        <w:r>
          <w:rPr>
            <w:noProof/>
          </w:rPr>
          <w:fldChar w:fldCharType="end"/>
        </w:r>
      </w:ins>
    </w:p>
    <w:p w14:paraId="17F6B557" w14:textId="77777777" w:rsidR="008C54CB" w:rsidRPr="00B1687C" w:rsidRDefault="008C54CB">
      <w:pPr>
        <w:pStyle w:val="32"/>
        <w:rPr>
          <w:ins w:id="123" w:author="Zhou Wei" w:date="2024-10-21T10:53:00Z"/>
          <w:rFonts w:ascii="Calibri" w:eastAsia="等线" w:hAnsi="Calibri"/>
          <w:noProof/>
          <w:kern w:val="2"/>
          <w:sz w:val="21"/>
          <w:szCs w:val="22"/>
          <w:lang w:val="en-US" w:eastAsia="zh-CN"/>
        </w:rPr>
      </w:pPr>
      <w:ins w:id="124" w:author="Zhou Wei" w:date="2024-10-21T10:53:00Z">
        <w:r>
          <w:rPr>
            <w:noProof/>
          </w:rPr>
          <w:t>6.</w:t>
        </w:r>
        <w:r>
          <w:rPr>
            <w:noProof/>
            <w:lang w:eastAsia="zh-CN"/>
          </w:rPr>
          <w:t>3</w:t>
        </w:r>
        <w:r>
          <w:rPr>
            <w:noProof/>
          </w:rPr>
          <w:t>.2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_Toc180400484 \h </w:instrText>
        </w:r>
        <w:r>
          <w:rPr>
            <w:noProof/>
          </w:rPr>
        </w:r>
      </w:ins>
      <w:r>
        <w:rPr>
          <w:noProof/>
        </w:rPr>
        <w:fldChar w:fldCharType="separate"/>
      </w:r>
      <w:ins w:id="125" w:author="Zhou Wei" w:date="2024-10-21T10:53:00Z">
        <w:r>
          <w:rPr>
            <w:noProof/>
          </w:rPr>
          <w:t>23</w:t>
        </w:r>
        <w:r>
          <w:rPr>
            <w:noProof/>
          </w:rPr>
          <w:fldChar w:fldCharType="end"/>
        </w:r>
      </w:ins>
    </w:p>
    <w:p w14:paraId="6E977C0E" w14:textId="77777777" w:rsidR="008C54CB" w:rsidRPr="00B1687C" w:rsidRDefault="008C54CB">
      <w:pPr>
        <w:pStyle w:val="42"/>
        <w:rPr>
          <w:ins w:id="126" w:author="Zhou Wei" w:date="2024-10-21T10:53:00Z"/>
          <w:rFonts w:ascii="Calibri" w:eastAsia="等线" w:hAnsi="Calibri"/>
          <w:noProof/>
          <w:kern w:val="2"/>
          <w:sz w:val="21"/>
          <w:szCs w:val="22"/>
          <w:lang w:val="en-US" w:eastAsia="zh-CN"/>
        </w:rPr>
      </w:pPr>
      <w:ins w:id="127" w:author="Zhou Wei" w:date="2024-10-21T10:53:00Z">
        <w:r>
          <w:rPr>
            <w:noProof/>
          </w:rPr>
          <w:t>6.3.2.1</w:t>
        </w:r>
        <w:r w:rsidRPr="00B1687C">
          <w:rPr>
            <w:rFonts w:ascii="Calibri" w:eastAsia="等线" w:hAnsi="Calibri"/>
            <w:noProof/>
            <w:kern w:val="2"/>
            <w:sz w:val="21"/>
            <w:szCs w:val="22"/>
            <w:lang w:val="en-US" w:eastAsia="zh-CN"/>
          </w:rPr>
          <w:tab/>
        </w:r>
        <w:r>
          <w:rPr>
            <w:noProof/>
          </w:rPr>
          <w:t>IOPS based solution</w:t>
        </w:r>
        <w:r>
          <w:rPr>
            <w:noProof/>
          </w:rPr>
          <w:tab/>
        </w:r>
        <w:r>
          <w:rPr>
            <w:noProof/>
          </w:rPr>
          <w:fldChar w:fldCharType="begin"/>
        </w:r>
        <w:r>
          <w:rPr>
            <w:noProof/>
          </w:rPr>
          <w:instrText xml:space="preserve"> PAGEREF _Toc180400485 \h </w:instrText>
        </w:r>
        <w:r>
          <w:rPr>
            <w:noProof/>
          </w:rPr>
        </w:r>
      </w:ins>
      <w:r>
        <w:rPr>
          <w:noProof/>
        </w:rPr>
        <w:fldChar w:fldCharType="separate"/>
      </w:r>
      <w:ins w:id="128" w:author="Zhou Wei" w:date="2024-10-21T10:53:00Z">
        <w:r>
          <w:rPr>
            <w:noProof/>
          </w:rPr>
          <w:t>23</w:t>
        </w:r>
        <w:r>
          <w:rPr>
            <w:noProof/>
          </w:rPr>
          <w:fldChar w:fldCharType="end"/>
        </w:r>
      </w:ins>
    </w:p>
    <w:p w14:paraId="447F20CB" w14:textId="77777777" w:rsidR="008C54CB" w:rsidRPr="00B1687C" w:rsidRDefault="008C54CB">
      <w:pPr>
        <w:pStyle w:val="42"/>
        <w:rPr>
          <w:ins w:id="129" w:author="Zhou Wei" w:date="2024-10-21T10:53:00Z"/>
          <w:rFonts w:ascii="Calibri" w:eastAsia="等线" w:hAnsi="Calibri"/>
          <w:noProof/>
          <w:kern w:val="2"/>
          <w:sz w:val="21"/>
          <w:szCs w:val="22"/>
          <w:lang w:val="en-US" w:eastAsia="zh-CN"/>
        </w:rPr>
      </w:pPr>
      <w:ins w:id="130" w:author="Zhou Wei" w:date="2024-10-21T10:53:00Z">
        <w:r>
          <w:rPr>
            <w:noProof/>
          </w:rPr>
          <w:t>6.3.2.2</w:t>
        </w:r>
        <w:r w:rsidRPr="00B1687C">
          <w:rPr>
            <w:rFonts w:ascii="Calibri" w:eastAsia="等线" w:hAnsi="Calibri"/>
            <w:noProof/>
            <w:kern w:val="2"/>
            <w:sz w:val="21"/>
            <w:szCs w:val="22"/>
            <w:lang w:val="en-US" w:eastAsia="zh-CN"/>
          </w:rPr>
          <w:tab/>
        </w:r>
        <w:r>
          <w:rPr>
            <w:noProof/>
          </w:rPr>
          <w:t>Enhancement to IOPS solution</w:t>
        </w:r>
        <w:r>
          <w:rPr>
            <w:noProof/>
          </w:rPr>
          <w:tab/>
        </w:r>
        <w:r>
          <w:rPr>
            <w:noProof/>
          </w:rPr>
          <w:fldChar w:fldCharType="begin"/>
        </w:r>
        <w:r>
          <w:rPr>
            <w:noProof/>
          </w:rPr>
          <w:instrText xml:space="preserve"> PAGEREF _Toc180400486 \h </w:instrText>
        </w:r>
        <w:r>
          <w:rPr>
            <w:noProof/>
          </w:rPr>
        </w:r>
      </w:ins>
      <w:r>
        <w:rPr>
          <w:noProof/>
        </w:rPr>
        <w:fldChar w:fldCharType="separate"/>
      </w:r>
      <w:ins w:id="131" w:author="Zhou Wei" w:date="2024-10-21T10:53:00Z">
        <w:r>
          <w:rPr>
            <w:noProof/>
          </w:rPr>
          <w:t>23</w:t>
        </w:r>
        <w:r>
          <w:rPr>
            <w:noProof/>
          </w:rPr>
          <w:fldChar w:fldCharType="end"/>
        </w:r>
      </w:ins>
    </w:p>
    <w:p w14:paraId="5C19E163" w14:textId="77777777" w:rsidR="008C54CB" w:rsidRPr="00B1687C" w:rsidRDefault="008C54CB">
      <w:pPr>
        <w:pStyle w:val="22"/>
        <w:rPr>
          <w:ins w:id="132" w:author="Zhou Wei" w:date="2024-10-21T10:53:00Z"/>
          <w:rFonts w:ascii="Calibri" w:eastAsia="等线" w:hAnsi="Calibri"/>
          <w:noProof/>
          <w:kern w:val="2"/>
          <w:sz w:val="21"/>
          <w:szCs w:val="22"/>
          <w:lang w:val="en-US" w:eastAsia="zh-CN"/>
        </w:rPr>
      </w:pPr>
      <w:ins w:id="133" w:author="Zhou Wei" w:date="2024-10-21T10:53:00Z">
        <w:r>
          <w:rPr>
            <w:noProof/>
          </w:rPr>
          <w:t>6.4</w:t>
        </w:r>
        <w:r w:rsidRPr="00B1687C">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_Toc180400487 \h </w:instrText>
        </w:r>
        <w:r>
          <w:rPr>
            <w:noProof/>
          </w:rPr>
        </w:r>
      </w:ins>
      <w:r>
        <w:rPr>
          <w:noProof/>
        </w:rPr>
        <w:fldChar w:fldCharType="separate"/>
      </w:r>
      <w:ins w:id="134" w:author="Zhou Wei" w:date="2024-10-21T10:53:00Z">
        <w:r>
          <w:rPr>
            <w:noProof/>
          </w:rPr>
          <w:t>24</w:t>
        </w:r>
        <w:r>
          <w:rPr>
            <w:noProof/>
          </w:rPr>
          <w:fldChar w:fldCharType="end"/>
        </w:r>
      </w:ins>
    </w:p>
    <w:p w14:paraId="67E88467" w14:textId="77777777" w:rsidR="008C54CB" w:rsidRPr="00B1687C" w:rsidRDefault="008C54CB">
      <w:pPr>
        <w:pStyle w:val="32"/>
        <w:rPr>
          <w:ins w:id="135" w:author="Zhou Wei" w:date="2024-10-21T10:53:00Z"/>
          <w:rFonts w:ascii="Calibri" w:eastAsia="等线" w:hAnsi="Calibri"/>
          <w:noProof/>
          <w:kern w:val="2"/>
          <w:sz w:val="21"/>
          <w:szCs w:val="22"/>
          <w:lang w:val="en-US" w:eastAsia="zh-CN"/>
        </w:rPr>
      </w:pPr>
      <w:ins w:id="136" w:author="Zhou Wei" w:date="2024-10-21T10:53:00Z">
        <w:r>
          <w:rPr>
            <w:noProof/>
          </w:rPr>
          <w:t>6.4.1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_Toc180400488 \h </w:instrText>
        </w:r>
        <w:r>
          <w:rPr>
            <w:noProof/>
          </w:rPr>
        </w:r>
      </w:ins>
      <w:r>
        <w:rPr>
          <w:noProof/>
        </w:rPr>
        <w:fldChar w:fldCharType="separate"/>
      </w:r>
      <w:ins w:id="137" w:author="Zhou Wei" w:date="2024-10-21T10:53:00Z">
        <w:r>
          <w:rPr>
            <w:noProof/>
          </w:rPr>
          <w:t>24</w:t>
        </w:r>
        <w:r>
          <w:rPr>
            <w:noProof/>
          </w:rPr>
          <w:fldChar w:fldCharType="end"/>
        </w:r>
      </w:ins>
    </w:p>
    <w:p w14:paraId="5E2C63C5" w14:textId="77777777" w:rsidR="008C54CB" w:rsidRPr="00B1687C" w:rsidRDefault="008C54CB">
      <w:pPr>
        <w:pStyle w:val="32"/>
        <w:rPr>
          <w:ins w:id="138" w:author="Zhou Wei" w:date="2024-10-21T10:53:00Z"/>
          <w:rFonts w:ascii="Calibri" w:eastAsia="等线" w:hAnsi="Calibri"/>
          <w:noProof/>
          <w:kern w:val="2"/>
          <w:sz w:val="21"/>
          <w:szCs w:val="22"/>
          <w:lang w:val="en-US" w:eastAsia="zh-CN"/>
        </w:rPr>
      </w:pPr>
      <w:ins w:id="139" w:author="Zhou Wei" w:date="2024-10-21T10:53:00Z">
        <w:r>
          <w:rPr>
            <w:noProof/>
          </w:rPr>
          <w:t>6.4.2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_Toc180400489 \h </w:instrText>
        </w:r>
        <w:r>
          <w:rPr>
            <w:noProof/>
          </w:rPr>
        </w:r>
      </w:ins>
      <w:r>
        <w:rPr>
          <w:noProof/>
        </w:rPr>
        <w:fldChar w:fldCharType="separate"/>
      </w:r>
      <w:ins w:id="140" w:author="Zhou Wei" w:date="2024-10-21T10:53:00Z">
        <w:r>
          <w:rPr>
            <w:noProof/>
          </w:rPr>
          <w:t>25</w:t>
        </w:r>
        <w:r>
          <w:rPr>
            <w:noProof/>
          </w:rPr>
          <w:fldChar w:fldCharType="end"/>
        </w:r>
      </w:ins>
    </w:p>
    <w:p w14:paraId="67FC5C2C" w14:textId="77777777" w:rsidR="008C54CB" w:rsidRPr="00B1687C" w:rsidRDefault="008C54CB">
      <w:pPr>
        <w:pStyle w:val="32"/>
        <w:rPr>
          <w:ins w:id="141" w:author="Zhou Wei" w:date="2024-10-21T10:53:00Z"/>
          <w:rFonts w:ascii="Calibri" w:eastAsia="等线" w:hAnsi="Calibri"/>
          <w:noProof/>
          <w:kern w:val="2"/>
          <w:sz w:val="21"/>
          <w:szCs w:val="22"/>
          <w:lang w:val="en-US" w:eastAsia="zh-CN"/>
        </w:rPr>
      </w:pPr>
      <w:ins w:id="142" w:author="Zhou Wei" w:date="2024-10-21T10:53:00Z">
        <w:r>
          <w:rPr>
            <w:noProof/>
          </w:rPr>
          <w:t>6.4.3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_Toc180400490 \h </w:instrText>
        </w:r>
        <w:r>
          <w:rPr>
            <w:noProof/>
          </w:rPr>
        </w:r>
      </w:ins>
      <w:r>
        <w:rPr>
          <w:noProof/>
        </w:rPr>
        <w:fldChar w:fldCharType="separate"/>
      </w:r>
      <w:ins w:id="143" w:author="Zhou Wei" w:date="2024-10-21T10:53:00Z">
        <w:r>
          <w:rPr>
            <w:noProof/>
          </w:rPr>
          <w:t>28</w:t>
        </w:r>
        <w:r>
          <w:rPr>
            <w:noProof/>
          </w:rPr>
          <w:fldChar w:fldCharType="end"/>
        </w:r>
      </w:ins>
    </w:p>
    <w:p w14:paraId="5768FB7E" w14:textId="77777777" w:rsidR="008C54CB" w:rsidRPr="00B1687C" w:rsidRDefault="008C54CB">
      <w:pPr>
        <w:pStyle w:val="22"/>
        <w:rPr>
          <w:ins w:id="144" w:author="Zhou Wei" w:date="2024-10-21T10:53:00Z"/>
          <w:rFonts w:ascii="Calibri" w:eastAsia="等线" w:hAnsi="Calibri"/>
          <w:noProof/>
          <w:kern w:val="2"/>
          <w:sz w:val="21"/>
          <w:szCs w:val="22"/>
          <w:lang w:val="en-US" w:eastAsia="zh-CN"/>
        </w:rPr>
      </w:pPr>
      <w:ins w:id="145" w:author="Zhou Wei" w:date="2024-10-21T10:53:00Z">
        <w:r>
          <w:rPr>
            <w:noProof/>
          </w:rPr>
          <w:t>6.5</w:t>
        </w:r>
        <w:r w:rsidRPr="00B1687C">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_Toc180400491 \h </w:instrText>
        </w:r>
        <w:r>
          <w:rPr>
            <w:noProof/>
          </w:rPr>
        </w:r>
      </w:ins>
      <w:r>
        <w:rPr>
          <w:noProof/>
        </w:rPr>
        <w:fldChar w:fldCharType="separate"/>
      </w:r>
      <w:ins w:id="146" w:author="Zhou Wei" w:date="2024-10-21T10:53:00Z">
        <w:r>
          <w:rPr>
            <w:noProof/>
          </w:rPr>
          <w:t>28</w:t>
        </w:r>
        <w:r>
          <w:rPr>
            <w:noProof/>
          </w:rPr>
          <w:fldChar w:fldCharType="end"/>
        </w:r>
      </w:ins>
    </w:p>
    <w:p w14:paraId="7185061C" w14:textId="77777777" w:rsidR="008C54CB" w:rsidRPr="00B1687C" w:rsidRDefault="008C54CB">
      <w:pPr>
        <w:pStyle w:val="32"/>
        <w:rPr>
          <w:ins w:id="147" w:author="Zhou Wei" w:date="2024-10-21T10:53:00Z"/>
          <w:rFonts w:ascii="Calibri" w:eastAsia="等线" w:hAnsi="Calibri"/>
          <w:noProof/>
          <w:kern w:val="2"/>
          <w:sz w:val="21"/>
          <w:szCs w:val="22"/>
          <w:lang w:val="en-US" w:eastAsia="zh-CN"/>
        </w:rPr>
      </w:pPr>
      <w:ins w:id="148" w:author="Zhou Wei" w:date="2024-10-21T10:53:00Z">
        <w:r>
          <w:rPr>
            <w:noProof/>
          </w:rPr>
          <w:t>6.5.1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_Toc180400492 \h </w:instrText>
        </w:r>
        <w:r>
          <w:rPr>
            <w:noProof/>
          </w:rPr>
        </w:r>
      </w:ins>
      <w:r>
        <w:rPr>
          <w:noProof/>
        </w:rPr>
        <w:fldChar w:fldCharType="separate"/>
      </w:r>
      <w:ins w:id="149" w:author="Zhou Wei" w:date="2024-10-21T10:53:00Z">
        <w:r>
          <w:rPr>
            <w:noProof/>
          </w:rPr>
          <w:t>28</w:t>
        </w:r>
        <w:r>
          <w:rPr>
            <w:noProof/>
          </w:rPr>
          <w:fldChar w:fldCharType="end"/>
        </w:r>
      </w:ins>
    </w:p>
    <w:p w14:paraId="17484B3F" w14:textId="77777777" w:rsidR="008C54CB" w:rsidRPr="00B1687C" w:rsidRDefault="008C54CB">
      <w:pPr>
        <w:pStyle w:val="32"/>
        <w:rPr>
          <w:ins w:id="150" w:author="Zhou Wei" w:date="2024-10-21T10:53:00Z"/>
          <w:rFonts w:ascii="Calibri" w:eastAsia="等线" w:hAnsi="Calibri"/>
          <w:noProof/>
          <w:kern w:val="2"/>
          <w:sz w:val="21"/>
          <w:szCs w:val="22"/>
          <w:lang w:val="en-US" w:eastAsia="zh-CN"/>
        </w:rPr>
      </w:pPr>
      <w:ins w:id="151" w:author="Zhou Wei" w:date="2024-10-21T10:53:00Z">
        <w:r>
          <w:rPr>
            <w:noProof/>
          </w:rPr>
          <w:t>6.5.2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_Toc180400493 \h </w:instrText>
        </w:r>
        <w:r>
          <w:rPr>
            <w:noProof/>
          </w:rPr>
        </w:r>
      </w:ins>
      <w:r>
        <w:rPr>
          <w:noProof/>
        </w:rPr>
        <w:fldChar w:fldCharType="separate"/>
      </w:r>
      <w:ins w:id="152" w:author="Zhou Wei" w:date="2024-10-21T10:53:00Z">
        <w:r>
          <w:rPr>
            <w:noProof/>
          </w:rPr>
          <w:t>28</w:t>
        </w:r>
        <w:r>
          <w:rPr>
            <w:noProof/>
          </w:rPr>
          <w:fldChar w:fldCharType="end"/>
        </w:r>
      </w:ins>
    </w:p>
    <w:p w14:paraId="4B7B7917" w14:textId="77777777" w:rsidR="008C54CB" w:rsidRPr="00B1687C" w:rsidRDefault="008C54CB">
      <w:pPr>
        <w:pStyle w:val="32"/>
        <w:rPr>
          <w:ins w:id="153" w:author="Zhou Wei" w:date="2024-10-21T10:53:00Z"/>
          <w:rFonts w:ascii="Calibri" w:eastAsia="等线" w:hAnsi="Calibri"/>
          <w:noProof/>
          <w:kern w:val="2"/>
          <w:sz w:val="21"/>
          <w:szCs w:val="22"/>
          <w:lang w:val="en-US" w:eastAsia="zh-CN"/>
        </w:rPr>
      </w:pPr>
      <w:ins w:id="154" w:author="Zhou Wei" w:date="2024-10-21T10:53:00Z">
        <w:r>
          <w:rPr>
            <w:noProof/>
          </w:rPr>
          <w:t>6.5.3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_Toc180400494 \h </w:instrText>
        </w:r>
        <w:r>
          <w:rPr>
            <w:noProof/>
          </w:rPr>
        </w:r>
      </w:ins>
      <w:r>
        <w:rPr>
          <w:noProof/>
        </w:rPr>
        <w:fldChar w:fldCharType="separate"/>
      </w:r>
      <w:ins w:id="155" w:author="Zhou Wei" w:date="2024-10-21T10:53:00Z">
        <w:r>
          <w:rPr>
            <w:noProof/>
          </w:rPr>
          <w:t>29</w:t>
        </w:r>
        <w:r>
          <w:rPr>
            <w:noProof/>
          </w:rPr>
          <w:fldChar w:fldCharType="end"/>
        </w:r>
      </w:ins>
    </w:p>
    <w:p w14:paraId="5AE152F4" w14:textId="77777777" w:rsidR="008C54CB" w:rsidRPr="00B1687C" w:rsidRDefault="008C54CB">
      <w:pPr>
        <w:pStyle w:val="22"/>
        <w:rPr>
          <w:ins w:id="156" w:author="Zhou Wei" w:date="2024-10-21T10:53:00Z"/>
          <w:rFonts w:ascii="Calibri" w:eastAsia="等线" w:hAnsi="Calibri"/>
          <w:noProof/>
          <w:kern w:val="2"/>
          <w:sz w:val="21"/>
          <w:szCs w:val="22"/>
          <w:lang w:val="en-US" w:eastAsia="zh-CN"/>
        </w:rPr>
      </w:pPr>
      <w:ins w:id="157" w:author="Zhou Wei" w:date="2024-10-21T10:53:00Z">
        <w:r>
          <w:rPr>
            <w:noProof/>
          </w:rPr>
          <w:t>6.6</w:t>
        </w:r>
        <w:r w:rsidRPr="00B1687C">
          <w:rPr>
            <w:rFonts w:ascii="Calibri" w:eastAsia="等线" w:hAnsi="Calibri"/>
            <w:noProof/>
            <w:kern w:val="2"/>
            <w:sz w:val="21"/>
            <w:szCs w:val="22"/>
            <w:lang w:val="en-US" w:eastAsia="zh-CN"/>
          </w:rPr>
          <w:tab/>
        </w:r>
        <w:r>
          <w:rPr>
            <w:noProof/>
          </w:rPr>
          <w:t xml:space="preserve">Solution #6: </w:t>
        </w:r>
        <w:r w:rsidRPr="004833C7">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_Toc180400495 \h </w:instrText>
        </w:r>
        <w:r>
          <w:rPr>
            <w:noProof/>
          </w:rPr>
        </w:r>
      </w:ins>
      <w:r>
        <w:rPr>
          <w:noProof/>
        </w:rPr>
        <w:fldChar w:fldCharType="separate"/>
      </w:r>
      <w:ins w:id="158" w:author="Zhou Wei" w:date="2024-10-21T10:53:00Z">
        <w:r>
          <w:rPr>
            <w:noProof/>
          </w:rPr>
          <w:t>29</w:t>
        </w:r>
        <w:r>
          <w:rPr>
            <w:noProof/>
          </w:rPr>
          <w:fldChar w:fldCharType="end"/>
        </w:r>
      </w:ins>
    </w:p>
    <w:p w14:paraId="11382E30" w14:textId="77777777" w:rsidR="008C54CB" w:rsidRPr="00B1687C" w:rsidRDefault="008C54CB">
      <w:pPr>
        <w:pStyle w:val="32"/>
        <w:rPr>
          <w:ins w:id="159" w:author="Zhou Wei" w:date="2024-10-21T10:53:00Z"/>
          <w:rFonts w:ascii="Calibri" w:eastAsia="等线" w:hAnsi="Calibri"/>
          <w:noProof/>
          <w:kern w:val="2"/>
          <w:sz w:val="21"/>
          <w:szCs w:val="22"/>
          <w:lang w:val="en-US" w:eastAsia="zh-CN"/>
        </w:rPr>
      </w:pPr>
      <w:ins w:id="160" w:author="Zhou Wei" w:date="2024-10-21T10:53:00Z">
        <w:r>
          <w:rPr>
            <w:noProof/>
          </w:rPr>
          <w:t>6.6.1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_Toc180400496 \h </w:instrText>
        </w:r>
        <w:r>
          <w:rPr>
            <w:noProof/>
          </w:rPr>
        </w:r>
      </w:ins>
      <w:r>
        <w:rPr>
          <w:noProof/>
        </w:rPr>
        <w:fldChar w:fldCharType="separate"/>
      </w:r>
      <w:ins w:id="161" w:author="Zhou Wei" w:date="2024-10-21T10:53:00Z">
        <w:r>
          <w:rPr>
            <w:noProof/>
          </w:rPr>
          <w:t>29</w:t>
        </w:r>
        <w:r>
          <w:rPr>
            <w:noProof/>
          </w:rPr>
          <w:fldChar w:fldCharType="end"/>
        </w:r>
      </w:ins>
    </w:p>
    <w:p w14:paraId="3350AF38" w14:textId="77777777" w:rsidR="008C54CB" w:rsidRPr="00B1687C" w:rsidRDefault="008C54CB">
      <w:pPr>
        <w:pStyle w:val="32"/>
        <w:rPr>
          <w:ins w:id="162" w:author="Zhou Wei" w:date="2024-10-21T10:53:00Z"/>
          <w:rFonts w:ascii="Calibri" w:eastAsia="等线" w:hAnsi="Calibri"/>
          <w:noProof/>
          <w:kern w:val="2"/>
          <w:sz w:val="21"/>
          <w:szCs w:val="22"/>
          <w:lang w:val="en-US" w:eastAsia="zh-CN"/>
        </w:rPr>
      </w:pPr>
      <w:ins w:id="163" w:author="Zhou Wei" w:date="2024-10-21T10:53:00Z">
        <w:r>
          <w:rPr>
            <w:noProof/>
          </w:rPr>
          <w:t>6.6.2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_Toc180400497 \h </w:instrText>
        </w:r>
        <w:r>
          <w:rPr>
            <w:noProof/>
          </w:rPr>
        </w:r>
      </w:ins>
      <w:r>
        <w:rPr>
          <w:noProof/>
        </w:rPr>
        <w:fldChar w:fldCharType="separate"/>
      </w:r>
      <w:ins w:id="164" w:author="Zhou Wei" w:date="2024-10-21T10:53:00Z">
        <w:r>
          <w:rPr>
            <w:noProof/>
          </w:rPr>
          <w:t>30</w:t>
        </w:r>
        <w:r>
          <w:rPr>
            <w:noProof/>
          </w:rPr>
          <w:fldChar w:fldCharType="end"/>
        </w:r>
      </w:ins>
    </w:p>
    <w:p w14:paraId="395ED1A2" w14:textId="77777777" w:rsidR="008C54CB" w:rsidRPr="00B1687C" w:rsidRDefault="008C54CB">
      <w:pPr>
        <w:pStyle w:val="32"/>
        <w:rPr>
          <w:ins w:id="165" w:author="Zhou Wei" w:date="2024-10-21T10:53:00Z"/>
          <w:rFonts w:ascii="Calibri" w:eastAsia="等线" w:hAnsi="Calibri"/>
          <w:noProof/>
          <w:kern w:val="2"/>
          <w:sz w:val="21"/>
          <w:szCs w:val="22"/>
          <w:lang w:val="en-US" w:eastAsia="zh-CN"/>
        </w:rPr>
      </w:pPr>
      <w:ins w:id="166" w:author="Zhou Wei" w:date="2024-10-21T10:53:00Z">
        <w:r>
          <w:rPr>
            <w:noProof/>
          </w:rPr>
          <w:t>6.6.3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_Toc180400498 \h </w:instrText>
        </w:r>
        <w:r>
          <w:rPr>
            <w:noProof/>
          </w:rPr>
        </w:r>
      </w:ins>
      <w:r>
        <w:rPr>
          <w:noProof/>
        </w:rPr>
        <w:fldChar w:fldCharType="separate"/>
      </w:r>
      <w:ins w:id="167" w:author="Zhou Wei" w:date="2024-10-21T10:53:00Z">
        <w:r>
          <w:rPr>
            <w:noProof/>
          </w:rPr>
          <w:t>31</w:t>
        </w:r>
        <w:r>
          <w:rPr>
            <w:noProof/>
          </w:rPr>
          <w:fldChar w:fldCharType="end"/>
        </w:r>
      </w:ins>
    </w:p>
    <w:p w14:paraId="059D08F9" w14:textId="77777777" w:rsidR="008C54CB" w:rsidRPr="00B1687C" w:rsidRDefault="008C54CB">
      <w:pPr>
        <w:pStyle w:val="22"/>
        <w:rPr>
          <w:ins w:id="168" w:author="Zhou Wei" w:date="2024-10-21T10:53:00Z"/>
          <w:rFonts w:ascii="Calibri" w:eastAsia="等线" w:hAnsi="Calibri"/>
          <w:noProof/>
          <w:kern w:val="2"/>
          <w:sz w:val="21"/>
          <w:szCs w:val="22"/>
          <w:lang w:val="en-US" w:eastAsia="zh-CN"/>
        </w:rPr>
      </w:pPr>
      <w:ins w:id="169" w:author="Zhou Wei" w:date="2024-10-21T10:53:00Z">
        <w:r>
          <w:rPr>
            <w:noProof/>
          </w:rPr>
          <w:t>6.7</w:t>
        </w:r>
        <w:r w:rsidRPr="00B1687C">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_Toc180400499 \h </w:instrText>
        </w:r>
        <w:r>
          <w:rPr>
            <w:noProof/>
          </w:rPr>
        </w:r>
      </w:ins>
      <w:r>
        <w:rPr>
          <w:noProof/>
        </w:rPr>
        <w:fldChar w:fldCharType="separate"/>
      </w:r>
      <w:ins w:id="170" w:author="Zhou Wei" w:date="2024-10-21T10:53:00Z">
        <w:r>
          <w:rPr>
            <w:noProof/>
          </w:rPr>
          <w:t>31</w:t>
        </w:r>
        <w:r>
          <w:rPr>
            <w:noProof/>
          </w:rPr>
          <w:fldChar w:fldCharType="end"/>
        </w:r>
      </w:ins>
    </w:p>
    <w:p w14:paraId="746DF91E" w14:textId="77777777" w:rsidR="008C54CB" w:rsidRPr="00B1687C" w:rsidRDefault="008C54CB">
      <w:pPr>
        <w:pStyle w:val="32"/>
        <w:rPr>
          <w:ins w:id="171" w:author="Zhou Wei" w:date="2024-10-21T10:53:00Z"/>
          <w:rFonts w:ascii="Calibri" w:eastAsia="等线" w:hAnsi="Calibri"/>
          <w:noProof/>
          <w:kern w:val="2"/>
          <w:sz w:val="21"/>
          <w:szCs w:val="22"/>
          <w:lang w:val="en-US" w:eastAsia="zh-CN"/>
        </w:rPr>
      </w:pPr>
      <w:ins w:id="172" w:author="Zhou Wei" w:date="2024-10-21T10:53:00Z">
        <w:r>
          <w:rPr>
            <w:noProof/>
          </w:rPr>
          <w:t>6.7.1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_Toc180400500 \h </w:instrText>
        </w:r>
        <w:r>
          <w:rPr>
            <w:noProof/>
          </w:rPr>
        </w:r>
      </w:ins>
      <w:r>
        <w:rPr>
          <w:noProof/>
        </w:rPr>
        <w:fldChar w:fldCharType="separate"/>
      </w:r>
      <w:ins w:id="173" w:author="Zhou Wei" w:date="2024-10-21T10:53:00Z">
        <w:r>
          <w:rPr>
            <w:noProof/>
          </w:rPr>
          <w:t>31</w:t>
        </w:r>
        <w:r>
          <w:rPr>
            <w:noProof/>
          </w:rPr>
          <w:fldChar w:fldCharType="end"/>
        </w:r>
      </w:ins>
    </w:p>
    <w:p w14:paraId="39FAEABC" w14:textId="77777777" w:rsidR="008C54CB" w:rsidRPr="00B1687C" w:rsidRDefault="008C54CB">
      <w:pPr>
        <w:pStyle w:val="32"/>
        <w:rPr>
          <w:ins w:id="174" w:author="Zhou Wei" w:date="2024-10-21T10:53:00Z"/>
          <w:rFonts w:ascii="Calibri" w:eastAsia="等线" w:hAnsi="Calibri"/>
          <w:noProof/>
          <w:kern w:val="2"/>
          <w:sz w:val="21"/>
          <w:szCs w:val="22"/>
          <w:lang w:val="en-US" w:eastAsia="zh-CN"/>
        </w:rPr>
      </w:pPr>
      <w:ins w:id="175" w:author="Zhou Wei" w:date="2024-10-21T10:53:00Z">
        <w:r>
          <w:rPr>
            <w:noProof/>
          </w:rPr>
          <w:lastRenderedPageBreak/>
          <w:t>6.7.2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_Toc180400501 \h </w:instrText>
        </w:r>
        <w:r>
          <w:rPr>
            <w:noProof/>
          </w:rPr>
        </w:r>
      </w:ins>
      <w:r>
        <w:rPr>
          <w:noProof/>
        </w:rPr>
        <w:fldChar w:fldCharType="separate"/>
      </w:r>
      <w:ins w:id="176" w:author="Zhou Wei" w:date="2024-10-21T10:53:00Z">
        <w:r>
          <w:rPr>
            <w:noProof/>
          </w:rPr>
          <w:t>32</w:t>
        </w:r>
        <w:r>
          <w:rPr>
            <w:noProof/>
          </w:rPr>
          <w:fldChar w:fldCharType="end"/>
        </w:r>
      </w:ins>
    </w:p>
    <w:p w14:paraId="6A0C0B48" w14:textId="77777777" w:rsidR="008C54CB" w:rsidRPr="00B1687C" w:rsidRDefault="008C54CB">
      <w:pPr>
        <w:pStyle w:val="42"/>
        <w:rPr>
          <w:ins w:id="177" w:author="Zhou Wei" w:date="2024-10-21T10:53:00Z"/>
          <w:rFonts w:ascii="Calibri" w:eastAsia="等线" w:hAnsi="Calibri"/>
          <w:noProof/>
          <w:kern w:val="2"/>
          <w:sz w:val="21"/>
          <w:szCs w:val="22"/>
          <w:lang w:val="en-US" w:eastAsia="zh-CN"/>
        </w:rPr>
      </w:pPr>
      <w:ins w:id="178" w:author="Zhou Wei" w:date="2024-10-21T10:53:00Z">
        <w:r>
          <w:rPr>
            <w:noProof/>
          </w:rPr>
          <w:t xml:space="preserve">6.7.2.1 </w:t>
        </w:r>
        <w:r w:rsidRPr="00B1687C">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_Toc180400502 \h </w:instrText>
        </w:r>
        <w:r>
          <w:rPr>
            <w:noProof/>
          </w:rPr>
        </w:r>
      </w:ins>
      <w:r>
        <w:rPr>
          <w:noProof/>
        </w:rPr>
        <w:fldChar w:fldCharType="separate"/>
      </w:r>
      <w:ins w:id="179" w:author="Zhou Wei" w:date="2024-10-21T10:53:00Z">
        <w:r>
          <w:rPr>
            <w:noProof/>
          </w:rPr>
          <w:t>32</w:t>
        </w:r>
        <w:r>
          <w:rPr>
            <w:noProof/>
          </w:rPr>
          <w:fldChar w:fldCharType="end"/>
        </w:r>
      </w:ins>
    </w:p>
    <w:p w14:paraId="6B19B2F4" w14:textId="77777777" w:rsidR="008C54CB" w:rsidRPr="00B1687C" w:rsidRDefault="008C54CB">
      <w:pPr>
        <w:pStyle w:val="42"/>
        <w:rPr>
          <w:ins w:id="180" w:author="Zhou Wei" w:date="2024-10-21T10:53:00Z"/>
          <w:rFonts w:ascii="Calibri" w:eastAsia="等线" w:hAnsi="Calibri"/>
          <w:noProof/>
          <w:kern w:val="2"/>
          <w:sz w:val="21"/>
          <w:szCs w:val="22"/>
          <w:lang w:val="en-US" w:eastAsia="zh-CN"/>
        </w:rPr>
      </w:pPr>
      <w:ins w:id="181" w:author="Zhou Wei" w:date="2024-10-21T10:53:00Z">
        <w:r>
          <w:rPr>
            <w:noProof/>
            <w:lang w:eastAsia="en-GB"/>
          </w:rPr>
          <w:t xml:space="preserve">6.7.2.2 </w:t>
        </w:r>
        <w:r w:rsidRPr="00B1687C">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_Toc180400503 \h </w:instrText>
        </w:r>
        <w:r>
          <w:rPr>
            <w:noProof/>
          </w:rPr>
        </w:r>
      </w:ins>
      <w:r>
        <w:rPr>
          <w:noProof/>
        </w:rPr>
        <w:fldChar w:fldCharType="separate"/>
      </w:r>
      <w:ins w:id="182" w:author="Zhou Wei" w:date="2024-10-21T10:53:00Z">
        <w:r>
          <w:rPr>
            <w:noProof/>
          </w:rPr>
          <w:t>33</w:t>
        </w:r>
        <w:r>
          <w:rPr>
            <w:noProof/>
          </w:rPr>
          <w:fldChar w:fldCharType="end"/>
        </w:r>
      </w:ins>
    </w:p>
    <w:p w14:paraId="53F326C3" w14:textId="77777777" w:rsidR="008C54CB" w:rsidRPr="00B1687C" w:rsidRDefault="008C54CB">
      <w:pPr>
        <w:pStyle w:val="32"/>
        <w:rPr>
          <w:ins w:id="183" w:author="Zhou Wei" w:date="2024-10-21T10:53:00Z"/>
          <w:rFonts w:ascii="Calibri" w:eastAsia="等线" w:hAnsi="Calibri"/>
          <w:noProof/>
          <w:kern w:val="2"/>
          <w:sz w:val="21"/>
          <w:szCs w:val="22"/>
          <w:lang w:val="en-US" w:eastAsia="zh-CN"/>
        </w:rPr>
      </w:pPr>
      <w:ins w:id="184" w:author="Zhou Wei" w:date="2024-10-21T10:53:00Z">
        <w:r>
          <w:rPr>
            <w:noProof/>
          </w:rPr>
          <w:t>6.7.3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_Toc180400504 \h </w:instrText>
        </w:r>
        <w:r>
          <w:rPr>
            <w:noProof/>
          </w:rPr>
        </w:r>
      </w:ins>
      <w:r>
        <w:rPr>
          <w:noProof/>
        </w:rPr>
        <w:fldChar w:fldCharType="separate"/>
      </w:r>
      <w:ins w:id="185" w:author="Zhou Wei" w:date="2024-10-21T10:53:00Z">
        <w:r>
          <w:rPr>
            <w:noProof/>
          </w:rPr>
          <w:t>34</w:t>
        </w:r>
        <w:r>
          <w:rPr>
            <w:noProof/>
          </w:rPr>
          <w:fldChar w:fldCharType="end"/>
        </w:r>
      </w:ins>
    </w:p>
    <w:p w14:paraId="3222E4E0" w14:textId="77777777" w:rsidR="008C54CB" w:rsidRPr="00B1687C" w:rsidRDefault="008C54CB">
      <w:pPr>
        <w:pStyle w:val="22"/>
        <w:rPr>
          <w:ins w:id="186" w:author="Zhou Wei" w:date="2024-10-21T10:53:00Z"/>
          <w:rFonts w:ascii="Calibri" w:eastAsia="等线" w:hAnsi="Calibri"/>
          <w:noProof/>
          <w:kern w:val="2"/>
          <w:sz w:val="21"/>
          <w:szCs w:val="22"/>
          <w:lang w:val="en-US" w:eastAsia="zh-CN"/>
        </w:rPr>
      </w:pPr>
      <w:ins w:id="187" w:author="Zhou Wei" w:date="2024-10-21T10:53:00Z">
        <w:r>
          <w:rPr>
            <w:noProof/>
          </w:rPr>
          <w:t>6.8</w:t>
        </w:r>
        <w:r w:rsidRPr="00B1687C">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_Toc180400505 \h </w:instrText>
        </w:r>
        <w:r>
          <w:rPr>
            <w:noProof/>
          </w:rPr>
        </w:r>
      </w:ins>
      <w:r>
        <w:rPr>
          <w:noProof/>
        </w:rPr>
        <w:fldChar w:fldCharType="separate"/>
      </w:r>
      <w:ins w:id="188" w:author="Zhou Wei" w:date="2024-10-21T10:53:00Z">
        <w:r>
          <w:rPr>
            <w:noProof/>
          </w:rPr>
          <w:t>35</w:t>
        </w:r>
        <w:r>
          <w:rPr>
            <w:noProof/>
          </w:rPr>
          <w:fldChar w:fldCharType="end"/>
        </w:r>
      </w:ins>
    </w:p>
    <w:p w14:paraId="7FB33DA3" w14:textId="77777777" w:rsidR="008C54CB" w:rsidRPr="00B1687C" w:rsidRDefault="008C54CB">
      <w:pPr>
        <w:pStyle w:val="32"/>
        <w:rPr>
          <w:ins w:id="189" w:author="Zhou Wei" w:date="2024-10-21T10:53:00Z"/>
          <w:rFonts w:ascii="Calibri" w:eastAsia="等线" w:hAnsi="Calibri"/>
          <w:noProof/>
          <w:kern w:val="2"/>
          <w:sz w:val="21"/>
          <w:szCs w:val="22"/>
          <w:lang w:val="en-US" w:eastAsia="zh-CN"/>
        </w:rPr>
      </w:pPr>
      <w:ins w:id="190" w:author="Zhou Wei" w:date="2024-10-21T10:53:00Z">
        <w:r>
          <w:rPr>
            <w:noProof/>
          </w:rPr>
          <w:t>6.8.1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_Toc180400506 \h </w:instrText>
        </w:r>
        <w:r>
          <w:rPr>
            <w:noProof/>
          </w:rPr>
        </w:r>
      </w:ins>
      <w:r>
        <w:rPr>
          <w:noProof/>
        </w:rPr>
        <w:fldChar w:fldCharType="separate"/>
      </w:r>
      <w:ins w:id="191" w:author="Zhou Wei" w:date="2024-10-21T10:53:00Z">
        <w:r>
          <w:rPr>
            <w:noProof/>
          </w:rPr>
          <w:t>35</w:t>
        </w:r>
        <w:r>
          <w:rPr>
            <w:noProof/>
          </w:rPr>
          <w:fldChar w:fldCharType="end"/>
        </w:r>
      </w:ins>
    </w:p>
    <w:p w14:paraId="1A50955F" w14:textId="77777777" w:rsidR="008C54CB" w:rsidRPr="00B1687C" w:rsidRDefault="008C54CB">
      <w:pPr>
        <w:pStyle w:val="32"/>
        <w:rPr>
          <w:ins w:id="192" w:author="Zhou Wei" w:date="2024-10-21T10:53:00Z"/>
          <w:rFonts w:ascii="Calibri" w:eastAsia="等线" w:hAnsi="Calibri"/>
          <w:noProof/>
          <w:kern w:val="2"/>
          <w:sz w:val="21"/>
          <w:szCs w:val="22"/>
          <w:lang w:val="en-US" w:eastAsia="zh-CN"/>
        </w:rPr>
      </w:pPr>
      <w:ins w:id="193" w:author="Zhou Wei" w:date="2024-10-21T10:53:00Z">
        <w:r>
          <w:rPr>
            <w:noProof/>
          </w:rPr>
          <w:t>6.8.2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_Toc180400507 \h </w:instrText>
        </w:r>
        <w:r>
          <w:rPr>
            <w:noProof/>
          </w:rPr>
        </w:r>
      </w:ins>
      <w:r>
        <w:rPr>
          <w:noProof/>
        </w:rPr>
        <w:fldChar w:fldCharType="separate"/>
      </w:r>
      <w:ins w:id="194" w:author="Zhou Wei" w:date="2024-10-21T10:53:00Z">
        <w:r>
          <w:rPr>
            <w:noProof/>
          </w:rPr>
          <w:t>36</w:t>
        </w:r>
        <w:r>
          <w:rPr>
            <w:noProof/>
          </w:rPr>
          <w:fldChar w:fldCharType="end"/>
        </w:r>
      </w:ins>
    </w:p>
    <w:p w14:paraId="207F1A6E" w14:textId="77777777" w:rsidR="008C54CB" w:rsidRPr="00B1687C" w:rsidRDefault="008C54CB">
      <w:pPr>
        <w:pStyle w:val="32"/>
        <w:rPr>
          <w:ins w:id="195" w:author="Zhou Wei" w:date="2024-10-21T10:53:00Z"/>
          <w:rFonts w:ascii="Calibri" w:eastAsia="等线" w:hAnsi="Calibri"/>
          <w:noProof/>
          <w:kern w:val="2"/>
          <w:sz w:val="21"/>
          <w:szCs w:val="22"/>
          <w:lang w:val="en-US" w:eastAsia="zh-CN"/>
        </w:rPr>
      </w:pPr>
      <w:ins w:id="196" w:author="Zhou Wei" w:date="2024-10-21T10:53:00Z">
        <w:r>
          <w:rPr>
            <w:noProof/>
          </w:rPr>
          <w:t>6.8.3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_Toc180400508 \h </w:instrText>
        </w:r>
        <w:r>
          <w:rPr>
            <w:noProof/>
          </w:rPr>
        </w:r>
      </w:ins>
      <w:r>
        <w:rPr>
          <w:noProof/>
        </w:rPr>
        <w:fldChar w:fldCharType="separate"/>
      </w:r>
      <w:ins w:id="197" w:author="Zhou Wei" w:date="2024-10-21T10:53:00Z">
        <w:r>
          <w:rPr>
            <w:noProof/>
          </w:rPr>
          <w:t>37</w:t>
        </w:r>
        <w:r>
          <w:rPr>
            <w:noProof/>
          </w:rPr>
          <w:fldChar w:fldCharType="end"/>
        </w:r>
      </w:ins>
    </w:p>
    <w:p w14:paraId="4725BB49" w14:textId="77777777" w:rsidR="008C54CB" w:rsidRPr="00B1687C" w:rsidRDefault="008C54CB">
      <w:pPr>
        <w:pStyle w:val="22"/>
        <w:rPr>
          <w:ins w:id="198" w:author="Zhou Wei" w:date="2024-10-21T10:53:00Z"/>
          <w:rFonts w:ascii="Calibri" w:eastAsia="等线" w:hAnsi="Calibri"/>
          <w:noProof/>
          <w:kern w:val="2"/>
          <w:sz w:val="21"/>
          <w:szCs w:val="22"/>
          <w:lang w:val="en-US" w:eastAsia="zh-CN"/>
        </w:rPr>
      </w:pPr>
      <w:ins w:id="199" w:author="Zhou Wei" w:date="2024-10-21T10:53:00Z">
        <w:r>
          <w:rPr>
            <w:noProof/>
          </w:rPr>
          <w:t>6.9</w:t>
        </w:r>
        <w:r w:rsidRPr="00B1687C">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_Toc180400509 \h </w:instrText>
        </w:r>
        <w:r>
          <w:rPr>
            <w:noProof/>
          </w:rPr>
        </w:r>
      </w:ins>
      <w:r>
        <w:rPr>
          <w:noProof/>
        </w:rPr>
        <w:fldChar w:fldCharType="separate"/>
      </w:r>
      <w:ins w:id="200" w:author="Zhou Wei" w:date="2024-10-21T10:53:00Z">
        <w:r>
          <w:rPr>
            <w:noProof/>
          </w:rPr>
          <w:t>38</w:t>
        </w:r>
        <w:r>
          <w:rPr>
            <w:noProof/>
          </w:rPr>
          <w:fldChar w:fldCharType="end"/>
        </w:r>
      </w:ins>
    </w:p>
    <w:p w14:paraId="0D8ECABF" w14:textId="77777777" w:rsidR="008C54CB" w:rsidRPr="00B1687C" w:rsidRDefault="008C54CB">
      <w:pPr>
        <w:pStyle w:val="32"/>
        <w:rPr>
          <w:ins w:id="201" w:author="Zhou Wei" w:date="2024-10-21T10:53:00Z"/>
          <w:rFonts w:ascii="Calibri" w:eastAsia="等线" w:hAnsi="Calibri"/>
          <w:noProof/>
          <w:kern w:val="2"/>
          <w:sz w:val="21"/>
          <w:szCs w:val="22"/>
          <w:lang w:val="en-US" w:eastAsia="zh-CN"/>
        </w:rPr>
      </w:pPr>
      <w:ins w:id="202" w:author="Zhou Wei" w:date="2024-10-21T10:53:00Z">
        <w:r>
          <w:rPr>
            <w:noProof/>
          </w:rPr>
          <w:t>6.9.1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_Toc180400510 \h </w:instrText>
        </w:r>
        <w:r>
          <w:rPr>
            <w:noProof/>
          </w:rPr>
        </w:r>
      </w:ins>
      <w:r>
        <w:rPr>
          <w:noProof/>
        </w:rPr>
        <w:fldChar w:fldCharType="separate"/>
      </w:r>
      <w:ins w:id="203" w:author="Zhou Wei" w:date="2024-10-21T10:53:00Z">
        <w:r>
          <w:rPr>
            <w:noProof/>
          </w:rPr>
          <w:t>38</w:t>
        </w:r>
        <w:r>
          <w:rPr>
            <w:noProof/>
          </w:rPr>
          <w:fldChar w:fldCharType="end"/>
        </w:r>
      </w:ins>
    </w:p>
    <w:p w14:paraId="3A04B217" w14:textId="77777777" w:rsidR="008C54CB" w:rsidRPr="00B1687C" w:rsidRDefault="008C54CB">
      <w:pPr>
        <w:pStyle w:val="32"/>
        <w:rPr>
          <w:ins w:id="204" w:author="Zhou Wei" w:date="2024-10-21T10:53:00Z"/>
          <w:rFonts w:ascii="Calibri" w:eastAsia="等线" w:hAnsi="Calibri"/>
          <w:noProof/>
          <w:kern w:val="2"/>
          <w:sz w:val="21"/>
          <w:szCs w:val="22"/>
          <w:lang w:val="en-US" w:eastAsia="zh-CN"/>
        </w:rPr>
      </w:pPr>
      <w:ins w:id="205" w:author="Zhou Wei" w:date="2024-10-21T10:53:00Z">
        <w:r>
          <w:rPr>
            <w:noProof/>
          </w:rPr>
          <w:t>6.9.2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_Toc180400511 \h </w:instrText>
        </w:r>
        <w:r>
          <w:rPr>
            <w:noProof/>
          </w:rPr>
        </w:r>
      </w:ins>
      <w:r>
        <w:rPr>
          <w:noProof/>
        </w:rPr>
        <w:fldChar w:fldCharType="separate"/>
      </w:r>
      <w:ins w:id="206" w:author="Zhou Wei" w:date="2024-10-21T10:53:00Z">
        <w:r>
          <w:rPr>
            <w:noProof/>
          </w:rPr>
          <w:t>38</w:t>
        </w:r>
        <w:r>
          <w:rPr>
            <w:noProof/>
          </w:rPr>
          <w:fldChar w:fldCharType="end"/>
        </w:r>
      </w:ins>
    </w:p>
    <w:p w14:paraId="6130F8BE" w14:textId="77777777" w:rsidR="008C54CB" w:rsidRPr="00B1687C" w:rsidRDefault="008C54CB">
      <w:pPr>
        <w:pStyle w:val="32"/>
        <w:rPr>
          <w:ins w:id="207" w:author="Zhou Wei" w:date="2024-10-21T10:53:00Z"/>
          <w:rFonts w:ascii="Calibri" w:eastAsia="等线" w:hAnsi="Calibri"/>
          <w:noProof/>
          <w:kern w:val="2"/>
          <w:sz w:val="21"/>
          <w:szCs w:val="22"/>
          <w:lang w:val="en-US" w:eastAsia="zh-CN"/>
        </w:rPr>
      </w:pPr>
      <w:ins w:id="208" w:author="Zhou Wei" w:date="2024-10-21T10:53:00Z">
        <w:r>
          <w:rPr>
            <w:noProof/>
          </w:rPr>
          <w:t>6.9.3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_Toc180400512 \h </w:instrText>
        </w:r>
        <w:r>
          <w:rPr>
            <w:noProof/>
          </w:rPr>
        </w:r>
      </w:ins>
      <w:r>
        <w:rPr>
          <w:noProof/>
        </w:rPr>
        <w:fldChar w:fldCharType="separate"/>
      </w:r>
      <w:ins w:id="209" w:author="Zhou Wei" w:date="2024-10-21T10:53:00Z">
        <w:r>
          <w:rPr>
            <w:noProof/>
          </w:rPr>
          <w:t>39</w:t>
        </w:r>
        <w:r>
          <w:rPr>
            <w:noProof/>
          </w:rPr>
          <w:fldChar w:fldCharType="end"/>
        </w:r>
      </w:ins>
    </w:p>
    <w:p w14:paraId="2EC36971" w14:textId="77777777" w:rsidR="008C54CB" w:rsidRPr="00B1687C" w:rsidRDefault="008C54CB">
      <w:pPr>
        <w:pStyle w:val="22"/>
        <w:rPr>
          <w:ins w:id="210" w:author="Zhou Wei" w:date="2024-10-21T10:53:00Z"/>
          <w:rFonts w:ascii="Calibri" w:eastAsia="等线" w:hAnsi="Calibri"/>
          <w:noProof/>
          <w:kern w:val="2"/>
          <w:sz w:val="21"/>
          <w:szCs w:val="22"/>
          <w:lang w:val="en-US" w:eastAsia="zh-CN"/>
        </w:rPr>
      </w:pPr>
      <w:ins w:id="211" w:author="Zhou Wei" w:date="2024-10-21T10:53:00Z">
        <w:r>
          <w:rPr>
            <w:noProof/>
          </w:rPr>
          <w:t>6.10</w:t>
        </w:r>
        <w:r w:rsidRPr="00B1687C">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_Toc180400513 \h </w:instrText>
        </w:r>
        <w:r>
          <w:rPr>
            <w:noProof/>
          </w:rPr>
        </w:r>
      </w:ins>
      <w:r>
        <w:rPr>
          <w:noProof/>
        </w:rPr>
        <w:fldChar w:fldCharType="separate"/>
      </w:r>
      <w:ins w:id="212" w:author="Zhou Wei" w:date="2024-10-21T10:53:00Z">
        <w:r>
          <w:rPr>
            <w:noProof/>
          </w:rPr>
          <w:t>40</w:t>
        </w:r>
        <w:r>
          <w:rPr>
            <w:noProof/>
          </w:rPr>
          <w:fldChar w:fldCharType="end"/>
        </w:r>
      </w:ins>
    </w:p>
    <w:p w14:paraId="19B0D46B" w14:textId="77777777" w:rsidR="008C54CB" w:rsidRPr="00B1687C" w:rsidRDefault="008C54CB">
      <w:pPr>
        <w:pStyle w:val="32"/>
        <w:rPr>
          <w:ins w:id="213" w:author="Zhou Wei" w:date="2024-10-21T10:53:00Z"/>
          <w:rFonts w:ascii="Calibri" w:eastAsia="等线" w:hAnsi="Calibri"/>
          <w:noProof/>
          <w:kern w:val="2"/>
          <w:sz w:val="21"/>
          <w:szCs w:val="22"/>
          <w:lang w:val="en-US" w:eastAsia="zh-CN"/>
        </w:rPr>
      </w:pPr>
      <w:ins w:id="214" w:author="Zhou Wei" w:date="2024-10-21T10:53:00Z">
        <w:r>
          <w:rPr>
            <w:noProof/>
          </w:rPr>
          <w:t>6.10.1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_Toc180400514 \h </w:instrText>
        </w:r>
        <w:r>
          <w:rPr>
            <w:noProof/>
          </w:rPr>
        </w:r>
      </w:ins>
      <w:r>
        <w:rPr>
          <w:noProof/>
        </w:rPr>
        <w:fldChar w:fldCharType="separate"/>
      </w:r>
      <w:ins w:id="215" w:author="Zhou Wei" w:date="2024-10-21T10:53:00Z">
        <w:r>
          <w:rPr>
            <w:noProof/>
          </w:rPr>
          <w:t>40</w:t>
        </w:r>
        <w:r>
          <w:rPr>
            <w:noProof/>
          </w:rPr>
          <w:fldChar w:fldCharType="end"/>
        </w:r>
      </w:ins>
    </w:p>
    <w:p w14:paraId="2FD1C179" w14:textId="77777777" w:rsidR="008C54CB" w:rsidRPr="00B1687C" w:rsidRDefault="008C54CB">
      <w:pPr>
        <w:pStyle w:val="32"/>
        <w:rPr>
          <w:ins w:id="216" w:author="Zhou Wei" w:date="2024-10-21T10:53:00Z"/>
          <w:rFonts w:ascii="Calibri" w:eastAsia="等线" w:hAnsi="Calibri"/>
          <w:noProof/>
          <w:kern w:val="2"/>
          <w:sz w:val="21"/>
          <w:szCs w:val="22"/>
          <w:lang w:val="en-US" w:eastAsia="zh-CN"/>
        </w:rPr>
      </w:pPr>
      <w:ins w:id="217" w:author="Zhou Wei" w:date="2024-10-21T10:53:00Z">
        <w:r>
          <w:rPr>
            <w:noProof/>
          </w:rPr>
          <w:t>6.10.2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_Toc180400515 \h </w:instrText>
        </w:r>
        <w:r>
          <w:rPr>
            <w:noProof/>
          </w:rPr>
        </w:r>
      </w:ins>
      <w:r>
        <w:rPr>
          <w:noProof/>
        </w:rPr>
        <w:fldChar w:fldCharType="separate"/>
      </w:r>
      <w:ins w:id="218" w:author="Zhou Wei" w:date="2024-10-21T10:53:00Z">
        <w:r>
          <w:rPr>
            <w:noProof/>
          </w:rPr>
          <w:t>40</w:t>
        </w:r>
        <w:r>
          <w:rPr>
            <w:noProof/>
          </w:rPr>
          <w:fldChar w:fldCharType="end"/>
        </w:r>
      </w:ins>
    </w:p>
    <w:p w14:paraId="1CF80611" w14:textId="77777777" w:rsidR="008C54CB" w:rsidRPr="00B1687C" w:rsidRDefault="008C54CB">
      <w:pPr>
        <w:pStyle w:val="32"/>
        <w:rPr>
          <w:ins w:id="219" w:author="Zhou Wei" w:date="2024-10-21T10:53:00Z"/>
          <w:rFonts w:ascii="Calibri" w:eastAsia="等线" w:hAnsi="Calibri"/>
          <w:noProof/>
          <w:kern w:val="2"/>
          <w:sz w:val="21"/>
          <w:szCs w:val="22"/>
          <w:lang w:val="en-US" w:eastAsia="zh-CN"/>
        </w:rPr>
      </w:pPr>
      <w:ins w:id="220" w:author="Zhou Wei" w:date="2024-10-21T10:53:00Z">
        <w:r>
          <w:rPr>
            <w:noProof/>
          </w:rPr>
          <w:t>6.10.3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_Toc180400516 \h </w:instrText>
        </w:r>
        <w:r>
          <w:rPr>
            <w:noProof/>
          </w:rPr>
        </w:r>
      </w:ins>
      <w:r>
        <w:rPr>
          <w:noProof/>
        </w:rPr>
        <w:fldChar w:fldCharType="separate"/>
      </w:r>
      <w:ins w:id="221" w:author="Zhou Wei" w:date="2024-10-21T10:53:00Z">
        <w:r>
          <w:rPr>
            <w:noProof/>
          </w:rPr>
          <w:t>41</w:t>
        </w:r>
        <w:r>
          <w:rPr>
            <w:noProof/>
          </w:rPr>
          <w:fldChar w:fldCharType="end"/>
        </w:r>
      </w:ins>
    </w:p>
    <w:p w14:paraId="720D7C1C" w14:textId="77777777" w:rsidR="008C54CB" w:rsidRPr="00B1687C" w:rsidRDefault="008C54CB">
      <w:pPr>
        <w:pStyle w:val="22"/>
        <w:rPr>
          <w:ins w:id="222" w:author="Zhou Wei" w:date="2024-10-21T10:53:00Z"/>
          <w:rFonts w:ascii="Calibri" w:eastAsia="等线" w:hAnsi="Calibri"/>
          <w:noProof/>
          <w:kern w:val="2"/>
          <w:sz w:val="21"/>
          <w:szCs w:val="22"/>
          <w:lang w:val="en-US" w:eastAsia="zh-CN"/>
        </w:rPr>
      </w:pPr>
      <w:ins w:id="223" w:author="Zhou Wei" w:date="2024-10-21T10:53:00Z">
        <w:r>
          <w:rPr>
            <w:noProof/>
          </w:rPr>
          <w:t>6.11</w:t>
        </w:r>
        <w:r w:rsidRPr="00B1687C">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_Toc180400517 \h </w:instrText>
        </w:r>
        <w:r>
          <w:rPr>
            <w:noProof/>
          </w:rPr>
        </w:r>
      </w:ins>
      <w:r>
        <w:rPr>
          <w:noProof/>
        </w:rPr>
        <w:fldChar w:fldCharType="separate"/>
      </w:r>
      <w:ins w:id="224" w:author="Zhou Wei" w:date="2024-10-21T10:53:00Z">
        <w:r>
          <w:rPr>
            <w:noProof/>
          </w:rPr>
          <w:t>42</w:t>
        </w:r>
        <w:r>
          <w:rPr>
            <w:noProof/>
          </w:rPr>
          <w:fldChar w:fldCharType="end"/>
        </w:r>
      </w:ins>
    </w:p>
    <w:p w14:paraId="0A5F3862" w14:textId="77777777" w:rsidR="008C54CB" w:rsidRPr="00B1687C" w:rsidRDefault="008C54CB">
      <w:pPr>
        <w:pStyle w:val="32"/>
        <w:rPr>
          <w:ins w:id="225" w:author="Zhou Wei" w:date="2024-10-21T10:53:00Z"/>
          <w:rFonts w:ascii="Calibri" w:eastAsia="等线" w:hAnsi="Calibri"/>
          <w:noProof/>
          <w:kern w:val="2"/>
          <w:sz w:val="21"/>
          <w:szCs w:val="22"/>
          <w:lang w:val="en-US" w:eastAsia="zh-CN"/>
        </w:rPr>
      </w:pPr>
      <w:ins w:id="226" w:author="Zhou Wei" w:date="2024-10-21T10:53:00Z">
        <w:r>
          <w:rPr>
            <w:noProof/>
          </w:rPr>
          <w:t>6.11.1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_Toc180400518 \h </w:instrText>
        </w:r>
        <w:r>
          <w:rPr>
            <w:noProof/>
          </w:rPr>
        </w:r>
      </w:ins>
      <w:r>
        <w:rPr>
          <w:noProof/>
        </w:rPr>
        <w:fldChar w:fldCharType="separate"/>
      </w:r>
      <w:ins w:id="227" w:author="Zhou Wei" w:date="2024-10-21T10:53:00Z">
        <w:r>
          <w:rPr>
            <w:noProof/>
          </w:rPr>
          <w:t>42</w:t>
        </w:r>
        <w:r>
          <w:rPr>
            <w:noProof/>
          </w:rPr>
          <w:fldChar w:fldCharType="end"/>
        </w:r>
      </w:ins>
    </w:p>
    <w:p w14:paraId="0202C4F9" w14:textId="77777777" w:rsidR="008C54CB" w:rsidRPr="00B1687C" w:rsidRDefault="008C54CB">
      <w:pPr>
        <w:pStyle w:val="32"/>
        <w:rPr>
          <w:ins w:id="228" w:author="Zhou Wei" w:date="2024-10-21T10:53:00Z"/>
          <w:rFonts w:ascii="Calibri" w:eastAsia="等线" w:hAnsi="Calibri"/>
          <w:noProof/>
          <w:kern w:val="2"/>
          <w:sz w:val="21"/>
          <w:szCs w:val="22"/>
          <w:lang w:val="en-US" w:eastAsia="zh-CN"/>
        </w:rPr>
      </w:pPr>
      <w:ins w:id="229" w:author="Zhou Wei" w:date="2024-10-21T10:53:00Z">
        <w:r>
          <w:rPr>
            <w:noProof/>
          </w:rPr>
          <w:t>6.11.2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_Toc180400519 \h </w:instrText>
        </w:r>
        <w:r>
          <w:rPr>
            <w:noProof/>
          </w:rPr>
        </w:r>
      </w:ins>
      <w:r>
        <w:rPr>
          <w:noProof/>
        </w:rPr>
        <w:fldChar w:fldCharType="separate"/>
      </w:r>
      <w:ins w:id="230" w:author="Zhou Wei" w:date="2024-10-21T10:53:00Z">
        <w:r>
          <w:rPr>
            <w:noProof/>
          </w:rPr>
          <w:t>42</w:t>
        </w:r>
        <w:r>
          <w:rPr>
            <w:noProof/>
          </w:rPr>
          <w:fldChar w:fldCharType="end"/>
        </w:r>
      </w:ins>
    </w:p>
    <w:p w14:paraId="3F4B2EDE" w14:textId="77777777" w:rsidR="008C54CB" w:rsidRPr="00B1687C" w:rsidRDefault="008C54CB">
      <w:pPr>
        <w:pStyle w:val="32"/>
        <w:rPr>
          <w:ins w:id="231" w:author="Zhou Wei" w:date="2024-10-21T10:53:00Z"/>
          <w:rFonts w:ascii="Calibri" w:eastAsia="等线" w:hAnsi="Calibri"/>
          <w:noProof/>
          <w:kern w:val="2"/>
          <w:sz w:val="21"/>
          <w:szCs w:val="22"/>
          <w:lang w:val="en-US" w:eastAsia="zh-CN"/>
        </w:rPr>
      </w:pPr>
      <w:ins w:id="232" w:author="Zhou Wei" w:date="2024-10-21T10:53:00Z">
        <w:r>
          <w:rPr>
            <w:noProof/>
          </w:rPr>
          <w:t>6.11.3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_Toc180400520 \h </w:instrText>
        </w:r>
        <w:r>
          <w:rPr>
            <w:noProof/>
          </w:rPr>
        </w:r>
      </w:ins>
      <w:r>
        <w:rPr>
          <w:noProof/>
        </w:rPr>
        <w:fldChar w:fldCharType="separate"/>
      </w:r>
      <w:ins w:id="233" w:author="Zhou Wei" w:date="2024-10-21T10:53:00Z">
        <w:r>
          <w:rPr>
            <w:noProof/>
          </w:rPr>
          <w:t>43</w:t>
        </w:r>
        <w:r>
          <w:rPr>
            <w:noProof/>
          </w:rPr>
          <w:fldChar w:fldCharType="end"/>
        </w:r>
      </w:ins>
    </w:p>
    <w:p w14:paraId="4251CD26" w14:textId="77777777" w:rsidR="008C54CB" w:rsidRPr="00B1687C" w:rsidRDefault="008C54CB">
      <w:pPr>
        <w:pStyle w:val="22"/>
        <w:rPr>
          <w:ins w:id="234" w:author="Zhou Wei" w:date="2024-10-21T10:53:00Z"/>
          <w:rFonts w:ascii="Calibri" w:eastAsia="等线" w:hAnsi="Calibri"/>
          <w:noProof/>
          <w:kern w:val="2"/>
          <w:sz w:val="21"/>
          <w:szCs w:val="22"/>
          <w:lang w:val="en-US" w:eastAsia="zh-CN"/>
        </w:rPr>
      </w:pPr>
      <w:ins w:id="235" w:author="Zhou Wei" w:date="2024-10-21T10:53:00Z">
        <w:r>
          <w:rPr>
            <w:noProof/>
          </w:rPr>
          <w:t>6.12</w:t>
        </w:r>
        <w:r w:rsidRPr="00B1687C">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_Toc180400521 \h </w:instrText>
        </w:r>
        <w:r>
          <w:rPr>
            <w:noProof/>
          </w:rPr>
        </w:r>
      </w:ins>
      <w:r>
        <w:rPr>
          <w:noProof/>
        </w:rPr>
        <w:fldChar w:fldCharType="separate"/>
      </w:r>
      <w:ins w:id="236" w:author="Zhou Wei" w:date="2024-10-21T10:53:00Z">
        <w:r>
          <w:rPr>
            <w:noProof/>
          </w:rPr>
          <w:t>44</w:t>
        </w:r>
        <w:r>
          <w:rPr>
            <w:noProof/>
          </w:rPr>
          <w:fldChar w:fldCharType="end"/>
        </w:r>
      </w:ins>
    </w:p>
    <w:p w14:paraId="5737F4C2" w14:textId="77777777" w:rsidR="008C54CB" w:rsidRPr="00B1687C" w:rsidRDefault="008C54CB">
      <w:pPr>
        <w:pStyle w:val="32"/>
        <w:rPr>
          <w:ins w:id="237" w:author="Zhou Wei" w:date="2024-10-21T10:53:00Z"/>
          <w:rFonts w:ascii="Calibri" w:eastAsia="等线" w:hAnsi="Calibri"/>
          <w:noProof/>
          <w:kern w:val="2"/>
          <w:sz w:val="21"/>
          <w:szCs w:val="22"/>
          <w:lang w:val="en-US" w:eastAsia="zh-CN"/>
        </w:rPr>
      </w:pPr>
      <w:ins w:id="238" w:author="Zhou Wei" w:date="2024-10-21T10:53:00Z">
        <w:r>
          <w:rPr>
            <w:noProof/>
          </w:rPr>
          <w:t>6.12.1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_Toc180400522 \h </w:instrText>
        </w:r>
        <w:r>
          <w:rPr>
            <w:noProof/>
          </w:rPr>
        </w:r>
      </w:ins>
      <w:r>
        <w:rPr>
          <w:noProof/>
        </w:rPr>
        <w:fldChar w:fldCharType="separate"/>
      </w:r>
      <w:ins w:id="239" w:author="Zhou Wei" w:date="2024-10-21T10:53:00Z">
        <w:r>
          <w:rPr>
            <w:noProof/>
          </w:rPr>
          <w:t>44</w:t>
        </w:r>
        <w:r>
          <w:rPr>
            <w:noProof/>
          </w:rPr>
          <w:fldChar w:fldCharType="end"/>
        </w:r>
      </w:ins>
    </w:p>
    <w:p w14:paraId="18B59B08" w14:textId="77777777" w:rsidR="008C54CB" w:rsidRPr="00B1687C" w:rsidRDefault="008C54CB">
      <w:pPr>
        <w:pStyle w:val="32"/>
        <w:rPr>
          <w:ins w:id="240" w:author="Zhou Wei" w:date="2024-10-21T10:53:00Z"/>
          <w:rFonts w:ascii="Calibri" w:eastAsia="等线" w:hAnsi="Calibri"/>
          <w:noProof/>
          <w:kern w:val="2"/>
          <w:sz w:val="21"/>
          <w:szCs w:val="22"/>
          <w:lang w:val="en-US" w:eastAsia="zh-CN"/>
        </w:rPr>
      </w:pPr>
      <w:ins w:id="241" w:author="Zhou Wei" w:date="2024-10-21T10:53:00Z">
        <w:r>
          <w:rPr>
            <w:noProof/>
          </w:rPr>
          <w:t>6.12.2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_Toc180400523 \h </w:instrText>
        </w:r>
        <w:r>
          <w:rPr>
            <w:noProof/>
          </w:rPr>
        </w:r>
      </w:ins>
      <w:r>
        <w:rPr>
          <w:noProof/>
        </w:rPr>
        <w:fldChar w:fldCharType="separate"/>
      </w:r>
      <w:ins w:id="242" w:author="Zhou Wei" w:date="2024-10-21T10:53:00Z">
        <w:r>
          <w:rPr>
            <w:noProof/>
          </w:rPr>
          <w:t>45</w:t>
        </w:r>
        <w:r>
          <w:rPr>
            <w:noProof/>
          </w:rPr>
          <w:fldChar w:fldCharType="end"/>
        </w:r>
      </w:ins>
    </w:p>
    <w:p w14:paraId="0A09529C" w14:textId="77777777" w:rsidR="008C54CB" w:rsidRPr="00B1687C" w:rsidRDefault="008C54CB">
      <w:pPr>
        <w:pStyle w:val="32"/>
        <w:rPr>
          <w:ins w:id="243" w:author="Zhou Wei" w:date="2024-10-21T10:53:00Z"/>
          <w:rFonts w:ascii="Calibri" w:eastAsia="等线" w:hAnsi="Calibri"/>
          <w:noProof/>
          <w:kern w:val="2"/>
          <w:sz w:val="21"/>
          <w:szCs w:val="22"/>
          <w:lang w:val="en-US" w:eastAsia="zh-CN"/>
        </w:rPr>
      </w:pPr>
      <w:ins w:id="244" w:author="Zhou Wei" w:date="2024-10-21T10:53:00Z">
        <w:r>
          <w:rPr>
            <w:noProof/>
          </w:rPr>
          <w:t>6.12.3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_Toc180400524 \h </w:instrText>
        </w:r>
        <w:r>
          <w:rPr>
            <w:noProof/>
          </w:rPr>
        </w:r>
      </w:ins>
      <w:r>
        <w:rPr>
          <w:noProof/>
        </w:rPr>
        <w:fldChar w:fldCharType="separate"/>
      </w:r>
      <w:ins w:id="245" w:author="Zhou Wei" w:date="2024-10-21T10:53:00Z">
        <w:r>
          <w:rPr>
            <w:noProof/>
          </w:rPr>
          <w:t>46</w:t>
        </w:r>
        <w:r>
          <w:rPr>
            <w:noProof/>
          </w:rPr>
          <w:fldChar w:fldCharType="end"/>
        </w:r>
      </w:ins>
    </w:p>
    <w:p w14:paraId="22B2CFD7" w14:textId="77777777" w:rsidR="008C54CB" w:rsidRPr="00B1687C" w:rsidRDefault="008C54CB">
      <w:pPr>
        <w:pStyle w:val="22"/>
        <w:rPr>
          <w:ins w:id="246" w:author="Zhou Wei" w:date="2024-10-21T10:53:00Z"/>
          <w:rFonts w:ascii="Calibri" w:eastAsia="等线" w:hAnsi="Calibri"/>
          <w:noProof/>
          <w:kern w:val="2"/>
          <w:sz w:val="21"/>
          <w:szCs w:val="22"/>
          <w:lang w:val="en-US" w:eastAsia="zh-CN"/>
        </w:rPr>
      </w:pPr>
      <w:ins w:id="247" w:author="Zhou Wei" w:date="2024-10-21T10:53:00Z">
        <w:r>
          <w:rPr>
            <w:noProof/>
          </w:rPr>
          <w:t>6.13</w:t>
        </w:r>
        <w:r w:rsidRPr="00B1687C">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_Toc180400525 \h </w:instrText>
        </w:r>
        <w:r>
          <w:rPr>
            <w:noProof/>
          </w:rPr>
        </w:r>
      </w:ins>
      <w:r>
        <w:rPr>
          <w:noProof/>
        </w:rPr>
        <w:fldChar w:fldCharType="separate"/>
      </w:r>
      <w:ins w:id="248" w:author="Zhou Wei" w:date="2024-10-21T10:53:00Z">
        <w:r>
          <w:rPr>
            <w:noProof/>
          </w:rPr>
          <w:t>47</w:t>
        </w:r>
        <w:r>
          <w:rPr>
            <w:noProof/>
          </w:rPr>
          <w:fldChar w:fldCharType="end"/>
        </w:r>
      </w:ins>
    </w:p>
    <w:p w14:paraId="40DC222E" w14:textId="77777777" w:rsidR="008C54CB" w:rsidRPr="00B1687C" w:rsidRDefault="008C54CB">
      <w:pPr>
        <w:pStyle w:val="32"/>
        <w:rPr>
          <w:ins w:id="249" w:author="Zhou Wei" w:date="2024-10-21T10:53:00Z"/>
          <w:rFonts w:ascii="Calibri" w:eastAsia="等线" w:hAnsi="Calibri"/>
          <w:noProof/>
          <w:kern w:val="2"/>
          <w:sz w:val="21"/>
          <w:szCs w:val="22"/>
          <w:lang w:val="en-US" w:eastAsia="zh-CN"/>
        </w:rPr>
      </w:pPr>
      <w:ins w:id="250" w:author="Zhou Wei" w:date="2024-10-21T10:53:00Z">
        <w:r>
          <w:rPr>
            <w:noProof/>
          </w:rPr>
          <w:t>6.13.1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_Toc180400526 \h </w:instrText>
        </w:r>
        <w:r>
          <w:rPr>
            <w:noProof/>
          </w:rPr>
        </w:r>
      </w:ins>
      <w:r>
        <w:rPr>
          <w:noProof/>
        </w:rPr>
        <w:fldChar w:fldCharType="separate"/>
      </w:r>
      <w:ins w:id="251" w:author="Zhou Wei" w:date="2024-10-21T10:53:00Z">
        <w:r>
          <w:rPr>
            <w:noProof/>
          </w:rPr>
          <w:t>47</w:t>
        </w:r>
        <w:r>
          <w:rPr>
            <w:noProof/>
          </w:rPr>
          <w:fldChar w:fldCharType="end"/>
        </w:r>
      </w:ins>
    </w:p>
    <w:p w14:paraId="58180598" w14:textId="77777777" w:rsidR="008C54CB" w:rsidRPr="00B1687C" w:rsidRDefault="008C54CB">
      <w:pPr>
        <w:pStyle w:val="32"/>
        <w:rPr>
          <w:ins w:id="252" w:author="Zhou Wei" w:date="2024-10-21T10:53:00Z"/>
          <w:rFonts w:ascii="Calibri" w:eastAsia="等线" w:hAnsi="Calibri"/>
          <w:noProof/>
          <w:kern w:val="2"/>
          <w:sz w:val="21"/>
          <w:szCs w:val="22"/>
          <w:lang w:val="en-US" w:eastAsia="zh-CN"/>
        </w:rPr>
      </w:pPr>
      <w:ins w:id="253" w:author="Zhou Wei" w:date="2024-10-21T10:53:00Z">
        <w:r>
          <w:rPr>
            <w:noProof/>
          </w:rPr>
          <w:t>6.13.2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_Toc180400527 \h </w:instrText>
        </w:r>
        <w:r>
          <w:rPr>
            <w:noProof/>
          </w:rPr>
        </w:r>
      </w:ins>
      <w:r>
        <w:rPr>
          <w:noProof/>
        </w:rPr>
        <w:fldChar w:fldCharType="separate"/>
      </w:r>
      <w:ins w:id="254" w:author="Zhou Wei" w:date="2024-10-21T10:53:00Z">
        <w:r>
          <w:rPr>
            <w:noProof/>
          </w:rPr>
          <w:t>47</w:t>
        </w:r>
        <w:r>
          <w:rPr>
            <w:noProof/>
          </w:rPr>
          <w:fldChar w:fldCharType="end"/>
        </w:r>
      </w:ins>
    </w:p>
    <w:p w14:paraId="2C9B6B9E" w14:textId="77777777" w:rsidR="008C54CB" w:rsidRPr="00B1687C" w:rsidRDefault="008C54CB">
      <w:pPr>
        <w:pStyle w:val="32"/>
        <w:rPr>
          <w:ins w:id="255" w:author="Zhou Wei" w:date="2024-10-21T10:53:00Z"/>
          <w:rFonts w:ascii="Calibri" w:eastAsia="等线" w:hAnsi="Calibri"/>
          <w:noProof/>
          <w:kern w:val="2"/>
          <w:sz w:val="21"/>
          <w:szCs w:val="22"/>
          <w:lang w:val="en-US" w:eastAsia="zh-CN"/>
        </w:rPr>
      </w:pPr>
      <w:ins w:id="256" w:author="Zhou Wei" w:date="2024-10-21T10:53:00Z">
        <w:r>
          <w:rPr>
            <w:noProof/>
          </w:rPr>
          <w:t>6.13.3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_Toc180400528 \h </w:instrText>
        </w:r>
        <w:r>
          <w:rPr>
            <w:noProof/>
          </w:rPr>
        </w:r>
      </w:ins>
      <w:r>
        <w:rPr>
          <w:noProof/>
        </w:rPr>
        <w:fldChar w:fldCharType="separate"/>
      </w:r>
      <w:ins w:id="257" w:author="Zhou Wei" w:date="2024-10-21T10:53:00Z">
        <w:r>
          <w:rPr>
            <w:noProof/>
          </w:rPr>
          <w:t>47</w:t>
        </w:r>
        <w:r>
          <w:rPr>
            <w:noProof/>
          </w:rPr>
          <w:fldChar w:fldCharType="end"/>
        </w:r>
      </w:ins>
    </w:p>
    <w:p w14:paraId="617C463E" w14:textId="77777777" w:rsidR="008C54CB" w:rsidRPr="00B1687C" w:rsidRDefault="008C54CB">
      <w:pPr>
        <w:pStyle w:val="22"/>
        <w:rPr>
          <w:ins w:id="258" w:author="Zhou Wei" w:date="2024-10-21T10:53:00Z"/>
          <w:rFonts w:ascii="Calibri" w:eastAsia="等线" w:hAnsi="Calibri"/>
          <w:noProof/>
          <w:kern w:val="2"/>
          <w:sz w:val="21"/>
          <w:szCs w:val="22"/>
          <w:lang w:val="en-US" w:eastAsia="zh-CN"/>
        </w:rPr>
      </w:pPr>
      <w:ins w:id="259" w:author="Zhou Wei" w:date="2024-10-21T10:53:00Z">
        <w:r>
          <w:rPr>
            <w:noProof/>
          </w:rPr>
          <w:t>6.14</w:t>
        </w:r>
        <w:r w:rsidRPr="00B1687C">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_Toc180400529 \h </w:instrText>
        </w:r>
        <w:r>
          <w:rPr>
            <w:noProof/>
          </w:rPr>
        </w:r>
      </w:ins>
      <w:r>
        <w:rPr>
          <w:noProof/>
        </w:rPr>
        <w:fldChar w:fldCharType="separate"/>
      </w:r>
      <w:ins w:id="260" w:author="Zhou Wei" w:date="2024-10-21T10:53:00Z">
        <w:r>
          <w:rPr>
            <w:noProof/>
          </w:rPr>
          <w:t>48</w:t>
        </w:r>
        <w:r>
          <w:rPr>
            <w:noProof/>
          </w:rPr>
          <w:fldChar w:fldCharType="end"/>
        </w:r>
      </w:ins>
    </w:p>
    <w:p w14:paraId="779F9B0D" w14:textId="77777777" w:rsidR="008C54CB" w:rsidRPr="00B1687C" w:rsidRDefault="008C54CB">
      <w:pPr>
        <w:pStyle w:val="32"/>
        <w:rPr>
          <w:ins w:id="261" w:author="Zhou Wei" w:date="2024-10-21T10:53:00Z"/>
          <w:rFonts w:ascii="Calibri" w:eastAsia="等线" w:hAnsi="Calibri"/>
          <w:noProof/>
          <w:kern w:val="2"/>
          <w:sz w:val="21"/>
          <w:szCs w:val="22"/>
          <w:lang w:val="en-US" w:eastAsia="zh-CN"/>
        </w:rPr>
      </w:pPr>
      <w:ins w:id="262" w:author="Zhou Wei" w:date="2024-10-21T10:53:00Z">
        <w:r>
          <w:rPr>
            <w:noProof/>
          </w:rPr>
          <w:t>6.14.1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_Toc180400530 \h </w:instrText>
        </w:r>
        <w:r>
          <w:rPr>
            <w:noProof/>
          </w:rPr>
        </w:r>
      </w:ins>
      <w:r>
        <w:rPr>
          <w:noProof/>
        </w:rPr>
        <w:fldChar w:fldCharType="separate"/>
      </w:r>
      <w:ins w:id="263" w:author="Zhou Wei" w:date="2024-10-21T10:53:00Z">
        <w:r>
          <w:rPr>
            <w:noProof/>
          </w:rPr>
          <w:t>48</w:t>
        </w:r>
        <w:r>
          <w:rPr>
            <w:noProof/>
          </w:rPr>
          <w:fldChar w:fldCharType="end"/>
        </w:r>
      </w:ins>
    </w:p>
    <w:p w14:paraId="410C3C75" w14:textId="77777777" w:rsidR="008C54CB" w:rsidRPr="00B1687C" w:rsidRDefault="008C54CB">
      <w:pPr>
        <w:pStyle w:val="32"/>
        <w:rPr>
          <w:ins w:id="264" w:author="Zhou Wei" w:date="2024-10-21T10:53:00Z"/>
          <w:rFonts w:ascii="Calibri" w:eastAsia="等线" w:hAnsi="Calibri"/>
          <w:noProof/>
          <w:kern w:val="2"/>
          <w:sz w:val="21"/>
          <w:szCs w:val="22"/>
          <w:lang w:val="en-US" w:eastAsia="zh-CN"/>
        </w:rPr>
      </w:pPr>
      <w:ins w:id="265" w:author="Zhou Wei" w:date="2024-10-21T10:53:00Z">
        <w:r>
          <w:rPr>
            <w:noProof/>
          </w:rPr>
          <w:t>6.14.2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_Toc180400531 \h </w:instrText>
        </w:r>
        <w:r>
          <w:rPr>
            <w:noProof/>
          </w:rPr>
        </w:r>
      </w:ins>
      <w:r>
        <w:rPr>
          <w:noProof/>
        </w:rPr>
        <w:fldChar w:fldCharType="separate"/>
      </w:r>
      <w:ins w:id="266" w:author="Zhou Wei" w:date="2024-10-21T10:53:00Z">
        <w:r>
          <w:rPr>
            <w:noProof/>
          </w:rPr>
          <w:t>48</w:t>
        </w:r>
        <w:r>
          <w:rPr>
            <w:noProof/>
          </w:rPr>
          <w:fldChar w:fldCharType="end"/>
        </w:r>
      </w:ins>
    </w:p>
    <w:p w14:paraId="0D781C37" w14:textId="77777777" w:rsidR="008C54CB" w:rsidRPr="00B1687C" w:rsidRDefault="008C54CB">
      <w:pPr>
        <w:pStyle w:val="32"/>
        <w:rPr>
          <w:ins w:id="267" w:author="Zhou Wei" w:date="2024-10-21T10:53:00Z"/>
          <w:rFonts w:ascii="Calibri" w:eastAsia="等线" w:hAnsi="Calibri"/>
          <w:noProof/>
          <w:kern w:val="2"/>
          <w:sz w:val="21"/>
          <w:szCs w:val="22"/>
          <w:lang w:val="en-US" w:eastAsia="zh-CN"/>
        </w:rPr>
      </w:pPr>
      <w:ins w:id="268" w:author="Zhou Wei" w:date="2024-10-21T10:53:00Z">
        <w:r>
          <w:rPr>
            <w:noProof/>
          </w:rPr>
          <w:t>6.14.3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_Toc180400532 \h </w:instrText>
        </w:r>
        <w:r>
          <w:rPr>
            <w:noProof/>
          </w:rPr>
        </w:r>
      </w:ins>
      <w:r>
        <w:rPr>
          <w:noProof/>
        </w:rPr>
        <w:fldChar w:fldCharType="separate"/>
      </w:r>
      <w:ins w:id="269" w:author="Zhou Wei" w:date="2024-10-21T10:53:00Z">
        <w:r>
          <w:rPr>
            <w:noProof/>
          </w:rPr>
          <w:t>49</w:t>
        </w:r>
        <w:r>
          <w:rPr>
            <w:noProof/>
          </w:rPr>
          <w:fldChar w:fldCharType="end"/>
        </w:r>
      </w:ins>
    </w:p>
    <w:p w14:paraId="53DF16F0" w14:textId="77777777" w:rsidR="008C54CB" w:rsidRPr="00B1687C" w:rsidRDefault="008C54CB">
      <w:pPr>
        <w:pStyle w:val="22"/>
        <w:rPr>
          <w:ins w:id="270" w:author="Zhou Wei" w:date="2024-10-21T10:53:00Z"/>
          <w:rFonts w:ascii="Calibri" w:eastAsia="等线" w:hAnsi="Calibri"/>
          <w:noProof/>
          <w:kern w:val="2"/>
          <w:sz w:val="21"/>
          <w:szCs w:val="22"/>
          <w:lang w:val="en-US" w:eastAsia="zh-CN"/>
        </w:rPr>
      </w:pPr>
      <w:ins w:id="271" w:author="Zhou Wei" w:date="2024-10-21T10:53:00Z">
        <w:r>
          <w:rPr>
            <w:noProof/>
          </w:rPr>
          <w:t>6.15</w:t>
        </w:r>
        <w:r w:rsidRPr="00B1687C">
          <w:rPr>
            <w:rFonts w:ascii="Calibri" w:eastAsia="等线" w:hAnsi="Calibri"/>
            <w:noProof/>
            <w:kern w:val="2"/>
            <w:sz w:val="21"/>
            <w:szCs w:val="22"/>
            <w:lang w:val="en-US" w:eastAsia="zh-CN"/>
          </w:rPr>
          <w:tab/>
        </w:r>
        <w:r>
          <w:rPr>
            <w:noProof/>
          </w:rPr>
          <w:t>Solution #15: Attach procedure for split MME architecture</w:t>
        </w:r>
        <w:r>
          <w:rPr>
            <w:noProof/>
          </w:rPr>
          <w:tab/>
        </w:r>
        <w:r>
          <w:rPr>
            <w:noProof/>
          </w:rPr>
          <w:fldChar w:fldCharType="begin"/>
        </w:r>
        <w:r>
          <w:rPr>
            <w:noProof/>
          </w:rPr>
          <w:instrText xml:space="preserve"> PAGEREF _Toc180400533 \h </w:instrText>
        </w:r>
        <w:r>
          <w:rPr>
            <w:noProof/>
          </w:rPr>
        </w:r>
      </w:ins>
      <w:r>
        <w:rPr>
          <w:noProof/>
        </w:rPr>
        <w:fldChar w:fldCharType="separate"/>
      </w:r>
      <w:ins w:id="272" w:author="Zhou Wei" w:date="2024-10-21T10:53:00Z">
        <w:r>
          <w:rPr>
            <w:noProof/>
          </w:rPr>
          <w:t>49</w:t>
        </w:r>
        <w:r>
          <w:rPr>
            <w:noProof/>
          </w:rPr>
          <w:fldChar w:fldCharType="end"/>
        </w:r>
      </w:ins>
    </w:p>
    <w:p w14:paraId="307FCE6E" w14:textId="77777777" w:rsidR="008C54CB" w:rsidRPr="00B1687C" w:rsidRDefault="008C54CB">
      <w:pPr>
        <w:pStyle w:val="32"/>
        <w:rPr>
          <w:ins w:id="273" w:author="Zhou Wei" w:date="2024-10-21T10:53:00Z"/>
          <w:rFonts w:ascii="Calibri" w:eastAsia="等线" w:hAnsi="Calibri"/>
          <w:noProof/>
          <w:kern w:val="2"/>
          <w:sz w:val="21"/>
          <w:szCs w:val="22"/>
          <w:lang w:val="en-US" w:eastAsia="zh-CN"/>
        </w:rPr>
      </w:pPr>
      <w:ins w:id="274" w:author="Zhou Wei" w:date="2024-10-21T10:53:00Z">
        <w:r>
          <w:rPr>
            <w:noProof/>
          </w:rPr>
          <w:t>6.15.1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_Toc180400534 \h </w:instrText>
        </w:r>
        <w:r>
          <w:rPr>
            <w:noProof/>
          </w:rPr>
        </w:r>
      </w:ins>
      <w:r>
        <w:rPr>
          <w:noProof/>
        </w:rPr>
        <w:fldChar w:fldCharType="separate"/>
      </w:r>
      <w:ins w:id="275" w:author="Zhou Wei" w:date="2024-10-21T10:53:00Z">
        <w:r>
          <w:rPr>
            <w:noProof/>
          </w:rPr>
          <w:t>49</w:t>
        </w:r>
        <w:r>
          <w:rPr>
            <w:noProof/>
          </w:rPr>
          <w:fldChar w:fldCharType="end"/>
        </w:r>
      </w:ins>
    </w:p>
    <w:p w14:paraId="321F1240" w14:textId="77777777" w:rsidR="008C54CB" w:rsidRPr="00B1687C" w:rsidRDefault="008C54CB">
      <w:pPr>
        <w:pStyle w:val="32"/>
        <w:rPr>
          <w:ins w:id="276" w:author="Zhou Wei" w:date="2024-10-21T10:53:00Z"/>
          <w:rFonts w:ascii="Calibri" w:eastAsia="等线" w:hAnsi="Calibri"/>
          <w:noProof/>
          <w:kern w:val="2"/>
          <w:sz w:val="21"/>
          <w:szCs w:val="22"/>
          <w:lang w:val="en-US" w:eastAsia="zh-CN"/>
        </w:rPr>
      </w:pPr>
      <w:ins w:id="277" w:author="Zhou Wei" w:date="2024-10-21T10:53:00Z">
        <w:r>
          <w:rPr>
            <w:noProof/>
          </w:rPr>
          <w:t>6.15.2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_Toc180400535 \h </w:instrText>
        </w:r>
        <w:r>
          <w:rPr>
            <w:noProof/>
          </w:rPr>
        </w:r>
      </w:ins>
      <w:r>
        <w:rPr>
          <w:noProof/>
        </w:rPr>
        <w:fldChar w:fldCharType="separate"/>
      </w:r>
      <w:ins w:id="278" w:author="Zhou Wei" w:date="2024-10-21T10:53:00Z">
        <w:r>
          <w:rPr>
            <w:noProof/>
          </w:rPr>
          <w:t>50</w:t>
        </w:r>
        <w:r>
          <w:rPr>
            <w:noProof/>
          </w:rPr>
          <w:fldChar w:fldCharType="end"/>
        </w:r>
      </w:ins>
    </w:p>
    <w:p w14:paraId="6D0BF53E" w14:textId="77777777" w:rsidR="008C54CB" w:rsidRPr="00B1687C" w:rsidRDefault="008C54CB">
      <w:pPr>
        <w:pStyle w:val="32"/>
        <w:rPr>
          <w:ins w:id="279" w:author="Zhou Wei" w:date="2024-10-21T10:53:00Z"/>
          <w:rFonts w:ascii="Calibri" w:eastAsia="等线" w:hAnsi="Calibri"/>
          <w:noProof/>
          <w:kern w:val="2"/>
          <w:sz w:val="21"/>
          <w:szCs w:val="22"/>
          <w:lang w:val="en-US" w:eastAsia="zh-CN"/>
        </w:rPr>
      </w:pPr>
      <w:ins w:id="280" w:author="Zhou Wei" w:date="2024-10-21T10:53:00Z">
        <w:r>
          <w:rPr>
            <w:noProof/>
          </w:rPr>
          <w:t>6.15.3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_Toc180400536 \h </w:instrText>
        </w:r>
        <w:r>
          <w:rPr>
            <w:noProof/>
          </w:rPr>
        </w:r>
      </w:ins>
      <w:r>
        <w:rPr>
          <w:noProof/>
        </w:rPr>
        <w:fldChar w:fldCharType="separate"/>
      </w:r>
      <w:ins w:id="281" w:author="Zhou Wei" w:date="2024-10-21T10:53:00Z">
        <w:r>
          <w:rPr>
            <w:noProof/>
          </w:rPr>
          <w:t>51</w:t>
        </w:r>
        <w:r>
          <w:rPr>
            <w:noProof/>
          </w:rPr>
          <w:fldChar w:fldCharType="end"/>
        </w:r>
      </w:ins>
    </w:p>
    <w:p w14:paraId="7ECC3D1C" w14:textId="77777777" w:rsidR="008C54CB" w:rsidRPr="00B1687C" w:rsidRDefault="008C54CB">
      <w:pPr>
        <w:pStyle w:val="22"/>
        <w:rPr>
          <w:ins w:id="282" w:author="Zhou Wei" w:date="2024-10-21T10:53:00Z"/>
          <w:rFonts w:ascii="Calibri" w:eastAsia="等线" w:hAnsi="Calibri"/>
          <w:noProof/>
          <w:kern w:val="2"/>
          <w:sz w:val="21"/>
          <w:szCs w:val="22"/>
          <w:lang w:val="en-US" w:eastAsia="zh-CN"/>
        </w:rPr>
      </w:pPr>
      <w:ins w:id="283" w:author="Zhou Wei" w:date="2024-10-21T10:53:00Z">
        <w:r>
          <w:rPr>
            <w:noProof/>
          </w:rPr>
          <w:t>6.16</w:t>
        </w:r>
        <w:r w:rsidRPr="00B1687C">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_Toc180400537 \h </w:instrText>
        </w:r>
        <w:r>
          <w:rPr>
            <w:noProof/>
          </w:rPr>
        </w:r>
      </w:ins>
      <w:r>
        <w:rPr>
          <w:noProof/>
        </w:rPr>
        <w:fldChar w:fldCharType="separate"/>
      </w:r>
      <w:ins w:id="284" w:author="Zhou Wei" w:date="2024-10-21T10:53:00Z">
        <w:r>
          <w:rPr>
            <w:noProof/>
          </w:rPr>
          <w:t>51</w:t>
        </w:r>
        <w:r>
          <w:rPr>
            <w:noProof/>
          </w:rPr>
          <w:fldChar w:fldCharType="end"/>
        </w:r>
      </w:ins>
    </w:p>
    <w:p w14:paraId="7C516975" w14:textId="77777777" w:rsidR="008C54CB" w:rsidRPr="00B1687C" w:rsidRDefault="008C54CB">
      <w:pPr>
        <w:pStyle w:val="32"/>
        <w:rPr>
          <w:ins w:id="285" w:author="Zhou Wei" w:date="2024-10-21T10:53:00Z"/>
          <w:rFonts w:ascii="Calibri" w:eastAsia="等线" w:hAnsi="Calibri"/>
          <w:noProof/>
          <w:kern w:val="2"/>
          <w:sz w:val="21"/>
          <w:szCs w:val="22"/>
          <w:lang w:val="en-US" w:eastAsia="zh-CN"/>
        </w:rPr>
      </w:pPr>
      <w:ins w:id="286" w:author="Zhou Wei" w:date="2024-10-21T10:53:00Z">
        <w:r>
          <w:rPr>
            <w:noProof/>
          </w:rPr>
          <w:t>6.16.1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_Toc180400538 \h </w:instrText>
        </w:r>
        <w:r>
          <w:rPr>
            <w:noProof/>
          </w:rPr>
        </w:r>
      </w:ins>
      <w:r>
        <w:rPr>
          <w:noProof/>
        </w:rPr>
        <w:fldChar w:fldCharType="separate"/>
      </w:r>
      <w:ins w:id="287" w:author="Zhou Wei" w:date="2024-10-21T10:53:00Z">
        <w:r>
          <w:rPr>
            <w:noProof/>
          </w:rPr>
          <w:t>51</w:t>
        </w:r>
        <w:r>
          <w:rPr>
            <w:noProof/>
          </w:rPr>
          <w:fldChar w:fldCharType="end"/>
        </w:r>
      </w:ins>
    </w:p>
    <w:p w14:paraId="5A47AB4F" w14:textId="77777777" w:rsidR="008C54CB" w:rsidRPr="00B1687C" w:rsidRDefault="008C54CB">
      <w:pPr>
        <w:pStyle w:val="32"/>
        <w:rPr>
          <w:ins w:id="288" w:author="Zhou Wei" w:date="2024-10-21T10:53:00Z"/>
          <w:rFonts w:ascii="Calibri" w:eastAsia="等线" w:hAnsi="Calibri"/>
          <w:noProof/>
          <w:kern w:val="2"/>
          <w:sz w:val="21"/>
          <w:szCs w:val="22"/>
          <w:lang w:val="en-US" w:eastAsia="zh-CN"/>
        </w:rPr>
      </w:pPr>
      <w:ins w:id="289" w:author="Zhou Wei" w:date="2024-10-21T10:53:00Z">
        <w:r>
          <w:rPr>
            <w:noProof/>
          </w:rPr>
          <w:t>6.16.2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_Toc180400539 \h </w:instrText>
        </w:r>
        <w:r>
          <w:rPr>
            <w:noProof/>
          </w:rPr>
        </w:r>
      </w:ins>
      <w:r>
        <w:rPr>
          <w:noProof/>
        </w:rPr>
        <w:fldChar w:fldCharType="separate"/>
      </w:r>
      <w:ins w:id="290" w:author="Zhou Wei" w:date="2024-10-21T10:53:00Z">
        <w:r>
          <w:rPr>
            <w:noProof/>
          </w:rPr>
          <w:t>52</w:t>
        </w:r>
        <w:r>
          <w:rPr>
            <w:noProof/>
          </w:rPr>
          <w:fldChar w:fldCharType="end"/>
        </w:r>
      </w:ins>
    </w:p>
    <w:p w14:paraId="0A83CEA5" w14:textId="77777777" w:rsidR="008C54CB" w:rsidRPr="00B1687C" w:rsidRDefault="008C54CB">
      <w:pPr>
        <w:pStyle w:val="32"/>
        <w:rPr>
          <w:ins w:id="291" w:author="Zhou Wei" w:date="2024-10-21T10:53:00Z"/>
          <w:rFonts w:ascii="Calibri" w:eastAsia="等线" w:hAnsi="Calibri"/>
          <w:noProof/>
          <w:kern w:val="2"/>
          <w:sz w:val="21"/>
          <w:szCs w:val="22"/>
          <w:lang w:val="en-US" w:eastAsia="zh-CN"/>
        </w:rPr>
      </w:pPr>
      <w:ins w:id="292" w:author="Zhou Wei" w:date="2024-10-21T10:53:00Z">
        <w:r>
          <w:rPr>
            <w:noProof/>
          </w:rPr>
          <w:t>6.16.3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_Toc180400540 \h </w:instrText>
        </w:r>
        <w:r>
          <w:rPr>
            <w:noProof/>
          </w:rPr>
        </w:r>
      </w:ins>
      <w:r>
        <w:rPr>
          <w:noProof/>
        </w:rPr>
        <w:fldChar w:fldCharType="separate"/>
      </w:r>
      <w:ins w:id="293" w:author="Zhou Wei" w:date="2024-10-21T10:53:00Z">
        <w:r>
          <w:rPr>
            <w:noProof/>
          </w:rPr>
          <w:t>52</w:t>
        </w:r>
        <w:r>
          <w:rPr>
            <w:noProof/>
          </w:rPr>
          <w:fldChar w:fldCharType="end"/>
        </w:r>
      </w:ins>
    </w:p>
    <w:p w14:paraId="7D9B345A" w14:textId="77777777" w:rsidR="008C54CB" w:rsidRPr="00B1687C" w:rsidRDefault="008C54CB">
      <w:pPr>
        <w:pStyle w:val="22"/>
        <w:rPr>
          <w:ins w:id="294" w:author="Zhou Wei" w:date="2024-10-21T10:53:00Z"/>
          <w:rFonts w:ascii="Calibri" w:eastAsia="等线" w:hAnsi="Calibri"/>
          <w:noProof/>
          <w:kern w:val="2"/>
          <w:sz w:val="21"/>
          <w:szCs w:val="22"/>
          <w:lang w:val="en-US" w:eastAsia="zh-CN"/>
        </w:rPr>
      </w:pPr>
      <w:ins w:id="295" w:author="Zhou Wei" w:date="2024-10-21T10:53:00Z">
        <w:r>
          <w:rPr>
            <w:noProof/>
          </w:rPr>
          <w:t>6.17</w:t>
        </w:r>
        <w:r w:rsidRPr="00B1687C">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_Toc180400541 \h </w:instrText>
        </w:r>
        <w:r>
          <w:rPr>
            <w:noProof/>
          </w:rPr>
        </w:r>
      </w:ins>
      <w:r>
        <w:rPr>
          <w:noProof/>
        </w:rPr>
        <w:fldChar w:fldCharType="separate"/>
      </w:r>
      <w:ins w:id="296" w:author="Zhou Wei" w:date="2024-10-21T10:53:00Z">
        <w:r>
          <w:rPr>
            <w:noProof/>
          </w:rPr>
          <w:t>53</w:t>
        </w:r>
        <w:r>
          <w:rPr>
            <w:noProof/>
          </w:rPr>
          <w:fldChar w:fldCharType="end"/>
        </w:r>
      </w:ins>
    </w:p>
    <w:p w14:paraId="46346B8A" w14:textId="77777777" w:rsidR="008C54CB" w:rsidRPr="00B1687C" w:rsidRDefault="008C54CB">
      <w:pPr>
        <w:pStyle w:val="32"/>
        <w:rPr>
          <w:ins w:id="297" w:author="Zhou Wei" w:date="2024-10-21T10:53:00Z"/>
          <w:rFonts w:ascii="Calibri" w:eastAsia="等线" w:hAnsi="Calibri"/>
          <w:noProof/>
          <w:kern w:val="2"/>
          <w:sz w:val="21"/>
          <w:szCs w:val="22"/>
          <w:lang w:val="en-US" w:eastAsia="zh-CN"/>
        </w:rPr>
      </w:pPr>
      <w:ins w:id="298" w:author="Zhou Wei" w:date="2024-10-21T10:53:00Z">
        <w:r>
          <w:rPr>
            <w:noProof/>
          </w:rPr>
          <w:t>6.17.1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_Toc180400542 \h </w:instrText>
        </w:r>
        <w:r>
          <w:rPr>
            <w:noProof/>
          </w:rPr>
        </w:r>
      </w:ins>
      <w:r>
        <w:rPr>
          <w:noProof/>
        </w:rPr>
        <w:fldChar w:fldCharType="separate"/>
      </w:r>
      <w:ins w:id="299" w:author="Zhou Wei" w:date="2024-10-21T10:53:00Z">
        <w:r>
          <w:rPr>
            <w:noProof/>
          </w:rPr>
          <w:t>53</w:t>
        </w:r>
        <w:r>
          <w:rPr>
            <w:noProof/>
          </w:rPr>
          <w:fldChar w:fldCharType="end"/>
        </w:r>
      </w:ins>
    </w:p>
    <w:p w14:paraId="640E56EF" w14:textId="77777777" w:rsidR="008C54CB" w:rsidRPr="00B1687C" w:rsidRDefault="008C54CB">
      <w:pPr>
        <w:pStyle w:val="32"/>
        <w:rPr>
          <w:ins w:id="300" w:author="Zhou Wei" w:date="2024-10-21T10:53:00Z"/>
          <w:rFonts w:ascii="Calibri" w:eastAsia="等线" w:hAnsi="Calibri"/>
          <w:noProof/>
          <w:kern w:val="2"/>
          <w:sz w:val="21"/>
          <w:szCs w:val="22"/>
          <w:lang w:val="en-US" w:eastAsia="zh-CN"/>
        </w:rPr>
      </w:pPr>
      <w:ins w:id="301" w:author="Zhou Wei" w:date="2024-10-21T10:53:00Z">
        <w:r>
          <w:rPr>
            <w:noProof/>
          </w:rPr>
          <w:t>6.17.2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_Toc180400543 \h </w:instrText>
        </w:r>
        <w:r>
          <w:rPr>
            <w:noProof/>
          </w:rPr>
        </w:r>
      </w:ins>
      <w:r>
        <w:rPr>
          <w:noProof/>
        </w:rPr>
        <w:fldChar w:fldCharType="separate"/>
      </w:r>
      <w:ins w:id="302" w:author="Zhou Wei" w:date="2024-10-21T10:53:00Z">
        <w:r>
          <w:rPr>
            <w:noProof/>
          </w:rPr>
          <w:t>53</w:t>
        </w:r>
        <w:r>
          <w:rPr>
            <w:noProof/>
          </w:rPr>
          <w:fldChar w:fldCharType="end"/>
        </w:r>
      </w:ins>
    </w:p>
    <w:p w14:paraId="152A0BCF" w14:textId="77777777" w:rsidR="008C54CB" w:rsidRPr="00B1687C" w:rsidRDefault="008C54CB">
      <w:pPr>
        <w:pStyle w:val="32"/>
        <w:rPr>
          <w:ins w:id="303" w:author="Zhou Wei" w:date="2024-10-21T10:53:00Z"/>
          <w:rFonts w:ascii="Calibri" w:eastAsia="等线" w:hAnsi="Calibri"/>
          <w:noProof/>
          <w:kern w:val="2"/>
          <w:sz w:val="21"/>
          <w:szCs w:val="22"/>
          <w:lang w:val="en-US" w:eastAsia="zh-CN"/>
        </w:rPr>
      </w:pPr>
      <w:ins w:id="304" w:author="Zhou Wei" w:date="2024-10-21T10:53:00Z">
        <w:r>
          <w:rPr>
            <w:noProof/>
          </w:rPr>
          <w:t>6.17.3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_Toc180400544 \h </w:instrText>
        </w:r>
        <w:r>
          <w:rPr>
            <w:noProof/>
          </w:rPr>
        </w:r>
      </w:ins>
      <w:r>
        <w:rPr>
          <w:noProof/>
        </w:rPr>
        <w:fldChar w:fldCharType="separate"/>
      </w:r>
      <w:ins w:id="305" w:author="Zhou Wei" w:date="2024-10-21T10:53:00Z">
        <w:r>
          <w:rPr>
            <w:noProof/>
          </w:rPr>
          <w:t>54</w:t>
        </w:r>
        <w:r>
          <w:rPr>
            <w:noProof/>
          </w:rPr>
          <w:fldChar w:fldCharType="end"/>
        </w:r>
      </w:ins>
    </w:p>
    <w:p w14:paraId="0913B6C8" w14:textId="77777777" w:rsidR="008C54CB" w:rsidRPr="00B1687C" w:rsidRDefault="008C54CB">
      <w:pPr>
        <w:pStyle w:val="22"/>
        <w:rPr>
          <w:ins w:id="306" w:author="Zhou Wei" w:date="2024-10-21T10:53:00Z"/>
          <w:rFonts w:ascii="Calibri" w:eastAsia="等线" w:hAnsi="Calibri"/>
          <w:noProof/>
          <w:kern w:val="2"/>
          <w:sz w:val="21"/>
          <w:szCs w:val="22"/>
          <w:lang w:val="en-US" w:eastAsia="zh-CN"/>
        </w:rPr>
      </w:pPr>
      <w:ins w:id="307" w:author="Zhou Wei" w:date="2024-10-21T10:53:00Z">
        <w:r>
          <w:rPr>
            <w:noProof/>
          </w:rPr>
          <w:t>6.18</w:t>
        </w:r>
        <w:r w:rsidRPr="00B1687C">
          <w:rPr>
            <w:rFonts w:ascii="Calibri" w:eastAsia="等线" w:hAnsi="Calibri"/>
            <w:noProof/>
            <w:kern w:val="2"/>
            <w:sz w:val="21"/>
            <w:szCs w:val="22"/>
            <w:lang w:val="en-US" w:eastAsia="zh-CN"/>
          </w:rPr>
          <w:tab/>
        </w:r>
        <w:r>
          <w:rPr>
            <w:noProof/>
          </w:rPr>
          <w:t xml:space="preserve">Solution #18: </w:t>
        </w:r>
        <w:r w:rsidRPr="004833C7">
          <w:rPr>
            <w:rFonts w:cs="Arial"/>
            <w:noProof/>
          </w:rPr>
          <w:t>Security protection for store and forward satellite operation</w:t>
        </w:r>
        <w:r>
          <w:rPr>
            <w:noProof/>
          </w:rPr>
          <w:tab/>
        </w:r>
        <w:r>
          <w:rPr>
            <w:noProof/>
          </w:rPr>
          <w:fldChar w:fldCharType="begin"/>
        </w:r>
        <w:r>
          <w:rPr>
            <w:noProof/>
          </w:rPr>
          <w:instrText xml:space="preserve"> PAGEREF _Toc180400545 \h </w:instrText>
        </w:r>
        <w:r>
          <w:rPr>
            <w:noProof/>
          </w:rPr>
        </w:r>
      </w:ins>
      <w:r>
        <w:rPr>
          <w:noProof/>
        </w:rPr>
        <w:fldChar w:fldCharType="separate"/>
      </w:r>
      <w:ins w:id="308" w:author="Zhou Wei" w:date="2024-10-21T10:53:00Z">
        <w:r>
          <w:rPr>
            <w:noProof/>
          </w:rPr>
          <w:t>54</w:t>
        </w:r>
        <w:r>
          <w:rPr>
            <w:noProof/>
          </w:rPr>
          <w:fldChar w:fldCharType="end"/>
        </w:r>
      </w:ins>
    </w:p>
    <w:p w14:paraId="5457BB12" w14:textId="77777777" w:rsidR="008C54CB" w:rsidRPr="00B1687C" w:rsidRDefault="008C54CB">
      <w:pPr>
        <w:pStyle w:val="32"/>
        <w:rPr>
          <w:ins w:id="309" w:author="Zhou Wei" w:date="2024-10-21T10:53:00Z"/>
          <w:rFonts w:ascii="Calibri" w:eastAsia="等线" w:hAnsi="Calibri"/>
          <w:noProof/>
          <w:kern w:val="2"/>
          <w:sz w:val="21"/>
          <w:szCs w:val="22"/>
          <w:lang w:val="en-US" w:eastAsia="zh-CN"/>
        </w:rPr>
      </w:pPr>
      <w:ins w:id="310" w:author="Zhou Wei" w:date="2024-10-21T10:53:00Z">
        <w:r>
          <w:rPr>
            <w:noProof/>
          </w:rPr>
          <w:t>6.18.1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_Toc180400546 \h </w:instrText>
        </w:r>
        <w:r>
          <w:rPr>
            <w:noProof/>
          </w:rPr>
        </w:r>
      </w:ins>
      <w:r>
        <w:rPr>
          <w:noProof/>
        </w:rPr>
        <w:fldChar w:fldCharType="separate"/>
      </w:r>
      <w:ins w:id="311" w:author="Zhou Wei" w:date="2024-10-21T10:53:00Z">
        <w:r>
          <w:rPr>
            <w:noProof/>
          </w:rPr>
          <w:t>54</w:t>
        </w:r>
        <w:r>
          <w:rPr>
            <w:noProof/>
          </w:rPr>
          <w:fldChar w:fldCharType="end"/>
        </w:r>
      </w:ins>
    </w:p>
    <w:p w14:paraId="44B08605" w14:textId="77777777" w:rsidR="008C54CB" w:rsidRPr="00B1687C" w:rsidRDefault="008C54CB">
      <w:pPr>
        <w:pStyle w:val="32"/>
        <w:rPr>
          <w:ins w:id="312" w:author="Zhou Wei" w:date="2024-10-21T10:53:00Z"/>
          <w:rFonts w:ascii="Calibri" w:eastAsia="等线" w:hAnsi="Calibri"/>
          <w:noProof/>
          <w:kern w:val="2"/>
          <w:sz w:val="21"/>
          <w:szCs w:val="22"/>
          <w:lang w:val="en-US" w:eastAsia="zh-CN"/>
        </w:rPr>
      </w:pPr>
      <w:ins w:id="313" w:author="Zhou Wei" w:date="2024-10-21T10:53:00Z">
        <w:r>
          <w:rPr>
            <w:noProof/>
          </w:rPr>
          <w:t>6.18.2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_Toc180400547 \h </w:instrText>
        </w:r>
        <w:r>
          <w:rPr>
            <w:noProof/>
          </w:rPr>
        </w:r>
      </w:ins>
      <w:r>
        <w:rPr>
          <w:noProof/>
        </w:rPr>
        <w:fldChar w:fldCharType="separate"/>
      </w:r>
      <w:ins w:id="314" w:author="Zhou Wei" w:date="2024-10-21T10:53:00Z">
        <w:r>
          <w:rPr>
            <w:noProof/>
          </w:rPr>
          <w:t>54</w:t>
        </w:r>
        <w:r>
          <w:rPr>
            <w:noProof/>
          </w:rPr>
          <w:fldChar w:fldCharType="end"/>
        </w:r>
      </w:ins>
    </w:p>
    <w:p w14:paraId="4312378C" w14:textId="77777777" w:rsidR="008C54CB" w:rsidRPr="00B1687C" w:rsidRDefault="008C54CB">
      <w:pPr>
        <w:pStyle w:val="32"/>
        <w:rPr>
          <w:ins w:id="315" w:author="Zhou Wei" w:date="2024-10-21T10:53:00Z"/>
          <w:rFonts w:ascii="Calibri" w:eastAsia="等线" w:hAnsi="Calibri"/>
          <w:noProof/>
          <w:kern w:val="2"/>
          <w:sz w:val="21"/>
          <w:szCs w:val="22"/>
          <w:lang w:val="en-US" w:eastAsia="zh-CN"/>
        </w:rPr>
      </w:pPr>
      <w:ins w:id="316" w:author="Zhou Wei" w:date="2024-10-21T10:53:00Z">
        <w:r>
          <w:rPr>
            <w:noProof/>
          </w:rPr>
          <w:t>6.18.3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_Toc180400548 \h </w:instrText>
        </w:r>
        <w:r>
          <w:rPr>
            <w:noProof/>
          </w:rPr>
        </w:r>
      </w:ins>
      <w:r>
        <w:rPr>
          <w:noProof/>
        </w:rPr>
        <w:fldChar w:fldCharType="separate"/>
      </w:r>
      <w:ins w:id="317" w:author="Zhou Wei" w:date="2024-10-21T10:53:00Z">
        <w:r>
          <w:rPr>
            <w:noProof/>
          </w:rPr>
          <w:t>55</w:t>
        </w:r>
        <w:r>
          <w:rPr>
            <w:noProof/>
          </w:rPr>
          <w:fldChar w:fldCharType="end"/>
        </w:r>
      </w:ins>
    </w:p>
    <w:p w14:paraId="2CE9C582" w14:textId="77777777" w:rsidR="008C54CB" w:rsidRPr="00B1687C" w:rsidRDefault="008C54CB">
      <w:pPr>
        <w:pStyle w:val="22"/>
        <w:rPr>
          <w:ins w:id="318" w:author="Zhou Wei" w:date="2024-10-21T10:53:00Z"/>
          <w:rFonts w:ascii="Calibri" w:eastAsia="等线" w:hAnsi="Calibri"/>
          <w:noProof/>
          <w:kern w:val="2"/>
          <w:sz w:val="21"/>
          <w:szCs w:val="22"/>
          <w:lang w:val="en-US" w:eastAsia="zh-CN"/>
        </w:rPr>
      </w:pPr>
      <w:ins w:id="319" w:author="Zhou Wei" w:date="2024-10-21T10:53:00Z">
        <w:r w:rsidRPr="004833C7">
          <w:rPr>
            <w:rFonts w:eastAsia="宋体"/>
            <w:noProof/>
          </w:rPr>
          <w:t>6.19</w:t>
        </w:r>
        <w:r w:rsidRPr="00B1687C">
          <w:rPr>
            <w:rFonts w:ascii="Calibri" w:eastAsia="等线" w:hAnsi="Calibri"/>
            <w:noProof/>
            <w:kern w:val="2"/>
            <w:sz w:val="21"/>
            <w:szCs w:val="22"/>
            <w:lang w:val="en-US" w:eastAsia="zh-CN"/>
          </w:rPr>
          <w:tab/>
        </w:r>
        <w:r w:rsidRPr="004833C7">
          <w:rPr>
            <w:rFonts w:eastAsia="宋体"/>
            <w:noProof/>
          </w:rPr>
          <w:t>Solution #19: Mitigating UE privacy risks using temporary UE ID</w:t>
        </w:r>
        <w:r>
          <w:rPr>
            <w:noProof/>
          </w:rPr>
          <w:tab/>
        </w:r>
        <w:r>
          <w:rPr>
            <w:noProof/>
          </w:rPr>
          <w:fldChar w:fldCharType="begin"/>
        </w:r>
        <w:r>
          <w:rPr>
            <w:noProof/>
          </w:rPr>
          <w:instrText xml:space="preserve"> PAGEREF _Toc180400549 \h </w:instrText>
        </w:r>
        <w:r>
          <w:rPr>
            <w:noProof/>
          </w:rPr>
        </w:r>
      </w:ins>
      <w:r>
        <w:rPr>
          <w:noProof/>
        </w:rPr>
        <w:fldChar w:fldCharType="separate"/>
      </w:r>
      <w:ins w:id="320" w:author="Zhou Wei" w:date="2024-10-21T10:53:00Z">
        <w:r>
          <w:rPr>
            <w:noProof/>
          </w:rPr>
          <w:t>55</w:t>
        </w:r>
        <w:r>
          <w:rPr>
            <w:noProof/>
          </w:rPr>
          <w:fldChar w:fldCharType="end"/>
        </w:r>
      </w:ins>
    </w:p>
    <w:p w14:paraId="1F4AE94A" w14:textId="77777777" w:rsidR="008C54CB" w:rsidRPr="00B1687C" w:rsidRDefault="008C54CB">
      <w:pPr>
        <w:pStyle w:val="32"/>
        <w:rPr>
          <w:ins w:id="321" w:author="Zhou Wei" w:date="2024-10-21T10:53:00Z"/>
          <w:rFonts w:ascii="Calibri" w:eastAsia="等线" w:hAnsi="Calibri"/>
          <w:noProof/>
          <w:kern w:val="2"/>
          <w:sz w:val="21"/>
          <w:szCs w:val="22"/>
          <w:lang w:val="en-US" w:eastAsia="zh-CN"/>
        </w:rPr>
      </w:pPr>
      <w:ins w:id="322" w:author="Zhou Wei" w:date="2024-10-21T10:53:00Z">
        <w:r w:rsidRPr="004833C7">
          <w:rPr>
            <w:rFonts w:eastAsia="宋体"/>
            <w:noProof/>
          </w:rPr>
          <w:t>6.19.1</w:t>
        </w:r>
        <w:r w:rsidRPr="00B1687C">
          <w:rPr>
            <w:rFonts w:ascii="Calibri" w:eastAsia="等线" w:hAnsi="Calibri"/>
            <w:noProof/>
            <w:kern w:val="2"/>
            <w:sz w:val="21"/>
            <w:szCs w:val="22"/>
            <w:lang w:val="en-US" w:eastAsia="zh-CN"/>
          </w:rPr>
          <w:tab/>
        </w:r>
        <w:r w:rsidRPr="004833C7">
          <w:rPr>
            <w:rFonts w:eastAsia="宋体"/>
            <w:noProof/>
          </w:rPr>
          <w:t>I</w:t>
        </w:r>
        <w:r w:rsidRPr="004833C7">
          <w:rPr>
            <w:rFonts w:eastAsia="宋体"/>
            <w:noProof/>
            <w:lang w:eastAsia="zh-CN"/>
          </w:rPr>
          <w:t>n</w:t>
        </w:r>
        <w:r w:rsidRPr="004833C7">
          <w:rPr>
            <w:rFonts w:eastAsia="宋体"/>
            <w:noProof/>
          </w:rPr>
          <w:t>troduction</w:t>
        </w:r>
        <w:r>
          <w:rPr>
            <w:noProof/>
          </w:rPr>
          <w:tab/>
        </w:r>
        <w:r>
          <w:rPr>
            <w:noProof/>
          </w:rPr>
          <w:fldChar w:fldCharType="begin"/>
        </w:r>
        <w:r>
          <w:rPr>
            <w:noProof/>
          </w:rPr>
          <w:instrText xml:space="preserve"> PAGEREF _Toc180400550 \h </w:instrText>
        </w:r>
        <w:r>
          <w:rPr>
            <w:noProof/>
          </w:rPr>
        </w:r>
      </w:ins>
      <w:r>
        <w:rPr>
          <w:noProof/>
        </w:rPr>
        <w:fldChar w:fldCharType="separate"/>
      </w:r>
      <w:ins w:id="323" w:author="Zhou Wei" w:date="2024-10-21T10:53:00Z">
        <w:r>
          <w:rPr>
            <w:noProof/>
          </w:rPr>
          <w:t>55</w:t>
        </w:r>
        <w:r>
          <w:rPr>
            <w:noProof/>
          </w:rPr>
          <w:fldChar w:fldCharType="end"/>
        </w:r>
      </w:ins>
    </w:p>
    <w:p w14:paraId="17E4864A" w14:textId="77777777" w:rsidR="008C54CB" w:rsidRPr="00B1687C" w:rsidRDefault="008C54CB">
      <w:pPr>
        <w:pStyle w:val="32"/>
        <w:rPr>
          <w:ins w:id="324" w:author="Zhou Wei" w:date="2024-10-21T10:53:00Z"/>
          <w:rFonts w:ascii="Calibri" w:eastAsia="等线" w:hAnsi="Calibri"/>
          <w:noProof/>
          <w:kern w:val="2"/>
          <w:sz w:val="21"/>
          <w:szCs w:val="22"/>
          <w:lang w:val="en-US" w:eastAsia="zh-CN"/>
        </w:rPr>
      </w:pPr>
      <w:ins w:id="325" w:author="Zhou Wei" w:date="2024-10-21T10:53:00Z">
        <w:r w:rsidRPr="004833C7">
          <w:rPr>
            <w:rFonts w:eastAsia="宋体"/>
            <w:noProof/>
          </w:rPr>
          <w:t>6.19.2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_Toc180400551 \h </w:instrText>
        </w:r>
        <w:r>
          <w:rPr>
            <w:noProof/>
          </w:rPr>
        </w:r>
      </w:ins>
      <w:r>
        <w:rPr>
          <w:noProof/>
        </w:rPr>
        <w:fldChar w:fldCharType="separate"/>
      </w:r>
      <w:ins w:id="326" w:author="Zhou Wei" w:date="2024-10-21T10:53:00Z">
        <w:r>
          <w:rPr>
            <w:noProof/>
          </w:rPr>
          <w:t>56</w:t>
        </w:r>
        <w:r>
          <w:rPr>
            <w:noProof/>
          </w:rPr>
          <w:fldChar w:fldCharType="end"/>
        </w:r>
      </w:ins>
    </w:p>
    <w:p w14:paraId="35008685" w14:textId="77777777" w:rsidR="008C54CB" w:rsidRPr="00B1687C" w:rsidRDefault="008C54CB">
      <w:pPr>
        <w:pStyle w:val="32"/>
        <w:rPr>
          <w:ins w:id="327" w:author="Zhou Wei" w:date="2024-10-21T10:53:00Z"/>
          <w:rFonts w:ascii="Calibri" w:eastAsia="等线" w:hAnsi="Calibri"/>
          <w:noProof/>
          <w:kern w:val="2"/>
          <w:sz w:val="21"/>
          <w:szCs w:val="22"/>
          <w:lang w:val="en-US" w:eastAsia="zh-CN"/>
        </w:rPr>
      </w:pPr>
      <w:ins w:id="328" w:author="Zhou Wei" w:date="2024-10-21T10:53:00Z">
        <w:r w:rsidRPr="004833C7">
          <w:rPr>
            <w:rFonts w:eastAsia="宋体"/>
            <w:noProof/>
          </w:rPr>
          <w:t>6.19.3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_Toc180400552 \h </w:instrText>
        </w:r>
        <w:r>
          <w:rPr>
            <w:noProof/>
          </w:rPr>
        </w:r>
      </w:ins>
      <w:r>
        <w:rPr>
          <w:noProof/>
        </w:rPr>
        <w:fldChar w:fldCharType="separate"/>
      </w:r>
      <w:ins w:id="329" w:author="Zhou Wei" w:date="2024-10-21T10:53:00Z">
        <w:r>
          <w:rPr>
            <w:noProof/>
          </w:rPr>
          <w:t>57</w:t>
        </w:r>
        <w:r>
          <w:rPr>
            <w:noProof/>
          </w:rPr>
          <w:fldChar w:fldCharType="end"/>
        </w:r>
      </w:ins>
    </w:p>
    <w:p w14:paraId="70357AA6" w14:textId="77777777" w:rsidR="008C54CB" w:rsidRPr="00B1687C" w:rsidRDefault="008C54CB">
      <w:pPr>
        <w:pStyle w:val="22"/>
        <w:rPr>
          <w:ins w:id="330" w:author="Zhou Wei" w:date="2024-10-21T10:53:00Z"/>
          <w:rFonts w:ascii="Calibri" w:eastAsia="等线" w:hAnsi="Calibri"/>
          <w:noProof/>
          <w:kern w:val="2"/>
          <w:sz w:val="21"/>
          <w:szCs w:val="22"/>
          <w:lang w:val="en-US" w:eastAsia="zh-CN"/>
        </w:rPr>
      </w:pPr>
      <w:ins w:id="331" w:author="Zhou Wei" w:date="2024-10-21T10:53:00Z">
        <w:r w:rsidRPr="004833C7">
          <w:rPr>
            <w:rFonts w:eastAsia="宋体"/>
            <w:noProof/>
          </w:rPr>
          <w:t>6.20</w:t>
        </w:r>
        <w:r w:rsidRPr="00B1687C">
          <w:rPr>
            <w:rFonts w:ascii="Calibri" w:eastAsia="等线" w:hAnsi="Calibri"/>
            <w:noProof/>
            <w:kern w:val="2"/>
            <w:sz w:val="21"/>
            <w:szCs w:val="22"/>
            <w:lang w:val="en-US" w:eastAsia="zh-CN"/>
          </w:rPr>
          <w:tab/>
        </w:r>
        <w:r w:rsidRPr="004833C7">
          <w:rPr>
            <w:rFonts w:eastAsia="宋体"/>
            <w:noProof/>
          </w:rPr>
          <w:t>Solution #20: Mitigation of privacy issues of interim GUTI</w:t>
        </w:r>
        <w:r>
          <w:rPr>
            <w:noProof/>
          </w:rPr>
          <w:tab/>
        </w:r>
        <w:r>
          <w:rPr>
            <w:noProof/>
          </w:rPr>
          <w:fldChar w:fldCharType="begin"/>
        </w:r>
        <w:r>
          <w:rPr>
            <w:noProof/>
          </w:rPr>
          <w:instrText xml:space="preserve"> PAGEREF _Toc180400553 \h </w:instrText>
        </w:r>
        <w:r>
          <w:rPr>
            <w:noProof/>
          </w:rPr>
        </w:r>
      </w:ins>
      <w:r>
        <w:rPr>
          <w:noProof/>
        </w:rPr>
        <w:fldChar w:fldCharType="separate"/>
      </w:r>
      <w:ins w:id="332" w:author="Zhou Wei" w:date="2024-10-21T10:53:00Z">
        <w:r>
          <w:rPr>
            <w:noProof/>
          </w:rPr>
          <w:t>57</w:t>
        </w:r>
        <w:r>
          <w:rPr>
            <w:noProof/>
          </w:rPr>
          <w:fldChar w:fldCharType="end"/>
        </w:r>
      </w:ins>
    </w:p>
    <w:p w14:paraId="4EAF2671" w14:textId="77777777" w:rsidR="008C54CB" w:rsidRPr="00B1687C" w:rsidRDefault="008C54CB">
      <w:pPr>
        <w:pStyle w:val="32"/>
        <w:rPr>
          <w:ins w:id="333" w:author="Zhou Wei" w:date="2024-10-21T10:53:00Z"/>
          <w:rFonts w:ascii="Calibri" w:eastAsia="等线" w:hAnsi="Calibri"/>
          <w:noProof/>
          <w:kern w:val="2"/>
          <w:sz w:val="21"/>
          <w:szCs w:val="22"/>
          <w:lang w:val="en-US" w:eastAsia="zh-CN"/>
        </w:rPr>
      </w:pPr>
      <w:ins w:id="334" w:author="Zhou Wei" w:date="2024-10-21T10:53:00Z">
        <w:r w:rsidRPr="004833C7">
          <w:rPr>
            <w:rFonts w:eastAsia="宋体"/>
            <w:noProof/>
          </w:rPr>
          <w:t>6.20.1</w:t>
        </w:r>
        <w:r w:rsidRPr="00B1687C">
          <w:rPr>
            <w:rFonts w:ascii="Calibri" w:eastAsia="等线" w:hAnsi="Calibri"/>
            <w:noProof/>
            <w:kern w:val="2"/>
            <w:sz w:val="21"/>
            <w:szCs w:val="22"/>
            <w:lang w:val="en-US" w:eastAsia="zh-CN"/>
          </w:rPr>
          <w:tab/>
        </w:r>
        <w:r w:rsidRPr="004833C7">
          <w:rPr>
            <w:rFonts w:eastAsia="宋体"/>
            <w:noProof/>
          </w:rPr>
          <w:t>I</w:t>
        </w:r>
        <w:r w:rsidRPr="004833C7">
          <w:rPr>
            <w:rFonts w:eastAsia="宋体"/>
            <w:noProof/>
            <w:lang w:eastAsia="zh-CN"/>
          </w:rPr>
          <w:t>n</w:t>
        </w:r>
        <w:r w:rsidRPr="004833C7">
          <w:rPr>
            <w:rFonts w:eastAsia="宋体"/>
            <w:noProof/>
          </w:rPr>
          <w:t>troduction</w:t>
        </w:r>
        <w:r>
          <w:rPr>
            <w:noProof/>
          </w:rPr>
          <w:tab/>
        </w:r>
        <w:r>
          <w:rPr>
            <w:noProof/>
          </w:rPr>
          <w:fldChar w:fldCharType="begin"/>
        </w:r>
        <w:r>
          <w:rPr>
            <w:noProof/>
          </w:rPr>
          <w:instrText xml:space="preserve"> PAGEREF _Toc180400554 \h </w:instrText>
        </w:r>
        <w:r>
          <w:rPr>
            <w:noProof/>
          </w:rPr>
        </w:r>
      </w:ins>
      <w:r>
        <w:rPr>
          <w:noProof/>
        </w:rPr>
        <w:fldChar w:fldCharType="separate"/>
      </w:r>
      <w:ins w:id="335" w:author="Zhou Wei" w:date="2024-10-21T10:53:00Z">
        <w:r>
          <w:rPr>
            <w:noProof/>
          </w:rPr>
          <w:t>57</w:t>
        </w:r>
        <w:r>
          <w:rPr>
            <w:noProof/>
          </w:rPr>
          <w:fldChar w:fldCharType="end"/>
        </w:r>
      </w:ins>
    </w:p>
    <w:p w14:paraId="3062ABB9" w14:textId="77777777" w:rsidR="008C54CB" w:rsidRPr="00B1687C" w:rsidRDefault="008C54CB">
      <w:pPr>
        <w:pStyle w:val="32"/>
        <w:rPr>
          <w:ins w:id="336" w:author="Zhou Wei" w:date="2024-10-21T10:53:00Z"/>
          <w:rFonts w:ascii="Calibri" w:eastAsia="等线" w:hAnsi="Calibri"/>
          <w:noProof/>
          <w:kern w:val="2"/>
          <w:sz w:val="21"/>
          <w:szCs w:val="22"/>
          <w:lang w:val="en-US" w:eastAsia="zh-CN"/>
        </w:rPr>
      </w:pPr>
      <w:ins w:id="337" w:author="Zhou Wei" w:date="2024-10-21T10:53:00Z">
        <w:r w:rsidRPr="004833C7">
          <w:rPr>
            <w:rFonts w:eastAsia="宋体"/>
            <w:noProof/>
          </w:rPr>
          <w:t>6.20.2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_Toc180400555 \h </w:instrText>
        </w:r>
        <w:r>
          <w:rPr>
            <w:noProof/>
          </w:rPr>
        </w:r>
      </w:ins>
      <w:r>
        <w:rPr>
          <w:noProof/>
        </w:rPr>
        <w:fldChar w:fldCharType="separate"/>
      </w:r>
      <w:ins w:id="338" w:author="Zhou Wei" w:date="2024-10-21T10:53:00Z">
        <w:r>
          <w:rPr>
            <w:noProof/>
          </w:rPr>
          <w:t>58</w:t>
        </w:r>
        <w:r>
          <w:rPr>
            <w:noProof/>
          </w:rPr>
          <w:fldChar w:fldCharType="end"/>
        </w:r>
      </w:ins>
    </w:p>
    <w:p w14:paraId="5462968C" w14:textId="77777777" w:rsidR="008C54CB" w:rsidRPr="00B1687C" w:rsidRDefault="008C54CB">
      <w:pPr>
        <w:pStyle w:val="42"/>
        <w:rPr>
          <w:ins w:id="339" w:author="Zhou Wei" w:date="2024-10-21T10:53:00Z"/>
          <w:rFonts w:ascii="Calibri" w:eastAsia="等线" w:hAnsi="Calibri"/>
          <w:noProof/>
          <w:kern w:val="2"/>
          <w:sz w:val="21"/>
          <w:szCs w:val="22"/>
          <w:lang w:val="en-US" w:eastAsia="zh-CN"/>
        </w:rPr>
      </w:pPr>
      <w:ins w:id="340" w:author="Zhou Wei" w:date="2024-10-21T10:53:00Z">
        <w:r w:rsidRPr="004833C7">
          <w:rPr>
            <w:rFonts w:eastAsia="宋体"/>
            <w:noProof/>
          </w:rPr>
          <w:t>6.20.2.1</w:t>
        </w:r>
        <w:r w:rsidRPr="00B1687C">
          <w:rPr>
            <w:rFonts w:ascii="Calibri" w:eastAsia="等线" w:hAnsi="Calibri"/>
            <w:noProof/>
            <w:kern w:val="2"/>
            <w:sz w:val="21"/>
            <w:szCs w:val="22"/>
            <w:lang w:val="en-US" w:eastAsia="zh-CN"/>
          </w:rPr>
          <w:tab/>
        </w:r>
        <w:r w:rsidRPr="004833C7">
          <w:rPr>
            <w:rFonts w:eastAsia="宋体"/>
            <w:noProof/>
          </w:rPr>
          <w:t>Alternative 1: restrict the use of interim GUTI</w:t>
        </w:r>
        <w:r>
          <w:rPr>
            <w:noProof/>
          </w:rPr>
          <w:tab/>
        </w:r>
        <w:r>
          <w:rPr>
            <w:noProof/>
          </w:rPr>
          <w:fldChar w:fldCharType="begin"/>
        </w:r>
        <w:r>
          <w:rPr>
            <w:noProof/>
          </w:rPr>
          <w:instrText xml:space="preserve"> PAGEREF _Toc180400556 \h </w:instrText>
        </w:r>
        <w:r>
          <w:rPr>
            <w:noProof/>
          </w:rPr>
        </w:r>
      </w:ins>
      <w:r>
        <w:rPr>
          <w:noProof/>
        </w:rPr>
        <w:fldChar w:fldCharType="separate"/>
      </w:r>
      <w:ins w:id="341" w:author="Zhou Wei" w:date="2024-10-21T10:53:00Z">
        <w:r>
          <w:rPr>
            <w:noProof/>
          </w:rPr>
          <w:t>59</w:t>
        </w:r>
        <w:r>
          <w:rPr>
            <w:noProof/>
          </w:rPr>
          <w:fldChar w:fldCharType="end"/>
        </w:r>
      </w:ins>
    </w:p>
    <w:p w14:paraId="6536577E" w14:textId="77777777" w:rsidR="008C54CB" w:rsidRPr="00B1687C" w:rsidRDefault="008C54CB">
      <w:pPr>
        <w:pStyle w:val="42"/>
        <w:rPr>
          <w:ins w:id="342" w:author="Zhou Wei" w:date="2024-10-21T10:53:00Z"/>
          <w:rFonts w:ascii="Calibri" w:eastAsia="等线" w:hAnsi="Calibri"/>
          <w:noProof/>
          <w:kern w:val="2"/>
          <w:sz w:val="21"/>
          <w:szCs w:val="22"/>
          <w:lang w:val="en-US" w:eastAsia="zh-CN"/>
        </w:rPr>
      </w:pPr>
      <w:ins w:id="343" w:author="Zhou Wei" w:date="2024-10-21T10:53:00Z">
        <w:r w:rsidRPr="004833C7">
          <w:rPr>
            <w:rFonts w:eastAsia="宋体"/>
            <w:noProof/>
          </w:rPr>
          <w:t>6.20.2.2</w:t>
        </w:r>
        <w:r w:rsidRPr="00B1687C">
          <w:rPr>
            <w:rFonts w:ascii="Calibri" w:eastAsia="等线" w:hAnsi="Calibri"/>
            <w:noProof/>
            <w:kern w:val="2"/>
            <w:sz w:val="21"/>
            <w:szCs w:val="22"/>
            <w:lang w:val="en-US" w:eastAsia="zh-CN"/>
          </w:rPr>
          <w:tab/>
        </w:r>
        <w:r w:rsidRPr="004833C7">
          <w:rPr>
            <w:rFonts w:eastAsia="宋体"/>
            <w:noProof/>
          </w:rPr>
          <w:t>Alternative 2: N</w:t>
        </w:r>
        <w:r w:rsidRPr="004833C7">
          <w:rPr>
            <w:rFonts w:eastAsia="宋体"/>
            <w:noProof/>
            <w:lang w:eastAsia="zh-CN"/>
          </w:rPr>
          <w:t>o</w:t>
        </w:r>
        <w:r w:rsidRPr="004833C7">
          <w:rPr>
            <w:rFonts w:eastAsia="宋体"/>
            <w:noProof/>
          </w:rPr>
          <w:t xml:space="preserve"> use of interim GUTI</w:t>
        </w:r>
        <w:r>
          <w:rPr>
            <w:noProof/>
          </w:rPr>
          <w:tab/>
        </w:r>
        <w:r>
          <w:rPr>
            <w:noProof/>
          </w:rPr>
          <w:fldChar w:fldCharType="begin"/>
        </w:r>
        <w:r>
          <w:rPr>
            <w:noProof/>
          </w:rPr>
          <w:instrText xml:space="preserve"> PAGEREF _Toc180400557 \h </w:instrText>
        </w:r>
        <w:r>
          <w:rPr>
            <w:noProof/>
          </w:rPr>
        </w:r>
      </w:ins>
      <w:r>
        <w:rPr>
          <w:noProof/>
        </w:rPr>
        <w:fldChar w:fldCharType="separate"/>
      </w:r>
      <w:ins w:id="344" w:author="Zhou Wei" w:date="2024-10-21T10:53:00Z">
        <w:r>
          <w:rPr>
            <w:noProof/>
          </w:rPr>
          <w:t>59</w:t>
        </w:r>
        <w:r>
          <w:rPr>
            <w:noProof/>
          </w:rPr>
          <w:fldChar w:fldCharType="end"/>
        </w:r>
      </w:ins>
    </w:p>
    <w:p w14:paraId="70C7666B" w14:textId="77777777" w:rsidR="008C54CB" w:rsidRPr="00B1687C" w:rsidRDefault="008C54CB">
      <w:pPr>
        <w:pStyle w:val="32"/>
        <w:rPr>
          <w:ins w:id="345" w:author="Zhou Wei" w:date="2024-10-21T10:53:00Z"/>
          <w:rFonts w:ascii="Calibri" w:eastAsia="等线" w:hAnsi="Calibri"/>
          <w:noProof/>
          <w:kern w:val="2"/>
          <w:sz w:val="21"/>
          <w:szCs w:val="22"/>
          <w:lang w:val="en-US" w:eastAsia="zh-CN"/>
        </w:rPr>
      </w:pPr>
      <w:ins w:id="346" w:author="Zhou Wei" w:date="2024-10-21T10:53:00Z">
        <w:r w:rsidRPr="004833C7">
          <w:rPr>
            <w:rFonts w:eastAsia="宋体"/>
            <w:noProof/>
          </w:rPr>
          <w:t>6.20.3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_Toc180400558 \h </w:instrText>
        </w:r>
        <w:r>
          <w:rPr>
            <w:noProof/>
          </w:rPr>
        </w:r>
      </w:ins>
      <w:r>
        <w:rPr>
          <w:noProof/>
        </w:rPr>
        <w:fldChar w:fldCharType="separate"/>
      </w:r>
      <w:ins w:id="347" w:author="Zhou Wei" w:date="2024-10-21T10:53:00Z">
        <w:r>
          <w:rPr>
            <w:noProof/>
          </w:rPr>
          <w:t>59</w:t>
        </w:r>
        <w:r>
          <w:rPr>
            <w:noProof/>
          </w:rPr>
          <w:fldChar w:fldCharType="end"/>
        </w:r>
      </w:ins>
    </w:p>
    <w:p w14:paraId="2CB11B6C" w14:textId="77777777" w:rsidR="008C54CB" w:rsidRPr="00B1687C" w:rsidRDefault="008C54CB">
      <w:pPr>
        <w:pStyle w:val="22"/>
        <w:rPr>
          <w:ins w:id="348" w:author="Zhou Wei" w:date="2024-10-21T10:53:00Z"/>
          <w:rFonts w:ascii="Calibri" w:eastAsia="等线" w:hAnsi="Calibri"/>
          <w:noProof/>
          <w:kern w:val="2"/>
          <w:sz w:val="21"/>
          <w:szCs w:val="22"/>
          <w:lang w:val="en-US" w:eastAsia="zh-CN"/>
        </w:rPr>
      </w:pPr>
      <w:ins w:id="349" w:author="Zhou Wei" w:date="2024-10-21T10:53:00Z">
        <w:r>
          <w:rPr>
            <w:noProof/>
          </w:rPr>
          <w:t>6.</w:t>
        </w:r>
        <w:r>
          <w:rPr>
            <w:noProof/>
            <w:lang w:eastAsia="zh-CN"/>
          </w:rPr>
          <w:t>21</w:t>
        </w:r>
        <w:r w:rsidRPr="00B1687C">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_Toc180400559 \h </w:instrText>
        </w:r>
        <w:r>
          <w:rPr>
            <w:noProof/>
          </w:rPr>
        </w:r>
      </w:ins>
      <w:r>
        <w:rPr>
          <w:noProof/>
        </w:rPr>
        <w:fldChar w:fldCharType="separate"/>
      </w:r>
      <w:ins w:id="350" w:author="Zhou Wei" w:date="2024-10-21T10:53:00Z">
        <w:r>
          <w:rPr>
            <w:noProof/>
          </w:rPr>
          <w:t>60</w:t>
        </w:r>
        <w:r>
          <w:rPr>
            <w:noProof/>
          </w:rPr>
          <w:fldChar w:fldCharType="end"/>
        </w:r>
      </w:ins>
    </w:p>
    <w:p w14:paraId="2175BE27" w14:textId="77777777" w:rsidR="008C54CB" w:rsidRPr="00B1687C" w:rsidRDefault="008C54CB">
      <w:pPr>
        <w:pStyle w:val="32"/>
        <w:rPr>
          <w:ins w:id="351" w:author="Zhou Wei" w:date="2024-10-21T10:53:00Z"/>
          <w:rFonts w:ascii="Calibri" w:eastAsia="等线" w:hAnsi="Calibri"/>
          <w:noProof/>
          <w:kern w:val="2"/>
          <w:sz w:val="21"/>
          <w:szCs w:val="22"/>
          <w:lang w:val="en-US" w:eastAsia="zh-CN"/>
        </w:rPr>
      </w:pPr>
      <w:ins w:id="352" w:author="Zhou Wei" w:date="2024-10-21T10:53:00Z">
        <w:r>
          <w:rPr>
            <w:noProof/>
          </w:rPr>
          <w:t>6.</w:t>
        </w:r>
        <w:r>
          <w:rPr>
            <w:noProof/>
            <w:lang w:eastAsia="zh-CN"/>
          </w:rPr>
          <w:t>21</w:t>
        </w:r>
        <w:r>
          <w:rPr>
            <w:noProof/>
          </w:rPr>
          <w:t>.1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_Toc180400560 \h </w:instrText>
        </w:r>
        <w:r>
          <w:rPr>
            <w:noProof/>
          </w:rPr>
        </w:r>
      </w:ins>
      <w:r>
        <w:rPr>
          <w:noProof/>
        </w:rPr>
        <w:fldChar w:fldCharType="separate"/>
      </w:r>
      <w:ins w:id="353" w:author="Zhou Wei" w:date="2024-10-21T10:53:00Z">
        <w:r>
          <w:rPr>
            <w:noProof/>
          </w:rPr>
          <w:t>60</w:t>
        </w:r>
        <w:r>
          <w:rPr>
            <w:noProof/>
          </w:rPr>
          <w:fldChar w:fldCharType="end"/>
        </w:r>
      </w:ins>
    </w:p>
    <w:p w14:paraId="3D0C8F52" w14:textId="77777777" w:rsidR="008C54CB" w:rsidRPr="00B1687C" w:rsidRDefault="008C54CB">
      <w:pPr>
        <w:pStyle w:val="32"/>
        <w:rPr>
          <w:ins w:id="354" w:author="Zhou Wei" w:date="2024-10-21T10:53:00Z"/>
          <w:rFonts w:ascii="Calibri" w:eastAsia="等线" w:hAnsi="Calibri"/>
          <w:noProof/>
          <w:kern w:val="2"/>
          <w:sz w:val="21"/>
          <w:szCs w:val="22"/>
          <w:lang w:val="en-US" w:eastAsia="zh-CN"/>
        </w:rPr>
      </w:pPr>
      <w:ins w:id="355" w:author="Zhou Wei" w:date="2024-10-21T10:53:00Z">
        <w:r>
          <w:rPr>
            <w:noProof/>
          </w:rPr>
          <w:t>6.</w:t>
        </w:r>
        <w:r>
          <w:rPr>
            <w:noProof/>
            <w:lang w:eastAsia="zh-CN"/>
          </w:rPr>
          <w:t>21</w:t>
        </w:r>
        <w:r>
          <w:rPr>
            <w:noProof/>
          </w:rPr>
          <w:t>.</w:t>
        </w:r>
        <w:r>
          <w:rPr>
            <w:noProof/>
            <w:lang w:eastAsia="zh-CN"/>
          </w:rPr>
          <w:t>2</w:t>
        </w:r>
        <w:r w:rsidRPr="00B1687C">
          <w:rPr>
            <w:rFonts w:ascii="Calibri" w:eastAsia="等线" w:hAnsi="Calibri"/>
            <w:noProof/>
            <w:kern w:val="2"/>
            <w:sz w:val="21"/>
            <w:szCs w:val="22"/>
            <w:lang w:val="en-US" w:eastAsia="zh-CN"/>
          </w:rPr>
          <w:tab/>
        </w:r>
        <w:r w:rsidRPr="004833C7">
          <w:rPr>
            <w:rFonts w:eastAsia="宋体"/>
            <w:noProof/>
          </w:rPr>
          <w:t>Details</w:t>
        </w:r>
        <w:r>
          <w:rPr>
            <w:noProof/>
          </w:rPr>
          <w:tab/>
        </w:r>
        <w:r>
          <w:rPr>
            <w:noProof/>
          </w:rPr>
          <w:fldChar w:fldCharType="begin"/>
        </w:r>
        <w:r>
          <w:rPr>
            <w:noProof/>
          </w:rPr>
          <w:instrText xml:space="preserve"> PAGEREF _Toc180400561 \h </w:instrText>
        </w:r>
        <w:r>
          <w:rPr>
            <w:noProof/>
          </w:rPr>
        </w:r>
      </w:ins>
      <w:r>
        <w:rPr>
          <w:noProof/>
        </w:rPr>
        <w:fldChar w:fldCharType="separate"/>
      </w:r>
      <w:ins w:id="356" w:author="Zhou Wei" w:date="2024-10-21T10:53:00Z">
        <w:r>
          <w:rPr>
            <w:noProof/>
          </w:rPr>
          <w:t>60</w:t>
        </w:r>
        <w:r>
          <w:rPr>
            <w:noProof/>
          </w:rPr>
          <w:fldChar w:fldCharType="end"/>
        </w:r>
      </w:ins>
    </w:p>
    <w:p w14:paraId="25E31CA0" w14:textId="77777777" w:rsidR="008C54CB" w:rsidRPr="00B1687C" w:rsidRDefault="008C54CB">
      <w:pPr>
        <w:pStyle w:val="42"/>
        <w:rPr>
          <w:ins w:id="357" w:author="Zhou Wei" w:date="2024-10-21T10:53:00Z"/>
          <w:rFonts w:ascii="Calibri" w:eastAsia="等线" w:hAnsi="Calibri"/>
          <w:noProof/>
          <w:kern w:val="2"/>
          <w:sz w:val="21"/>
          <w:szCs w:val="22"/>
          <w:lang w:val="en-US" w:eastAsia="zh-CN"/>
        </w:rPr>
      </w:pPr>
      <w:ins w:id="358" w:author="Zhou Wei" w:date="2024-10-21T10:53:00Z">
        <w:r>
          <w:rPr>
            <w:noProof/>
          </w:rPr>
          <w:t>6.</w:t>
        </w:r>
        <w:r>
          <w:rPr>
            <w:noProof/>
            <w:lang w:eastAsia="zh-CN"/>
          </w:rPr>
          <w:t>2</w:t>
        </w:r>
        <w:r>
          <w:rPr>
            <w:noProof/>
          </w:rPr>
          <w:t>1.2.1</w:t>
        </w:r>
        <w:r w:rsidRPr="00B1687C">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_Toc180400562 \h </w:instrText>
        </w:r>
        <w:r>
          <w:rPr>
            <w:noProof/>
          </w:rPr>
        </w:r>
      </w:ins>
      <w:r>
        <w:rPr>
          <w:noProof/>
        </w:rPr>
        <w:fldChar w:fldCharType="separate"/>
      </w:r>
      <w:ins w:id="359" w:author="Zhou Wei" w:date="2024-10-21T10:53:00Z">
        <w:r>
          <w:rPr>
            <w:noProof/>
          </w:rPr>
          <w:t>62</w:t>
        </w:r>
        <w:r>
          <w:rPr>
            <w:noProof/>
          </w:rPr>
          <w:fldChar w:fldCharType="end"/>
        </w:r>
      </w:ins>
    </w:p>
    <w:p w14:paraId="14CDE5D1" w14:textId="77777777" w:rsidR="008C54CB" w:rsidRPr="00B1687C" w:rsidRDefault="008C54CB">
      <w:pPr>
        <w:pStyle w:val="32"/>
        <w:rPr>
          <w:ins w:id="360" w:author="Zhou Wei" w:date="2024-10-21T10:53:00Z"/>
          <w:rFonts w:ascii="Calibri" w:eastAsia="等线" w:hAnsi="Calibri"/>
          <w:noProof/>
          <w:kern w:val="2"/>
          <w:sz w:val="21"/>
          <w:szCs w:val="22"/>
          <w:lang w:val="en-US" w:eastAsia="zh-CN"/>
        </w:rPr>
      </w:pPr>
      <w:ins w:id="361" w:author="Zhou Wei" w:date="2024-10-21T10:53:00Z">
        <w:r>
          <w:rPr>
            <w:noProof/>
          </w:rPr>
          <w:lastRenderedPageBreak/>
          <w:t>6.</w:t>
        </w:r>
        <w:r>
          <w:rPr>
            <w:noProof/>
            <w:lang w:eastAsia="zh-CN"/>
          </w:rPr>
          <w:t>21</w:t>
        </w:r>
        <w:r>
          <w:rPr>
            <w:noProof/>
          </w:rPr>
          <w:t>.</w:t>
        </w:r>
        <w:r>
          <w:rPr>
            <w:noProof/>
            <w:lang w:eastAsia="zh-CN"/>
          </w:rPr>
          <w:t>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_Toc180400563 \h </w:instrText>
        </w:r>
        <w:r>
          <w:rPr>
            <w:noProof/>
          </w:rPr>
        </w:r>
      </w:ins>
      <w:r>
        <w:rPr>
          <w:noProof/>
        </w:rPr>
        <w:fldChar w:fldCharType="separate"/>
      </w:r>
      <w:ins w:id="362" w:author="Zhou Wei" w:date="2024-10-21T10:53:00Z">
        <w:r>
          <w:rPr>
            <w:noProof/>
          </w:rPr>
          <w:t>66</w:t>
        </w:r>
        <w:r>
          <w:rPr>
            <w:noProof/>
          </w:rPr>
          <w:fldChar w:fldCharType="end"/>
        </w:r>
      </w:ins>
    </w:p>
    <w:p w14:paraId="39F6458A" w14:textId="77777777" w:rsidR="008C54CB" w:rsidRPr="00B1687C" w:rsidRDefault="008C54CB">
      <w:pPr>
        <w:pStyle w:val="22"/>
        <w:rPr>
          <w:ins w:id="363" w:author="Zhou Wei" w:date="2024-10-21T10:53:00Z"/>
          <w:rFonts w:ascii="Calibri" w:eastAsia="等线" w:hAnsi="Calibri"/>
          <w:noProof/>
          <w:kern w:val="2"/>
          <w:sz w:val="21"/>
          <w:szCs w:val="22"/>
          <w:lang w:val="en-US" w:eastAsia="zh-CN"/>
        </w:rPr>
      </w:pPr>
      <w:ins w:id="364" w:author="Zhou Wei" w:date="2024-10-21T10:53:00Z">
        <w:r w:rsidRPr="004833C7">
          <w:rPr>
            <w:rFonts w:eastAsia="宋体"/>
            <w:noProof/>
          </w:rPr>
          <w:t>6.22</w:t>
        </w:r>
        <w:r w:rsidRPr="00B1687C">
          <w:rPr>
            <w:rFonts w:ascii="Calibri" w:eastAsia="等线" w:hAnsi="Calibri"/>
            <w:noProof/>
            <w:kern w:val="2"/>
            <w:sz w:val="21"/>
            <w:szCs w:val="22"/>
            <w:lang w:val="en-US" w:eastAsia="zh-CN"/>
          </w:rPr>
          <w:tab/>
        </w:r>
        <w:r w:rsidRPr="004833C7">
          <w:rPr>
            <w:rFonts w:eastAsia="宋体"/>
            <w:noProof/>
          </w:rPr>
          <w:t xml:space="preserve">Solution #22: </w:t>
        </w:r>
        <w:r w:rsidRPr="004833C7">
          <w:rPr>
            <w:rFonts w:eastAsia="宋体" w:cs="Arial"/>
            <w:iCs/>
            <w:noProof/>
          </w:rPr>
          <w:t>AS security context establishment with store-and-forward operations</w:t>
        </w:r>
        <w:r>
          <w:rPr>
            <w:noProof/>
          </w:rPr>
          <w:tab/>
        </w:r>
        <w:r>
          <w:rPr>
            <w:noProof/>
          </w:rPr>
          <w:fldChar w:fldCharType="begin"/>
        </w:r>
        <w:r>
          <w:rPr>
            <w:noProof/>
          </w:rPr>
          <w:instrText xml:space="preserve"> PAGEREF _Toc180400564 \h </w:instrText>
        </w:r>
        <w:r>
          <w:rPr>
            <w:noProof/>
          </w:rPr>
        </w:r>
      </w:ins>
      <w:r>
        <w:rPr>
          <w:noProof/>
        </w:rPr>
        <w:fldChar w:fldCharType="separate"/>
      </w:r>
      <w:ins w:id="365" w:author="Zhou Wei" w:date="2024-10-21T10:53:00Z">
        <w:r>
          <w:rPr>
            <w:noProof/>
          </w:rPr>
          <w:t>66</w:t>
        </w:r>
        <w:r>
          <w:rPr>
            <w:noProof/>
          </w:rPr>
          <w:fldChar w:fldCharType="end"/>
        </w:r>
      </w:ins>
    </w:p>
    <w:p w14:paraId="37D684F8" w14:textId="77777777" w:rsidR="008C54CB" w:rsidRPr="00B1687C" w:rsidRDefault="008C54CB">
      <w:pPr>
        <w:pStyle w:val="32"/>
        <w:rPr>
          <w:ins w:id="366" w:author="Zhou Wei" w:date="2024-10-21T10:53:00Z"/>
          <w:rFonts w:ascii="Calibri" w:eastAsia="等线" w:hAnsi="Calibri"/>
          <w:noProof/>
          <w:kern w:val="2"/>
          <w:sz w:val="21"/>
          <w:szCs w:val="22"/>
          <w:lang w:val="en-US" w:eastAsia="zh-CN"/>
        </w:rPr>
      </w:pPr>
      <w:ins w:id="367" w:author="Zhou Wei" w:date="2024-10-21T10:53:00Z">
        <w:r w:rsidRPr="004833C7">
          <w:rPr>
            <w:rFonts w:eastAsia="宋体"/>
            <w:noProof/>
          </w:rPr>
          <w:t>6.22.1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_Toc180400565 \h </w:instrText>
        </w:r>
        <w:r>
          <w:rPr>
            <w:noProof/>
          </w:rPr>
        </w:r>
      </w:ins>
      <w:r>
        <w:rPr>
          <w:noProof/>
        </w:rPr>
        <w:fldChar w:fldCharType="separate"/>
      </w:r>
      <w:ins w:id="368" w:author="Zhou Wei" w:date="2024-10-21T10:53:00Z">
        <w:r>
          <w:rPr>
            <w:noProof/>
          </w:rPr>
          <w:t>66</w:t>
        </w:r>
        <w:r>
          <w:rPr>
            <w:noProof/>
          </w:rPr>
          <w:fldChar w:fldCharType="end"/>
        </w:r>
      </w:ins>
    </w:p>
    <w:p w14:paraId="3BB7DCA9" w14:textId="77777777" w:rsidR="008C54CB" w:rsidRPr="00B1687C" w:rsidRDefault="008C54CB">
      <w:pPr>
        <w:pStyle w:val="32"/>
        <w:rPr>
          <w:ins w:id="369" w:author="Zhou Wei" w:date="2024-10-21T10:53:00Z"/>
          <w:rFonts w:ascii="Calibri" w:eastAsia="等线" w:hAnsi="Calibri"/>
          <w:noProof/>
          <w:kern w:val="2"/>
          <w:sz w:val="21"/>
          <w:szCs w:val="22"/>
          <w:lang w:val="en-US" w:eastAsia="zh-CN"/>
        </w:rPr>
      </w:pPr>
      <w:ins w:id="370" w:author="Zhou Wei" w:date="2024-10-21T10:53:00Z">
        <w:r w:rsidRPr="004833C7">
          <w:rPr>
            <w:rFonts w:eastAsia="宋体"/>
            <w:noProof/>
          </w:rPr>
          <w:t>6.22.2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_Toc180400566 \h </w:instrText>
        </w:r>
        <w:r>
          <w:rPr>
            <w:noProof/>
          </w:rPr>
        </w:r>
      </w:ins>
      <w:r>
        <w:rPr>
          <w:noProof/>
        </w:rPr>
        <w:fldChar w:fldCharType="separate"/>
      </w:r>
      <w:ins w:id="371" w:author="Zhou Wei" w:date="2024-10-21T10:53:00Z">
        <w:r>
          <w:rPr>
            <w:noProof/>
          </w:rPr>
          <w:t>67</w:t>
        </w:r>
        <w:r>
          <w:rPr>
            <w:noProof/>
          </w:rPr>
          <w:fldChar w:fldCharType="end"/>
        </w:r>
      </w:ins>
    </w:p>
    <w:p w14:paraId="17990C93" w14:textId="77777777" w:rsidR="008C54CB" w:rsidRPr="00B1687C" w:rsidRDefault="008C54CB">
      <w:pPr>
        <w:pStyle w:val="32"/>
        <w:rPr>
          <w:ins w:id="372" w:author="Zhou Wei" w:date="2024-10-21T10:53:00Z"/>
          <w:rFonts w:ascii="Calibri" w:eastAsia="等线" w:hAnsi="Calibri"/>
          <w:noProof/>
          <w:kern w:val="2"/>
          <w:sz w:val="21"/>
          <w:szCs w:val="22"/>
          <w:lang w:val="en-US" w:eastAsia="zh-CN"/>
        </w:rPr>
      </w:pPr>
      <w:ins w:id="373" w:author="Zhou Wei" w:date="2024-10-21T10:53:00Z">
        <w:r w:rsidRPr="004833C7">
          <w:rPr>
            <w:rFonts w:eastAsia="宋体"/>
            <w:noProof/>
          </w:rPr>
          <w:t>6.22.3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_Toc180400567 \h </w:instrText>
        </w:r>
        <w:r>
          <w:rPr>
            <w:noProof/>
          </w:rPr>
        </w:r>
      </w:ins>
      <w:r>
        <w:rPr>
          <w:noProof/>
        </w:rPr>
        <w:fldChar w:fldCharType="separate"/>
      </w:r>
      <w:ins w:id="374" w:author="Zhou Wei" w:date="2024-10-21T10:53:00Z">
        <w:r>
          <w:rPr>
            <w:noProof/>
          </w:rPr>
          <w:t>69</w:t>
        </w:r>
        <w:r>
          <w:rPr>
            <w:noProof/>
          </w:rPr>
          <w:fldChar w:fldCharType="end"/>
        </w:r>
      </w:ins>
    </w:p>
    <w:p w14:paraId="65841A53" w14:textId="77777777" w:rsidR="008C54CB" w:rsidRPr="00B1687C" w:rsidRDefault="008C54CB">
      <w:pPr>
        <w:pStyle w:val="22"/>
        <w:rPr>
          <w:ins w:id="375" w:author="Zhou Wei" w:date="2024-10-21T10:53:00Z"/>
          <w:rFonts w:ascii="Calibri" w:eastAsia="等线" w:hAnsi="Calibri"/>
          <w:noProof/>
          <w:kern w:val="2"/>
          <w:sz w:val="21"/>
          <w:szCs w:val="22"/>
          <w:lang w:val="en-US" w:eastAsia="zh-CN"/>
        </w:rPr>
      </w:pPr>
      <w:ins w:id="376" w:author="Zhou Wei" w:date="2024-10-21T10:53:00Z">
        <w:r w:rsidRPr="004833C7">
          <w:rPr>
            <w:rFonts w:eastAsia="宋体"/>
            <w:noProof/>
          </w:rPr>
          <w:t>6.23</w:t>
        </w:r>
        <w:r w:rsidRPr="00B1687C">
          <w:rPr>
            <w:rFonts w:ascii="Calibri" w:eastAsia="等线" w:hAnsi="Calibri"/>
            <w:noProof/>
            <w:kern w:val="2"/>
            <w:sz w:val="21"/>
            <w:szCs w:val="22"/>
            <w:lang w:val="en-US" w:eastAsia="zh-CN"/>
          </w:rPr>
          <w:tab/>
        </w:r>
        <w:r w:rsidRPr="004833C7">
          <w:rPr>
            <w:rFonts w:eastAsia="宋体"/>
            <w:noProof/>
          </w:rPr>
          <w:t>Solution #23: Security protection in S&amp;F satellite operation with RAN on board</w:t>
        </w:r>
        <w:r>
          <w:rPr>
            <w:noProof/>
          </w:rPr>
          <w:tab/>
        </w:r>
        <w:r>
          <w:rPr>
            <w:noProof/>
          </w:rPr>
          <w:fldChar w:fldCharType="begin"/>
        </w:r>
        <w:r>
          <w:rPr>
            <w:noProof/>
          </w:rPr>
          <w:instrText xml:space="preserve"> PAGEREF _Toc180400568 \h </w:instrText>
        </w:r>
        <w:r>
          <w:rPr>
            <w:noProof/>
          </w:rPr>
        </w:r>
      </w:ins>
      <w:r>
        <w:rPr>
          <w:noProof/>
        </w:rPr>
        <w:fldChar w:fldCharType="separate"/>
      </w:r>
      <w:ins w:id="377" w:author="Zhou Wei" w:date="2024-10-21T10:53:00Z">
        <w:r>
          <w:rPr>
            <w:noProof/>
          </w:rPr>
          <w:t>69</w:t>
        </w:r>
        <w:r>
          <w:rPr>
            <w:noProof/>
          </w:rPr>
          <w:fldChar w:fldCharType="end"/>
        </w:r>
      </w:ins>
    </w:p>
    <w:p w14:paraId="17F2C177" w14:textId="77777777" w:rsidR="008C54CB" w:rsidRPr="00B1687C" w:rsidRDefault="008C54CB">
      <w:pPr>
        <w:pStyle w:val="32"/>
        <w:rPr>
          <w:ins w:id="378" w:author="Zhou Wei" w:date="2024-10-21T10:53:00Z"/>
          <w:rFonts w:ascii="Calibri" w:eastAsia="等线" w:hAnsi="Calibri"/>
          <w:noProof/>
          <w:kern w:val="2"/>
          <w:sz w:val="21"/>
          <w:szCs w:val="22"/>
          <w:lang w:val="en-US" w:eastAsia="zh-CN"/>
        </w:rPr>
      </w:pPr>
      <w:ins w:id="379" w:author="Zhou Wei" w:date="2024-10-21T10:53:00Z">
        <w:r w:rsidRPr="004833C7">
          <w:rPr>
            <w:rFonts w:eastAsia="宋体"/>
            <w:noProof/>
          </w:rPr>
          <w:t>6.23.1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_Toc180400569 \h </w:instrText>
        </w:r>
        <w:r>
          <w:rPr>
            <w:noProof/>
          </w:rPr>
        </w:r>
      </w:ins>
      <w:r>
        <w:rPr>
          <w:noProof/>
        </w:rPr>
        <w:fldChar w:fldCharType="separate"/>
      </w:r>
      <w:ins w:id="380" w:author="Zhou Wei" w:date="2024-10-21T10:53:00Z">
        <w:r>
          <w:rPr>
            <w:noProof/>
          </w:rPr>
          <w:t>69</w:t>
        </w:r>
        <w:r>
          <w:rPr>
            <w:noProof/>
          </w:rPr>
          <w:fldChar w:fldCharType="end"/>
        </w:r>
      </w:ins>
    </w:p>
    <w:p w14:paraId="56F4A781" w14:textId="77777777" w:rsidR="008C54CB" w:rsidRPr="00B1687C" w:rsidRDefault="008C54CB">
      <w:pPr>
        <w:pStyle w:val="32"/>
        <w:rPr>
          <w:ins w:id="381" w:author="Zhou Wei" w:date="2024-10-21T10:53:00Z"/>
          <w:rFonts w:ascii="Calibri" w:eastAsia="等线" w:hAnsi="Calibri"/>
          <w:noProof/>
          <w:kern w:val="2"/>
          <w:sz w:val="21"/>
          <w:szCs w:val="22"/>
          <w:lang w:val="en-US" w:eastAsia="zh-CN"/>
        </w:rPr>
      </w:pPr>
      <w:ins w:id="382" w:author="Zhou Wei" w:date="2024-10-21T10:53:00Z">
        <w:r w:rsidRPr="004833C7">
          <w:rPr>
            <w:rFonts w:eastAsia="宋体"/>
            <w:noProof/>
          </w:rPr>
          <w:t>6.23.2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_Toc180400570 \h </w:instrText>
        </w:r>
        <w:r>
          <w:rPr>
            <w:noProof/>
          </w:rPr>
        </w:r>
      </w:ins>
      <w:r>
        <w:rPr>
          <w:noProof/>
        </w:rPr>
        <w:fldChar w:fldCharType="separate"/>
      </w:r>
      <w:ins w:id="383" w:author="Zhou Wei" w:date="2024-10-21T10:53:00Z">
        <w:r>
          <w:rPr>
            <w:noProof/>
          </w:rPr>
          <w:t>70</w:t>
        </w:r>
        <w:r>
          <w:rPr>
            <w:noProof/>
          </w:rPr>
          <w:fldChar w:fldCharType="end"/>
        </w:r>
      </w:ins>
    </w:p>
    <w:p w14:paraId="02CADF53" w14:textId="77777777" w:rsidR="008C54CB" w:rsidRPr="00B1687C" w:rsidRDefault="008C54CB">
      <w:pPr>
        <w:pStyle w:val="32"/>
        <w:rPr>
          <w:ins w:id="384" w:author="Zhou Wei" w:date="2024-10-21T10:53:00Z"/>
          <w:rFonts w:ascii="Calibri" w:eastAsia="等线" w:hAnsi="Calibri"/>
          <w:noProof/>
          <w:kern w:val="2"/>
          <w:sz w:val="21"/>
          <w:szCs w:val="22"/>
          <w:lang w:val="en-US" w:eastAsia="zh-CN"/>
        </w:rPr>
      </w:pPr>
      <w:ins w:id="385" w:author="Zhou Wei" w:date="2024-10-21T10:53:00Z">
        <w:r w:rsidRPr="004833C7">
          <w:rPr>
            <w:rFonts w:eastAsia="宋体"/>
            <w:noProof/>
          </w:rPr>
          <w:t>6.23.3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_Toc180400571 \h </w:instrText>
        </w:r>
        <w:r>
          <w:rPr>
            <w:noProof/>
          </w:rPr>
        </w:r>
      </w:ins>
      <w:r>
        <w:rPr>
          <w:noProof/>
        </w:rPr>
        <w:fldChar w:fldCharType="separate"/>
      </w:r>
      <w:ins w:id="386" w:author="Zhou Wei" w:date="2024-10-21T10:53:00Z">
        <w:r>
          <w:rPr>
            <w:noProof/>
          </w:rPr>
          <w:t>71</w:t>
        </w:r>
        <w:r>
          <w:rPr>
            <w:noProof/>
          </w:rPr>
          <w:fldChar w:fldCharType="end"/>
        </w:r>
      </w:ins>
    </w:p>
    <w:p w14:paraId="3BE6365D" w14:textId="77777777" w:rsidR="008C54CB" w:rsidRPr="00B1687C" w:rsidRDefault="008C54CB">
      <w:pPr>
        <w:pStyle w:val="22"/>
        <w:rPr>
          <w:ins w:id="387" w:author="Zhou Wei" w:date="2024-10-21T10:53:00Z"/>
          <w:rFonts w:ascii="Calibri" w:eastAsia="等线" w:hAnsi="Calibri"/>
          <w:noProof/>
          <w:kern w:val="2"/>
          <w:sz w:val="21"/>
          <w:szCs w:val="22"/>
          <w:lang w:val="en-US" w:eastAsia="zh-CN"/>
        </w:rPr>
      </w:pPr>
      <w:ins w:id="388" w:author="Zhou Wei" w:date="2024-10-21T10:53:00Z">
        <w:r w:rsidRPr="004833C7">
          <w:rPr>
            <w:rFonts w:eastAsia="宋体"/>
            <w:noProof/>
          </w:rPr>
          <w:t>6.24</w:t>
        </w:r>
        <w:r w:rsidRPr="00B1687C">
          <w:rPr>
            <w:rFonts w:ascii="Calibri" w:eastAsia="等线" w:hAnsi="Calibri"/>
            <w:noProof/>
            <w:kern w:val="2"/>
            <w:sz w:val="21"/>
            <w:szCs w:val="22"/>
            <w:lang w:val="en-US" w:eastAsia="zh-CN"/>
          </w:rPr>
          <w:tab/>
        </w:r>
        <w:r w:rsidRPr="004833C7">
          <w:rPr>
            <w:rFonts w:eastAsia="宋体"/>
            <w:noProof/>
          </w:rPr>
          <w:t>Solution #24: Expedited Authentication in 5GS in S&amp;F Mode</w:t>
        </w:r>
        <w:r>
          <w:rPr>
            <w:noProof/>
          </w:rPr>
          <w:tab/>
        </w:r>
        <w:r>
          <w:rPr>
            <w:noProof/>
          </w:rPr>
          <w:fldChar w:fldCharType="begin"/>
        </w:r>
        <w:r>
          <w:rPr>
            <w:noProof/>
          </w:rPr>
          <w:instrText xml:space="preserve"> PAGEREF _Toc180400572 \h </w:instrText>
        </w:r>
        <w:r>
          <w:rPr>
            <w:noProof/>
          </w:rPr>
        </w:r>
      </w:ins>
      <w:r>
        <w:rPr>
          <w:noProof/>
        </w:rPr>
        <w:fldChar w:fldCharType="separate"/>
      </w:r>
      <w:ins w:id="389" w:author="Zhou Wei" w:date="2024-10-21T10:53:00Z">
        <w:r>
          <w:rPr>
            <w:noProof/>
          </w:rPr>
          <w:t>71</w:t>
        </w:r>
        <w:r>
          <w:rPr>
            <w:noProof/>
          </w:rPr>
          <w:fldChar w:fldCharType="end"/>
        </w:r>
      </w:ins>
    </w:p>
    <w:p w14:paraId="09C06502" w14:textId="77777777" w:rsidR="008C54CB" w:rsidRPr="00B1687C" w:rsidRDefault="008C54CB">
      <w:pPr>
        <w:pStyle w:val="32"/>
        <w:rPr>
          <w:ins w:id="390" w:author="Zhou Wei" w:date="2024-10-21T10:53:00Z"/>
          <w:rFonts w:ascii="Calibri" w:eastAsia="等线" w:hAnsi="Calibri"/>
          <w:noProof/>
          <w:kern w:val="2"/>
          <w:sz w:val="21"/>
          <w:szCs w:val="22"/>
          <w:lang w:val="en-US" w:eastAsia="zh-CN"/>
        </w:rPr>
      </w:pPr>
      <w:ins w:id="391" w:author="Zhou Wei" w:date="2024-10-21T10:53:00Z">
        <w:r w:rsidRPr="004833C7">
          <w:rPr>
            <w:rFonts w:eastAsia="宋体"/>
            <w:noProof/>
          </w:rPr>
          <w:t>6.24.1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_Toc180400573 \h </w:instrText>
        </w:r>
        <w:r>
          <w:rPr>
            <w:noProof/>
          </w:rPr>
        </w:r>
      </w:ins>
      <w:r>
        <w:rPr>
          <w:noProof/>
        </w:rPr>
        <w:fldChar w:fldCharType="separate"/>
      </w:r>
      <w:ins w:id="392" w:author="Zhou Wei" w:date="2024-10-21T10:53:00Z">
        <w:r>
          <w:rPr>
            <w:noProof/>
          </w:rPr>
          <w:t>71</w:t>
        </w:r>
        <w:r>
          <w:rPr>
            <w:noProof/>
          </w:rPr>
          <w:fldChar w:fldCharType="end"/>
        </w:r>
      </w:ins>
    </w:p>
    <w:p w14:paraId="34EFB254" w14:textId="77777777" w:rsidR="008C54CB" w:rsidRPr="00B1687C" w:rsidRDefault="008C54CB">
      <w:pPr>
        <w:pStyle w:val="32"/>
        <w:rPr>
          <w:ins w:id="393" w:author="Zhou Wei" w:date="2024-10-21T10:53:00Z"/>
          <w:rFonts w:ascii="Calibri" w:eastAsia="等线" w:hAnsi="Calibri"/>
          <w:noProof/>
          <w:kern w:val="2"/>
          <w:sz w:val="21"/>
          <w:szCs w:val="22"/>
          <w:lang w:val="en-US" w:eastAsia="zh-CN"/>
        </w:rPr>
      </w:pPr>
      <w:ins w:id="394" w:author="Zhou Wei" w:date="2024-10-21T10:53:00Z">
        <w:r w:rsidRPr="004833C7">
          <w:rPr>
            <w:rFonts w:eastAsia="宋体"/>
            <w:noProof/>
          </w:rPr>
          <w:t>6.24.2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_Toc180400574 \h </w:instrText>
        </w:r>
        <w:r>
          <w:rPr>
            <w:noProof/>
          </w:rPr>
        </w:r>
      </w:ins>
      <w:r>
        <w:rPr>
          <w:noProof/>
        </w:rPr>
        <w:fldChar w:fldCharType="separate"/>
      </w:r>
      <w:ins w:id="395" w:author="Zhou Wei" w:date="2024-10-21T10:53:00Z">
        <w:r>
          <w:rPr>
            <w:noProof/>
          </w:rPr>
          <w:t>72</w:t>
        </w:r>
        <w:r>
          <w:rPr>
            <w:noProof/>
          </w:rPr>
          <w:fldChar w:fldCharType="end"/>
        </w:r>
      </w:ins>
    </w:p>
    <w:p w14:paraId="6A99079F" w14:textId="77777777" w:rsidR="008C54CB" w:rsidRPr="00B1687C" w:rsidRDefault="008C54CB">
      <w:pPr>
        <w:pStyle w:val="32"/>
        <w:rPr>
          <w:ins w:id="396" w:author="Zhou Wei" w:date="2024-10-21T10:53:00Z"/>
          <w:rFonts w:ascii="Calibri" w:eastAsia="等线" w:hAnsi="Calibri"/>
          <w:noProof/>
          <w:kern w:val="2"/>
          <w:sz w:val="21"/>
          <w:szCs w:val="22"/>
          <w:lang w:val="en-US" w:eastAsia="zh-CN"/>
        </w:rPr>
      </w:pPr>
      <w:ins w:id="397" w:author="Zhou Wei" w:date="2024-10-21T10:53:00Z">
        <w:r w:rsidRPr="004833C7">
          <w:rPr>
            <w:rFonts w:eastAsia="宋体"/>
            <w:noProof/>
          </w:rPr>
          <w:t>6.24.3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_Toc180400575 \h </w:instrText>
        </w:r>
        <w:r>
          <w:rPr>
            <w:noProof/>
          </w:rPr>
        </w:r>
      </w:ins>
      <w:r>
        <w:rPr>
          <w:noProof/>
        </w:rPr>
        <w:fldChar w:fldCharType="separate"/>
      </w:r>
      <w:ins w:id="398" w:author="Zhou Wei" w:date="2024-10-21T10:53:00Z">
        <w:r>
          <w:rPr>
            <w:noProof/>
          </w:rPr>
          <w:t>74</w:t>
        </w:r>
        <w:r>
          <w:rPr>
            <w:noProof/>
          </w:rPr>
          <w:fldChar w:fldCharType="end"/>
        </w:r>
      </w:ins>
    </w:p>
    <w:p w14:paraId="0BC64711" w14:textId="77777777" w:rsidR="008C54CB" w:rsidRPr="00B1687C" w:rsidRDefault="008C54CB">
      <w:pPr>
        <w:pStyle w:val="22"/>
        <w:rPr>
          <w:ins w:id="399" w:author="Zhou Wei" w:date="2024-10-21T10:53:00Z"/>
          <w:rFonts w:ascii="Calibri" w:eastAsia="等线" w:hAnsi="Calibri"/>
          <w:noProof/>
          <w:kern w:val="2"/>
          <w:sz w:val="21"/>
          <w:szCs w:val="22"/>
          <w:lang w:val="en-US" w:eastAsia="zh-CN"/>
        </w:rPr>
      </w:pPr>
      <w:ins w:id="400" w:author="Zhou Wei" w:date="2024-10-21T10:53:00Z">
        <w:r w:rsidRPr="004833C7">
          <w:rPr>
            <w:rFonts w:eastAsia="宋体"/>
            <w:noProof/>
          </w:rPr>
          <w:t>6.25</w:t>
        </w:r>
        <w:r w:rsidRPr="00B1687C">
          <w:rPr>
            <w:rFonts w:ascii="Calibri" w:eastAsia="等线" w:hAnsi="Calibri"/>
            <w:noProof/>
            <w:kern w:val="2"/>
            <w:sz w:val="21"/>
            <w:szCs w:val="22"/>
            <w:lang w:val="en-US" w:eastAsia="zh-CN"/>
          </w:rPr>
          <w:tab/>
        </w:r>
        <w:r w:rsidRPr="004833C7">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_Toc180400576 \h </w:instrText>
        </w:r>
        <w:r>
          <w:rPr>
            <w:noProof/>
          </w:rPr>
        </w:r>
      </w:ins>
      <w:r>
        <w:rPr>
          <w:noProof/>
        </w:rPr>
        <w:fldChar w:fldCharType="separate"/>
      </w:r>
      <w:ins w:id="401" w:author="Zhou Wei" w:date="2024-10-21T10:53:00Z">
        <w:r>
          <w:rPr>
            <w:noProof/>
          </w:rPr>
          <w:t>74</w:t>
        </w:r>
        <w:r>
          <w:rPr>
            <w:noProof/>
          </w:rPr>
          <w:fldChar w:fldCharType="end"/>
        </w:r>
      </w:ins>
    </w:p>
    <w:p w14:paraId="50A104A8" w14:textId="77777777" w:rsidR="008C54CB" w:rsidRPr="00B1687C" w:rsidRDefault="008C54CB">
      <w:pPr>
        <w:pStyle w:val="32"/>
        <w:rPr>
          <w:ins w:id="402" w:author="Zhou Wei" w:date="2024-10-21T10:53:00Z"/>
          <w:rFonts w:ascii="Calibri" w:eastAsia="等线" w:hAnsi="Calibri"/>
          <w:noProof/>
          <w:kern w:val="2"/>
          <w:sz w:val="21"/>
          <w:szCs w:val="22"/>
          <w:lang w:val="en-US" w:eastAsia="zh-CN"/>
        </w:rPr>
      </w:pPr>
      <w:ins w:id="403" w:author="Zhou Wei" w:date="2024-10-21T10:53:00Z">
        <w:r w:rsidRPr="004833C7">
          <w:rPr>
            <w:rFonts w:eastAsia="宋体"/>
            <w:noProof/>
          </w:rPr>
          <w:t>6.25.1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_Toc180400577 \h </w:instrText>
        </w:r>
        <w:r>
          <w:rPr>
            <w:noProof/>
          </w:rPr>
        </w:r>
      </w:ins>
      <w:r>
        <w:rPr>
          <w:noProof/>
        </w:rPr>
        <w:fldChar w:fldCharType="separate"/>
      </w:r>
      <w:ins w:id="404" w:author="Zhou Wei" w:date="2024-10-21T10:53:00Z">
        <w:r>
          <w:rPr>
            <w:noProof/>
          </w:rPr>
          <w:t>74</w:t>
        </w:r>
        <w:r>
          <w:rPr>
            <w:noProof/>
          </w:rPr>
          <w:fldChar w:fldCharType="end"/>
        </w:r>
      </w:ins>
    </w:p>
    <w:p w14:paraId="4C3C84AF" w14:textId="77777777" w:rsidR="008C54CB" w:rsidRPr="00B1687C" w:rsidRDefault="008C54CB">
      <w:pPr>
        <w:pStyle w:val="32"/>
        <w:rPr>
          <w:ins w:id="405" w:author="Zhou Wei" w:date="2024-10-21T10:53:00Z"/>
          <w:rFonts w:ascii="Calibri" w:eastAsia="等线" w:hAnsi="Calibri"/>
          <w:noProof/>
          <w:kern w:val="2"/>
          <w:sz w:val="21"/>
          <w:szCs w:val="22"/>
          <w:lang w:val="en-US" w:eastAsia="zh-CN"/>
        </w:rPr>
      </w:pPr>
      <w:ins w:id="406" w:author="Zhou Wei" w:date="2024-10-21T10:53:00Z">
        <w:r w:rsidRPr="004833C7">
          <w:rPr>
            <w:rFonts w:eastAsia="宋体"/>
            <w:noProof/>
          </w:rPr>
          <w:t>6.25.2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_Toc180400578 \h </w:instrText>
        </w:r>
        <w:r>
          <w:rPr>
            <w:noProof/>
          </w:rPr>
        </w:r>
      </w:ins>
      <w:r>
        <w:rPr>
          <w:noProof/>
        </w:rPr>
        <w:fldChar w:fldCharType="separate"/>
      </w:r>
      <w:ins w:id="407" w:author="Zhou Wei" w:date="2024-10-21T10:53:00Z">
        <w:r>
          <w:rPr>
            <w:noProof/>
          </w:rPr>
          <w:t>75</w:t>
        </w:r>
        <w:r>
          <w:rPr>
            <w:noProof/>
          </w:rPr>
          <w:fldChar w:fldCharType="end"/>
        </w:r>
      </w:ins>
    </w:p>
    <w:p w14:paraId="48BB1DBE" w14:textId="77777777" w:rsidR="008C54CB" w:rsidRPr="00B1687C" w:rsidRDefault="008C54CB">
      <w:pPr>
        <w:pStyle w:val="32"/>
        <w:rPr>
          <w:ins w:id="408" w:author="Zhou Wei" w:date="2024-10-21T10:53:00Z"/>
          <w:rFonts w:ascii="Calibri" w:eastAsia="等线" w:hAnsi="Calibri"/>
          <w:noProof/>
          <w:kern w:val="2"/>
          <w:sz w:val="21"/>
          <w:szCs w:val="22"/>
          <w:lang w:val="en-US" w:eastAsia="zh-CN"/>
        </w:rPr>
      </w:pPr>
      <w:ins w:id="409" w:author="Zhou Wei" w:date="2024-10-21T10:53:00Z">
        <w:r w:rsidRPr="004833C7">
          <w:rPr>
            <w:rFonts w:eastAsia="宋体"/>
            <w:noProof/>
          </w:rPr>
          <w:t>6.25.3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_Toc180400579 \h </w:instrText>
        </w:r>
        <w:r>
          <w:rPr>
            <w:noProof/>
          </w:rPr>
        </w:r>
      </w:ins>
      <w:r>
        <w:rPr>
          <w:noProof/>
        </w:rPr>
        <w:fldChar w:fldCharType="separate"/>
      </w:r>
      <w:ins w:id="410" w:author="Zhou Wei" w:date="2024-10-21T10:53:00Z">
        <w:r>
          <w:rPr>
            <w:noProof/>
          </w:rPr>
          <w:t>76</w:t>
        </w:r>
        <w:r>
          <w:rPr>
            <w:noProof/>
          </w:rPr>
          <w:fldChar w:fldCharType="end"/>
        </w:r>
      </w:ins>
    </w:p>
    <w:p w14:paraId="4D70D8A4" w14:textId="77777777" w:rsidR="008C54CB" w:rsidRPr="00B1687C" w:rsidRDefault="008C54CB">
      <w:pPr>
        <w:pStyle w:val="22"/>
        <w:rPr>
          <w:ins w:id="411" w:author="Zhou Wei" w:date="2024-10-21T10:53:00Z"/>
          <w:rFonts w:ascii="Calibri" w:eastAsia="等线" w:hAnsi="Calibri"/>
          <w:noProof/>
          <w:kern w:val="2"/>
          <w:sz w:val="21"/>
          <w:szCs w:val="22"/>
          <w:lang w:val="en-US" w:eastAsia="zh-CN"/>
        </w:rPr>
      </w:pPr>
      <w:ins w:id="412" w:author="Zhou Wei" w:date="2024-10-21T10:53:00Z">
        <w:r w:rsidRPr="004833C7">
          <w:rPr>
            <w:rFonts w:eastAsia="宋体"/>
            <w:noProof/>
          </w:rPr>
          <w:t>6.26</w:t>
        </w:r>
        <w:r w:rsidRPr="00B1687C">
          <w:rPr>
            <w:rFonts w:ascii="Calibri" w:eastAsia="等线" w:hAnsi="Calibri"/>
            <w:noProof/>
            <w:kern w:val="2"/>
            <w:sz w:val="21"/>
            <w:szCs w:val="22"/>
            <w:lang w:val="en-US" w:eastAsia="zh-CN"/>
          </w:rPr>
          <w:tab/>
        </w:r>
        <w:r w:rsidRPr="004833C7">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_Toc180400580 \h </w:instrText>
        </w:r>
        <w:r>
          <w:rPr>
            <w:noProof/>
          </w:rPr>
        </w:r>
      </w:ins>
      <w:r>
        <w:rPr>
          <w:noProof/>
        </w:rPr>
        <w:fldChar w:fldCharType="separate"/>
      </w:r>
      <w:ins w:id="413" w:author="Zhou Wei" w:date="2024-10-21T10:53:00Z">
        <w:r>
          <w:rPr>
            <w:noProof/>
          </w:rPr>
          <w:t>77</w:t>
        </w:r>
        <w:r>
          <w:rPr>
            <w:noProof/>
          </w:rPr>
          <w:fldChar w:fldCharType="end"/>
        </w:r>
      </w:ins>
    </w:p>
    <w:p w14:paraId="7D33E484" w14:textId="77777777" w:rsidR="008C54CB" w:rsidRPr="00B1687C" w:rsidRDefault="008C54CB">
      <w:pPr>
        <w:pStyle w:val="32"/>
        <w:rPr>
          <w:ins w:id="414" w:author="Zhou Wei" w:date="2024-10-21T10:53:00Z"/>
          <w:rFonts w:ascii="Calibri" w:eastAsia="等线" w:hAnsi="Calibri"/>
          <w:noProof/>
          <w:kern w:val="2"/>
          <w:sz w:val="21"/>
          <w:szCs w:val="22"/>
          <w:lang w:val="en-US" w:eastAsia="zh-CN"/>
        </w:rPr>
      </w:pPr>
      <w:ins w:id="415" w:author="Zhou Wei" w:date="2024-10-21T10:53:00Z">
        <w:r w:rsidRPr="004833C7">
          <w:rPr>
            <w:rFonts w:eastAsia="宋体"/>
            <w:noProof/>
          </w:rPr>
          <w:t>6.26.1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_Toc180400581 \h </w:instrText>
        </w:r>
        <w:r>
          <w:rPr>
            <w:noProof/>
          </w:rPr>
        </w:r>
      </w:ins>
      <w:r>
        <w:rPr>
          <w:noProof/>
        </w:rPr>
        <w:fldChar w:fldCharType="separate"/>
      </w:r>
      <w:ins w:id="416" w:author="Zhou Wei" w:date="2024-10-21T10:53:00Z">
        <w:r>
          <w:rPr>
            <w:noProof/>
          </w:rPr>
          <w:t>77</w:t>
        </w:r>
        <w:r>
          <w:rPr>
            <w:noProof/>
          </w:rPr>
          <w:fldChar w:fldCharType="end"/>
        </w:r>
      </w:ins>
    </w:p>
    <w:p w14:paraId="4AD28D18" w14:textId="77777777" w:rsidR="008C54CB" w:rsidRPr="00B1687C" w:rsidRDefault="008C54CB">
      <w:pPr>
        <w:pStyle w:val="32"/>
        <w:rPr>
          <w:ins w:id="417" w:author="Zhou Wei" w:date="2024-10-21T10:53:00Z"/>
          <w:rFonts w:ascii="Calibri" w:eastAsia="等线" w:hAnsi="Calibri"/>
          <w:noProof/>
          <w:kern w:val="2"/>
          <w:sz w:val="21"/>
          <w:szCs w:val="22"/>
          <w:lang w:val="en-US" w:eastAsia="zh-CN"/>
        </w:rPr>
      </w:pPr>
      <w:ins w:id="418" w:author="Zhou Wei" w:date="2024-10-21T10:53:00Z">
        <w:r w:rsidRPr="004833C7">
          <w:rPr>
            <w:rFonts w:eastAsia="宋体"/>
            <w:noProof/>
          </w:rPr>
          <w:t>6.26.2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_Toc180400582 \h </w:instrText>
        </w:r>
        <w:r>
          <w:rPr>
            <w:noProof/>
          </w:rPr>
        </w:r>
      </w:ins>
      <w:r>
        <w:rPr>
          <w:noProof/>
        </w:rPr>
        <w:fldChar w:fldCharType="separate"/>
      </w:r>
      <w:ins w:id="419" w:author="Zhou Wei" w:date="2024-10-21T10:53:00Z">
        <w:r>
          <w:rPr>
            <w:noProof/>
          </w:rPr>
          <w:t>77</w:t>
        </w:r>
        <w:r>
          <w:rPr>
            <w:noProof/>
          </w:rPr>
          <w:fldChar w:fldCharType="end"/>
        </w:r>
      </w:ins>
    </w:p>
    <w:p w14:paraId="0A7BB634" w14:textId="77777777" w:rsidR="008C54CB" w:rsidRPr="00B1687C" w:rsidRDefault="008C54CB">
      <w:pPr>
        <w:pStyle w:val="32"/>
        <w:rPr>
          <w:ins w:id="420" w:author="Zhou Wei" w:date="2024-10-21T10:53:00Z"/>
          <w:rFonts w:ascii="Calibri" w:eastAsia="等线" w:hAnsi="Calibri"/>
          <w:noProof/>
          <w:kern w:val="2"/>
          <w:sz w:val="21"/>
          <w:szCs w:val="22"/>
          <w:lang w:val="en-US" w:eastAsia="zh-CN"/>
        </w:rPr>
      </w:pPr>
      <w:ins w:id="421" w:author="Zhou Wei" w:date="2024-10-21T10:53:00Z">
        <w:r w:rsidRPr="004833C7">
          <w:rPr>
            <w:rFonts w:eastAsia="宋体"/>
            <w:noProof/>
          </w:rPr>
          <w:t>6.26.3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_Toc180400583 \h </w:instrText>
        </w:r>
        <w:r>
          <w:rPr>
            <w:noProof/>
          </w:rPr>
        </w:r>
      </w:ins>
      <w:r>
        <w:rPr>
          <w:noProof/>
        </w:rPr>
        <w:fldChar w:fldCharType="separate"/>
      </w:r>
      <w:ins w:id="422" w:author="Zhou Wei" w:date="2024-10-21T10:53:00Z">
        <w:r>
          <w:rPr>
            <w:noProof/>
          </w:rPr>
          <w:t>78</w:t>
        </w:r>
        <w:r>
          <w:rPr>
            <w:noProof/>
          </w:rPr>
          <w:fldChar w:fldCharType="end"/>
        </w:r>
      </w:ins>
    </w:p>
    <w:p w14:paraId="47098C42" w14:textId="77777777" w:rsidR="008C54CB" w:rsidRPr="00B1687C" w:rsidRDefault="008C54CB">
      <w:pPr>
        <w:pStyle w:val="22"/>
        <w:rPr>
          <w:ins w:id="423" w:author="Zhou Wei" w:date="2024-10-21T10:53:00Z"/>
          <w:rFonts w:ascii="Calibri" w:eastAsia="等线" w:hAnsi="Calibri"/>
          <w:noProof/>
          <w:kern w:val="2"/>
          <w:sz w:val="21"/>
          <w:szCs w:val="22"/>
          <w:lang w:val="en-US" w:eastAsia="zh-CN"/>
        </w:rPr>
      </w:pPr>
      <w:ins w:id="424" w:author="Zhou Wei" w:date="2024-10-21T10:53:00Z">
        <w:r>
          <w:rPr>
            <w:noProof/>
          </w:rPr>
          <w:t>6.27</w:t>
        </w:r>
        <w:r w:rsidRPr="00B1687C">
          <w:rPr>
            <w:rFonts w:ascii="Calibri" w:eastAsia="等线" w:hAnsi="Calibri"/>
            <w:noProof/>
            <w:kern w:val="2"/>
            <w:sz w:val="21"/>
            <w:szCs w:val="22"/>
            <w:lang w:val="en-US" w:eastAsia="zh-CN"/>
          </w:rPr>
          <w:tab/>
        </w:r>
        <w:r>
          <w:rPr>
            <w:noProof/>
          </w:rPr>
          <w:t>Solution #27: Anti DoS attacks and privacy protection in S&amp;F operations</w:t>
        </w:r>
        <w:r>
          <w:rPr>
            <w:noProof/>
          </w:rPr>
          <w:tab/>
        </w:r>
        <w:r>
          <w:rPr>
            <w:noProof/>
          </w:rPr>
          <w:fldChar w:fldCharType="begin"/>
        </w:r>
        <w:r>
          <w:rPr>
            <w:noProof/>
          </w:rPr>
          <w:instrText xml:space="preserve"> PAGEREF _Toc180400584 \h </w:instrText>
        </w:r>
        <w:r>
          <w:rPr>
            <w:noProof/>
          </w:rPr>
        </w:r>
      </w:ins>
      <w:r>
        <w:rPr>
          <w:noProof/>
        </w:rPr>
        <w:fldChar w:fldCharType="separate"/>
      </w:r>
      <w:ins w:id="425" w:author="Zhou Wei" w:date="2024-10-21T10:53:00Z">
        <w:r>
          <w:rPr>
            <w:noProof/>
          </w:rPr>
          <w:t>79</w:t>
        </w:r>
        <w:r>
          <w:rPr>
            <w:noProof/>
          </w:rPr>
          <w:fldChar w:fldCharType="end"/>
        </w:r>
      </w:ins>
    </w:p>
    <w:p w14:paraId="54568FA0" w14:textId="77777777" w:rsidR="008C54CB" w:rsidRPr="00B1687C" w:rsidRDefault="008C54CB">
      <w:pPr>
        <w:pStyle w:val="32"/>
        <w:rPr>
          <w:ins w:id="426" w:author="Zhou Wei" w:date="2024-10-21T10:53:00Z"/>
          <w:rFonts w:ascii="Calibri" w:eastAsia="等线" w:hAnsi="Calibri"/>
          <w:noProof/>
          <w:kern w:val="2"/>
          <w:sz w:val="21"/>
          <w:szCs w:val="22"/>
          <w:lang w:val="en-US" w:eastAsia="zh-CN"/>
        </w:rPr>
      </w:pPr>
      <w:ins w:id="427" w:author="Zhou Wei" w:date="2024-10-21T10:53:00Z">
        <w:r>
          <w:rPr>
            <w:noProof/>
          </w:rPr>
          <w:t>6.27.1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_Toc180400585 \h </w:instrText>
        </w:r>
        <w:r>
          <w:rPr>
            <w:noProof/>
          </w:rPr>
        </w:r>
      </w:ins>
      <w:r>
        <w:rPr>
          <w:noProof/>
        </w:rPr>
        <w:fldChar w:fldCharType="separate"/>
      </w:r>
      <w:ins w:id="428" w:author="Zhou Wei" w:date="2024-10-21T10:53:00Z">
        <w:r>
          <w:rPr>
            <w:noProof/>
          </w:rPr>
          <w:t>79</w:t>
        </w:r>
        <w:r>
          <w:rPr>
            <w:noProof/>
          </w:rPr>
          <w:fldChar w:fldCharType="end"/>
        </w:r>
      </w:ins>
    </w:p>
    <w:p w14:paraId="17D0CA30" w14:textId="77777777" w:rsidR="008C54CB" w:rsidRPr="00B1687C" w:rsidRDefault="008C54CB">
      <w:pPr>
        <w:pStyle w:val="32"/>
        <w:rPr>
          <w:ins w:id="429" w:author="Zhou Wei" w:date="2024-10-21T10:53:00Z"/>
          <w:rFonts w:ascii="Calibri" w:eastAsia="等线" w:hAnsi="Calibri"/>
          <w:noProof/>
          <w:kern w:val="2"/>
          <w:sz w:val="21"/>
          <w:szCs w:val="22"/>
          <w:lang w:val="en-US" w:eastAsia="zh-CN"/>
        </w:rPr>
      </w:pPr>
      <w:ins w:id="430" w:author="Zhou Wei" w:date="2024-10-21T10:53:00Z">
        <w:r>
          <w:rPr>
            <w:noProof/>
          </w:rPr>
          <w:t>6.27.2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_Toc180400586 \h </w:instrText>
        </w:r>
        <w:r>
          <w:rPr>
            <w:noProof/>
          </w:rPr>
        </w:r>
      </w:ins>
      <w:r>
        <w:rPr>
          <w:noProof/>
        </w:rPr>
        <w:fldChar w:fldCharType="separate"/>
      </w:r>
      <w:ins w:id="431" w:author="Zhou Wei" w:date="2024-10-21T10:53:00Z">
        <w:r>
          <w:rPr>
            <w:noProof/>
          </w:rPr>
          <w:t>79</w:t>
        </w:r>
        <w:r>
          <w:rPr>
            <w:noProof/>
          </w:rPr>
          <w:fldChar w:fldCharType="end"/>
        </w:r>
      </w:ins>
    </w:p>
    <w:p w14:paraId="3FE95DD7" w14:textId="77777777" w:rsidR="008C54CB" w:rsidRPr="00B1687C" w:rsidRDefault="008C54CB">
      <w:pPr>
        <w:pStyle w:val="32"/>
        <w:rPr>
          <w:ins w:id="432" w:author="Zhou Wei" w:date="2024-10-21T10:53:00Z"/>
          <w:rFonts w:ascii="Calibri" w:eastAsia="等线" w:hAnsi="Calibri"/>
          <w:noProof/>
          <w:kern w:val="2"/>
          <w:sz w:val="21"/>
          <w:szCs w:val="22"/>
          <w:lang w:val="en-US" w:eastAsia="zh-CN"/>
        </w:rPr>
      </w:pPr>
      <w:ins w:id="433" w:author="Zhou Wei" w:date="2024-10-21T10:53:00Z">
        <w:r>
          <w:rPr>
            <w:noProof/>
          </w:rPr>
          <w:t>6.27.3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_Toc180400587 \h </w:instrText>
        </w:r>
        <w:r>
          <w:rPr>
            <w:noProof/>
          </w:rPr>
        </w:r>
      </w:ins>
      <w:r>
        <w:rPr>
          <w:noProof/>
        </w:rPr>
        <w:fldChar w:fldCharType="separate"/>
      </w:r>
      <w:ins w:id="434" w:author="Zhou Wei" w:date="2024-10-21T10:53:00Z">
        <w:r>
          <w:rPr>
            <w:noProof/>
          </w:rPr>
          <w:t>80</w:t>
        </w:r>
        <w:r>
          <w:rPr>
            <w:noProof/>
          </w:rPr>
          <w:fldChar w:fldCharType="end"/>
        </w:r>
      </w:ins>
    </w:p>
    <w:p w14:paraId="76C1E91A" w14:textId="77777777" w:rsidR="008C54CB" w:rsidRPr="00B1687C" w:rsidRDefault="008C54CB">
      <w:pPr>
        <w:pStyle w:val="22"/>
        <w:rPr>
          <w:ins w:id="435" w:author="Zhou Wei" w:date="2024-10-21T10:53:00Z"/>
          <w:rFonts w:ascii="Calibri" w:eastAsia="等线" w:hAnsi="Calibri"/>
          <w:noProof/>
          <w:kern w:val="2"/>
          <w:sz w:val="21"/>
          <w:szCs w:val="22"/>
          <w:lang w:val="en-US" w:eastAsia="zh-CN"/>
        </w:rPr>
      </w:pPr>
      <w:ins w:id="436" w:author="Zhou Wei" w:date="2024-10-21T10:53:00Z">
        <w:r>
          <w:rPr>
            <w:noProof/>
          </w:rPr>
          <w:t>6.28</w:t>
        </w:r>
        <w:r w:rsidRPr="00B1687C">
          <w:rPr>
            <w:rFonts w:ascii="Calibri" w:eastAsia="等线" w:hAnsi="Calibri"/>
            <w:noProof/>
            <w:kern w:val="2"/>
            <w:sz w:val="21"/>
            <w:szCs w:val="22"/>
            <w:lang w:val="en-US" w:eastAsia="zh-CN"/>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r>
        <w:r>
          <w:rPr>
            <w:noProof/>
          </w:rPr>
          <w:instrText xml:space="preserve"> PAGEREF _Toc180400588 \h </w:instrText>
        </w:r>
        <w:r>
          <w:rPr>
            <w:noProof/>
          </w:rPr>
        </w:r>
      </w:ins>
      <w:r>
        <w:rPr>
          <w:noProof/>
        </w:rPr>
        <w:fldChar w:fldCharType="separate"/>
      </w:r>
      <w:ins w:id="437" w:author="Zhou Wei" w:date="2024-10-21T10:53:00Z">
        <w:r>
          <w:rPr>
            <w:noProof/>
          </w:rPr>
          <w:t>81</w:t>
        </w:r>
        <w:r>
          <w:rPr>
            <w:noProof/>
          </w:rPr>
          <w:fldChar w:fldCharType="end"/>
        </w:r>
      </w:ins>
    </w:p>
    <w:p w14:paraId="08188F26" w14:textId="77777777" w:rsidR="008C54CB" w:rsidRPr="00B1687C" w:rsidRDefault="008C54CB">
      <w:pPr>
        <w:pStyle w:val="32"/>
        <w:rPr>
          <w:ins w:id="438" w:author="Zhou Wei" w:date="2024-10-21T10:53:00Z"/>
          <w:rFonts w:ascii="Calibri" w:eastAsia="等线" w:hAnsi="Calibri"/>
          <w:noProof/>
          <w:kern w:val="2"/>
          <w:sz w:val="21"/>
          <w:szCs w:val="22"/>
          <w:lang w:val="en-US" w:eastAsia="zh-CN"/>
        </w:rPr>
      </w:pPr>
      <w:ins w:id="439" w:author="Zhou Wei" w:date="2024-10-21T10:53:00Z">
        <w:r>
          <w:rPr>
            <w:noProof/>
          </w:rPr>
          <w:t>6.28.1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_Toc180400589 \h </w:instrText>
        </w:r>
        <w:r>
          <w:rPr>
            <w:noProof/>
          </w:rPr>
        </w:r>
      </w:ins>
      <w:r>
        <w:rPr>
          <w:noProof/>
        </w:rPr>
        <w:fldChar w:fldCharType="separate"/>
      </w:r>
      <w:ins w:id="440" w:author="Zhou Wei" w:date="2024-10-21T10:53:00Z">
        <w:r>
          <w:rPr>
            <w:noProof/>
          </w:rPr>
          <w:t>81</w:t>
        </w:r>
        <w:r>
          <w:rPr>
            <w:noProof/>
          </w:rPr>
          <w:fldChar w:fldCharType="end"/>
        </w:r>
      </w:ins>
    </w:p>
    <w:p w14:paraId="31384C4B" w14:textId="77777777" w:rsidR="008C54CB" w:rsidRPr="00B1687C" w:rsidRDefault="008C54CB">
      <w:pPr>
        <w:pStyle w:val="32"/>
        <w:rPr>
          <w:ins w:id="441" w:author="Zhou Wei" w:date="2024-10-21T10:53:00Z"/>
          <w:rFonts w:ascii="Calibri" w:eastAsia="等线" w:hAnsi="Calibri"/>
          <w:noProof/>
          <w:kern w:val="2"/>
          <w:sz w:val="21"/>
          <w:szCs w:val="22"/>
          <w:lang w:val="en-US" w:eastAsia="zh-CN"/>
        </w:rPr>
      </w:pPr>
      <w:ins w:id="442" w:author="Zhou Wei" w:date="2024-10-21T10:53:00Z">
        <w:r>
          <w:rPr>
            <w:noProof/>
          </w:rPr>
          <w:t>6.28.2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_Toc180400590 \h </w:instrText>
        </w:r>
        <w:r>
          <w:rPr>
            <w:noProof/>
          </w:rPr>
        </w:r>
      </w:ins>
      <w:r>
        <w:rPr>
          <w:noProof/>
        </w:rPr>
        <w:fldChar w:fldCharType="separate"/>
      </w:r>
      <w:ins w:id="443" w:author="Zhou Wei" w:date="2024-10-21T10:53:00Z">
        <w:r>
          <w:rPr>
            <w:noProof/>
          </w:rPr>
          <w:t>81</w:t>
        </w:r>
        <w:r>
          <w:rPr>
            <w:noProof/>
          </w:rPr>
          <w:fldChar w:fldCharType="end"/>
        </w:r>
      </w:ins>
    </w:p>
    <w:p w14:paraId="57D3A885" w14:textId="77777777" w:rsidR="008C54CB" w:rsidRPr="00B1687C" w:rsidRDefault="008C54CB">
      <w:pPr>
        <w:pStyle w:val="32"/>
        <w:rPr>
          <w:ins w:id="444" w:author="Zhou Wei" w:date="2024-10-21T10:53:00Z"/>
          <w:rFonts w:ascii="Calibri" w:eastAsia="等线" w:hAnsi="Calibri"/>
          <w:noProof/>
          <w:kern w:val="2"/>
          <w:sz w:val="21"/>
          <w:szCs w:val="22"/>
          <w:lang w:val="en-US" w:eastAsia="zh-CN"/>
        </w:rPr>
      </w:pPr>
      <w:ins w:id="445" w:author="Zhou Wei" w:date="2024-10-21T10:53:00Z">
        <w:r>
          <w:rPr>
            <w:noProof/>
          </w:rPr>
          <w:t>6.28.3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_Toc180400591 \h </w:instrText>
        </w:r>
        <w:r>
          <w:rPr>
            <w:noProof/>
          </w:rPr>
        </w:r>
      </w:ins>
      <w:r>
        <w:rPr>
          <w:noProof/>
        </w:rPr>
        <w:fldChar w:fldCharType="separate"/>
      </w:r>
      <w:ins w:id="446" w:author="Zhou Wei" w:date="2024-10-21T10:53:00Z">
        <w:r>
          <w:rPr>
            <w:noProof/>
          </w:rPr>
          <w:t>82</w:t>
        </w:r>
        <w:r>
          <w:rPr>
            <w:noProof/>
          </w:rPr>
          <w:fldChar w:fldCharType="end"/>
        </w:r>
      </w:ins>
    </w:p>
    <w:p w14:paraId="6DF4D6E6" w14:textId="77777777" w:rsidR="008C54CB" w:rsidRPr="00B1687C" w:rsidRDefault="008C54CB">
      <w:pPr>
        <w:pStyle w:val="22"/>
        <w:rPr>
          <w:ins w:id="447" w:author="Zhou Wei" w:date="2024-10-21T10:53:00Z"/>
          <w:rFonts w:ascii="Calibri" w:eastAsia="等线" w:hAnsi="Calibri"/>
          <w:noProof/>
          <w:kern w:val="2"/>
          <w:sz w:val="21"/>
          <w:szCs w:val="22"/>
          <w:lang w:val="en-US" w:eastAsia="zh-CN"/>
        </w:rPr>
      </w:pPr>
      <w:ins w:id="448" w:author="Zhou Wei" w:date="2024-10-21T10:53:00Z">
        <w:r>
          <w:rPr>
            <w:noProof/>
          </w:rPr>
          <w:t>6.</w:t>
        </w:r>
        <w:r w:rsidRPr="004833C7">
          <w:rPr>
            <w:noProof/>
            <w:lang w:val="en-US" w:eastAsia="zh-CN"/>
          </w:rPr>
          <w:t>29</w:t>
        </w:r>
        <w:r w:rsidRPr="00B1687C">
          <w:rPr>
            <w:rFonts w:ascii="Calibri" w:eastAsia="等线" w:hAnsi="Calibri"/>
            <w:noProof/>
            <w:kern w:val="2"/>
            <w:sz w:val="21"/>
            <w:szCs w:val="22"/>
            <w:lang w:val="en-US" w:eastAsia="zh-CN"/>
          </w:rPr>
          <w:tab/>
        </w:r>
        <w:r>
          <w:rPr>
            <w:noProof/>
          </w:rPr>
          <w:t>Solution #</w:t>
        </w:r>
        <w:r w:rsidRPr="004833C7">
          <w:rPr>
            <w:noProof/>
            <w:lang w:val="en-US" w:eastAsia="zh-CN"/>
          </w:rPr>
          <w:t>29</w:t>
        </w:r>
        <w:r>
          <w:rPr>
            <w:noProof/>
          </w:rPr>
          <w:t xml:space="preserve">: </w:t>
        </w:r>
        <w:r w:rsidRPr="004833C7">
          <w:rPr>
            <w:noProof/>
            <w:lang w:val="en-US" w:eastAsia="zh-CN"/>
          </w:rPr>
          <w:t>Authentication and authorization in S&amp;F</w:t>
        </w:r>
        <w:r>
          <w:rPr>
            <w:noProof/>
          </w:rPr>
          <w:t xml:space="preserve"> based on onboard </w:t>
        </w:r>
        <w:r w:rsidRPr="004833C7">
          <w:rPr>
            <w:noProof/>
            <w:lang w:val="en-US" w:eastAsia="zh-CN"/>
          </w:rPr>
          <w:t>EPC</w:t>
        </w:r>
        <w:r>
          <w:rPr>
            <w:noProof/>
          </w:rPr>
          <w:tab/>
        </w:r>
        <w:r>
          <w:rPr>
            <w:noProof/>
          </w:rPr>
          <w:fldChar w:fldCharType="begin"/>
        </w:r>
        <w:r>
          <w:rPr>
            <w:noProof/>
          </w:rPr>
          <w:instrText xml:space="preserve"> PAGEREF _Toc180400592 \h </w:instrText>
        </w:r>
        <w:r>
          <w:rPr>
            <w:noProof/>
          </w:rPr>
        </w:r>
      </w:ins>
      <w:r>
        <w:rPr>
          <w:noProof/>
        </w:rPr>
        <w:fldChar w:fldCharType="separate"/>
      </w:r>
      <w:ins w:id="449" w:author="Zhou Wei" w:date="2024-10-21T10:53:00Z">
        <w:r>
          <w:rPr>
            <w:noProof/>
          </w:rPr>
          <w:t>82</w:t>
        </w:r>
        <w:r>
          <w:rPr>
            <w:noProof/>
          </w:rPr>
          <w:fldChar w:fldCharType="end"/>
        </w:r>
      </w:ins>
    </w:p>
    <w:p w14:paraId="64E51490" w14:textId="77777777" w:rsidR="008C54CB" w:rsidRPr="00B1687C" w:rsidRDefault="008C54CB">
      <w:pPr>
        <w:pStyle w:val="32"/>
        <w:rPr>
          <w:ins w:id="450" w:author="Zhou Wei" w:date="2024-10-21T10:53:00Z"/>
          <w:rFonts w:ascii="Calibri" w:eastAsia="等线" w:hAnsi="Calibri"/>
          <w:noProof/>
          <w:kern w:val="2"/>
          <w:sz w:val="21"/>
          <w:szCs w:val="22"/>
          <w:lang w:val="en-US" w:eastAsia="zh-CN"/>
        </w:rPr>
      </w:pPr>
      <w:ins w:id="451" w:author="Zhou Wei" w:date="2024-10-21T10:53:00Z">
        <w:r>
          <w:rPr>
            <w:noProof/>
          </w:rPr>
          <w:t>6.</w:t>
        </w:r>
        <w:r w:rsidRPr="004833C7">
          <w:rPr>
            <w:noProof/>
            <w:lang w:val="en-US" w:eastAsia="zh-CN"/>
          </w:rPr>
          <w:t>29</w:t>
        </w:r>
        <w:r>
          <w:rPr>
            <w:noProof/>
          </w:rPr>
          <w:t>.1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_Toc180400593 \h </w:instrText>
        </w:r>
        <w:r>
          <w:rPr>
            <w:noProof/>
          </w:rPr>
        </w:r>
      </w:ins>
      <w:r>
        <w:rPr>
          <w:noProof/>
        </w:rPr>
        <w:fldChar w:fldCharType="separate"/>
      </w:r>
      <w:ins w:id="452" w:author="Zhou Wei" w:date="2024-10-21T10:53:00Z">
        <w:r>
          <w:rPr>
            <w:noProof/>
          </w:rPr>
          <w:t>82</w:t>
        </w:r>
        <w:r>
          <w:rPr>
            <w:noProof/>
          </w:rPr>
          <w:fldChar w:fldCharType="end"/>
        </w:r>
      </w:ins>
    </w:p>
    <w:p w14:paraId="4352BE71" w14:textId="77777777" w:rsidR="008C54CB" w:rsidRPr="00B1687C" w:rsidRDefault="008C54CB">
      <w:pPr>
        <w:pStyle w:val="32"/>
        <w:rPr>
          <w:ins w:id="453" w:author="Zhou Wei" w:date="2024-10-21T10:53:00Z"/>
          <w:rFonts w:ascii="Calibri" w:eastAsia="等线" w:hAnsi="Calibri"/>
          <w:noProof/>
          <w:kern w:val="2"/>
          <w:sz w:val="21"/>
          <w:szCs w:val="22"/>
          <w:lang w:val="en-US" w:eastAsia="zh-CN"/>
        </w:rPr>
      </w:pPr>
      <w:ins w:id="454" w:author="Zhou Wei" w:date="2024-10-21T10:53:00Z">
        <w:r>
          <w:rPr>
            <w:noProof/>
          </w:rPr>
          <w:t>6.</w:t>
        </w:r>
        <w:r w:rsidRPr="004833C7">
          <w:rPr>
            <w:noProof/>
            <w:lang w:val="en-US" w:eastAsia="zh-CN"/>
          </w:rPr>
          <w:t>29</w:t>
        </w:r>
        <w:r>
          <w:rPr>
            <w:noProof/>
          </w:rPr>
          <w:t>.2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_Toc180400594 \h </w:instrText>
        </w:r>
        <w:r>
          <w:rPr>
            <w:noProof/>
          </w:rPr>
        </w:r>
      </w:ins>
      <w:r>
        <w:rPr>
          <w:noProof/>
        </w:rPr>
        <w:fldChar w:fldCharType="separate"/>
      </w:r>
      <w:ins w:id="455" w:author="Zhou Wei" w:date="2024-10-21T10:53:00Z">
        <w:r>
          <w:rPr>
            <w:noProof/>
          </w:rPr>
          <w:t>82</w:t>
        </w:r>
        <w:r>
          <w:rPr>
            <w:noProof/>
          </w:rPr>
          <w:fldChar w:fldCharType="end"/>
        </w:r>
      </w:ins>
    </w:p>
    <w:p w14:paraId="5860BEA1" w14:textId="77777777" w:rsidR="008C54CB" w:rsidRPr="00B1687C" w:rsidRDefault="008C54CB">
      <w:pPr>
        <w:pStyle w:val="32"/>
        <w:rPr>
          <w:ins w:id="456" w:author="Zhou Wei" w:date="2024-10-21T10:53:00Z"/>
          <w:rFonts w:ascii="Calibri" w:eastAsia="等线" w:hAnsi="Calibri"/>
          <w:noProof/>
          <w:kern w:val="2"/>
          <w:sz w:val="21"/>
          <w:szCs w:val="22"/>
          <w:lang w:val="en-US" w:eastAsia="zh-CN"/>
        </w:rPr>
      </w:pPr>
      <w:ins w:id="457" w:author="Zhou Wei" w:date="2024-10-21T10:53:00Z">
        <w:r>
          <w:rPr>
            <w:noProof/>
          </w:rPr>
          <w:t>6.</w:t>
        </w:r>
        <w:r w:rsidRPr="004833C7">
          <w:rPr>
            <w:noProof/>
            <w:lang w:val="en-US" w:eastAsia="zh-CN"/>
          </w:rPr>
          <w:t>29</w:t>
        </w:r>
        <w:r>
          <w:rPr>
            <w:noProof/>
          </w:rPr>
          <w:t>.3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_Toc180400595 \h </w:instrText>
        </w:r>
        <w:r>
          <w:rPr>
            <w:noProof/>
          </w:rPr>
        </w:r>
      </w:ins>
      <w:r>
        <w:rPr>
          <w:noProof/>
        </w:rPr>
        <w:fldChar w:fldCharType="separate"/>
      </w:r>
      <w:ins w:id="458" w:author="Zhou Wei" w:date="2024-10-21T10:53:00Z">
        <w:r>
          <w:rPr>
            <w:noProof/>
          </w:rPr>
          <w:t>83</w:t>
        </w:r>
        <w:r>
          <w:rPr>
            <w:noProof/>
          </w:rPr>
          <w:fldChar w:fldCharType="end"/>
        </w:r>
      </w:ins>
    </w:p>
    <w:p w14:paraId="127E0E91" w14:textId="77777777" w:rsidR="008C54CB" w:rsidRPr="00B1687C" w:rsidRDefault="008C54CB">
      <w:pPr>
        <w:pStyle w:val="22"/>
        <w:rPr>
          <w:ins w:id="459" w:author="Zhou Wei" w:date="2024-10-21T10:53:00Z"/>
          <w:rFonts w:ascii="Calibri" w:eastAsia="等线" w:hAnsi="Calibri"/>
          <w:noProof/>
          <w:kern w:val="2"/>
          <w:sz w:val="21"/>
          <w:szCs w:val="22"/>
          <w:lang w:val="en-US" w:eastAsia="zh-CN"/>
        </w:rPr>
      </w:pPr>
      <w:ins w:id="460" w:author="Zhou Wei" w:date="2024-10-21T10:53:00Z">
        <w:r>
          <w:rPr>
            <w:noProof/>
          </w:rPr>
          <w:t>6.</w:t>
        </w:r>
        <w:r w:rsidRPr="004833C7">
          <w:rPr>
            <w:noProof/>
            <w:lang w:val="en-US" w:eastAsia="zh-CN"/>
          </w:rPr>
          <w:t>30</w:t>
        </w:r>
        <w:r w:rsidRPr="00B1687C">
          <w:rPr>
            <w:rFonts w:ascii="Calibri" w:eastAsia="等线" w:hAnsi="Calibri"/>
            <w:noProof/>
            <w:kern w:val="2"/>
            <w:sz w:val="21"/>
            <w:szCs w:val="22"/>
            <w:lang w:val="en-US" w:eastAsia="zh-CN"/>
          </w:rPr>
          <w:tab/>
        </w:r>
        <w:r>
          <w:rPr>
            <w:noProof/>
          </w:rPr>
          <w:t>Solution #30: Interim GUTI privacy protection based on pseudonym UE IDs</w:t>
        </w:r>
        <w:r>
          <w:rPr>
            <w:noProof/>
          </w:rPr>
          <w:tab/>
        </w:r>
        <w:r>
          <w:rPr>
            <w:noProof/>
          </w:rPr>
          <w:fldChar w:fldCharType="begin"/>
        </w:r>
        <w:r>
          <w:rPr>
            <w:noProof/>
          </w:rPr>
          <w:instrText xml:space="preserve"> PAGEREF _Toc180400596 \h </w:instrText>
        </w:r>
        <w:r>
          <w:rPr>
            <w:noProof/>
          </w:rPr>
        </w:r>
      </w:ins>
      <w:r>
        <w:rPr>
          <w:noProof/>
        </w:rPr>
        <w:fldChar w:fldCharType="separate"/>
      </w:r>
      <w:ins w:id="461" w:author="Zhou Wei" w:date="2024-10-21T10:53:00Z">
        <w:r>
          <w:rPr>
            <w:noProof/>
          </w:rPr>
          <w:t>83</w:t>
        </w:r>
        <w:r>
          <w:rPr>
            <w:noProof/>
          </w:rPr>
          <w:fldChar w:fldCharType="end"/>
        </w:r>
      </w:ins>
    </w:p>
    <w:p w14:paraId="09018F9F" w14:textId="77777777" w:rsidR="008C54CB" w:rsidRPr="00B1687C" w:rsidRDefault="008C54CB">
      <w:pPr>
        <w:pStyle w:val="32"/>
        <w:rPr>
          <w:ins w:id="462" w:author="Zhou Wei" w:date="2024-10-21T10:53:00Z"/>
          <w:rFonts w:ascii="Calibri" w:eastAsia="等线" w:hAnsi="Calibri"/>
          <w:noProof/>
          <w:kern w:val="2"/>
          <w:sz w:val="21"/>
          <w:szCs w:val="22"/>
          <w:lang w:val="en-US" w:eastAsia="zh-CN"/>
        </w:rPr>
      </w:pPr>
      <w:ins w:id="463" w:author="Zhou Wei" w:date="2024-10-21T10:53:00Z">
        <w:r>
          <w:rPr>
            <w:noProof/>
          </w:rPr>
          <w:t>6.30.1</w:t>
        </w:r>
        <w:r w:rsidRPr="00B1687C">
          <w:rPr>
            <w:rFonts w:ascii="Calibri" w:eastAsia="等线" w:hAnsi="Calibri"/>
            <w:noProof/>
            <w:kern w:val="2"/>
            <w:sz w:val="21"/>
            <w:szCs w:val="22"/>
            <w:lang w:val="en-US" w:eastAsia="zh-CN"/>
          </w:rPr>
          <w:tab/>
        </w:r>
        <w:r>
          <w:rPr>
            <w:noProof/>
          </w:rPr>
          <w:t>I</w:t>
        </w:r>
        <w:r>
          <w:rPr>
            <w:noProof/>
            <w:lang w:eastAsia="zh-CN"/>
          </w:rPr>
          <w:t>n</w:t>
        </w:r>
        <w:r>
          <w:rPr>
            <w:noProof/>
          </w:rPr>
          <w:t>troduction</w:t>
        </w:r>
        <w:r>
          <w:rPr>
            <w:noProof/>
          </w:rPr>
          <w:tab/>
        </w:r>
        <w:r>
          <w:rPr>
            <w:noProof/>
          </w:rPr>
          <w:fldChar w:fldCharType="begin"/>
        </w:r>
        <w:r>
          <w:rPr>
            <w:noProof/>
          </w:rPr>
          <w:instrText xml:space="preserve"> PAGEREF _Toc180400597 \h </w:instrText>
        </w:r>
        <w:r>
          <w:rPr>
            <w:noProof/>
          </w:rPr>
        </w:r>
      </w:ins>
      <w:r>
        <w:rPr>
          <w:noProof/>
        </w:rPr>
        <w:fldChar w:fldCharType="separate"/>
      </w:r>
      <w:ins w:id="464" w:author="Zhou Wei" w:date="2024-10-21T10:53:00Z">
        <w:r>
          <w:rPr>
            <w:noProof/>
          </w:rPr>
          <w:t>83</w:t>
        </w:r>
        <w:r>
          <w:rPr>
            <w:noProof/>
          </w:rPr>
          <w:fldChar w:fldCharType="end"/>
        </w:r>
      </w:ins>
    </w:p>
    <w:p w14:paraId="1BEF6A0E" w14:textId="77777777" w:rsidR="008C54CB" w:rsidRPr="00B1687C" w:rsidRDefault="008C54CB">
      <w:pPr>
        <w:pStyle w:val="32"/>
        <w:rPr>
          <w:ins w:id="465" w:author="Zhou Wei" w:date="2024-10-21T10:53:00Z"/>
          <w:rFonts w:ascii="Calibri" w:eastAsia="等线" w:hAnsi="Calibri"/>
          <w:noProof/>
          <w:kern w:val="2"/>
          <w:sz w:val="21"/>
          <w:szCs w:val="22"/>
          <w:lang w:val="en-US" w:eastAsia="zh-CN"/>
        </w:rPr>
      </w:pPr>
      <w:ins w:id="466" w:author="Zhou Wei" w:date="2024-10-21T10:53:00Z">
        <w:r>
          <w:rPr>
            <w:noProof/>
          </w:rPr>
          <w:t>6.</w:t>
        </w:r>
        <w:r w:rsidRPr="004833C7">
          <w:rPr>
            <w:noProof/>
            <w:lang w:val="en-US" w:eastAsia="zh-CN"/>
          </w:rPr>
          <w:t>30</w:t>
        </w:r>
        <w:r>
          <w:rPr>
            <w:noProof/>
          </w:rPr>
          <w:t>.2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_Toc180400598 \h </w:instrText>
        </w:r>
        <w:r>
          <w:rPr>
            <w:noProof/>
          </w:rPr>
        </w:r>
      </w:ins>
      <w:r>
        <w:rPr>
          <w:noProof/>
        </w:rPr>
        <w:fldChar w:fldCharType="separate"/>
      </w:r>
      <w:ins w:id="467" w:author="Zhou Wei" w:date="2024-10-21T10:53:00Z">
        <w:r>
          <w:rPr>
            <w:noProof/>
          </w:rPr>
          <w:t>84</w:t>
        </w:r>
        <w:r>
          <w:rPr>
            <w:noProof/>
          </w:rPr>
          <w:fldChar w:fldCharType="end"/>
        </w:r>
      </w:ins>
    </w:p>
    <w:p w14:paraId="4AC463C4" w14:textId="77777777" w:rsidR="008C54CB" w:rsidRPr="00B1687C" w:rsidRDefault="008C54CB">
      <w:pPr>
        <w:pStyle w:val="32"/>
        <w:rPr>
          <w:ins w:id="468" w:author="Zhou Wei" w:date="2024-10-21T10:53:00Z"/>
          <w:rFonts w:ascii="Calibri" w:eastAsia="等线" w:hAnsi="Calibri"/>
          <w:noProof/>
          <w:kern w:val="2"/>
          <w:sz w:val="21"/>
          <w:szCs w:val="22"/>
          <w:lang w:val="en-US" w:eastAsia="zh-CN"/>
        </w:rPr>
      </w:pPr>
      <w:ins w:id="469" w:author="Zhou Wei" w:date="2024-10-21T10:53:00Z">
        <w:r>
          <w:rPr>
            <w:noProof/>
          </w:rPr>
          <w:t>6.30.3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_Toc180400599 \h </w:instrText>
        </w:r>
        <w:r>
          <w:rPr>
            <w:noProof/>
          </w:rPr>
        </w:r>
      </w:ins>
      <w:r>
        <w:rPr>
          <w:noProof/>
        </w:rPr>
        <w:fldChar w:fldCharType="separate"/>
      </w:r>
      <w:ins w:id="470" w:author="Zhou Wei" w:date="2024-10-21T10:53:00Z">
        <w:r>
          <w:rPr>
            <w:noProof/>
          </w:rPr>
          <w:t>85</w:t>
        </w:r>
        <w:r>
          <w:rPr>
            <w:noProof/>
          </w:rPr>
          <w:fldChar w:fldCharType="end"/>
        </w:r>
      </w:ins>
    </w:p>
    <w:p w14:paraId="6B343762" w14:textId="77777777" w:rsidR="008C54CB" w:rsidRPr="00B1687C" w:rsidRDefault="008C54CB">
      <w:pPr>
        <w:pStyle w:val="22"/>
        <w:rPr>
          <w:ins w:id="471" w:author="Zhou Wei" w:date="2024-10-21T10:53:00Z"/>
          <w:rFonts w:ascii="Calibri" w:eastAsia="等线" w:hAnsi="Calibri"/>
          <w:noProof/>
          <w:kern w:val="2"/>
          <w:sz w:val="21"/>
          <w:szCs w:val="22"/>
          <w:lang w:val="en-US" w:eastAsia="zh-CN"/>
        </w:rPr>
      </w:pPr>
      <w:ins w:id="472" w:author="Zhou Wei" w:date="2024-10-21T10:53:00Z">
        <w:r>
          <w:rPr>
            <w:noProof/>
          </w:rPr>
          <w:t>6.31</w:t>
        </w:r>
        <w:r w:rsidRPr="00B1687C">
          <w:rPr>
            <w:rFonts w:ascii="Calibri" w:eastAsia="等线" w:hAnsi="Calibri"/>
            <w:noProof/>
            <w:kern w:val="2"/>
            <w:sz w:val="21"/>
            <w:szCs w:val="22"/>
            <w:lang w:val="en-US" w:eastAsia="zh-CN"/>
          </w:rPr>
          <w:tab/>
        </w:r>
        <w:r>
          <w:rPr>
            <w:noProof/>
          </w:rPr>
          <w:t>Solution #31: Mitigation of Security Issues of Unprotected NAS Reject</w:t>
        </w:r>
        <w:r>
          <w:rPr>
            <w:noProof/>
          </w:rPr>
          <w:tab/>
        </w:r>
        <w:r>
          <w:rPr>
            <w:noProof/>
          </w:rPr>
          <w:fldChar w:fldCharType="begin"/>
        </w:r>
        <w:r>
          <w:rPr>
            <w:noProof/>
          </w:rPr>
          <w:instrText xml:space="preserve"> PAGEREF _Toc180400600 \h </w:instrText>
        </w:r>
        <w:r>
          <w:rPr>
            <w:noProof/>
          </w:rPr>
        </w:r>
      </w:ins>
      <w:r>
        <w:rPr>
          <w:noProof/>
        </w:rPr>
        <w:fldChar w:fldCharType="separate"/>
      </w:r>
      <w:ins w:id="473" w:author="Zhou Wei" w:date="2024-10-21T10:53:00Z">
        <w:r>
          <w:rPr>
            <w:noProof/>
          </w:rPr>
          <w:t>86</w:t>
        </w:r>
        <w:r>
          <w:rPr>
            <w:noProof/>
          </w:rPr>
          <w:fldChar w:fldCharType="end"/>
        </w:r>
      </w:ins>
    </w:p>
    <w:p w14:paraId="4D3D9AFE" w14:textId="77777777" w:rsidR="008C54CB" w:rsidRPr="00B1687C" w:rsidRDefault="008C54CB">
      <w:pPr>
        <w:pStyle w:val="32"/>
        <w:rPr>
          <w:ins w:id="474" w:author="Zhou Wei" w:date="2024-10-21T10:53:00Z"/>
          <w:rFonts w:ascii="Calibri" w:eastAsia="等线" w:hAnsi="Calibri"/>
          <w:noProof/>
          <w:kern w:val="2"/>
          <w:sz w:val="21"/>
          <w:szCs w:val="22"/>
          <w:lang w:val="en-US" w:eastAsia="zh-CN"/>
        </w:rPr>
      </w:pPr>
      <w:ins w:id="475" w:author="Zhou Wei" w:date="2024-10-21T10:53:00Z">
        <w:r>
          <w:rPr>
            <w:noProof/>
          </w:rPr>
          <w:t>6.31.1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_Toc180400601 \h </w:instrText>
        </w:r>
        <w:r>
          <w:rPr>
            <w:noProof/>
          </w:rPr>
        </w:r>
      </w:ins>
      <w:r>
        <w:rPr>
          <w:noProof/>
        </w:rPr>
        <w:fldChar w:fldCharType="separate"/>
      </w:r>
      <w:ins w:id="476" w:author="Zhou Wei" w:date="2024-10-21T10:53:00Z">
        <w:r>
          <w:rPr>
            <w:noProof/>
          </w:rPr>
          <w:t>86</w:t>
        </w:r>
        <w:r>
          <w:rPr>
            <w:noProof/>
          </w:rPr>
          <w:fldChar w:fldCharType="end"/>
        </w:r>
      </w:ins>
    </w:p>
    <w:p w14:paraId="4F6FEDCB" w14:textId="77777777" w:rsidR="008C54CB" w:rsidRPr="00B1687C" w:rsidRDefault="008C54CB">
      <w:pPr>
        <w:pStyle w:val="32"/>
        <w:rPr>
          <w:ins w:id="477" w:author="Zhou Wei" w:date="2024-10-21T10:53:00Z"/>
          <w:rFonts w:ascii="Calibri" w:eastAsia="等线" w:hAnsi="Calibri"/>
          <w:noProof/>
          <w:kern w:val="2"/>
          <w:sz w:val="21"/>
          <w:szCs w:val="22"/>
          <w:lang w:val="en-US" w:eastAsia="zh-CN"/>
        </w:rPr>
      </w:pPr>
      <w:ins w:id="478" w:author="Zhou Wei" w:date="2024-10-21T10:53:00Z">
        <w:r>
          <w:rPr>
            <w:noProof/>
          </w:rPr>
          <w:t>6.31.2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_Toc180400602 \h </w:instrText>
        </w:r>
        <w:r>
          <w:rPr>
            <w:noProof/>
          </w:rPr>
        </w:r>
      </w:ins>
      <w:r>
        <w:rPr>
          <w:noProof/>
        </w:rPr>
        <w:fldChar w:fldCharType="separate"/>
      </w:r>
      <w:ins w:id="479" w:author="Zhou Wei" w:date="2024-10-21T10:53:00Z">
        <w:r>
          <w:rPr>
            <w:noProof/>
          </w:rPr>
          <w:t>87</w:t>
        </w:r>
        <w:r>
          <w:rPr>
            <w:noProof/>
          </w:rPr>
          <w:fldChar w:fldCharType="end"/>
        </w:r>
      </w:ins>
    </w:p>
    <w:p w14:paraId="140277B0" w14:textId="77777777" w:rsidR="008C54CB" w:rsidRPr="00B1687C" w:rsidRDefault="008C54CB">
      <w:pPr>
        <w:pStyle w:val="32"/>
        <w:rPr>
          <w:ins w:id="480" w:author="Zhou Wei" w:date="2024-10-21T10:53:00Z"/>
          <w:rFonts w:ascii="Calibri" w:eastAsia="等线" w:hAnsi="Calibri"/>
          <w:noProof/>
          <w:kern w:val="2"/>
          <w:sz w:val="21"/>
          <w:szCs w:val="22"/>
          <w:lang w:val="en-US" w:eastAsia="zh-CN"/>
        </w:rPr>
      </w:pPr>
      <w:ins w:id="481" w:author="Zhou Wei" w:date="2024-10-21T10:53:00Z">
        <w:r>
          <w:rPr>
            <w:noProof/>
          </w:rPr>
          <w:t>6.31.3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_Toc180400603 \h </w:instrText>
        </w:r>
        <w:r>
          <w:rPr>
            <w:noProof/>
          </w:rPr>
        </w:r>
      </w:ins>
      <w:r>
        <w:rPr>
          <w:noProof/>
        </w:rPr>
        <w:fldChar w:fldCharType="separate"/>
      </w:r>
      <w:ins w:id="482" w:author="Zhou Wei" w:date="2024-10-21T10:53:00Z">
        <w:r>
          <w:rPr>
            <w:noProof/>
          </w:rPr>
          <w:t>88</w:t>
        </w:r>
        <w:r>
          <w:rPr>
            <w:noProof/>
          </w:rPr>
          <w:fldChar w:fldCharType="end"/>
        </w:r>
      </w:ins>
    </w:p>
    <w:p w14:paraId="3DB666D7" w14:textId="77777777" w:rsidR="008C54CB" w:rsidRPr="00B1687C" w:rsidRDefault="008C54CB">
      <w:pPr>
        <w:pStyle w:val="22"/>
        <w:rPr>
          <w:ins w:id="483" w:author="Zhou Wei" w:date="2024-10-21T10:53:00Z"/>
          <w:rFonts w:ascii="Calibri" w:eastAsia="等线" w:hAnsi="Calibri"/>
          <w:noProof/>
          <w:kern w:val="2"/>
          <w:sz w:val="21"/>
          <w:szCs w:val="22"/>
          <w:lang w:val="en-US" w:eastAsia="zh-CN"/>
        </w:rPr>
      </w:pPr>
      <w:ins w:id="484" w:author="Zhou Wei" w:date="2024-10-21T10:53:00Z">
        <w:r>
          <w:rPr>
            <w:noProof/>
          </w:rPr>
          <w:t>6.32</w:t>
        </w:r>
        <w:r w:rsidRPr="00B1687C">
          <w:rPr>
            <w:rFonts w:ascii="Calibri" w:eastAsia="等线" w:hAnsi="Calibri"/>
            <w:noProof/>
            <w:kern w:val="2"/>
            <w:sz w:val="21"/>
            <w:szCs w:val="22"/>
            <w:lang w:val="en-US" w:eastAsia="zh-CN"/>
          </w:rPr>
          <w:tab/>
        </w:r>
        <w:r>
          <w:rPr>
            <w:noProof/>
          </w:rPr>
          <w:t>Solution #32: Remediation of unauthenticated (D)DOS in S&amp;F (Alternatives to Solution #21)</w:t>
        </w:r>
        <w:r>
          <w:rPr>
            <w:noProof/>
          </w:rPr>
          <w:tab/>
        </w:r>
        <w:r>
          <w:rPr>
            <w:noProof/>
          </w:rPr>
          <w:fldChar w:fldCharType="begin"/>
        </w:r>
        <w:r>
          <w:rPr>
            <w:noProof/>
          </w:rPr>
          <w:instrText xml:space="preserve"> PAGEREF _Toc180400604 \h </w:instrText>
        </w:r>
        <w:r>
          <w:rPr>
            <w:noProof/>
          </w:rPr>
        </w:r>
      </w:ins>
      <w:r>
        <w:rPr>
          <w:noProof/>
        </w:rPr>
        <w:fldChar w:fldCharType="separate"/>
      </w:r>
      <w:ins w:id="485" w:author="Zhou Wei" w:date="2024-10-21T10:53:00Z">
        <w:r>
          <w:rPr>
            <w:noProof/>
          </w:rPr>
          <w:t>88</w:t>
        </w:r>
        <w:r>
          <w:rPr>
            <w:noProof/>
          </w:rPr>
          <w:fldChar w:fldCharType="end"/>
        </w:r>
      </w:ins>
    </w:p>
    <w:p w14:paraId="19942006" w14:textId="77777777" w:rsidR="008C54CB" w:rsidRPr="00B1687C" w:rsidRDefault="008C54CB">
      <w:pPr>
        <w:pStyle w:val="32"/>
        <w:rPr>
          <w:ins w:id="486" w:author="Zhou Wei" w:date="2024-10-21T10:53:00Z"/>
          <w:rFonts w:ascii="Calibri" w:eastAsia="等线" w:hAnsi="Calibri"/>
          <w:noProof/>
          <w:kern w:val="2"/>
          <w:sz w:val="21"/>
          <w:szCs w:val="22"/>
          <w:lang w:val="en-US" w:eastAsia="zh-CN"/>
        </w:rPr>
      </w:pPr>
      <w:ins w:id="487" w:author="Zhou Wei" w:date="2024-10-21T10:53:00Z">
        <w:r>
          <w:rPr>
            <w:noProof/>
          </w:rPr>
          <w:t>6.32.1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_Toc180400605 \h </w:instrText>
        </w:r>
        <w:r>
          <w:rPr>
            <w:noProof/>
          </w:rPr>
        </w:r>
      </w:ins>
      <w:r>
        <w:rPr>
          <w:noProof/>
        </w:rPr>
        <w:fldChar w:fldCharType="separate"/>
      </w:r>
      <w:ins w:id="488" w:author="Zhou Wei" w:date="2024-10-21T10:53:00Z">
        <w:r>
          <w:rPr>
            <w:noProof/>
          </w:rPr>
          <w:t>88</w:t>
        </w:r>
        <w:r>
          <w:rPr>
            <w:noProof/>
          </w:rPr>
          <w:fldChar w:fldCharType="end"/>
        </w:r>
      </w:ins>
    </w:p>
    <w:p w14:paraId="629D3874" w14:textId="77777777" w:rsidR="008C54CB" w:rsidRPr="00B1687C" w:rsidRDefault="008C54CB">
      <w:pPr>
        <w:pStyle w:val="32"/>
        <w:rPr>
          <w:ins w:id="489" w:author="Zhou Wei" w:date="2024-10-21T10:53:00Z"/>
          <w:rFonts w:ascii="Calibri" w:eastAsia="等线" w:hAnsi="Calibri"/>
          <w:noProof/>
          <w:kern w:val="2"/>
          <w:sz w:val="21"/>
          <w:szCs w:val="22"/>
          <w:lang w:val="en-US" w:eastAsia="zh-CN"/>
        </w:rPr>
      </w:pPr>
      <w:ins w:id="490" w:author="Zhou Wei" w:date="2024-10-21T10:53:00Z">
        <w:r>
          <w:rPr>
            <w:noProof/>
          </w:rPr>
          <w:t>6.32.2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_Toc180400606 \h </w:instrText>
        </w:r>
        <w:r>
          <w:rPr>
            <w:noProof/>
          </w:rPr>
        </w:r>
      </w:ins>
      <w:r>
        <w:rPr>
          <w:noProof/>
        </w:rPr>
        <w:fldChar w:fldCharType="separate"/>
      </w:r>
      <w:ins w:id="491" w:author="Zhou Wei" w:date="2024-10-21T10:53:00Z">
        <w:r>
          <w:rPr>
            <w:noProof/>
          </w:rPr>
          <w:t>88</w:t>
        </w:r>
        <w:r>
          <w:rPr>
            <w:noProof/>
          </w:rPr>
          <w:fldChar w:fldCharType="end"/>
        </w:r>
      </w:ins>
    </w:p>
    <w:p w14:paraId="448BB5C6" w14:textId="77777777" w:rsidR="008C54CB" w:rsidRPr="00B1687C" w:rsidRDefault="008C54CB">
      <w:pPr>
        <w:pStyle w:val="42"/>
        <w:rPr>
          <w:ins w:id="492" w:author="Zhou Wei" w:date="2024-10-21T10:53:00Z"/>
          <w:rFonts w:ascii="Calibri" w:eastAsia="等线" w:hAnsi="Calibri"/>
          <w:noProof/>
          <w:kern w:val="2"/>
          <w:sz w:val="21"/>
          <w:szCs w:val="22"/>
          <w:lang w:val="en-US" w:eastAsia="zh-CN"/>
        </w:rPr>
      </w:pPr>
      <w:ins w:id="493" w:author="Zhou Wei" w:date="2024-10-21T10:53:00Z">
        <w:r>
          <w:rPr>
            <w:noProof/>
          </w:rPr>
          <w:t>6.32.2.1</w:t>
        </w:r>
        <w:r w:rsidRPr="00B1687C">
          <w:rPr>
            <w:rFonts w:ascii="Calibri" w:eastAsia="等线" w:hAnsi="Calibri"/>
            <w:noProof/>
            <w:kern w:val="2"/>
            <w:sz w:val="21"/>
            <w:szCs w:val="22"/>
            <w:lang w:val="en-US" w:eastAsia="zh-CN"/>
          </w:rPr>
          <w:tab/>
        </w:r>
        <w:r>
          <w:rPr>
            <w:noProof/>
          </w:rPr>
          <w:t xml:space="preserve">  Alternative 1</w:t>
        </w:r>
        <w:r>
          <w:rPr>
            <w:noProof/>
          </w:rPr>
          <w:tab/>
        </w:r>
        <w:r>
          <w:rPr>
            <w:noProof/>
          </w:rPr>
          <w:fldChar w:fldCharType="begin"/>
        </w:r>
        <w:r>
          <w:rPr>
            <w:noProof/>
          </w:rPr>
          <w:instrText xml:space="preserve"> PAGEREF _Toc180400607 \h </w:instrText>
        </w:r>
        <w:r>
          <w:rPr>
            <w:noProof/>
          </w:rPr>
        </w:r>
      </w:ins>
      <w:r>
        <w:rPr>
          <w:noProof/>
        </w:rPr>
        <w:fldChar w:fldCharType="separate"/>
      </w:r>
      <w:ins w:id="494" w:author="Zhou Wei" w:date="2024-10-21T10:53:00Z">
        <w:r>
          <w:rPr>
            <w:noProof/>
          </w:rPr>
          <w:t>88</w:t>
        </w:r>
        <w:r>
          <w:rPr>
            <w:noProof/>
          </w:rPr>
          <w:fldChar w:fldCharType="end"/>
        </w:r>
      </w:ins>
    </w:p>
    <w:p w14:paraId="3EC93B88" w14:textId="77777777" w:rsidR="008C54CB" w:rsidRPr="00B1687C" w:rsidRDefault="008C54CB">
      <w:pPr>
        <w:pStyle w:val="42"/>
        <w:rPr>
          <w:ins w:id="495" w:author="Zhou Wei" w:date="2024-10-21T10:53:00Z"/>
          <w:rFonts w:ascii="Calibri" w:eastAsia="等线" w:hAnsi="Calibri"/>
          <w:noProof/>
          <w:kern w:val="2"/>
          <w:sz w:val="21"/>
          <w:szCs w:val="22"/>
          <w:lang w:val="en-US" w:eastAsia="zh-CN"/>
        </w:rPr>
      </w:pPr>
      <w:ins w:id="496" w:author="Zhou Wei" w:date="2024-10-21T10:53:00Z">
        <w:r>
          <w:rPr>
            <w:noProof/>
          </w:rPr>
          <w:t>6.32.2.</w:t>
        </w:r>
        <w:r>
          <w:rPr>
            <w:noProof/>
            <w:lang w:eastAsia="zh-CN"/>
          </w:rPr>
          <w:t>2</w:t>
        </w:r>
        <w:r w:rsidRPr="00B1687C">
          <w:rPr>
            <w:rFonts w:ascii="Calibri" w:eastAsia="等线" w:hAnsi="Calibri"/>
            <w:noProof/>
            <w:kern w:val="2"/>
            <w:sz w:val="21"/>
            <w:szCs w:val="22"/>
            <w:lang w:val="en-US" w:eastAsia="zh-CN"/>
          </w:rPr>
          <w:tab/>
        </w:r>
        <w:r>
          <w:rPr>
            <w:noProof/>
          </w:rPr>
          <w:t xml:space="preserve">  Alternative </w:t>
        </w:r>
        <w:r>
          <w:rPr>
            <w:noProof/>
            <w:lang w:eastAsia="zh-CN"/>
          </w:rPr>
          <w:t>2</w:t>
        </w:r>
        <w:r>
          <w:rPr>
            <w:noProof/>
          </w:rPr>
          <w:tab/>
        </w:r>
        <w:r>
          <w:rPr>
            <w:noProof/>
          </w:rPr>
          <w:fldChar w:fldCharType="begin"/>
        </w:r>
        <w:r>
          <w:rPr>
            <w:noProof/>
          </w:rPr>
          <w:instrText xml:space="preserve"> PAGEREF _Toc180400608 \h </w:instrText>
        </w:r>
        <w:r>
          <w:rPr>
            <w:noProof/>
          </w:rPr>
        </w:r>
      </w:ins>
      <w:r>
        <w:rPr>
          <w:noProof/>
        </w:rPr>
        <w:fldChar w:fldCharType="separate"/>
      </w:r>
      <w:ins w:id="497" w:author="Zhou Wei" w:date="2024-10-21T10:53:00Z">
        <w:r>
          <w:rPr>
            <w:noProof/>
          </w:rPr>
          <w:t>90</w:t>
        </w:r>
        <w:r>
          <w:rPr>
            <w:noProof/>
          </w:rPr>
          <w:fldChar w:fldCharType="end"/>
        </w:r>
      </w:ins>
    </w:p>
    <w:p w14:paraId="48FD98A3" w14:textId="77777777" w:rsidR="008C54CB" w:rsidRPr="00B1687C" w:rsidRDefault="008C54CB">
      <w:pPr>
        <w:pStyle w:val="32"/>
        <w:rPr>
          <w:ins w:id="498" w:author="Zhou Wei" w:date="2024-10-21T10:53:00Z"/>
          <w:rFonts w:ascii="Calibri" w:eastAsia="等线" w:hAnsi="Calibri"/>
          <w:noProof/>
          <w:kern w:val="2"/>
          <w:sz w:val="21"/>
          <w:szCs w:val="22"/>
          <w:lang w:val="en-US" w:eastAsia="zh-CN"/>
        </w:rPr>
      </w:pPr>
      <w:ins w:id="499" w:author="Zhou Wei" w:date="2024-10-21T10:53:00Z">
        <w:r>
          <w:rPr>
            <w:noProof/>
          </w:rPr>
          <w:t>6.32.3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_Toc180400609 \h </w:instrText>
        </w:r>
        <w:r>
          <w:rPr>
            <w:noProof/>
          </w:rPr>
        </w:r>
      </w:ins>
      <w:r>
        <w:rPr>
          <w:noProof/>
        </w:rPr>
        <w:fldChar w:fldCharType="separate"/>
      </w:r>
      <w:ins w:id="500" w:author="Zhou Wei" w:date="2024-10-21T10:53:00Z">
        <w:r>
          <w:rPr>
            <w:noProof/>
          </w:rPr>
          <w:t>92</w:t>
        </w:r>
        <w:r>
          <w:rPr>
            <w:noProof/>
          </w:rPr>
          <w:fldChar w:fldCharType="end"/>
        </w:r>
      </w:ins>
    </w:p>
    <w:p w14:paraId="43D582F3" w14:textId="77777777" w:rsidR="008C54CB" w:rsidRPr="00B1687C" w:rsidRDefault="008C54CB">
      <w:pPr>
        <w:pStyle w:val="22"/>
        <w:rPr>
          <w:ins w:id="501" w:author="Zhou Wei" w:date="2024-10-21T10:53:00Z"/>
          <w:rFonts w:ascii="Calibri" w:eastAsia="等线" w:hAnsi="Calibri"/>
          <w:noProof/>
          <w:kern w:val="2"/>
          <w:sz w:val="21"/>
          <w:szCs w:val="22"/>
          <w:lang w:val="en-US" w:eastAsia="zh-CN"/>
        </w:rPr>
      </w:pPr>
      <w:ins w:id="502" w:author="Zhou Wei" w:date="2024-10-21T10:53:00Z">
        <w:r>
          <w:rPr>
            <w:noProof/>
          </w:rPr>
          <w:t>6.33</w:t>
        </w:r>
        <w:r w:rsidRPr="00B1687C">
          <w:rPr>
            <w:rFonts w:ascii="Calibri" w:eastAsia="等线" w:hAnsi="Calibri"/>
            <w:noProof/>
            <w:kern w:val="2"/>
            <w:sz w:val="21"/>
            <w:szCs w:val="22"/>
            <w:lang w:val="en-US" w:eastAsia="zh-CN"/>
          </w:rPr>
          <w:tab/>
        </w:r>
        <w:r>
          <w:rPr>
            <w:noProof/>
          </w:rPr>
          <w:t>Solution #33: Integration of Solutions #8 and #21 to provide D(DOS) protection from both, pre-provisioned UEs and unauthenticated UEs</w:t>
        </w:r>
        <w:r>
          <w:rPr>
            <w:noProof/>
          </w:rPr>
          <w:tab/>
        </w:r>
        <w:r>
          <w:rPr>
            <w:noProof/>
          </w:rPr>
          <w:fldChar w:fldCharType="begin"/>
        </w:r>
        <w:r>
          <w:rPr>
            <w:noProof/>
          </w:rPr>
          <w:instrText xml:space="preserve"> PAGEREF _Toc180400610 \h </w:instrText>
        </w:r>
        <w:r>
          <w:rPr>
            <w:noProof/>
          </w:rPr>
        </w:r>
      </w:ins>
      <w:r>
        <w:rPr>
          <w:noProof/>
        </w:rPr>
        <w:fldChar w:fldCharType="separate"/>
      </w:r>
      <w:ins w:id="503" w:author="Zhou Wei" w:date="2024-10-21T10:53:00Z">
        <w:r>
          <w:rPr>
            <w:noProof/>
          </w:rPr>
          <w:t>93</w:t>
        </w:r>
        <w:r>
          <w:rPr>
            <w:noProof/>
          </w:rPr>
          <w:fldChar w:fldCharType="end"/>
        </w:r>
      </w:ins>
    </w:p>
    <w:p w14:paraId="710D8708" w14:textId="77777777" w:rsidR="008C54CB" w:rsidRPr="00B1687C" w:rsidRDefault="008C54CB">
      <w:pPr>
        <w:pStyle w:val="32"/>
        <w:rPr>
          <w:ins w:id="504" w:author="Zhou Wei" w:date="2024-10-21T10:53:00Z"/>
          <w:rFonts w:ascii="Calibri" w:eastAsia="等线" w:hAnsi="Calibri"/>
          <w:noProof/>
          <w:kern w:val="2"/>
          <w:sz w:val="21"/>
          <w:szCs w:val="22"/>
          <w:lang w:val="en-US" w:eastAsia="zh-CN"/>
        </w:rPr>
      </w:pPr>
      <w:ins w:id="505" w:author="Zhou Wei" w:date="2024-10-21T10:53:00Z">
        <w:r>
          <w:rPr>
            <w:noProof/>
          </w:rPr>
          <w:t>6.33.1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_Toc180400611 \h </w:instrText>
        </w:r>
        <w:r>
          <w:rPr>
            <w:noProof/>
          </w:rPr>
        </w:r>
      </w:ins>
      <w:r>
        <w:rPr>
          <w:noProof/>
        </w:rPr>
        <w:fldChar w:fldCharType="separate"/>
      </w:r>
      <w:ins w:id="506" w:author="Zhou Wei" w:date="2024-10-21T10:53:00Z">
        <w:r>
          <w:rPr>
            <w:noProof/>
          </w:rPr>
          <w:t>93</w:t>
        </w:r>
        <w:r>
          <w:rPr>
            <w:noProof/>
          </w:rPr>
          <w:fldChar w:fldCharType="end"/>
        </w:r>
      </w:ins>
    </w:p>
    <w:p w14:paraId="2F02272F" w14:textId="77777777" w:rsidR="008C54CB" w:rsidRPr="00B1687C" w:rsidRDefault="008C54CB">
      <w:pPr>
        <w:pStyle w:val="32"/>
        <w:rPr>
          <w:ins w:id="507" w:author="Zhou Wei" w:date="2024-10-21T10:53:00Z"/>
          <w:rFonts w:ascii="Calibri" w:eastAsia="等线" w:hAnsi="Calibri"/>
          <w:noProof/>
          <w:kern w:val="2"/>
          <w:sz w:val="21"/>
          <w:szCs w:val="22"/>
          <w:lang w:val="en-US" w:eastAsia="zh-CN"/>
        </w:rPr>
      </w:pPr>
      <w:ins w:id="508" w:author="Zhou Wei" w:date="2024-10-21T10:53:00Z">
        <w:r>
          <w:rPr>
            <w:noProof/>
          </w:rPr>
          <w:t>6.33.2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_Toc180400612 \h </w:instrText>
        </w:r>
        <w:r>
          <w:rPr>
            <w:noProof/>
          </w:rPr>
        </w:r>
      </w:ins>
      <w:r>
        <w:rPr>
          <w:noProof/>
        </w:rPr>
        <w:fldChar w:fldCharType="separate"/>
      </w:r>
      <w:ins w:id="509" w:author="Zhou Wei" w:date="2024-10-21T10:53:00Z">
        <w:r>
          <w:rPr>
            <w:noProof/>
          </w:rPr>
          <w:t>93</w:t>
        </w:r>
        <w:r>
          <w:rPr>
            <w:noProof/>
          </w:rPr>
          <w:fldChar w:fldCharType="end"/>
        </w:r>
      </w:ins>
    </w:p>
    <w:p w14:paraId="00A5F17F" w14:textId="77777777" w:rsidR="008C54CB" w:rsidRPr="00B1687C" w:rsidRDefault="008C54CB">
      <w:pPr>
        <w:pStyle w:val="32"/>
        <w:rPr>
          <w:ins w:id="510" w:author="Zhou Wei" w:date="2024-10-21T10:53:00Z"/>
          <w:rFonts w:ascii="Calibri" w:eastAsia="等线" w:hAnsi="Calibri"/>
          <w:noProof/>
          <w:kern w:val="2"/>
          <w:sz w:val="21"/>
          <w:szCs w:val="22"/>
          <w:lang w:val="en-US" w:eastAsia="zh-CN"/>
        </w:rPr>
      </w:pPr>
      <w:ins w:id="511" w:author="Zhou Wei" w:date="2024-10-21T10:53:00Z">
        <w:r>
          <w:rPr>
            <w:noProof/>
          </w:rPr>
          <w:t>6.33.3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_Toc180400613 \h </w:instrText>
        </w:r>
        <w:r>
          <w:rPr>
            <w:noProof/>
          </w:rPr>
        </w:r>
      </w:ins>
      <w:r>
        <w:rPr>
          <w:noProof/>
        </w:rPr>
        <w:fldChar w:fldCharType="separate"/>
      </w:r>
      <w:ins w:id="512" w:author="Zhou Wei" w:date="2024-10-21T10:53:00Z">
        <w:r>
          <w:rPr>
            <w:noProof/>
          </w:rPr>
          <w:t>96</w:t>
        </w:r>
        <w:r>
          <w:rPr>
            <w:noProof/>
          </w:rPr>
          <w:fldChar w:fldCharType="end"/>
        </w:r>
      </w:ins>
    </w:p>
    <w:p w14:paraId="792E4A2F" w14:textId="77777777" w:rsidR="008C54CB" w:rsidRPr="00B1687C" w:rsidRDefault="008C54CB">
      <w:pPr>
        <w:pStyle w:val="22"/>
        <w:rPr>
          <w:ins w:id="513" w:author="Zhou Wei" w:date="2024-10-21T10:53:00Z"/>
          <w:rFonts w:ascii="Calibri" w:eastAsia="等线" w:hAnsi="Calibri"/>
          <w:noProof/>
          <w:kern w:val="2"/>
          <w:sz w:val="21"/>
          <w:szCs w:val="22"/>
          <w:lang w:val="en-US" w:eastAsia="zh-CN"/>
        </w:rPr>
      </w:pPr>
      <w:ins w:id="514" w:author="Zhou Wei" w:date="2024-10-21T10:53:00Z">
        <w:r>
          <w:rPr>
            <w:noProof/>
          </w:rPr>
          <w:t>6.34</w:t>
        </w:r>
        <w:r w:rsidRPr="00B1687C">
          <w:rPr>
            <w:rFonts w:ascii="Calibri" w:eastAsia="等线" w:hAnsi="Calibri"/>
            <w:noProof/>
            <w:kern w:val="2"/>
            <w:sz w:val="21"/>
            <w:szCs w:val="22"/>
            <w:lang w:val="en-US" w:eastAsia="zh-CN"/>
          </w:rPr>
          <w:tab/>
        </w:r>
        <w:r>
          <w:rPr>
            <w:noProof/>
          </w:rPr>
          <w:t>Solution #34: Integration of Solutions #9 and #21 to provide D(DOS) protection from both, pre-provisioned UEs and unauthenticated UEs</w:t>
        </w:r>
        <w:r>
          <w:rPr>
            <w:noProof/>
          </w:rPr>
          <w:tab/>
        </w:r>
        <w:r>
          <w:rPr>
            <w:noProof/>
          </w:rPr>
          <w:fldChar w:fldCharType="begin"/>
        </w:r>
        <w:r>
          <w:rPr>
            <w:noProof/>
          </w:rPr>
          <w:instrText xml:space="preserve"> PAGEREF _Toc180400614 \h </w:instrText>
        </w:r>
        <w:r>
          <w:rPr>
            <w:noProof/>
          </w:rPr>
        </w:r>
      </w:ins>
      <w:r>
        <w:rPr>
          <w:noProof/>
        </w:rPr>
        <w:fldChar w:fldCharType="separate"/>
      </w:r>
      <w:ins w:id="515" w:author="Zhou Wei" w:date="2024-10-21T10:53:00Z">
        <w:r>
          <w:rPr>
            <w:noProof/>
          </w:rPr>
          <w:t>96</w:t>
        </w:r>
        <w:r>
          <w:rPr>
            <w:noProof/>
          </w:rPr>
          <w:fldChar w:fldCharType="end"/>
        </w:r>
      </w:ins>
    </w:p>
    <w:p w14:paraId="7FE0DDFD" w14:textId="77777777" w:rsidR="008C54CB" w:rsidRPr="00B1687C" w:rsidRDefault="008C54CB">
      <w:pPr>
        <w:pStyle w:val="32"/>
        <w:rPr>
          <w:ins w:id="516" w:author="Zhou Wei" w:date="2024-10-21T10:53:00Z"/>
          <w:rFonts w:ascii="Calibri" w:eastAsia="等线" w:hAnsi="Calibri"/>
          <w:noProof/>
          <w:kern w:val="2"/>
          <w:sz w:val="21"/>
          <w:szCs w:val="22"/>
          <w:lang w:val="en-US" w:eastAsia="zh-CN"/>
        </w:rPr>
      </w:pPr>
      <w:ins w:id="517" w:author="Zhou Wei" w:date="2024-10-21T10:53:00Z">
        <w:r>
          <w:rPr>
            <w:noProof/>
          </w:rPr>
          <w:t>6.34.1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_Toc180400615 \h </w:instrText>
        </w:r>
        <w:r>
          <w:rPr>
            <w:noProof/>
          </w:rPr>
        </w:r>
      </w:ins>
      <w:r>
        <w:rPr>
          <w:noProof/>
        </w:rPr>
        <w:fldChar w:fldCharType="separate"/>
      </w:r>
      <w:ins w:id="518" w:author="Zhou Wei" w:date="2024-10-21T10:53:00Z">
        <w:r>
          <w:rPr>
            <w:noProof/>
          </w:rPr>
          <w:t>96</w:t>
        </w:r>
        <w:r>
          <w:rPr>
            <w:noProof/>
          </w:rPr>
          <w:fldChar w:fldCharType="end"/>
        </w:r>
      </w:ins>
    </w:p>
    <w:p w14:paraId="70B1344F" w14:textId="77777777" w:rsidR="008C54CB" w:rsidRPr="00B1687C" w:rsidRDefault="008C54CB">
      <w:pPr>
        <w:pStyle w:val="32"/>
        <w:rPr>
          <w:ins w:id="519" w:author="Zhou Wei" w:date="2024-10-21T10:53:00Z"/>
          <w:rFonts w:ascii="Calibri" w:eastAsia="等线" w:hAnsi="Calibri"/>
          <w:noProof/>
          <w:kern w:val="2"/>
          <w:sz w:val="21"/>
          <w:szCs w:val="22"/>
          <w:lang w:val="en-US" w:eastAsia="zh-CN"/>
        </w:rPr>
      </w:pPr>
      <w:ins w:id="520" w:author="Zhou Wei" w:date="2024-10-21T10:53:00Z">
        <w:r>
          <w:rPr>
            <w:noProof/>
          </w:rPr>
          <w:t>6.34.2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_Toc180400616 \h </w:instrText>
        </w:r>
        <w:r>
          <w:rPr>
            <w:noProof/>
          </w:rPr>
        </w:r>
      </w:ins>
      <w:r>
        <w:rPr>
          <w:noProof/>
        </w:rPr>
        <w:fldChar w:fldCharType="separate"/>
      </w:r>
      <w:ins w:id="521" w:author="Zhou Wei" w:date="2024-10-21T10:53:00Z">
        <w:r>
          <w:rPr>
            <w:noProof/>
          </w:rPr>
          <w:t>96</w:t>
        </w:r>
        <w:r>
          <w:rPr>
            <w:noProof/>
          </w:rPr>
          <w:fldChar w:fldCharType="end"/>
        </w:r>
      </w:ins>
    </w:p>
    <w:p w14:paraId="5930AF36" w14:textId="77777777" w:rsidR="008C54CB" w:rsidRPr="00B1687C" w:rsidRDefault="008C54CB">
      <w:pPr>
        <w:pStyle w:val="32"/>
        <w:rPr>
          <w:ins w:id="522" w:author="Zhou Wei" w:date="2024-10-21T10:53:00Z"/>
          <w:rFonts w:ascii="Calibri" w:eastAsia="等线" w:hAnsi="Calibri"/>
          <w:noProof/>
          <w:kern w:val="2"/>
          <w:sz w:val="21"/>
          <w:szCs w:val="22"/>
          <w:lang w:val="en-US" w:eastAsia="zh-CN"/>
        </w:rPr>
      </w:pPr>
      <w:ins w:id="523" w:author="Zhou Wei" w:date="2024-10-21T10:53:00Z">
        <w:r>
          <w:rPr>
            <w:noProof/>
          </w:rPr>
          <w:t>6.34.3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_Toc180400617 \h </w:instrText>
        </w:r>
        <w:r>
          <w:rPr>
            <w:noProof/>
          </w:rPr>
        </w:r>
      </w:ins>
      <w:r>
        <w:rPr>
          <w:noProof/>
        </w:rPr>
        <w:fldChar w:fldCharType="separate"/>
      </w:r>
      <w:ins w:id="524" w:author="Zhou Wei" w:date="2024-10-21T10:53:00Z">
        <w:r>
          <w:rPr>
            <w:noProof/>
          </w:rPr>
          <w:t>99</w:t>
        </w:r>
        <w:r>
          <w:rPr>
            <w:noProof/>
          </w:rPr>
          <w:fldChar w:fldCharType="end"/>
        </w:r>
      </w:ins>
    </w:p>
    <w:p w14:paraId="3BBE95D7" w14:textId="77777777" w:rsidR="008C54CB" w:rsidRPr="00B1687C" w:rsidRDefault="008C54CB">
      <w:pPr>
        <w:pStyle w:val="22"/>
        <w:rPr>
          <w:ins w:id="525" w:author="Zhou Wei" w:date="2024-10-21T10:53:00Z"/>
          <w:rFonts w:ascii="Calibri" w:eastAsia="等线" w:hAnsi="Calibri"/>
          <w:noProof/>
          <w:kern w:val="2"/>
          <w:sz w:val="21"/>
          <w:szCs w:val="22"/>
          <w:lang w:val="en-US" w:eastAsia="zh-CN"/>
        </w:rPr>
      </w:pPr>
      <w:ins w:id="526" w:author="Zhou Wei" w:date="2024-10-21T10:53:00Z">
        <w:r>
          <w:rPr>
            <w:noProof/>
          </w:rPr>
          <w:t>6.35</w:t>
        </w:r>
        <w:r w:rsidRPr="00B1687C">
          <w:rPr>
            <w:rFonts w:ascii="Calibri" w:eastAsia="等线" w:hAnsi="Calibri"/>
            <w:noProof/>
            <w:kern w:val="2"/>
            <w:sz w:val="21"/>
            <w:szCs w:val="22"/>
            <w:lang w:val="en-US" w:eastAsia="zh-CN"/>
          </w:rPr>
          <w:tab/>
        </w:r>
        <w:r>
          <w:rPr>
            <w:noProof/>
          </w:rPr>
          <w:t>Solution #35: Integration of Solutions #9 and #21 to provide D(DOS) protection from both, pre-provisioned UEs and unauthenticated UEs</w:t>
        </w:r>
        <w:r>
          <w:rPr>
            <w:noProof/>
          </w:rPr>
          <w:tab/>
        </w:r>
        <w:r>
          <w:rPr>
            <w:noProof/>
          </w:rPr>
          <w:fldChar w:fldCharType="begin"/>
        </w:r>
        <w:r>
          <w:rPr>
            <w:noProof/>
          </w:rPr>
          <w:instrText xml:space="preserve"> PAGEREF _Toc180400618 \h </w:instrText>
        </w:r>
        <w:r>
          <w:rPr>
            <w:noProof/>
          </w:rPr>
        </w:r>
      </w:ins>
      <w:r>
        <w:rPr>
          <w:noProof/>
        </w:rPr>
        <w:fldChar w:fldCharType="separate"/>
      </w:r>
      <w:ins w:id="527" w:author="Zhou Wei" w:date="2024-10-21T10:53:00Z">
        <w:r>
          <w:rPr>
            <w:noProof/>
          </w:rPr>
          <w:t>99</w:t>
        </w:r>
        <w:r>
          <w:rPr>
            <w:noProof/>
          </w:rPr>
          <w:fldChar w:fldCharType="end"/>
        </w:r>
      </w:ins>
    </w:p>
    <w:p w14:paraId="1987302D" w14:textId="77777777" w:rsidR="008C54CB" w:rsidRPr="00B1687C" w:rsidRDefault="008C54CB">
      <w:pPr>
        <w:pStyle w:val="32"/>
        <w:rPr>
          <w:ins w:id="528" w:author="Zhou Wei" w:date="2024-10-21T10:53:00Z"/>
          <w:rFonts w:ascii="Calibri" w:eastAsia="等线" w:hAnsi="Calibri"/>
          <w:noProof/>
          <w:kern w:val="2"/>
          <w:sz w:val="21"/>
          <w:szCs w:val="22"/>
          <w:lang w:val="en-US" w:eastAsia="zh-CN"/>
        </w:rPr>
      </w:pPr>
      <w:ins w:id="529" w:author="Zhou Wei" w:date="2024-10-21T10:53:00Z">
        <w:r>
          <w:rPr>
            <w:noProof/>
          </w:rPr>
          <w:t>6.35.1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_Toc180400619 \h </w:instrText>
        </w:r>
        <w:r>
          <w:rPr>
            <w:noProof/>
          </w:rPr>
        </w:r>
      </w:ins>
      <w:r>
        <w:rPr>
          <w:noProof/>
        </w:rPr>
        <w:fldChar w:fldCharType="separate"/>
      </w:r>
      <w:ins w:id="530" w:author="Zhou Wei" w:date="2024-10-21T10:53:00Z">
        <w:r>
          <w:rPr>
            <w:noProof/>
          </w:rPr>
          <w:t>99</w:t>
        </w:r>
        <w:r>
          <w:rPr>
            <w:noProof/>
          </w:rPr>
          <w:fldChar w:fldCharType="end"/>
        </w:r>
      </w:ins>
    </w:p>
    <w:p w14:paraId="724FE45E" w14:textId="77777777" w:rsidR="008C54CB" w:rsidRPr="00B1687C" w:rsidRDefault="008C54CB">
      <w:pPr>
        <w:pStyle w:val="32"/>
        <w:rPr>
          <w:ins w:id="531" w:author="Zhou Wei" w:date="2024-10-21T10:53:00Z"/>
          <w:rFonts w:ascii="Calibri" w:eastAsia="等线" w:hAnsi="Calibri"/>
          <w:noProof/>
          <w:kern w:val="2"/>
          <w:sz w:val="21"/>
          <w:szCs w:val="22"/>
          <w:lang w:val="en-US" w:eastAsia="zh-CN"/>
        </w:rPr>
      </w:pPr>
      <w:ins w:id="532" w:author="Zhou Wei" w:date="2024-10-21T10:53:00Z">
        <w:r>
          <w:rPr>
            <w:noProof/>
          </w:rPr>
          <w:t>6.35.2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_Toc180400620 \h </w:instrText>
        </w:r>
        <w:r>
          <w:rPr>
            <w:noProof/>
          </w:rPr>
        </w:r>
      </w:ins>
      <w:r>
        <w:rPr>
          <w:noProof/>
        </w:rPr>
        <w:fldChar w:fldCharType="separate"/>
      </w:r>
      <w:ins w:id="533" w:author="Zhou Wei" w:date="2024-10-21T10:53:00Z">
        <w:r>
          <w:rPr>
            <w:noProof/>
          </w:rPr>
          <w:t>99</w:t>
        </w:r>
        <w:r>
          <w:rPr>
            <w:noProof/>
          </w:rPr>
          <w:fldChar w:fldCharType="end"/>
        </w:r>
      </w:ins>
    </w:p>
    <w:p w14:paraId="7DF8E8EC" w14:textId="77777777" w:rsidR="008C54CB" w:rsidRPr="00B1687C" w:rsidRDefault="008C54CB">
      <w:pPr>
        <w:pStyle w:val="32"/>
        <w:rPr>
          <w:ins w:id="534" w:author="Zhou Wei" w:date="2024-10-21T10:53:00Z"/>
          <w:rFonts w:ascii="Calibri" w:eastAsia="等线" w:hAnsi="Calibri"/>
          <w:noProof/>
          <w:kern w:val="2"/>
          <w:sz w:val="21"/>
          <w:szCs w:val="22"/>
          <w:lang w:val="en-US" w:eastAsia="zh-CN"/>
        </w:rPr>
      </w:pPr>
      <w:ins w:id="535" w:author="Zhou Wei" w:date="2024-10-21T10:53:00Z">
        <w:r>
          <w:rPr>
            <w:noProof/>
          </w:rPr>
          <w:lastRenderedPageBreak/>
          <w:t>6.35.3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_Toc180400621 \h </w:instrText>
        </w:r>
        <w:r>
          <w:rPr>
            <w:noProof/>
          </w:rPr>
        </w:r>
      </w:ins>
      <w:r>
        <w:rPr>
          <w:noProof/>
        </w:rPr>
        <w:fldChar w:fldCharType="separate"/>
      </w:r>
      <w:ins w:id="536" w:author="Zhou Wei" w:date="2024-10-21T10:53:00Z">
        <w:r>
          <w:rPr>
            <w:noProof/>
          </w:rPr>
          <w:t>102</w:t>
        </w:r>
        <w:r>
          <w:rPr>
            <w:noProof/>
          </w:rPr>
          <w:fldChar w:fldCharType="end"/>
        </w:r>
      </w:ins>
    </w:p>
    <w:p w14:paraId="510CB2D3" w14:textId="77777777" w:rsidR="008C54CB" w:rsidRPr="00B1687C" w:rsidRDefault="008C54CB">
      <w:pPr>
        <w:pStyle w:val="22"/>
        <w:rPr>
          <w:ins w:id="537" w:author="Zhou Wei" w:date="2024-10-21T10:53:00Z"/>
          <w:rFonts w:ascii="Calibri" w:eastAsia="等线" w:hAnsi="Calibri"/>
          <w:noProof/>
          <w:kern w:val="2"/>
          <w:sz w:val="21"/>
          <w:szCs w:val="22"/>
          <w:lang w:val="en-US" w:eastAsia="zh-CN"/>
        </w:rPr>
      </w:pPr>
      <w:ins w:id="538" w:author="Zhou Wei" w:date="2024-10-21T10:53:00Z">
        <w:r>
          <w:rPr>
            <w:noProof/>
          </w:rPr>
          <w:t>6.36</w:t>
        </w:r>
        <w:r w:rsidRPr="00B1687C">
          <w:rPr>
            <w:rFonts w:ascii="Calibri" w:eastAsia="等线" w:hAnsi="Calibri"/>
            <w:noProof/>
            <w:kern w:val="2"/>
            <w:sz w:val="21"/>
            <w:szCs w:val="22"/>
            <w:lang w:val="en-US" w:eastAsia="zh-CN"/>
          </w:rPr>
          <w:tab/>
        </w:r>
        <w:r>
          <w:rPr>
            <w:noProof/>
          </w:rPr>
          <w:t>Solution #36: Extended Authentication on split MME architecture in S&amp;F mode</w:t>
        </w:r>
        <w:r>
          <w:rPr>
            <w:noProof/>
          </w:rPr>
          <w:tab/>
        </w:r>
        <w:r>
          <w:rPr>
            <w:noProof/>
          </w:rPr>
          <w:fldChar w:fldCharType="begin"/>
        </w:r>
        <w:r>
          <w:rPr>
            <w:noProof/>
          </w:rPr>
          <w:instrText xml:space="preserve"> PAGEREF _Toc180400622 \h </w:instrText>
        </w:r>
        <w:r>
          <w:rPr>
            <w:noProof/>
          </w:rPr>
        </w:r>
      </w:ins>
      <w:r>
        <w:rPr>
          <w:noProof/>
        </w:rPr>
        <w:fldChar w:fldCharType="separate"/>
      </w:r>
      <w:ins w:id="539" w:author="Zhou Wei" w:date="2024-10-21T10:53:00Z">
        <w:r>
          <w:rPr>
            <w:noProof/>
          </w:rPr>
          <w:t>103</w:t>
        </w:r>
        <w:r>
          <w:rPr>
            <w:noProof/>
          </w:rPr>
          <w:fldChar w:fldCharType="end"/>
        </w:r>
      </w:ins>
    </w:p>
    <w:p w14:paraId="6F3523B0" w14:textId="77777777" w:rsidR="008C54CB" w:rsidRPr="00B1687C" w:rsidRDefault="008C54CB">
      <w:pPr>
        <w:pStyle w:val="32"/>
        <w:rPr>
          <w:ins w:id="540" w:author="Zhou Wei" w:date="2024-10-21T10:53:00Z"/>
          <w:rFonts w:ascii="Calibri" w:eastAsia="等线" w:hAnsi="Calibri"/>
          <w:noProof/>
          <w:kern w:val="2"/>
          <w:sz w:val="21"/>
          <w:szCs w:val="22"/>
          <w:lang w:val="en-US" w:eastAsia="zh-CN"/>
        </w:rPr>
      </w:pPr>
      <w:ins w:id="541" w:author="Zhou Wei" w:date="2024-10-21T10:53:00Z">
        <w:r>
          <w:rPr>
            <w:noProof/>
          </w:rPr>
          <w:t>6.36.1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_Toc180400623 \h </w:instrText>
        </w:r>
        <w:r>
          <w:rPr>
            <w:noProof/>
          </w:rPr>
        </w:r>
      </w:ins>
      <w:r>
        <w:rPr>
          <w:noProof/>
        </w:rPr>
        <w:fldChar w:fldCharType="separate"/>
      </w:r>
      <w:ins w:id="542" w:author="Zhou Wei" w:date="2024-10-21T10:53:00Z">
        <w:r>
          <w:rPr>
            <w:noProof/>
          </w:rPr>
          <w:t>103</w:t>
        </w:r>
        <w:r>
          <w:rPr>
            <w:noProof/>
          </w:rPr>
          <w:fldChar w:fldCharType="end"/>
        </w:r>
      </w:ins>
    </w:p>
    <w:p w14:paraId="64A70B60" w14:textId="77777777" w:rsidR="008C54CB" w:rsidRPr="00B1687C" w:rsidRDefault="008C54CB">
      <w:pPr>
        <w:pStyle w:val="32"/>
        <w:rPr>
          <w:ins w:id="543" w:author="Zhou Wei" w:date="2024-10-21T10:53:00Z"/>
          <w:rFonts w:ascii="Calibri" w:eastAsia="等线" w:hAnsi="Calibri"/>
          <w:noProof/>
          <w:kern w:val="2"/>
          <w:sz w:val="21"/>
          <w:szCs w:val="22"/>
          <w:lang w:val="en-US" w:eastAsia="zh-CN"/>
        </w:rPr>
      </w:pPr>
      <w:ins w:id="544" w:author="Zhou Wei" w:date="2024-10-21T10:53:00Z">
        <w:r>
          <w:rPr>
            <w:noProof/>
          </w:rPr>
          <w:t>6.36.2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_Toc180400624 \h </w:instrText>
        </w:r>
        <w:r>
          <w:rPr>
            <w:noProof/>
          </w:rPr>
        </w:r>
      </w:ins>
      <w:r>
        <w:rPr>
          <w:noProof/>
        </w:rPr>
        <w:fldChar w:fldCharType="separate"/>
      </w:r>
      <w:ins w:id="545" w:author="Zhou Wei" w:date="2024-10-21T10:53:00Z">
        <w:r>
          <w:rPr>
            <w:noProof/>
          </w:rPr>
          <w:t>103</w:t>
        </w:r>
        <w:r>
          <w:rPr>
            <w:noProof/>
          </w:rPr>
          <w:fldChar w:fldCharType="end"/>
        </w:r>
      </w:ins>
    </w:p>
    <w:p w14:paraId="776C460D" w14:textId="77777777" w:rsidR="008C54CB" w:rsidRPr="00B1687C" w:rsidRDefault="008C54CB">
      <w:pPr>
        <w:pStyle w:val="32"/>
        <w:rPr>
          <w:ins w:id="546" w:author="Zhou Wei" w:date="2024-10-21T10:53:00Z"/>
          <w:rFonts w:ascii="Calibri" w:eastAsia="等线" w:hAnsi="Calibri"/>
          <w:noProof/>
          <w:kern w:val="2"/>
          <w:sz w:val="21"/>
          <w:szCs w:val="22"/>
          <w:lang w:val="en-US" w:eastAsia="zh-CN"/>
        </w:rPr>
      </w:pPr>
      <w:ins w:id="547" w:author="Zhou Wei" w:date="2024-10-21T10:53:00Z">
        <w:r>
          <w:rPr>
            <w:noProof/>
          </w:rPr>
          <w:t>6.36.3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_Toc180400625 \h </w:instrText>
        </w:r>
        <w:r>
          <w:rPr>
            <w:noProof/>
          </w:rPr>
        </w:r>
      </w:ins>
      <w:r>
        <w:rPr>
          <w:noProof/>
        </w:rPr>
        <w:fldChar w:fldCharType="separate"/>
      </w:r>
      <w:ins w:id="548" w:author="Zhou Wei" w:date="2024-10-21T10:53:00Z">
        <w:r>
          <w:rPr>
            <w:noProof/>
          </w:rPr>
          <w:t>104</w:t>
        </w:r>
        <w:r>
          <w:rPr>
            <w:noProof/>
          </w:rPr>
          <w:fldChar w:fldCharType="end"/>
        </w:r>
      </w:ins>
    </w:p>
    <w:p w14:paraId="0FC85B4F" w14:textId="77777777" w:rsidR="008C54CB" w:rsidRPr="00B1687C" w:rsidRDefault="008C54CB">
      <w:pPr>
        <w:pStyle w:val="22"/>
        <w:rPr>
          <w:ins w:id="549" w:author="Zhou Wei" w:date="2024-10-21T10:53:00Z"/>
          <w:rFonts w:ascii="Calibri" w:eastAsia="等线" w:hAnsi="Calibri"/>
          <w:noProof/>
          <w:kern w:val="2"/>
          <w:sz w:val="21"/>
          <w:szCs w:val="22"/>
          <w:lang w:val="en-US" w:eastAsia="zh-CN"/>
        </w:rPr>
      </w:pPr>
      <w:ins w:id="550" w:author="Zhou Wei" w:date="2024-10-21T10:53:00Z">
        <w:r>
          <w:rPr>
            <w:noProof/>
          </w:rPr>
          <w:t>6.37</w:t>
        </w:r>
        <w:r w:rsidRPr="00B1687C">
          <w:rPr>
            <w:rFonts w:ascii="Calibri" w:eastAsia="等线" w:hAnsi="Calibri"/>
            <w:noProof/>
            <w:kern w:val="2"/>
            <w:sz w:val="21"/>
            <w:szCs w:val="22"/>
            <w:lang w:val="en-US" w:eastAsia="zh-CN"/>
          </w:rPr>
          <w:tab/>
        </w:r>
        <w:r>
          <w:rPr>
            <w:noProof/>
          </w:rPr>
          <w:t>Solution #37: NAS key distribution in split MME architecture</w:t>
        </w:r>
        <w:r>
          <w:rPr>
            <w:noProof/>
          </w:rPr>
          <w:tab/>
        </w:r>
        <w:r>
          <w:rPr>
            <w:noProof/>
          </w:rPr>
          <w:fldChar w:fldCharType="begin"/>
        </w:r>
        <w:r>
          <w:rPr>
            <w:noProof/>
          </w:rPr>
          <w:instrText xml:space="preserve"> PAGEREF _Toc180400626 \h </w:instrText>
        </w:r>
        <w:r>
          <w:rPr>
            <w:noProof/>
          </w:rPr>
        </w:r>
      </w:ins>
      <w:r>
        <w:rPr>
          <w:noProof/>
        </w:rPr>
        <w:fldChar w:fldCharType="separate"/>
      </w:r>
      <w:ins w:id="551" w:author="Zhou Wei" w:date="2024-10-21T10:53:00Z">
        <w:r>
          <w:rPr>
            <w:noProof/>
          </w:rPr>
          <w:t>105</w:t>
        </w:r>
        <w:r>
          <w:rPr>
            <w:noProof/>
          </w:rPr>
          <w:fldChar w:fldCharType="end"/>
        </w:r>
      </w:ins>
    </w:p>
    <w:p w14:paraId="14639F79" w14:textId="77777777" w:rsidR="008C54CB" w:rsidRPr="00B1687C" w:rsidRDefault="008C54CB">
      <w:pPr>
        <w:pStyle w:val="32"/>
        <w:rPr>
          <w:ins w:id="552" w:author="Zhou Wei" w:date="2024-10-21T10:53:00Z"/>
          <w:rFonts w:ascii="Calibri" w:eastAsia="等线" w:hAnsi="Calibri"/>
          <w:noProof/>
          <w:kern w:val="2"/>
          <w:sz w:val="21"/>
          <w:szCs w:val="22"/>
          <w:lang w:val="en-US" w:eastAsia="zh-CN"/>
        </w:rPr>
      </w:pPr>
      <w:ins w:id="553" w:author="Zhou Wei" w:date="2024-10-21T10:53:00Z">
        <w:r>
          <w:rPr>
            <w:noProof/>
          </w:rPr>
          <w:t>6.37.1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_Toc180400627 \h </w:instrText>
        </w:r>
        <w:r>
          <w:rPr>
            <w:noProof/>
          </w:rPr>
        </w:r>
      </w:ins>
      <w:r>
        <w:rPr>
          <w:noProof/>
        </w:rPr>
        <w:fldChar w:fldCharType="separate"/>
      </w:r>
      <w:ins w:id="554" w:author="Zhou Wei" w:date="2024-10-21T10:53:00Z">
        <w:r>
          <w:rPr>
            <w:noProof/>
          </w:rPr>
          <w:t>105</w:t>
        </w:r>
        <w:r>
          <w:rPr>
            <w:noProof/>
          </w:rPr>
          <w:fldChar w:fldCharType="end"/>
        </w:r>
      </w:ins>
    </w:p>
    <w:p w14:paraId="4CE99A28" w14:textId="77777777" w:rsidR="008C54CB" w:rsidRPr="00B1687C" w:rsidRDefault="008C54CB">
      <w:pPr>
        <w:pStyle w:val="32"/>
        <w:rPr>
          <w:ins w:id="555" w:author="Zhou Wei" w:date="2024-10-21T10:53:00Z"/>
          <w:rFonts w:ascii="Calibri" w:eastAsia="等线" w:hAnsi="Calibri"/>
          <w:noProof/>
          <w:kern w:val="2"/>
          <w:sz w:val="21"/>
          <w:szCs w:val="22"/>
          <w:lang w:val="en-US" w:eastAsia="zh-CN"/>
        </w:rPr>
      </w:pPr>
      <w:ins w:id="556" w:author="Zhou Wei" w:date="2024-10-21T10:53:00Z">
        <w:r>
          <w:rPr>
            <w:noProof/>
          </w:rPr>
          <w:t>6.37.2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_Toc180400628 \h </w:instrText>
        </w:r>
        <w:r>
          <w:rPr>
            <w:noProof/>
          </w:rPr>
        </w:r>
      </w:ins>
      <w:r>
        <w:rPr>
          <w:noProof/>
        </w:rPr>
        <w:fldChar w:fldCharType="separate"/>
      </w:r>
      <w:ins w:id="557" w:author="Zhou Wei" w:date="2024-10-21T10:53:00Z">
        <w:r>
          <w:rPr>
            <w:noProof/>
          </w:rPr>
          <w:t>105</w:t>
        </w:r>
        <w:r>
          <w:rPr>
            <w:noProof/>
          </w:rPr>
          <w:fldChar w:fldCharType="end"/>
        </w:r>
      </w:ins>
    </w:p>
    <w:p w14:paraId="38CBC906" w14:textId="77777777" w:rsidR="008C54CB" w:rsidRPr="00B1687C" w:rsidRDefault="008C54CB">
      <w:pPr>
        <w:pStyle w:val="42"/>
        <w:rPr>
          <w:ins w:id="558" w:author="Zhou Wei" w:date="2024-10-21T10:53:00Z"/>
          <w:rFonts w:ascii="Calibri" w:eastAsia="等线" w:hAnsi="Calibri"/>
          <w:noProof/>
          <w:kern w:val="2"/>
          <w:sz w:val="21"/>
          <w:szCs w:val="22"/>
          <w:lang w:val="en-US" w:eastAsia="zh-CN"/>
        </w:rPr>
      </w:pPr>
      <w:ins w:id="559" w:author="Zhou Wei" w:date="2024-10-21T10:53:00Z">
        <w:r>
          <w:rPr>
            <w:noProof/>
          </w:rPr>
          <w:t>6.37.2.1</w:t>
        </w:r>
        <w:r w:rsidRPr="00B1687C">
          <w:rPr>
            <w:rFonts w:ascii="Calibri" w:eastAsia="等线" w:hAnsi="Calibri"/>
            <w:noProof/>
            <w:kern w:val="2"/>
            <w:sz w:val="21"/>
            <w:szCs w:val="22"/>
            <w:lang w:val="en-US" w:eastAsia="zh-CN"/>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r>
        <w:r>
          <w:rPr>
            <w:noProof/>
          </w:rPr>
          <w:instrText xml:space="preserve"> PAGEREF _Toc180400629 \h </w:instrText>
        </w:r>
        <w:r>
          <w:rPr>
            <w:noProof/>
          </w:rPr>
        </w:r>
      </w:ins>
      <w:r>
        <w:rPr>
          <w:noProof/>
        </w:rPr>
        <w:fldChar w:fldCharType="separate"/>
      </w:r>
      <w:ins w:id="560" w:author="Zhou Wei" w:date="2024-10-21T10:53:00Z">
        <w:r>
          <w:rPr>
            <w:noProof/>
          </w:rPr>
          <w:t>105</w:t>
        </w:r>
        <w:r>
          <w:rPr>
            <w:noProof/>
          </w:rPr>
          <w:fldChar w:fldCharType="end"/>
        </w:r>
      </w:ins>
    </w:p>
    <w:p w14:paraId="7CEBB282" w14:textId="77777777" w:rsidR="008C54CB" w:rsidRPr="00B1687C" w:rsidRDefault="008C54CB">
      <w:pPr>
        <w:pStyle w:val="32"/>
        <w:rPr>
          <w:ins w:id="561" w:author="Zhou Wei" w:date="2024-10-21T10:53:00Z"/>
          <w:rFonts w:ascii="Calibri" w:eastAsia="等线" w:hAnsi="Calibri"/>
          <w:noProof/>
          <w:kern w:val="2"/>
          <w:sz w:val="21"/>
          <w:szCs w:val="22"/>
          <w:lang w:val="en-US" w:eastAsia="zh-CN"/>
        </w:rPr>
      </w:pPr>
      <w:ins w:id="562" w:author="Zhou Wei" w:date="2024-10-21T10:53:00Z">
        <w:r>
          <w:rPr>
            <w:noProof/>
          </w:rPr>
          <w:t>6.37.3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_Toc180400630 \h </w:instrText>
        </w:r>
        <w:r>
          <w:rPr>
            <w:noProof/>
          </w:rPr>
        </w:r>
      </w:ins>
      <w:r>
        <w:rPr>
          <w:noProof/>
        </w:rPr>
        <w:fldChar w:fldCharType="separate"/>
      </w:r>
      <w:ins w:id="563" w:author="Zhou Wei" w:date="2024-10-21T10:53:00Z">
        <w:r>
          <w:rPr>
            <w:noProof/>
          </w:rPr>
          <w:t>106</w:t>
        </w:r>
        <w:r>
          <w:rPr>
            <w:noProof/>
          </w:rPr>
          <w:fldChar w:fldCharType="end"/>
        </w:r>
      </w:ins>
    </w:p>
    <w:p w14:paraId="792C226E" w14:textId="77777777" w:rsidR="008C54CB" w:rsidRPr="00B1687C" w:rsidRDefault="008C54CB">
      <w:pPr>
        <w:pStyle w:val="22"/>
        <w:rPr>
          <w:ins w:id="564" w:author="Zhou Wei" w:date="2024-10-21T10:53:00Z"/>
          <w:rFonts w:ascii="Calibri" w:eastAsia="等线" w:hAnsi="Calibri"/>
          <w:noProof/>
          <w:kern w:val="2"/>
          <w:sz w:val="21"/>
          <w:szCs w:val="22"/>
          <w:lang w:val="en-US" w:eastAsia="zh-CN"/>
        </w:rPr>
      </w:pPr>
      <w:ins w:id="565" w:author="Zhou Wei" w:date="2024-10-21T10:53:00Z">
        <w:r>
          <w:rPr>
            <w:noProof/>
          </w:rPr>
          <w:t>6.Y</w:t>
        </w:r>
        <w:r w:rsidRPr="00B1687C">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_Toc180400631 \h </w:instrText>
        </w:r>
        <w:r>
          <w:rPr>
            <w:noProof/>
          </w:rPr>
        </w:r>
      </w:ins>
      <w:r>
        <w:rPr>
          <w:noProof/>
        </w:rPr>
        <w:fldChar w:fldCharType="separate"/>
      </w:r>
      <w:ins w:id="566" w:author="Zhou Wei" w:date="2024-10-21T10:53:00Z">
        <w:r>
          <w:rPr>
            <w:noProof/>
          </w:rPr>
          <w:t>106</w:t>
        </w:r>
        <w:r>
          <w:rPr>
            <w:noProof/>
          </w:rPr>
          <w:fldChar w:fldCharType="end"/>
        </w:r>
      </w:ins>
    </w:p>
    <w:p w14:paraId="2D31C3E2" w14:textId="77777777" w:rsidR="008C54CB" w:rsidRPr="00B1687C" w:rsidRDefault="008C54CB">
      <w:pPr>
        <w:pStyle w:val="32"/>
        <w:rPr>
          <w:ins w:id="567" w:author="Zhou Wei" w:date="2024-10-21T10:53:00Z"/>
          <w:rFonts w:ascii="Calibri" w:eastAsia="等线" w:hAnsi="Calibri"/>
          <w:noProof/>
          <w:kern w:val="2"/>
          <w:sz w:val="21"/>
          <w:szCs w:val="22"/>
          <w:lang w:val="en-US" w:eastAsia="zh-CN"/>
        </w:rPr>
      </w:pPr>
      <w:ins w:id="568" w:author="Zhou Wei" w:date="2024-10-21T10:53:00Z">
        <w:r>
          <w:rPr>
            <w:noProof/>
          </w:rPr>
          <w:t>6.Y.1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_Toc180400632 \h </w:instrText>
        </w:r>
        <w:r>
          <w:rPr>
            <w:noProof/>
          </w:rPr>
        </w:r>
      </w:ins>
      <w:r>
        <w:rPr>
          <w:noProof/>
        </w:rPr>
        <w:fldChar w:fldCharType="separate"/>
      </w:r>
      <w:ins w:id="569" w:author="Zhou Wei" w:date="2024-10-21T10:53:00Z">
        <w:r>
          <w:rPr>
            <w:noProof/>
          </w:rPr>
          <w:t>106</w:t>
        </w:r>
        <w:r>
          <w:rPr>
            <w:noProof/>
          </w:rPr>
          <w:fldChar w:fldCharType="end"/>
        </w:r>
      </w:ins>
    </w:p>
    <w:p w14:paraId="69347A8F" w14:textId="77777777" w:rsidR="008C54CB" w:rsidRPr="00B1687C" w:rsidRDefault="008C54CB">
      <w:pPr>
        <w:pStyle w:val="32"/>
        <w:rPr>
          <w:ins w:id="570" w:author="Zhou Wei" w:date="2024-10-21T10:53:00Z"/>
          <w:rFonts w:ascii="Calibri" w:eastAsia="等线" w:hAnsi="Calibri"/>
          <w:noProof/>
          <w:kern w:val="2"/>
          <w:sz w:val="21"/>
          <w:szCs w:val="22"/>
          <w:lang w:val="en-US" w:eastAsia="zh-CN"/>
        </w:rPr>
      </w:pPr>
      <w:ins w:id="571" w:author="Zhou Wei" w:date="2024-10-21T10:53:00Z">
        <w:r>
          <w:rPr>
            <w:noProof/>
          </w:rPr>
          <w:t>6.Y.2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_Toc180400633 \h </w:instrText>
        </w:r>
        <w:r>
          <w:rPr>
            <w:noProof/>
          </w:rPr>
        </w:r>
      </w:ins>
      <w:r>
        <w:rPr>
          <w:noProof/>
        </w:rPr>
        <w:fldChar w:fldCharType="separate"/>
      </w:r>
      <w:ins w:id="572" w:author="Zhou Wei" w:date="2024-10-21T10:53:00Z">
        <w:r>
          <w:rPr>
            <w:noProof/>
          </w:rPr>
          <w:t>106</w:t>
        </w:r>
        <w:r>
          <w:rPr>
            <w:noProof/>
          </w:rPr>
          <w:fldChar w:fldCharType="end"/>
        </w:r>
      </w:ins>
    </w:p>
    <w:p w14:paraId="1D4EA867" w14:textId="77777777" w:rsidR="008C54CB" w:rsidRPr="00B1687C" w:rsidRDefault="008C54CB">
      <w:pPr>
        <w:pStyle w:val="32"/>
        <w:rPr>
          <w:ins w:id="573" w:author="Zhou Wei" w:date="2024-10-21T10:53:00Z"/>
          <w:rFonts w:ascii="Calibri" w:eastAsia="等线" w:hAnsi="Calibri"/>
          <w:noProof/>
          <w:kern w:val="2"/>
          <w:sz w:val="21"/>
          <w:szCs w:val="22"/>
          <w:lang w:val="en-US" w:eastAsia="zh-CN"/>
        </w:rPr>
      </w:pPr>
      <w:ins w:id="574" w:author="Zhou Wei" w:date="2024-10-21T10:53:00Z">
        <w:r>
          <w:rPr>
            <w:noProof/>
          </w:rPr>
          <w:t>6.Y.3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_Toc180400634 \h </w:instrText>
        </w:r>
        <w:r>
          <w:rPr>
            <w:noProof/>
          </w:rPr>
        </w:r>
      </w:ins>
      <w:r>
        <w:rPr>
          <w:noProof/>
        </w:rPr>
        <w:fldChar w:fldCharType="separate"/>
      </w:r>
      <w:ins w:id="575" w:author="Zhou Wei" w:date="2024-10-21T10:53:00Z">
        <w:r>
          <w:rPr>
            <w:noProof/>
          </w:rPr>
          <w:t>106</w:t>
        </w:r>
        <w:r>
          <w:rPr>
            <w:noProof/>
          </w:rPr>
          <w:fldChar w:fldCharType="end"/>
        </w:r>
      </w:ins>
    </w:p>
    <w:p w14:paraId="6D9F32D5" w14:textId="77777777" w:rsidR="008C54CB" w:rsidRPr="00B1687C" w:rsidRDefault="008C54CB">
      <w:pPr>
        <w:pStyle w:val="10"/>
        <w:rPr>
          <w:ins w:id="576" w:author="Zhou Wei" w:date="2024-10-21T10:53:00Z"/>
          <w:rFonts w:ascii="Calibri" w:eastAsia="等线" w:hAnsi="Calibri"/>
          <w:noProof/>
          <w:kern w:val="2"/>
          <w:sz w:val="21"/>
          <w:szCs w:val="22"/>
          <w:lang w:val="en-US" w:eastAsia="zh-CN"/>
        </w:rPr>
      </w:pPr>
      <w:ins w:id="577" w:author="Zhou Wei" w:date="2024-10-21T10:53:00Z">
        <w:r>
          <w:rPr>
            <w:noProof/>
          </w:rPr>
          <w:t>7</w:t>
        </w:r>
        <w:r w:rsidRPr="00B1687C">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_Toc180400635 \h </w:instrText>
        </w:r>
        <w:r>
          <w:rPr>
            <w:noProof/>
          </w:rPr>
        </w:r>
      </w:ins>
      <w:r>
        <w:rPr>
          <w:noProof/>
        </w:rPr>
        <w:fldChar w:fldCharType="separate"/>
      </w:r>
      <w:ins w:id="578" w:author="Zhou Wei" w:date="2024-10-21T10:53:00Z">
        <w:r>
          <w:rPr>
            <w:noProof/>
          </w:rPr>
          <w:t>107</w:t>
        </w:r>
        <w:r>
          <w:rPr>
            <w:noProof/>
          </w:rPr>
          <w:fldChar w:fldCharType="end"/>
        </w:r>
      </w:ins>
    </w:p>
    <w:p w14:paraId="0F6E1728" w14:textId="77777777" w:rsidR="008C54CB" w:rsidRPr="00B1687C" w:rsidRDefault="008C54CB">
      <w:pPr>
        <w:pStyle w:val="22"/>
        <w:rPr>
          <w:ins w:id="579" w:author="Zhou Wei" w:date="2024-10-21T10:53:00Z"/>
          <w:rFonts w:ascii="Calibri" w:eastAsia="等线" w:hAnsi="Calibri"/>
          <w:noProof/>
          <w:kern w:val="2"/>
          <w:sz w:val="21"/>
          <w:szCs w:val="22"/>
          <w:lang w:val="en-US" w:eastAsia="zh-CN"/>
        </w:rPr>
      </w:pPr>
      <w:ins w:id="580" w:author="Zhou Wei" w:date="2024-10-21T10:53:00Z">
        <w:r>
          <w:rPr>
            <w:noProof/>
            <w:lang w:eastAsia="zh-CN"/>
          </w:rPr>
          <w:t>7.1</w:t>
        </w:r>
        <w:r w:rsidRPr="00B1687C">
          <w:rPr>
            <w:rFonts w:ascii="Calibri" w:eastAsia="等线" w:hAnsi="Calibri"/>
            <w:noProof/>
            <w:kern w:val="2"/>
            <w:sz w:val="21"/>
            <w:szCs w:val="22"/>
            <w:lang w:val="en-US" w:eastAsia="zh-CN"/>
          </w:rPr>
          <w:tab/>
        </w:r>
        <w:r>
          <w:rPr>
            <w:noProof/>
            <w:lang w:eastAsia="zh-CN"/>
          </w:rPr>
          <w:t>Conclusions for Key Issue #1: Security protection in Store and Forward Satellite Operation</w:t>
        </w:r>
        <w:r>
          <w:rPr>
            <w:noProof/>
          </w:rPr>
          <w:tab/>
        </w:r>
        <w:r>
          <w:rPr>
            <w:noProof/>
          </w:rPr>
          <w:fldChar w:fldCharType="begin"/>
        </w:r>
        <w:r>
          <w:rPr>
            <w:noProof/>
          </w:rPr>
          <w:instrText xml:space="preserve"> PAGEREF _Toc180400636 \h </w:instrText>
        </w:r>
        <w:r>
          <w:rPr>
            <w:noProof/>
          </w:rPr>
        </w:r>
      </w:ins>
      <w:r>
        <w:rPr>
          <w:noProof/>
        </w:rPr>
        <w:fldChar w:fldCharType="separate"/>
      </w:r>
      <w:ins w:id="581" w:author="Zhou Wei" w:date="2024-10-21T10:53:00Z">
        <w:r>
          <w:rPr>
            <w:noProof/>
          </w:rPr>
          <w:t>113</w:t>
        </w:r>
        <w:r>
          <w:rPr>
            <w:noProof/>
          </w:rPr>
          <w:fldChar w:fldCharType="end"/>
        </w:r>
      </w:ins>
    </w:p>
    <w:p w14:paraId="0D7B2417" w14:textId="77777777" w:rsidR="008C54CB" w:rsidRPr="00B1687C" w:rsidRDefault="008C54CB">
      <w:pPr>
        <w:pStyle w:val="22"/>
        <w:rPr>
          <w:ins w:id="582" w:author="Zhou Wei" w:date="2024-10-21T10:53:00Z"/>
          <w:rFonts w:ascii="Calibri" w:eastAsia="等线" w:hAnsi="Calibri"/>
          <w:noProof/>
          <w:kern w:val="2"/>
          <w:sz w:val="21"/>
          <w:szCs w:val="22"/>
          <w:lang w:val="en-US" w:eastAsia="zh-CN"/>
        </w:rPr>
      </w:pPr>
      <w:ins w:id="583" w:author="Zhou Wei" w:date="2024-10-21T10:53:00Z">
        <w:r>
          <w:rPr>
            <w:noProof/>
            <w:lang w:eastAsia="zh-CN"/>
          </w:rPr>
          <w:t>7.2</w:t>
        </w:r>
        <w:r w:rsidRPr="00B1687C">
          <w:rPr>
            <w:rFonts w:ascii="Calibri" w:eastAsia="等线" w:hAnsi="Calibri"/>
            <w:noProof/>
            <w:kern w:val="2"/>
            <w:sz w:val="21"/>
            <w:szCs w:val="22"/>
            <w:lang w:val="en-US" w:eastAsia="zh-CN"/>
          </w:rPr>
          <w:tab/>
        </w:r>
        <w:r>
          <w:rPr>
            <w:noProof/>
            <w:lang w:eastAsia="zh-CN"/>
          </w:rPr>
          <w:t>Conclusions for Key Issue #2: Key Issue on privacy threats in S&amp;F operation</w:t>
        </w:r>
        <w:r>
          <w:rPr>
            <w:noProof/>
          </w:rPr>
          <w:tab/>
        </w:r>
        <w:r>
          <w:rPr>
            <w:noProof/>
          </w:rPr>
          <w:fldChar w:fldCharType="begin"/>
        </w:r>
        <w:r>
          <w:rPr>
            <w:noProof/>
          </w:rPr>
          <w:instrText xml:space="preserve"> PAGEREF _Toc180400637 \h </w:instrText>
        </w:r>
        <w:r>
          <w:rPr>
            <w:noProof/>
          </w:rPr>
        </w:r>
      </w:ins>
      <w:r>
        <w:rPr>
          <w:noProof/>
        </w:rPr>
        <w:fldChar w:fldCharType="separate"/>
      </w:r>
      <w:ins w:id="584" w:author="Zhou Wei" w:date="2024-10-21T10:53:00Z">
        <w:r>
          <w:rPr>
            <w:noProof/>
          </w:rPr>
          <w:t>113</w:t>
        </w:r>
        <w:r>
          <w:rPr>
            <w:noProof/>
          </w:rPr>
          <w:fldChar w:fldCharType="end"/>
        </w:r>
      </w:ins>
    </w:p>
    <w:p w14:paraId="48242F91" w14:textId="77777777" w:rsidR="008C54CB" w:rsidRPr="00B1687C" w:rsidRDefault="008C54CB">
      <w:pPr>
        <w:pStyle w:val="22"/>
        <w:rPr>
          <w:ins w:id="585" w:author="Zhou Wei" w:date="2024-10-21T10:53:00Z"/>
          <w:rFonts w:ascii="Calibri" w:eastAsia="等线" w:hAnsi="Calibri"/>
          <w:noProof/>
          <w:kern w:val="2"/>
          <w:sz w:val="21"/>
          <w:szCs w:val="22"/>
          <w:lang w:val="en-US" w:eastAsia="zh-CN"/>
        </w:rPr>
      </w:pPr>
      <w:ins w:id="586" w:author="Zhou Wei" w:date="2024-10-21T10:53:00Z">
        <w:r>
          <w:rPr>
            <w:noProof/>
            <w:lang w:eastAsia="zh-CN"/>
          </w:rPr>
          <w:t>7</w:t>
        </w:r>
        <w:r>
          <w:rPr>
            <w:noProof/>
          </w:rPr>
          <w:t>.</w:t>
        </w:r>
        <w:r>
          <w:rPr>
            <w:noProof/>
            <w:lang w:eastAsia="zh-CN"/>
          </w:rPr>
          <w:t>Z</w:t>
        </w:r>
        <w:r w:rsidRPr="00B1687C">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_Toc180400638 \h </w:instrText>
        </w:r>
        <w:r>
          <w:rPr>
            <w:noProof/>
          </w:rPr>
        </w:r>
      </w:ins>
      <w:r>
        <w:rPr>
          <w:noProof/>
        </w:rPr>
        <w:fldChar w:fldCharType="separate"/>
      </w:r>
      <w:ins w:id="587" w:author="Zhou Wei" w:date="2024-10-21T10:53:00Z">
        <w:r>
          <w:rPr>
            <w:noProof/>
          </w:rPr>
          <w:t>113</w:t>
        </w:r>
        <w:r>
          <w:rPr>
            <w:noProof/>
          </w:rPr>
          <w:fldChar w:fldCharType="end"/>
        </w:r>
      </w:ins>
    </w:p>
    <w:p w14:paraId="2F41A3C5" w14:textId="77777777" w:rsidR="008C54CB" w:rsidRPr="00B1687C" w:rsidRDefault="008C54CB">
      <w:pPr>
        <w:pStyle w:val="80"/>
        <w:rPr>
          <w:ins w:id="588" w:author="Zhou Wei" w:date="2024-10-21T10:53:00Z"/>
          <w:rFonts w:ascii="Calibri" w:eastAsia="等线" w:hAnsi="Calibri"/>
          <w:b w:val="0"/>
          <w:noProof/>
          <w:kern w:val="2"/>
          <w:sz w:val="21"/>
          <w:szCs w:val="22"/>
          <w:lang w:val="en-US" w:eastAsia="zh-CN"/>
        </w:rPr>
      </w:pPr>
      <w:ins w:id="589" w:author="Zhou Wei" w:date="2024-10-21T10:53: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_Toc180400639 \h </w:instrText>
        </w:r>
        <w:r>
          <w:rPr>
            <w:noProof/>
          </w:rPr>
        </w:r>
      </w:ins>
      <w:r>
        <w:rPr>
          <w:noProof/>
        </w:rPr>
        <w:fldChar w:fldCharType="separate"/>
      </w:r>
      <w:ins w:id="590" w:author="Zhou Wei" w:date="2024-10-21T10:53:00Z">
        <w:r>
          <w:rPr>
            <w:noProof/>
          </w:rPr>
          <w:t>114</w:t>
        </w:r>
        <w:r>
          <w:rPr>
            <w:noProof/>
          </w:rPr>
          <w:fldChar w:fldCharType="end"/>
        </w:r>
      </w:ins>
    </w:p>
    <w:p w14:paraId="04348B18" w14:textId="77777777" w:rsidR="008C54CB" w:rsidRPr="00B1687C" w:rsidRDefault="008C54CB">
      <w:pPr>
        <w:pStyle w:val="80"/>
        <w:rPr>
          <w:ins w:id="591" w:author="Zhou Wei" w:date="2024-10-21T10:53:00Z"/>
          <w:rFonts w:ascii="Calibri" w:eastAsia="等线" w:hAnsi="Calibri"/>
          <w:b w:val="0"/>
          <w:noProof/>
          <w:kern w:val="2"/>
          <w:sz w:val="21"/>
          <w:szCs w:val="22"/>
          <w:lang w:val="en-US" w:eastAsia="zh-CN"/>
        </w:rPr>
      </w:pPr>
      <w:ins w:id="592" w:author="Zhou Wei" w:date="2024-10-21T10:53:00Z">
        <w:r>
          <w:rPr>
            <w:noProof/>
          </w:rPr>
          <w:t>Annex &lt;X&gt;: Change history</w:t>
        </w:r>
        <w:r>
          <w:rPr>
            <w:noProof/>
          </w:rPr>
          <w:tab/>
        </w:r>
        <w:r>
          <w:rPr>
            <w:noProof/>
          </w:rPr>
          <w:fldChar w:fldCharType="begin"/>
        </w:r>
        <w:r>
          <w:rPr>
            <w:noProof/>
          </w:rPr>
          <w:instrText xml:space="preserve"> PAGEREF _Toc180400640 \h </w:instrText>
        </w:r>
        <w:r>
          <w:rPr>
            <w:noProof/>
          </w:rPr>
        </w:r>
      </w:ins>
      <w:r>
        <w:rPr>
          <w:noProof/>
        </w:rPr>
        <w:fldChar w:fldCharType="separate"/>
      </w:r>
      <w:ins w:id="593" w:author="Zhou Wei" w:date="2024-10-21T10:53:00Z">
        <w:r>
          <w:rPr>
            <w:noProof/>
          </w:rPr>
          <w:t>115</w:t>
        </w:r>
        <w:r>
          <w:rPr>
            <w:noProof/>
          </w:rPr>
          <w:fldChar w:fldCharType="end"/>
        </w:r>
      </w:ins>
    </w:p>
    <w:p w14:paraId="4FFD6794" w14:textId="0A10EC94" w:rsidR="00AF3505" w:rsidRPr="001665EC" w:rsidDel="008C54CB" w:rsidRDefault="00AF3505">
      <w:pPr>
        <w:pStyle w:val="10"/>
        <w:rPr>
          <w:del w:id="594" w:author="Zhou Wei" w:date="2024-10-21T10:53:00Z"/>
          <w:rFonts w:ascii="Calibri" w:hAnsi="Calibri"/>
          <w:noProof/>
          <w:kern w:val="2"/>
          <w:sz w:val="21"/>
          <w:szCs w:val="22"/>
          <w:lang w:val="en-US" w:eastAsia="zh-CN"/>
        </w:rPr>
      </w:pPr>
      <w:del w:id="595" w:author="Zhou Wei" w:date="2024-10-21T10:53:00Z">
        <w:r w:rsidDel="008C54CB">
          <w:rPr>
            <w:noProof/>
          </w:rPr>
          <w:delText>Foreword</w:delText>
        </w:r>
        <w:r w:rsidDel="008C54CB">
          <w:rPr>
            <w:noProof/>
          </w:rPr>
          <w:tab/>
          <w:delText>6</w:delText>
        </w:r>
      </w:del>
    </w:p>
    <w:p w14:paraId="477B711B" w14:textId="753F4818" w:rsidR="00AF3505" w:rsidRPr="001665EC" w:rsidDel="008C54CB" w:rsidRDefault="00AF3505">
      <w:pPr>
        <w:pStyle w:val="10"/>
        <w:rPr>
          <w:del w:id="596" w:author="Zhou Wei" w:date="2024-10-21T10:53:00Z"/>
          <w:rFonts w:ascii="Calibri" w:hAnsi="Calibri"/>
          <w:noProof/>
          <w:kern w:val="2"/>
          <w:sz w:val="21"/>
          <w:szCs w:val="22"/>
          <w:lang w:val="en-US" w:eastAsia="zh-CN"/>
        </w:rPr>
      </w:pPr>
      <w:del w:id="597" w:author="Zhou Wei" w:date="2024-10-21T10:53:00Z">
        <w:r w:rsidDel="008C54CB">
          <w:rPr>
            <w:noProof/>
          </w:rPr>
          <w:delText>1</w:delText>
        </w:r>
        <w:r w:rsidRPr="001665EC" w:rsidDel="008C54CB">
          <w:rPr>
            <w:rFonts w:ascii="Calibri" w:hAnsi="Calibri"/>
            <w:noProof/>
            <w:kern w:val="2"/>
            <w:sz w:val="21"/>
            <w:szCs w:val="22"/>
            <w:lang w:val="en-US" w:eastAsia="zh-CN"/>
          </w:rPr>
          <w:tab/>
        </w:r>
        <w:r w:rsidDel="008C54CB">
          <w:rPr>
            <w:noProof/>
          </w:rPr>
          <w:delText>Scope</w:delText>
        </w:r>
        <w:r w:rsidDel="008C54CB">
          <w:rPr>
            <w:noProof/>
          </w:rPr>
          <w:tab/>
          <w:delText>8</w:delText>
        </w:r>
      </w:del>
    </w:p>
    <w:p w14:paraId="65AEF891" w14:textId="2AB807B2" w:rsidR="00AF3505" w:rsidRPr="001665EC" w:rsidDel="008C54CB" w:rsidRDefault="00AF3505">
      <w:pPr>
        <w:pStyle w:val="10"/>
        <w:rPr>
          <w:del w:id="598" w:author="Zhou Wei" w:date="2024-10-21T10:53:00Z"/>
          <w:rFonts w:ascii="Calibri" w:hAnsi="Calibri"/>
          <w:noProof/>
          <w:kern w:val="2"/>
          <w:sz w:val="21"/>
          <w:szCs w:val="22"/>
          <w:lang w:val="en-US" w:eastAsia="zh-CN"/>
        </w:rPr>
      </w:pPr>
      <w:del w:id="599" w:author="Zhou Wei" w:date="2024-10-21T10:53:00Z">
        <w:r w:rsidDel="008C54CB">
          <w:rPr>
            <w:noProof/>
          </w:rPr>
          <w:delText>2</w:delText>
        </w:r>
        <w:r w:rsidRPr="001665EC" w:rsidDel="008C54CB">
          <w:rPr>
            <w:rFonts w:ascii="Calibri" w:hAnsi="Calibri"/>
            <w:noProof/>
            <w:kern w:val="2"/>
            <w:sz w:val="21"/>
            <w:szCs w:val="22"/>
            <w:lang w:val="en-US" w:eastAsia="zh-CN"/>
          </w:rPr>
          <w:tab/>
        </w:r>
        <w:r w:rsidDel="008C54CB">
          <w:rPr>
            <w:noProof/>
          </w:rPr>
          <w:delText>References</w:delText>
        </w:r>
        <w:r w:rsidDel="008C54CB">
          <w:rPr>
            <w:noProof/>
          </w:rPr>
          <w:tab/>
          <w:delText>8</w:delText>
        </w:r>
      </w:del>
    </w:p>
    <w:p w14:paraId="0482B1C4" w14:textId="2A846F69" w:rsidR="00AF3505" w:rsidRPr="001665EC" w:rsidDel="008C54CB" w:rsidRDefault="00AF3505">
      <w:pPr>
        <w:pStyle w:val="10"/>
        <w:rPr>
          <w:del w:id="600" w:author="Zhou Wei" w:date="2024-10-21T10:53:00Z"/>
          <w:rFonts w:ascii="Calibri" w:hAnsi="Calibri"/>
          <w:noProof/>
          <w:kern w:val="2"/>
          <w:sz w:val="21"/>
          <w:szCs w:val="22"/>
          <w:lang w:val="en-US" w:eastAsia="zh-CN"/>
        </w:rPr>
      </w:pPr>
      <w:del w:id="601" w:author="Zhou Wei" w:date="2024-10-21T10:53:00Z">
        <w:r w:rsidDel="008C54CB">
          <w:rPr>
            <w:noProof/>
          </w:rPr>
          <w:delText>3</w:delText>
        </w:r>
        <w:r w:rsidRPr="001665EC" w:rsidDel="008C54CB">
          <w:rPr>
            <w:rFonts w:ascii="Calibri" w:hAnsi="Calibri"/>
            <w:noProof/>
            <w:kern w:val="2"/>
            <w:sz w:val="21"/>
            <w:szCs w:val="22"/>
            <w:lang w:val="en-US" w:eastAsia="zh-CN"/>
          </w:rPr>
          <w:tab/>
        </w:r>
        <w:r w:rsidDel="008C54CB">
          <w:rPr>
            <w:noProof/>
          </w:rPr>
          <w:delText>Definitions of terms and abbreviations</w:delText>
        </w:r>
        <w:r w:rsidDel="008C54CB">
          <w:rPr>
            <w:noProof/>
          </w:rPr>
          <w:tab/>
          <w:delText>9</w:delText>
        </w:r>
      </w:del>
    </w:p>
    <w:p w14:paraId="24EA4C93" w14:textId="73556110" w:rsidR="00AF3505" w:rsidRPr="001665EC" w:rsidDel="008C54CB" w:rsidRDefault="00AF3505">
      <w:pPr>
        <w:pStyle w:val="22"/>
        <w:rPr>
          <w:del w:id="602" w:author="Zhou Wei" w:date="2024-10-21T10:53:00Z"/>
          <w:rFonts w:ascii="Calibri" w:hAnsi="Calibri"/>
          <w:noProof/>
          <w:kern w:val="2"/>
          <w:sz w:val="21"/>
          <w:szCs w:val="22"/>
          <w:lang w:val="en-US" w:eastAsia="zh-CN"/>
        </w:rPr>
      </w:pPr>
      <w:del w:id="603" w:author="Zhou Wei" w:date="2024-10-21T10:53:00Z">
        <w:r w:rsidDel="008C54CB">
          <w:rPr>
            <w:noProof/>
          </w:rPr>
          <w:delText>3.1</w:delText>
        </w:r>
        <w:r w:rsidRPr="001665EC" w:rsidDel="008C54CB">
          <w:rPr>
            <w:rFonts w:ascii="Calibri" w:hAnsi="Calibri"/>
            <w:noProof/>
            <w:kern w:val="2"/>
            <w:sz w:val="21"/>
            <w:szCs w:val="22"/>
            <w:lang w:val="en-US" w:eastAsia="zh-CN"/>
          </w:rPr>
          <w:tab/>
        </w:r>
        <w:r w:rsidDel="008C54CB">
          <w:rPr>
            <w:noProof/>
          </w:rPr>
          <w:delText>Terms</w:delText>
        </w:r>
        <w:r w:rsidDel="008C54CB">
          <w:rPr>
            <w:noProof/>
          </w:rPr>
          <w:tab/>
          <w:delText>9</w:delText>
        </w:r>
      </w:del>
    </w:p>
    <w:p w14:paraId="4B8868DC" w14:textId="5E0A438F" w:rsidR="00AF3505" w:rsidRPr="001665EC" w:rsidDel="008C54CB" w:rsidRDefault="00AF3505">
      <w:pPr>
        <w:pStyle w:val="22"/>
        <w:rPr>
          <w:del w:id="604" w:author="Zhou Wei" w:date="2024-10-21T10:53:00Z"/>
          <w:rFonts w:ascii="Calibri" w:hAnsi="Calibri"/>
          <w:noProof/>
          <w:kern w:val="2"/>
          <w:sz w:val="21"/>
          <w:szCs w:val="22"/>
          <w:lang w:val="en-US" w:eastAsia="zh-CN"/>
        </w:rPr>
      </w:pPr>
      <w:del w:id="605" w:author="Zhou Wei" w:date="2024-10-21T10:53:00Z">
        <w:r w:rsidDel="008C54CB">
          <w:rPr>
            <w:noProof/>
          </w:rPr>
          <w:delText>3.</w:delText>
        </w:r>
        <w:r w:rsidDel="008C54CB">
          <w:rPr>
            <w:noProof/>
            <w:lang w:eastAsia="zh-CN"/>
          </w:rPr>
          <w:delText>2</w:delText>
        </w:r>
        <w:r w:rsidRPr="001665EC" w:rsidDel="008C54CB">
          <w:rPr>
            <w:rFonts w:ascii="Calibri" w:hAnsi="Calibri"/>
            <w:noProof/>
            <w:kern w:val="2"/>
            <w:sz w:val="21"/>
            <w:szCs w:val="22"/>
            <w:lang w:val="en-US" w:eastAsia="zh-CN"/>
          </w:rPr>
          <w:tab/>
        </w:r>
        <w:r w:rsidDel="008C54CB">
          <w:rPr>
            <w:noProof/>
          </w:rPr>
          <w:delText>Abbreviations</w:delText>
        </w:r>
        <w:r w:rsidDel="008C54CB">
          <w:rPr>
            <w:noProof/>
          </w:rPr>
          <w:tab/>
          <w:delText>9</w:delText>
        </w:r>
      </w:del>
    </w:p>
    <w:p w14:paraId="4B2BA85F" w14:textId="4CCB31FC" w:rsidR="00AF3505" w:rsidRPr="001665EC" w:rsidDel="008C54CB" w:rsidRDefault="00AF3505">
      <w:pPr>
        <w:pStyle w:val="10"/>
        <w:rPr>
          <w:del w:id="606" w:author="Zhou Wei" w:date="2024-10-21T10:53:00Z"/>
          <w:rFonts w:ascii="Calibri" w:hAnsi="Calibri"/>
          <w:noProof/>
          <w:kern w:val="2"/>
          <w:sz w:val="21"/>
          <w:szCs w:val="22"/>
          <w:lang w:val="en-US" w:eastAsia="zh-CN"/>
        </w:rPr>
      </w:pPr>
      <w:del w:id="607" w:author="Zhou Wei" w:date="2024-10-21T10:53:00Z">
        <w:r w:rsidDel="008C54CB">
          <w:rPr>
            <w:noProof/>
          </w:rPr>
          <w:delText>4</w:delText>
        </w:r>
        <w:r w:rsidRPr="001665EC" w:rsidDel="008C54CB">
          <w:rPr>
            <w:rFonts w:ascii="Calibri" w:hAnsi="Calibri"/>
            <w:noProof/>
            <w:kern w:val="2"/>
            <w:sz w:val="21"/>
            <w:szCs w:val="22"/>
            <w:lang w:val="en-US" w:eastAsia="zh-CN"/>
          </w:rPr>
          <w:tab/>
        </w:r>
        <w:r w:rsidDel="008C54CB">
          <w:rPr>
            <w:noProof/>
          </w:rPr>
          <w:delText>Architecture and security assumptions</w:delText>
        </w:r>
        <w:r w:rsidDel="008C54CB">
          <w:rPr>
            <w:noProof/>
          </w:rPr>
          <w:tab/>
          <w:delText>9</w:delText>
        </w:r>
      </w:del>
    </w:p>
    <w:p w14:paraId="64E7264B" w14:textId="622F7987" w:rsidR="00AF3505" w:rsidRPr="001665EC" w:rsidDel="008C54CB" w:rsidRDefault="00AF3505">
      <w:pPr>
        <w:pStyle w:val="10"/>
        <w:rPr>
          <w:del w:id="608" w:author="Zhou Wei" w:date="2024-10-21T10:53:00Z"/>
          <w:rFonts w:ascii="Calibri" w:hAnsi="Calibri"/>
          <w:noProof/>
          <w:kern w:val="2"/>
          <w:sz w:val="21"/>
          <w:szCs w:val="22"/>
          <w:lang w:val="en-US" w:eastAsia="zh-CN"/>
        </w:rPr>
      </w:pPr>
      <w:del w:id="609" w:author="Zhou Wei" w:date="2024-10-21T10:53:00Z">
        <w:r w:rsidDel="008C54CB">
          <w:rPr>
            <w:noProof/>
          </w:rPr>
          <w:delText>5</w:delText>
        </w:r>
        <w:r w:rsidRPr="001665EC" w:rsidDel="008C54CB">
          <w:rPr>
            <w:rFonts w:ascii="Calibri" w:hAnsi="Calibri"/>
            <w:noProof/>
            <w:kern w:val="2"/>
            <w:sz w:val="21"/>
            <w:szCs w:val="22"/>
            <w:lang w:val="en-US" w:eastAsia="zh-CN"/>
          </w:rPr>
          <w:tab/>
        </w:r>
        <w:r w:rsidDel="008C54CB">
          <w:rPr>
            <w:noProof/>
          </w:rPr>
          <w:delText>Key issues</w:delText>
        </w:r>
        <w:r w:rsidDel="008C54CB">
          <w:rPr>
            <w:noProof/>
          </w:rPr>
          <w:tab/>
          <w:delText>9</w:delText>
        </w:r>
      </w:del>
    </w:p>
    <w:p w14:paraId="12B4E6A9" w14:textId="67FC1AC2" w:rsidR="00AF3505" w:rsidRPr="001665EC" w:rsidDel="008C54CB" w:rsidRDefault="00AF3505">
      <w:pPr>
        <w:pStyle w:val="22"/>
        <w:rPr>
          <w:del w:id="610" w:author="Zhou Wei" w:date="2024-10-21T10:53:00Z"/>
          <w:rFonts w:ascii="Calibri" w:hAnsi="Calibri"/>
          <w:noProof/>
          <w:kern w:val="2"/>
          <w:sz w:val="21"/>
          <w:szCs w:val="22"/>
          <w:lang w:val="en-US" w:eastAsia="zh-CN"/>
        </w:rPr>
      </w:pPr>
      <w:del w:id="611" w:author="Zhou Wei" w:date="2024-10-21T10:53:00Z">
        <w:r w:rsidDel="008C54CB">
          <w:rPr>
            <w:noProof/>
          </w:rPr>
          <w:delText>5.1</w:delText>
        </w:r>
        <w:r w:rsidRPr="001665EC" w:rsidDel="008C54CB">
          <w:rPr>
            <w:rFonts w:ascii="Calibri" w:hAnsi="Calibri"/>
            <w:noProof/>
            <w:kern w:val="2"/>
            <w:sz w:val="21"/>
            <w:szCs w:val="22"/>
            <w:lang w:val="en-US" w:eastAsia="zh-CN"/>
          </w:rPr>
          <w:tab/>
        </w:r>
        <w:r w:rsidDel="008C54CB">
          <w:rPr>
            <w:noProof/>
          </w:rPr>
          <w:delText>Key Issue #</w:delText>
        </w:r>
        <w:r w:rsidDel="008C54CB">
          <w:rPr>
            <w:noProof/>
            <w:lang w:eastAsia="zh-CN"/>
          </w:rPr>
          <w:delText>1</w:delText>
        </w:r>
        <w:r w:rsidDel="008C54CB">
          <w:rPr>
            <w:noProof/>
          </w:rPr>
          <w:delText>: Security protection in Store and Forward Satellite Operation</w:delText>
        </w:r>
        <w:r w:rsidDel="008C54CB">
          <w:rPr>
            <w:noProof/>
          </w:rPr>
          <w:tab/>
          <w:delText>10</w:delText>
        </w:r>
      </w:del>
    </w:p>
    <w:p w14:paraId="4101ABF3" w14:textId="6D8E55B4" w:rsidR="00AF3505" w:rsidRPr="001665EC" w:rsidDel="008C54CB" w:rsidRDefault="00AF3505">
      <w:pPr>
        <w:pStyle w:val="32"/>
        <w:rPr>
          <w:del w:id="612" w:author="Zhou Wei" w:date="2024-10-21T10:53:00Z"/>
          <w:rFonts w:ascii="Calibri" w:hAnsi="Calibri"/>
          <w:noProof/>
          <w:kern w:val="2"/>
          <w:sz w:val="21"/>
          <w:szCs w:val="22"/>
          <w:lang w:val="en-US" w:eastAsia="zh-CN"/>
        </w:rPr>
      </w:pPr>
      <w:del w:id="613" w:author="Zhou Wei" w:date="2024-10-21T10:53:00Z">
        <w:r w:rsidDel="008C54CB">
          <w:rPr>
            <w:noProof/>
            <w:lang w:eastAsia="zh-CN"/>
          </w:rPr>
          <w:delText>5.1.1</w:delText>
        </w:r>
        <w:r w:rsidRPr="001665EC" w:rsidDel="008C54CB">
          <w:rPr>
            <w:rFonts w:ascii="Calibri" w:hAnsi="Calibri"/>
            <w:noProof/>
            <w:kern w:val="2"/>
            <w:sz w:val="21"/>
            <w:szCs w:val="22"/>
            <w:lang w:val="en-US" w:eastAsia="zh-CN"/>
          </w:rPr>
          <w:tab/>
        </w:r>
        <w:r w:rsidDel="008C54CB">
          <w:rPr>
            <w:noProof/>
            <w:lang w:eastAsia="zh-CN"/>
          </w:rPr>
          <w:delText>Key issue details</w:delText>
        </w:r>
        <w:r w:rsidDel="008C54CB">
          <w:rPr>
            <w:noProof/>
          </w:rPr>
          <w:tab/>
          <w:delText>10</w:delText>
        </w:r>
      </w:del>
    </w:p>
    <w:p w14:paraId="782E58D9" w14:textId="6E3416E7" w:rsidR="00AF3505" w:rsidRPr="001665EC" w:rsidDel="008C54CB" w:rsidRDefault="00AF3505">
      <w:pPr>
        <w:pStyle w:val="32"/>
        <w:rPr>
          <w:del w:id="614" w:author="Zhou Wei" w:date="2024-10-21T10:53:00Z"/>
          <w:rFonts w:ascii="Calibri" w:hAnsi="Calibri"/>
          <w:noProof/>
          <w:kern w:val="2"/>
          <w:sz w:val="21"/>
          <w:szCs w:val="22"/>
          <w:lang w:val="en-US" w:eastAsia="zh-CN"/>
        </w:rPr>
      </w:pPr>
      <w:del w:id="615" w:author="Zhou Wei" w:date="2024-10-21T10:53:00Z">
        <w:r w:rsidDel="008C54CB">
          <w:rPr>
            <w:noProof/>
            <w:lang w:eastAsia="zh-CN"/>
          </w:rPr>
          <w:delText>5.1.2</w:delText>
        </w:r>
        <w:r w:rsidRPr="001665EC" w:rsidDel="008C54CB">
          <w:rPr>
            <w:rFonts w:ascii="Calibri" w:hAnsi="Calibri"/>
            <w:noProof/>
            <w:kern w:val="2"/>
            <w:sz w:val="21"/>
            <w:szCs w:val="22"/>
            <w:lang w:val="en-US" w:eastAsia="zh-CN"/>
          </w:rPr>
          <w:tab/>
        </w:r>
        <w:r w:rsidDel="008C54CB">
          <w:rPr>
            <w:noProof/>
          </w:rPr>
          <w:delText>Security threats</w:delText>
        </w:r>
        <w:r w:rsidDel="008C54CB">
          <w:rPr>
            <w:noProof/>
          </w:rPr>
          <w:tab/>
          <w:delText>10</w:delText>
        </w:r>
      </w:del>
    </w:p>
    <w:p w14:paraId="2513794A" w14:textId="10468C66" w:rsidR="00AF3505" w:rsidRPr="001665EC" w:rsidDel="008C54CB" w:rsidRDefault="00AF3505">
      <w:pPr>
        <w:pStyle w:val="32"/>
        <w:rPr>
          <w:del w:id="616" w:author="Zhou Wei" w:date="2024-10-21T10:53:00Z"/>
          <w:rFonts w:ascii="Calibri" w:hAnsi="Calibri"/>
          <w:noProof/>
          <w:kern w:val="2"/>
          <w:sz w:val="21"/>
          <w:szCs w:val="22"/>
          <w:lang w:val="en-US" w:eastAsia="zh-CN"/>
        </w:rPr>
      </w:pPr>
      <w:del w:id="617" w:author="Zhou Wei" w:date="2024-10-21T10:53:00Z">
        <w:r w:rsidDel="008C54CB">
          <w:rPr>
            <w:noProof/>
            <w:lang w:eastAsia="zh-CN"/>
          </w:rPr>
          <w:delText>5.1.3</w:delText>
        </w:r>
        <w:r w:rsidRPr="001665EC" w:rsidDel="008C54CB">
          <w:rPr>
            <w:rFonts w:ascii="Calibri" w:hAnsi="Calibri"/>
            <w:noProof/>
            <w:kern w:val="2"/>
            <w:sz w:val="21"/>
            <w:szCs w:val="22"/>
            <w:lang w:val="en-US" w:eastAsia="zh-CN"/>
          </w:rPr>
          <w:tab/>
        </w:r>
        <w:r w:rsidDel="008C54CB">
          <w:rPr>
            <w:noProof/>
            <w:lang w:eastAsia="zh-CN"/>
          </w:rPr>
          <w:delText>Potential security requirements</w:delText>
        </w:r>
        <w:r w:rsidDel="008C54CB">
          <w:rPr>
            <w:noProof/>
          </w:rPr>
          <w:tab/>
          <w:delText>11</w:delText>
        </w:r>
      </w:del>
    </w:p>
    <w:p w14:paraId="7720DA7B" w14:textId="2EE33C81" w:rsidR="00AF3505" w:rsidRPr="001665EC" w:rsidDel="008C54CB" w:rsidRDefault="00AF3505">
      <w:pPr>
        <w:pStyle w:val="22"/>
        <w:rPr>
          <w:del w:id="618" w:author="Zhou Wei" w:date="2024-10-21T10:53:00Z"/>
          <w:rFonts w:ascii="Calibri" w:hAnsi="Calibri"/>
          <w:noProof/>
          <w:kern w:val="2"/>
          <w:sz w:val="21"/>
          <w:szCs w:val="22"/>
          <w:lang w:val="en-US" w:eastAsia="zh-CN"/>
        </w:rPr>
      </w:pPr>
      <w:del w:id="619" w:author="Zhou Wei" w:date="2024-10-21T10:53:00Z">
        <w:r w:rsidDel="008C54CB">
          <w:rPr>
            <w:noProof/>
          </w:rPr>
          <w:delText>5.2</w:delText>
        </w:r>
        <w:r w:rsidRPr="001665EC" w:rsidDel="008C54CB">
          <w:rPr>
            <w:rFonts w:ascii="Calibri" w:hAnsi="Calibri"/>
            <w:noProof/>
            <w:kern w:val="2"/>
            <w:sz w:val="21"/>
            <w:szCs w:val="22"/>
            <w:lang w:val="en-US" w:eastAsia="zh-CN"/>
          </w:rPr>
          <w:tab/>
        </w:r>
        <w:r w:rsidDel="008C54CB">
          <w:rPr>
            <w:noProof/>
          </w:rPr>
          <w:delText>Key Issue #2: Key Issue on privacy threats in S&amp;F operation</w:delText>
        </w:r>
        <w:r w:rsidDel="008C54CB">
          <w:rPr>
            <w:noProof/>
          </w:rPr>
          <w:tab/>
          <w:delText>11</w:delText>
        </w:r>
      </w:del>
    </w:p>
    <w:p w14:paraId="426A8F47" w14:textId="0525D6A6" w:rsidR="00AF3505" w:rsidRPr="001665EC" w:rsidDel="008C54CB" w:rsidRDefault="00AF3505">
      <w:pPr>
        <w:pStyle w:val="32"/>
        <w:rPr>
          <w:del w:id="620" w:author="Zhou Wei" w:date="2024-10-21T10:53:00Z"/>
          <w:rFonts w:ascii="Calibri" w:hAnsi="Calibri"/>
          <w:noProof/>
          <w:kern w:val="2"/>
          <w:sz w:val="21"/>
          <w:szCs w:val="22"/>
          <w:lang w:val="en-US" w:eastAsia="zh-CN"/>
        </w:rPr>
      </w:pPr>
      <w:del w:id="621" w:author="Zhou Wei" w:date="2024-10-21T10:53:00Z">
        <w:r w:rsidDel="008C54CB">
          <w:rPr>
            <w:noProof/>
          </w:rPr>
          <w:delText>5.2.1</w:delText>
        </w:r>
        <w:r w:rsidRPr="001665EC" w:rsidDel="008C54CB">
          <w:rPr>
            <w:rFonts w:ascii="Calibri" w:hAnsi="Calibri"/>
            <w:noProof/>
            <w:kern w:val="2"/>
            <w:sz w:val="21"/>
            <w:szCs w:val="22"/>
            <w:lang w:val="en-US" w:eastAsia="zh-CN"/>
          </w:rPr>
          <w:tab/>
        </w:r>
        <w:r w:rsidDel="008C54CB">
          <w:rPr>
            <w:noProof/>
          </w:rPr>
          <w:delText>Key issue details</w:delText>
        </w:r>
        <w:r w:rsidDel="008C54CB">
          <w:rPr>
            <w:noProof/>
          </w:rPr>
          <w:tab/>
          <w:delText>11</w:delText>
        </w:r>
      </w:del>
    </w:p>
    <w:p w14:paraId="0D077488" w14:textId="6328063A" w:rsidR="00AF3505" w:rsidRPr="001665EC" w:rsidDel="008C54CB" w:rsidRDefault="00AF3505">
      <w:pPr>
        <w:pStyle w:val="32"/>
        <w:rPr>
          <w:del w:id="622" w:author="Zhou Wei" w:date="2024-10-21T10:53:00Z"/>
          <w:rFonts w:ascii="Calibri" w:hAnsi="Calibri"/>
          <w:noProof/>
          <w:kern w:val="2"/>
          <w:sz w:val="21"/>
          <w:szCs w:val="22"/>
          <w:lang w:val="en-US" w:eastAsia="zh-CN"/>
        </w:rPr>
      </w:pPr>
      <w:del w:id="623" w:author="Zhou Wei" w:date="2024-10-21T10:53:00Z">
        <w:r w:rsidDel="008C54CB">
          <w:rPr>
            <w:noProof/>
          </w:rPr>
          <w:delText>5.2.2</w:delText>
        </w:r>
        <w:r w:rsidRPr="001665EC" w:rsidDel="008C54CB">
          <w:rPr>
            <w:rFonts w:ascii="Calibri" w:hAnsi="Calibri"/>
            <w:noProof/>
            <w:kern w:val="2"/>
            <w:sz w:val="21"/>
            <w:szCs w:val="22"/>
            <w:lang w:val="en-US" w:eastAsia="zh-CN"/>
          </w:rPr>
          <w:tab/>
        </w:r>
        <w:r w:rsidDel="008C54CB">
          <w:rPr>
            <w:noProof/>
          </w:rPr>
          <w:delText>Security threats</w:delText>
        </w:r>
        <w:r w:rsidDel="008C54CB">
          <w:rPr>
            <w:noProof/>
          </w:rPr>
          <w:tab/>
          <w:delText>11</w:delText>
        </w:r>
      </w:del>
    </w:p>
    <w:p w14:paraId="720E41CC" w14:textId="16BE07D1" w:rsidR="00AF3505" w:rsidRPr="001665EC" w:rsidDel="008C54CB" w:rsidRDefault="00AF3505">
      <w:pPr>
        <w:pStyle w:val="32"/>
        <w:rPr>
          <w:del w:id="624" w:author="Zhou Wei" w:date="2024-10-21T10:53:00Z"/>
          <w:rFonts w:ascii="Calibri" w:hAnsi="Calibri"/>
          <w:noProof/>
          <w:kern w:val="2"/>
          <w:sz w:val="21"/>
          <w:szCs w:val="22"/>
          <w:lang w:val="en-US" w:eastAsia="zh-CN"/>
        </w:rPr>
      </w:pPr>
      <w:del w:id="625" w:author="Zhou Wei" w:date="2024-10-21T10:53:00Z">
        <w:r w:rsidDel="008C54CB">
          <w:rPr>
            <w:noProof/>
          </w:rPr>
          <w:delText>5.2.3</w:delText>
        </w:r>
        <w:r w:rsidRPr="001665EC" w:rsidDel="008C54CB">
          <w:rPr>
            <w:rFonts w:ascii="Calibri" w:hAnsi="Calibri"/>
            <w:noProof/>
            <w:kern w:val="2"/>
            <w:sz w:val="21"/>
            <w:szCs w:val="22"/>
            <w:lang w:val="en-US" w:eastAsia="zh-CN"/>
          </w:rPr>
          <w:tab/>
        </w:r>
        <w:r w:rsidDel="008C54CB">
          <w:rPr>
            <w:noProof/>
          </w:rPr>
          <w:delText>Potential security requirements</w:delText>
        </w:r>
        <w:r w:rsidDel="008C54CB">
          <w:rPr>
            <w:noProof/>
          </w:rPr>
          <w:tab/>
          <w:delText>11</w:delText>
        </w:r>
      </w:del>
    </w:p>
    <w:p w14:paraId="27FF1863" w14:textId="3D016CD2" w:rsidR="00AF3505" w:rsidRPr="001665EC" w:rsidDel="008C54CB" w:rsidRDefault="00AF3505">
      <w:pPr>
        <w:pStyle w:val="22"/>
        <w:rPr>
          <w:del w:id="626" w:author="Zhou Wei" w:date="2024-10-21T10:53:00Z"/>
          <w:rFonts w:ascii="Calibri" w:hAnsi="Calibri"/>
          <w:noProof/>
          <w:kern w:val="2"/>
          <w:sz w:val="21"/>
          <w:szCs w:val="22"/>
          <w:lang w:val="en-US" w:eastAsia="zh-CN"/>
        </w:rPr>
      </w:pPr>
      <w:del w:id="627" w:author="Zhou Wei" w:date="2024-10-21T10:53:00Z">
        <w:r w:rsidDel="008C54CB">
          <w:rPr>
            <w:noProof/>
          </w:rPr>
          <w:delText>5.X</w:delText>
        </w:r>
        <w:r w:rsidRPr="001665EC" w:rsidDel="008C54CB">
          <w:rPr>
            <w:rFonts w:ascii="Calibri" w:hAnsi="Calibri"/>
            <w:noProof/>
            <w:kern w:val="2"/>
            <w:sz w:val="21"/>
            <w:szCs w:val="22"/>
            <w:lang w:val="en-US" w:eastAsia="zh-CN"/>
          </w:rPr>
          <w:tab/>
        </w:r>
        <w:r w:rsidDel="008C54CB">
          <w:rPr>
            <w:noProof/>
          </w:rPr>
          <w:delText>Key Issue #X: &lt;Key Issue Name&gt;</w:delText>
        </w:r>
        <w:r w:rsidDel="008C54CB">
          <w:rPr>
            <w:noProof/>
          </w:rPr>
          <w:tab/>
          <w:delText>12</w:delText>
        </w:r>
      </w:del>
    </w:p>
    <w:p w14:paraId="00574963" w14:textId="692DD9B4" w:rsidR="00AF3505" w:rsidRPr="001665EC" w:rsidDel="008C54CB" w:rsidRDefault="00AF3505">
      <w:pPr>
        <w:pStyle w:val="32"/>
        <w:rPr>
          <w:del w:id="628" w:author="Zhou Wei" w:date="2024-10-21T10:53:00Z"/>
          <w:rFonts w:ascii="Calibri" w:hAnsi="Calibri"/>
          <w:noProof/>
          <w:kern w:val="2"/>
          <w:sz w:val="21"/>
          <w:szCs w:val="22"/>
          <w:lang w:val="en-US" w:eastAsia="zh-CN"/>
        </w:rPr>
      </w:pPr>
      <w:del w:id="629" w:author="Zhou Wei" w:date="2024-10-21T10:53:00Z">
        <w:r w:rsidDel="008C54CB">
          <w:rPr>
            <w:noProof/>
          </w:rPr>
          <w:delText>5.X.1</w:delText>
        </w:r>
        <w:r w:rsidRPr="001665EC" w:rsidDel="008C54CB">
          <w:rPr>
            <w:rFonts w:ascii="Calibri" w:hAnsi="Calibri"/>
            <w:noProof/>
            <w:kern w:val="2"/>
            <w:sz w:val="21"/>
            <w:szCs w:val="22"/>
            <w:lang w:val="en-US" w:eastAsia="zh-CN"/>
          </w:rPr>
          <w:tab/>
        </w:r>
        <w:r w:rsidDel="008C54CB">
          <w:rPr>
            <w:noProof/>
          </w:rPr>
          <w:delText>Key issue details</w:delText>
        </w:r>
        <w:r w:rsidDel="008C54CB">
          <w:rPr>
            <w:noProof/>
          </w:rPr>
          <w:tab/>
          <w:delText>12</w:delText>
        </w:r>
      </w:del>
    </w:p>
    <w:p w14:paraId="2FA71004" w14:textId="232B2AA8" w:rsidR="00AF3505" w:rsidRPr="001665EC" w:rsidDel="008C54CB" w:rsidRDefault="00AF3505">
      <w:pPr>
        <w:pStyle w:val="32"/>
        <w:rPr>
          <w:del w:id="630" w:author="Zhou Wei" w:date="2024-10-21T10:53:00Z"/>
          <w:rFonts w:ascii="Calibri" w:hAnsi="Calibri"/>
          <w:noProof/>
          <w:kern w:val="2"/>
          <w:sz w:val="21"/>
          <w:szCs w:val="22"/>
          <w:lang w:val="en-US" w:eastAsia="zh-CN"/>
        </w:rPr>
      </w:pPr>
      <w:del w:id="631" w:author="Zhou Wei" w:date="2024-10-21T10:53:00Z">
        <w:r w:rsidDel="008C54CB">
          <w:rPr>
            <w:noProof/>
          </w:rPr>
          <w:delText>5.X.2</w:delText>
        </w:r>
        <w:r w:rsidRPr="001665EC" w:rsidDel="008C54CB">
          <w:rPr>
            <w:rFonts w:ascii="Calibri" w:hAnsi="Calibri"/>
            <w:noProof/>
            <w:kern w:val="2"/>
            <w:sz w:val="21"/>
            <w:szCs w:val="22"/>
            <w:lang w:val="en-US" w:eastAsia="zh-CN"/>
          </w:rPr>
          <w:tab/>
        </w:r>
        <w:r w:rsidDel="008C54CB">
          <w:rPr>
            <w:noProof/>
          </w:rPr>
          <w:delText>Security threats</w:delText>
        </w:r>
        <w:r w:rsidDel="008C54CB">
          <w:rPr>
            <w:noProof/>
          </w:rPr>
          <w:tab/>
          <w:delText>12</w:delText>
        </w:r>
      </w:del>
    </w:p>
    <w:p w14:paraId="371E3402" w14:textId="1A8B0AC2" w:rsidR="00AF3505" w:rsidRPr="001665EC" w:rsidDel="008C54CB" w:rsidRDefault="00AF3505">
      <w:pPr>
        <w:pStyle w:val="32"/>
        <w:rPr>
          <w:del w:id="632" w:author="Zhou Wei" w:date="2024-10-21T10:53:00Z"/>
          <w:rFonts w:ascii="Calibri" w:hAnsi="Calibri"/>
          <w:noProof/>
          <w:kern w:val="2"/>
          <w:sz w:val="21"/>
          <w:szCs w:val="22"/>
          <w:lang w:val="en-US" w:eastAsia="zh-CN"/>
        </w:rPr>
      </w:pPr>
      <w:del w:id="633" w:author="Zhou Wei" w:date="2024-10-21T10:53:00Z">
        <w:r w:rsidDel="008C54CB">
          <w:rPr>
            <w:noProof/>
          </w:rPr>
          <w:delText>5.X.3</w:delText>
        </w:r>
        <w:r w:rsidRPr="001665EC" w:rsidDel="008C54CB">
          <w:rPr>
            <w:rFonts w:ascii="Calibri" w:hAnsi="Calibri"/>
            <w:noProof/>
            <w:kern w:val="2"/>
            <w:sz w:val="21"/>
            <w:szCs w:val="22"/>
            <w:lang w:val="en-US" w:eastAsia="zh-CN"/>
          </w:rPr>
          <w:tab/>
        </w:r>
        <w:r w:rsidDel="008C54CB">
          <w:rPr>
            <w:noProof/>
          </w:rPr>
          <w:delText>Potential security requirements</w:delText>
        </w:r>
        <w:r w:rsidDel="008C54CB">
          <w:rPr>
            <w:noProof/>
          </w:rPr>
          <w:tab/>
          <w:delText>12</w:delText>
        </w:r>
      </w:del>
    </w:p>
    <w:p w14:paraId="1CBE0EB0" w14:textId="77182B51" w:rsidR="00AF3505" w:rsidRPr="001665EC" w:rsidDel="008C54CB" w:rsidRDefault="00AF3505">
      <w:pPr>
        <w:pStyle w:val="10"/>
        <w:rPr>
          <w:del w:id="634" w:author="Zhou Wei" w:date="2024-10-21T10:53:00Z"/>
          <w:rFonts w:ascii="Calibri" w:hAnsi="Calibri"/>
          <w:noProof/>
          <w:kern w:val="2"/>
          <w:sz w:val="21"/>
          <w:szCs w:val="22"/>
          <w:lang w:val="en-US" w:eastAsia="zh-CN"/>
        </w:rPr>
      </w:pPr>
      <w:del w:id="635" w:author="Zhou Wei" w:date="2024-10-21T10:53:00Z">
        <w:r w:rsidDel="008C54CB">
          <w:rPr>
            <w:noProof/>
          </w:rPr>
          <w:delText>6</w:delText>
        </w:r>
        <w:r w:rsidRPr="001665EC" w:rsidDel="008C54CB">
          <w:rPr>
            <w:rFonts w:ascii="Calibri" w:hAnsi="Calibri"/>
            <w:noProof/>
            <w:kern w:val="2"/>
            <w:sz w:val="21"/>
            <w:szCs w:val="22"/>
            <w:lang w:val="en-US" w:eastAsia="zh-CN"/>
          </w:rPr>
          <w:tab/>
        </w:r>
        <w:r w:rsidDel="008C54CB">
          <w:rPr>
            <w:noProof/>
            <w:lang w:eastAsia="zh-CN"/>
          </w:rPr>
          <w:delText>S</w:delText>
        </w:r>
        <w:r w:rsidDel="008C54CB">
          <w:rPr>
            <w:noProof/>
          </w:rPr>
          <w:delText>olutions</w:delText>
        </w:r>
        <w:r w:rsidDel="008C54CB">
          <w:rPr>
            <w:noProof/>
          </w:rPr>
          <w:tab/>
          <w:delText>12</w:delText>
        </w:r>
      </w:del>
    </w:p>
    <w:p w14:paraId="4246473C" w14:textId="0D1B397A" w:rsidR="00AF3505" w:rsidRPr="001665EC" w:rsidDel="008C54CB" w:rsidRDefault="00AF3505">
      <w:pPr>
        <w:pStyle w:val="22"/>
        <w:rPr>
          <w:del w:id="636" w:author="Zhou Wei" w:date="2024-10-21T10:53:00Z"/>
          <w:rFonts w:ascii="Calibri" w:hAnsi="Calibri"/>
          <w:noProof/>
          <w:kern w:val="2"/>
          <w:sz w:val="21"/>
          <w:szCs w:val="22"/>
          <w:lang w:val="en-US" w:eastAsia="zh-CN"/>
        </w:rPr>
      </w:pPr>
      <w:del w:id="637" w:author="Zhou Wei" w:date="2024-10-21T10:53:00Z">
        <w:r w:rsidDel="008C54CB">
          <w:rPr>
            <w:noProof/>
          </w:rPr>
          <w:delText>6.</w:delText>
        </w:r>
        <w:r w:rsidDel="008C54CB">
          <w:rPr>
            <w:noProof/>
            <w:lang w:eastAsia="zh-CN"/>
          </w:rPr>
          <w:delText>0</w:delText>
        </w:r>
        <w:r w:rsidRPr="001665EC" w:rsidDel="008C54CB">
          <w:rPr>
            <w:rFonts w:ascii="Calibri" w:hAnsi="Calibri"/>
            <w:noProof/>
            <w:kern w:val="2"/>
            <w:sz w:val="21"/>
            <w:szCs w:val="22"/>
            <w:lang w:val="en-US" w:eastAsia="zh-CN"/>
          </w:rPr>
          <w:tab/>
        </w:r>
        <w:r w:rsidDel="008C54CB">
          <w:rPr>
            <w:noProof/>
          </w:rPr>
          <w:delText>Mapping of Solutions to Key Issues</w:delText>
        </w:r>
        <w:r w:rsidDel="008C54CB">
          <w:rPr>
            <w:noProof/>
          </w:rPr>
          <w:tab/>
          <w:delText>12</w:delText>
        </w:r>
      </w:del>
    </w:p>
    <w:p w14:paraId="1D27A5B6" w14:textId="2B8EB4D9" w:rsidR="00AF3505" w:rsidRPr="001665EC" w:rsidDel="008C54CB" w:rsidRDefault="00AF3505">
      <w:pPr>
        <w:pStyle w:val="22"/>
        <w:rPr>
          <w:del w:id="638" w:author="Zhou Wei" w:date="2024-10-21T10:53:00Z"/>
          <w:rFonts w:ascii="Calibri" w:hAnsi="Calibri"/>
          <w:noProof/>
          <w:kern w:val="2"/>
          <w:sz w:val="21"/>
          <w:szCs w:val="22"/>
          <w:lang w:val="en-US" w:eastAsia="zh-CN"/>
        </w:rPr>
      </w:pPr>
      <w:del w:id="639" w:author="Zhou Wei" w:date="2024-10-21T10:53:00Z">
        <w:r w:rsidDel="008C54CB">
          <w:rPr>
            <w:noProof/>
          </w:rPr>
          <w:delText>6.1</w:delText>
        </w:r>
        <w:r w:rsidRPr="001665EC" w:rsidDel="008C54CB">
          <w:rPr>
            <w:rFonts w:ascii="Calibri" w:hAnsi="Calibri"/>
            <w:noProof/>
            <w:kern w:val="2"/>
            <w:sz w:val="21"/>
            <w:szCs w:val="22"/>
            <w:lang w:val="en-US" w:eastAsia="zh-CN"/>
          </w:rPr>
          <w:tab/>
        </w:r>
        <w:r w:rsidDel="008C54CB">
          <w:rPr>
            <w:noProof/>
          </w:rPr>
          <w:delText>Solution #1: Inverse AKA</w:delText>
        </w:r>
        <w:r w:rsidDel="008C54CB">
          <w:rPr>
            <w:noProof/>
          </w:rPr>
          <w:tab/>
          <w:delText>12</w:delText>
        </w:r>
      </w:del>
    </w:p>
    <w:p w14:paraId="150CF396" w14:textId="0E2F1AE0" w:rsidR="00AF3505" w:rsidRPr="001665EC" w:rsidDel="008C54CB" w:rsidRDefault="00AF3505">
      <w:pPr>
        <w:pStyle w:val="32"/>
        <w:rPr>
          <w:del w:id="640" w:author="Zhou Wei" w:date="2024-10-21T10:53:00Z"/>
          <w:rFonts w:ascii="Calibri" w:hAnsi="Calibri"/>
          <w:noProof/>
          <w:kern w:val="2"/>
          <w:sz w:val="21"/>
          <w:szCs w:val="22"/>
          <w:lang w:val="en-US" w:eastAsia="zh-CN"/>
        </w:rPr>
      </w:pPr>
      <w:del w:id="641" w:author="Zhou Wei" w:date="2024-10-21T10:53:00Z">
        <w:r w:rsidDel="008C54CB">
          <w:rPr>
            <w:noProof/>
          </w:rPr>
          <w:delText>6.1.1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12</w:delText>
        </w:r>
      </w:del>
    </w:p>
    <w:p w14:paraId="2CE98B5F" w14:textId="09354DE8" w:rsidR="00AF3505" w:rsidRPr="001665EC" w:rsidDel="008C54CB" w:rsidRDefault="00AF3505">
      <w:pPr>
        <w:pStyle w:val="32"/>
        <w:rPr>
          <w:del w:id="642" w:author="Zhou Wei" w:date="2024-10-21T10:53:00Z"/>
          <w:rFonts w:ascii="Calibri" w:hAnsi="Calibri"/>
          <w:noProof/>
          <w:kern w:val="2"/>
          <w:sz w:val="21"/>
          <w:szCs w:val="22"/>
          <w:lang w:val="en-US" w:eastAsia="zh-CN"/>
        </w:rPr>
      </w:pPr>
      <w:del w:id="643" w:author="Zhou Wei" w:date="2024-10-21T10:53:00Z">
        <w:r w:rsidDel="008C54CB">
          <w:rPr>
            <w:noProof/>
          </w:rPr>
          <w:delText>6.1.2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13</w:delText>
        </w:r>
      </w:del>
    </w:p>
    <w:p w14:paraId="1694991A" w14:textId="56719AE1" w:rsidR="00AF3505" w:rsidRPr="001665EC" w:rsidDel="008C54CB" w:rsidRDefault="00AF3505">
      <w:pPr>
        <w:pStyle w:val="42"/>
        <w:rPr>
          <w:del w:id="644" w:author="Zhou Wei" w:date="2024-10-21T10:53:00Z"/>
          <w:rFonts w:ascii="Calibri" w:hAnsi="Calibri"/>
          <w:noProof/>
          <w:kern w:val="2"/>
          <w:sz w:val="21"/>
          <w:szCs w:val="22"/>
          <w:lang w:val="en-US" w:eastAsia="zh-CN"/>
        </w:rPr>
      </w:pPr>
      <w:del w:id="645" w:author="Zhou Wei" w:date="2024-10-21T10:53:00Z">
        <w:r w:rsidDel="008C54CB">
          <w:rPr>
            <w:noProof/>
          </w:rPr>
          <w:delText>6.1.2.1</w:delText>
        </w:r>
        <w:r w:rsidRPr="001665EC" w:rsidDel="008C54CB">
          <w:rPr>
            <w:rFonts w:ascii="Calibri" w:hAnsi="Calibri"/>
            <w:noProof/>
            <w:kern w:val="2"/>
            <w:sz w:val="21"/>
            <w:szCs w:val="22"/>
            <w:lang w:val="en-US" w:eastAsia="zh-CN"/>
          </w:rPr>
          <w:tab/>
        </w:r>
        <w:r w:rsidDel="008C54CB">
          <w:rPr>
            <w:noProof/>
          </w:rPr>
          <w:delText>Solution details for S&amp;F in EPS</w:delText>
        </w:r>
        <w:r w:rsidDel="008C54CB">
          <w:rPr>
            <w:noProof/>
          </w:rPr>
          <w:tab/>
          <w:delText>13</w:delText>
        </w:r>
      </w:del>
    </w:p>
    <w:p w14:paraId="5DC228E6" w14:textId="542FA98B" w:rsidR="00AF3505" w:rsidRPr="001665EC" w:rsidDel="008C54CB" w:rsidRDefault="00AF3505">
      <w:pPr>
        <w:pStyle w:val="42"/>
        <w:rPr>
          <w:del w:id="646" w:author="Zhou Wei" w:date="2024-10-21T10:53:00Z"/>
          <w:rFonts w:ascii="Calibri" w:hAnsi="Calibri"/>
          <w:noProof/>
          <w:kern w:val="2"/>
          <w:sz w:val="21"/>
          <w:szCs w:val="22"/>
          <w:lang w:val="en-US" w:eastAsia="zh-CN"/>
        </w:rPr>
      </w:pPr>
      <w:del w:id="647" w:author="Zhou Wei" w:date="2024-10-21T10:53:00Z">
        <w:r w:rsidDel="008C54CB">
          <w:rPr>
            <w:noProof/>
          </w:rPr>
          <w:delText>6.1.2.2</w:delText>
        </w:r>
        <w:r w:rsidRPr="001665EC" w:rsidDel="008C54CB">
          <w:rPr>
            <w:rFonts w:ascii="Calibri" w:hAnsi="Calibri"/>
            <w:noProof/>
            <w:kern w:val="2"/>
            <w:sz w:val="21"/>
            <w:szCs w:val="22"/>
            <w:lang w:val="en-US" w:eastAsia="zh-CN"/>
          </w:rPr>
          <w:tab/>
        </w:r>
        <w:r w:rsidDel="008C54CB">
          <w:rPr>
            <w:noProof/>
          </w:rPr>
          <w:delText>Solution details for S&amp;F in 5G</w:delText>
        </w:r>
        <w:r w:rsidDel="008C54CB">
          <w:rPr>
            <w:noProof/>
          </w:rPr>
          <w:tab/>
          <w:delText>14</w:delText>
        </w:r>
      </w:del>
    </w:p>
    <w:p w14:paraId="7CA7F111" w14:textId="6478282E" w:rsidR="00AF3505" w:rsidRPr="001665EC" w:rsidDel="008C54CB" w:rsidRDefault="00AF3505">
      <w:pPr>
        <w:pStyle w:val="32"/>
        <w:rPr>
          <w:del w:id="648" w:author="Zhou Wei" w:date="2024-10-21T10:53:00Z"/>
          <w:rFonts w:ascii="Calibri" w:hAnsi="Calibri"/>
          <w:noProof/>
          <w:kern w:val="2"/>
          <w:sz w:val="21"/>
          <w:szCs w:val="22"/>
          <w:lang w:val="en-US" w:eastAsia="zh-CN"/>
        </w:rPr>
      </w:pPr>
      <w:del w:id="649" w:author="Zhou Wei" w:date="2024-10-21T10:53:00Z">
        <w:r w:rsidDel="008C54CB">
          <w:rPr>
            <w:noProof/>
          </w:rPr>
          <w:delText>6.1.3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16</w:delText>
        </w:r>
      </w:del>
    </w:p>
    <w:p w14:paraId="51D8207F" w14:textId="31237822" w:rsidR="00AF3505" w:rsidRPr="001665EC" w:rsidDel="008C54CB" w:rsidRDefault="00AF3505">
      <w:pPr>
        <w:pStyle w:val="22"/>
        <w:rPr>
          <w:del w:id="650" w:author="Zhou Wei" w:date="2024-10-21T10:53:00Z"/>
          <w:rFonts w:ascii="Calibri" w:hAnsi="Calibri"/>
          <w:noProof/>
          <w:kern w:val="2"/>
          <w:sz w:val="21"/>
          <w:szCs w:val="22"/>
          <w:lang w:val="en-US" w:eastAsia="zh-CN"/>
        </w:rPr>
      </w:pPr>
      <w:del w:id="651" w:author="Zhou Wei" w:date="2024-10-21T10:53:00Z">
        <w:r w:rsidDel="008C54CB">
          <w:rPr>
            <w:noProof/>
          </w:rPr>
          <w:delText>6.2</w:delText>
        </w:r>
        <w:r w:rsidRPr="001665EC" w:rsidDel="008C54CB">
          <w:rPr>
            <w:rFonts w:ascii="Calibri" w:hAnsi="Calibri"/>
            <w:noProof/>
            <w:kern w:val="2"/>
            <w:sz w:val="21"/>
            <w:szCs w:val="22"/>
            <w:lang w:val="en-US" w:eastAsia="zh-CN"/>
          </w:rPr>
          <w:tab/>
        </w:r>
        <w:r w:rsidDel="008C54CB">
          <w:rPr>
            <w:noProof/>
          </w:rPr>
          <w:delText>Solution #2: IOPS security concept for S&amp;F</w:delText>
        </w:r>
        <w:r w:rsidDel="008C54CB">
          <w:rPr>
            <w:noProof/>
          </w:rPr>
          <w:tab/>
          <w:delText>17</w:delText>
        </w:r>
      </w:del>
    </w:p>
    <w:p w14:paraId="6B63839F" w14:textId="217076CA" w:rsidR="00AF3505" w:rsidRPr="001665EC" w:rsidDel="008C54CB" w:rsidRDefault="00AF3505">
      <w:pPr>
        <w:pStyle w:val="32"/>
        <w:rPr>
          <w:del w:id="652" w:author="Zhou Wei" w:date="2024-10-21T10:53:00Z"/>
          <w:rFonts w:ascii="Calibri" w:hAnsi="Calibri"/>
          <w:noProof/>
          <w:kern w:val="2"/>
          <w:sz w:val="21"/>
          <w:szCs w:val="22"/>
          <w:lang w:val="en-US" w:eastAsia="zh-CN"/>
        </w:rPr>
      </w:pPr>
      <w:del w:id="653" w:author="Zhou Wei" w:date="2024-10-21T10:53:00Z">
        <w:r w:rsidDel="008C54CB">
          <w:rPr>
            <w:noProof/>
          </w:rPr>
          <w:delText>6.2.1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17</w:delText>
        </w:r>
      </w:del>
    </w:p>
    <w:p w14:paraId="63BD62A5" w14:textId="70D2DD48" w:rsidR="00AF3505" w:rsidRPr="001665EC" w:rsidDel="008C54CB" w:rsidRDefault="00AF3505">
      <w:pPr>
        <w:pStyle w:val="32"/>
        <w:rPr>
          <w:del w:id="654" w:author="Zhou Wei" w:date="2024-10-21T10:53:00Z"/>
          <w:rFonts w:ascii="Calibri" w:hAnsi="Calibri"/>
          <w:noProof/>
          <w:kern w:val="2"/>
          <w:sz w:val="21"/>
          <w:szCs w:val="22"/>
          <w:lang w:val="en-US" w:eastAsia="zh-CN"/>
        </w:rPr>
      </w:pPr>
      <w:del w:id="655" w:author="Zhou Wei" w:date="2024-10-21T10:53:00Z">
        <w:r w:rsidDel="008C54CB">
          <w:rPr>
            <w:noProof/>
          </w:rPr>
          <w:delText>6.2.2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17</w:delText>
        </w:r>
      </w:del>
    </w:p>
    <w:p w14:paraId="737E45C1" w14:textId="247E14DD" w:rsidR="00AF3505" w:rsidRPr="001665EC" w:rsidDel="008C54CB" w:rsidRDefault="00AF3505">
      <w:pPr>
        <w:pStyle w:val="42"/>
        <w:rPr>
          <w:del w:id="656" w:author="Zhou Wei" w:date="2024-10-21T10:53:00Z"/>
          <w:rFonts w:ascii="Calibri" w:hAnsi="Calibri"/>
          <w:noProof/>
          <w:kern w:val="2"/>
          <w:sz w:val="21"/>
          <w:szCs w:val="22"/>
          <w:lang w:val="en-US" w:eastAsia="zh-CN"/>
        </w:rPr>
      </w:pPr>
      <w:del w:id="657" w:author="Zhou Wei" w:date="2024-10-21T10:53:00Z">
        <w:r w:rsidDel="008C54CB">
          <w:rPr>
            <w:noProof/>
          </w:rPr>
          <w:delText>6.2.2.1</w:delText>
        </w:r>
        <w:r w:rsidRPr="001665EC" w:rsidDel="008C54CB">
          <w:rPr>
            <w:rFonts w:ascii="Calibri" w:hAnsi="Calibri"/>
            <w:noProof/>
            <w:kern w:val="2"/>
            <w:sz w:val="21"/>
            <w:szCs w:val="22"/>
            <w:lang w:val="en-US" w:eastAsia="zh-CN"/>
          </w:rPr>
          <w:tab/>
        </w:r>
        <w:r w:rsidDel="008C54CB">
          <w:rPr>
            <w:noProof/>
          </w:rPr>
          <w:delText>Solution details for S&amp;F in EPS</w:delText>
        </w:r>
        <w:r w:rsidDel="008C54CB">
          <w:rPr>
            <w:noProof/>
          </w:rPr>
          <w:tab/>
          <w:delText>17</w:delText>
        </w:r>
      </w:del>
    </w:p>
    <w:p w14:paraId="4E46F9F1" w14:textId="6A230580" w:rsidR="00AF3505" w:rsidRPr="001665EC" w:rsidDel="008C54CB" w:rsidRDefault="00AF3505">
      <w:pPr>
        <w:pStyle w:val="42"/>
        <w:rPr>
          <w:del w:id="658" w:author="Zhou Wei" w:date="2024-10-21T10:53:00Z"/>
          <w:rFonts w:ascii="Calibri" w:hAnsi="Calibri"/>
          <w:noProof/>
          <w:kern w:val="2"/>
          <w:sz w:val="21"/>
          <w:szCs w:val="22"/>
          <w:lang w:val="en-US" w:eastAsia="zh-CN"/>
        </w:rPr>
      </w:pPr>
      <w:del w:id="659" w:author="Zhou Wei" w:date="2024-10-21T10:53:00Z">
        <w:r w:rsidDel="008C54CB">
          <w:rPr>
            <w:noProof/>
            <w:lang w:eastAsia="en-GB"/>
          </w:rPr>
          <w:delText>6.2.2.2</w:delText>
        </w:r>
        <w:r w:rsidRPr="001665EC" w:rsidDel="008C54CB">
          <w:rPr>
            <w:rFonts w:ascii="Calibri" w:hAnsi="Calibri"/>
            <w:noProof/>
            <w:kern w:val="2"/>
            <w:sz w:val="21"/>
            <w:szCs w:val="22"/>
            <w:lang w:val="en-US" w:eastAsia="zh-CN"/>
          </w:rPr>
          <w:tab/>
        </w:r>
        <w:r w:rsidDel="008C54CB">
          <w:rPr>
            <w:noProof/>
          </w:rPr>
          <w:delText>Solution details for S&amp;F in 5G</w:delText>
        </w:r>
        <w:r w:rsidDel="008C54CB">
          <w:rPr>
            <w:noProof/>
          </w:rPr>
          <w:tab/>
          <w:delText>19</w:delText>
        </w:r>
      </w:del>
    </w:p>
    <w:p w14:paraId="13EF83EC" w14:textId="07425021" w:rsidR="00AF3505" w:rsidRPr="001665EC" w:rsidDel="008C54CB" w:rsidRDefault="00AF3505">
      <w:pPr>
        <w:pStyle w:val="32"/>
        <w:rPr>
          <w:del w:id="660" w:author="Zhou Wei" w:date="2024-10-21T10:53:00Z"/>
          <w:rFonts w:ascii="Calibri" w:hAnsi="Calibri"/>
          <w:noProof/>
          <w:kern w:val="2"/>
          <w:sz w:val="21"/>
          <w:szCs w:val="22"/>
          <w:lang w:val="en-US" w:eastAsia="zh-CN"/>
        </w:rPr>
      </w:pPr>
      <w:del w:id="661" w:author="Zhou Wei" w:date="2024-10-21T10:53:00Z">
        <w:r w:rsidDel="008C54CB">
          <w:rPr>
            <w:noProof/>
          </w:rPr>
          <w:delText>6.2.3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20</w:delText>
        </w:r>
      </w:del>
    </w:p>
    <w:p w14:paraId="66A4A164" w14:textId="3D17ECB1" w:rsidR="00AF3505" w:rsidRPr="001665EC" w:rsidDel="008C54CB" w:rsidRDefault="00AF3505">
      <w:pPr>
        <w:pStyle w:val="22"/>
        <w:rPr>
          <w:del w:id="662" w:author="Zhou Wei" w:date="2024-10-21T10:53:00Z"/>
          <w:rFonts w:ascii="Calibri" w:hAnsi="Calibri"/>
          <w:noProof/>
          <w:kern w:val="2"/>
          <w:sz w:val="21"/>
          <w:szCs w:val="22"/>
          <w:lang w:val="en-US" w:eastAsia="zh-CN"/>
        </w:rPr>
      </w:pPr>
      <w:del w:id="663" w:author="Zhou Wei" w:date="2024-10-21T10:53:00Z">
        <w:r w:rsidDel="008C54CB">
          <w:rPr>
            <w:noProof/>
          </w:rPr>
          <w:delText>6.3</w:delText>
        </w:r>
        <w:r w:rsidRPr="001665EC" w:rsidDel="008C54CB">
          <w:rPr>
            <w:rFonts w:ascii="Calibri" w:hAnsi="Calibri"/>
            <w:noProof/>
            <w:kern w:val="2"/>
            <w:sz w:val="21"/>
            <w:szCs w:val="22"/>
            <w:lang w:val="en-US" w:eastAsia="zh-CN"/>
          </w:rPr>
          <w:tab/>
        </w:r>
        <w:r w:rsidDel="008C54CB">
          <w:rPr>
            <w:noProof/>
          </w:rPr>
          <w:delText>Solution #3: IOPS based solution for UE to satellite security</w:delText>
        </w:r>
        <w:r w:rsidDel="008C54CB">
          <w:rPr>
            <w:noProof/>
          </w:rPr>
          <w:tab/>
          <w:delText>21</w:delText>
        </w:r>
      </w:del>
    </w:p>
    <w:p w14:paraId="54D05D0F" w14:textId="19AD2EE2" w:rsidR="00AF3505" w:rsidRPr="001665EC" w:rsidDel="008C54CB" w:rsidRDefault="00AF3505">
      <w:pPr>
        <w:pStyle w:val="32"/>
        <w:rPr>
          <w:del w:id="664" w:author="Zhou Wei" w:date="2024-10-21T10:53:00Z"/>
          <w:rFonts w:ascii="Calibri" w:hAnsi="Calibri"/>
          <w:noProof/>
          <w:kern w:val="2"/>
          <w:sz w:val="21"/>
          <w:szCs w:val="22"/>
          <w:lang w:val="en-US" w:eastAsia="zh-CN"/>
        </w:rPr>
      </w:pPr>
      <w:del w:id="665" w:author="Zhou Wei" w:date="2024-10-21T10:53:00Z">
        <w:r w:rsidDel="008C54CB">
          <w:rPr>
            <w:noProof/>
          </w:rPr>
          <w:lastRenderedPageBreak/>
          <w:delText>6.</w:delText>
        </w:r>
        <w:r w:rsidDel="008C54CB">
          <w:rPr>
            <w:noProof/>
            <w:lang w:eastAsia="zh-CN"/>
          </w:rPr>
          <w:delText>3</w:delText>
        </w:r>
        <w:r w:rsidDel="008C54CB">
          <w:rPr>
            <w:noProof/>
          </w:rPr>
          <w:delText>.2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21</w:delText>
        </w:r>
      </w:del>
    </w:p>
    <w:p w14:paraId="588ED939" w14:textId="2F8F3D4A" w:rsidR="00AF3505" w:rsidRPr="001665EC" w:rsidDel="008C54CB" w:rsidRDefault="00AF3505">
      <w:pPr>
        <w:pStyle w:val="42"/>
        <w:rPr>
          <w:del w:id="666" w:author="Zhou Wei" w:date="2024-10-21T10:53:00Z"/>
          <w:rFonts w:ascii="Calibri" w:hAnsi="Calibri"/>
          <w:noProof/>
          <w:kern w:val="2"/>
          <w:sz w:val="21"/>
          <w:szCs w:val="22"/>
          <w:lang w:val="en-US" w:eastAsia="zh-CN"/>
        </w:rPr>
      </w:pPr>
      <w:del w:id="667" w:author="Zhou Wei" w:date="2024-10-21T10:53:00Z">
        <w:r w:rsidDel="008C54CB">
          <w:rPr>
            <w:noProof/>
          </w:rPr>
          <w:delText>6.3.2.1</w:delText>
        </w:r>
        <w:r w:rsidRPr="001665EC" w:rsidDel="008C54CB">
          <w:rPr>
            <w:rFonts w:ascii="Calibri" w:hAnsi="Calibri"/>
            <w:noProof/>
            <w:kern w:val="2"/>
            <w:sz w:val="21"/>
            <w:szCs w:val="22"/>
            <w:lang w:val="en-US" w:eastAsia="zh-CN"/>
          </w:rPr>
          <w:tab/>
        </w:r>
        <w:r w:rsidDel="008C54CB">
          <w:rPr>
            <w:noProof/>
          </w:rPr>
          <w:delText>IOPS based solution</w:delText>
        </w:r>
        <w:r w:rsidDel="008C54CB">
          <w:rPr>
            <w:noProof/>
          </w:rPr>
          <w:tab/>
          <w:delText>21</w:delText>
        </w:r>
      </w:del>
    </w:p>
    <w:p w14:paraId="7B303233" w14:textId="0BCDA71E" w:rsidR="00AF3505" w:rsidRPr="001665EC" w:rsidDel="008C54CB" w:rsidRDefault="00AF3505">
      <w:pPr>
        <w:pStyle w:val="42"/>
        <w:rPr>
          <w:del w:id="668" w:author="Zhou Wei" w:date="2024-10-21T10:53:00Z"/>
          <w:rFonts w:ascii="Calibri" w:hAnsi="Calibri"/>
          <w:noProof/>
          <w:kern w:val="2"/>
          <w:sz w:val="21"/>
          <w:szCs w:val="22"/>
          <w:lang w:val="en-US" w:eastAsia="zh-CN"/>
        </w:rPr>
      </w:pPr>
      <w:del w:id="669" w:author="Zhou Wei" w:date="2024-10-21T10:53:00Z">
        <w:r w:rsidDel="008C54CB">
          <w:rPr>
            <w:noProof/>
          </w:rPr>
          <w:delText>6.3.2.2</w:delText>
        </w:r>
        <w:r w:rsidRPr="001665EC" w:rsidDel="008C54CB">
          <w:rPr>
            <w:rFonts w:ascii="Calibri" w:hAnsi="Calibri"/>
            <w:noProof/>
            <w:kern w:val="2"/>
            <w:sz w:val="21"/>
            <w:szCs w:val="22"/>
            <w:lang w:val="en-US" w:eastAsia="zh-CN"/>
          </w:rPr>
          <w:tab/>
        </w:r>
        <w:r w:rsidDel="008C54CB">
          <w:rPr>
            <w:noProof/>
          </w:rPr>
          <w:delText>Enhancement to IOPS solution</w:delText>
        </w:r>
        <w:r w:rsidDel="008C54CB">
          <w:rPr>
            <w:noProof/>
          </w:rPr>
          <w:tab/>
          <w:delText>21</w:delText>
        </w:r>
      </w:del>
    </w:p>
    <w:p w14:paraId="0302CE36" w14:textId="312D6458" w:rsidR="00AF3505" w:rsidRPr="001665EC" w:rsidDel="008C54CB" w:rsidRDefault="00AF3505">
      <w:pPr>
        <w:pStyle w:val="22"/>
        <w:rPr>
          <w:del w:id="670" w:author="Zhou Wei" w:date="2024-10-21T10:53:00Z"/>
          <w:rFonts w:ascii="Calibri" w:hAnsi="Calibri"/>
          <w:noProof/>
          <w:kern w:val="2"/>
          <w:sz w:val="21"/>
          <w:szCs w:val="22"/>
          <w:lang w:val="en-US" w:eastAsia="zh-CN"/>
        </w:rPr>
      </w:pPr>
      <w:del w:id="671" w:author="Zhou Wei" w:date="2024-10-21T10:53:00Z">
        <w:r w:rsidDel="008C54CB">
          <w:rPr>
            <w:noProof/>
          </w:rPr>
          <w:delText>6.4</w:delText>
        </w:r>
        <w:r w:rsidRPr="001665EC" w:rsidDel="008C54CB">
          <w:rPr>
            <w:rFonts w:ascii="Calibri" w:hAnsi="Calibri"/>
            <w:noProof/>
            <w:kern w:val="2"/>
            <w:sz w:val="21"/>
            <w:szCs w:val="22"/>
            <w:lang w:val="en-US" w:eastAsia="zh-CN"/>
          </w:rPr>
          <w:tab/>
        </w:r>
        <w:r w:rsidDel="008C54CB">
          <w:rPr>
            <w:noProof/>
          </w:rPr>
          <w:delText>Solution #4: Store and forward satellite operation</w:delText>
        </w:r>
        <w:r w:rsidDel="008C54CB">
          <w:rPr>
            <w:noProof/>
          </w:rPr>
          <w:tab/>
          <w:delText>22</w:delText>
        </w:r>
      </w:del>
    </w:p>
    <w:p w14:paraId="1DAD8E83" w14:textId="13EC9EFC" w:rsidR="00AF3505" w:rsidRPr="001665EC" w:rsidDel="008C54CB" w:rsidRDefault="00AF3505">
      <w:pPr>
        <w:pStyle w:val="32"/>
        <w:rPr>
          <w:del w:id="672" w:author="Zhou Wei" w:date="2024-10-21T10:53:00Z"/>
          <w:rFonts w:ascii="Calibri" w:hAnsi="Calibri"/>
          <w:noProof/>
          <w:kern w:val="2"/>
          <w:sz w:val="21"/>
          <w:szCs w:val="22"/>
          <w:lang w:val="en-US" w:eastAsia="zh-CN"/>
        </w:rPr>
      </w:pPr>
      <w:del w:id="673" w:author="Zhou Wei" w:date="2024-10-21T10:53:00Z">
        <w:r w:rsidDel="008C54CB">
          <w:rPr>
            <w:noProof/>
          </w:rPr>
          <w:delText>6.4.1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22</w:delText>
        </w:r>
      </w:del>
    </w:p>
    <w:p w14:paraId="26410778" w14:textId="6C6C3CF1" w:rsidR="00AF3505" w:rsidRPr="001665EC" w:rsidDel="008C54CB" w:rsidRDefault="00AF3505">
      <w:pPr>
        <w:pStyle w:val="32"/>
        <w:rPr>
          <w:del w:id="674" w:author="Zhou Wei" w:date="2024-10-21T10:53:00Z"/>
          <w:rFonts w:ascii="Calibri" w:hAnsi="Calibri"/>
          <w:noProof/>
          <w:kern w:val="2"/>
          <w:sz w:val="21"/>
          <w:szCs w:val="22"/>
          <w:lang w:val="en-US" w:eastAsia="zh-CN"/>
        </w:rPr>
      </w:pPr>
      <w:del w:id="675" w:author="Zhou Wei" w:date="2024-10-21T10:53:00Z">
        <w:r w:rsidDel="008C54CB">
          <w:rPr>
            <w:noProof/>
          </w:rPr>
          <w:delText>6.4.2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23</w:delText>
        </w:r>
      </w:del>
    </w:p>
    <w:p w14:paraId="27C842D7" w14:textId="03C80AF5" w:rsidR="00AF3505" w:rsidRPr="001665EC" w:rsidDel="008C54CB" w:rsidRDefault="00AF3505">
      <w:pPr>
        <w:pStyle w:val="32"/>
        <w:rPr>
          <w:del w:id="676" w:author="Zhou Wei" w:date="2024-10-21T10:53:00Z"/>
          <w:rFonts w:ascii="Calibri" w:hAnsi="Calibri"/>
          <w:noProof/>
          <w:kern w:val="2"/>
          <w:sz w:val="21"/>
          <w:szCs w:val="22"/>
          <w:lang w:val="en-US" w:eastAsia="zh-CN"/>
        </w:rPr>
      </w:pPr>
      <w:del w:id="677" w:author="Zhou Wei" w:date="2024-10-21T10:53:00Z">
        <w:r w:rsidDel="008C54CB">
          <w:rPr>
            <w:noProof/>
          </w:rPr>
          <w:delText>6.4.3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25</w:delText>
        </w:r>
      </w:del>
    </w:p>
    <w:p w14:paraId="48B8E714" w14:textId="4CA06DA7" w:rsidR="00AF3505" w:rsidRPr="001665EC" w:rsidDel="008C54CB" w:rsidRDefault="00AF3505">
      <w:pPr>
        <w:pStyle w:val="22"/>
        <w:rPr>
          <w:del w:id="678" w:author="Zhou Wei" w:date="2024-10-21T10:53:00Z"/>
          <w:rFonts w:ascii="Calibri" w:hAnsi="Calibri"/>
          <w:noProof/>
          <w:kern w:val="2"/>
          <w:sz w:val="21"/>
          <w:szCs w:val="22"/>
          <w:lang w:val="en-US" w:eastAsia="zh-CN"/>
        </w:rPr>
      </w:pPr>
      <w:del w:id="679" w:author="Zhou Wei" w:date="2024-10-21T10:53:00Z">
        <w:r w:rsidDel="008C54CB">
          <w:rPr>
            <w:noProof/>
          </w:rPr>
          <w:delText>6.5</w:delText>
        </w:r>
        <w:r w:rsidRPr="001665EC" w:rsidDel="008C54CB">
          <w:rPr>
            <w:rFonts w:ascii="Calibri" w:hAnsi="Calibri"/>
            <w:noProof/>
            <w:kern w:val="2"/>
            <w:sz w:val="21"/>
            <w:szCs w:val="22"/>
            <w:lang w:val="en-US" w:eastAsia="zh-CN"/>
          </w:rPr>
          <w:tab/>
        </w:r>
        <w:r w:rsidDel="008C54CB">
          <w:rPr>
            <w:noProof/>
          </w:rPr>
          <w:delText>Solution #5: Onboard UDM</w:delText>
        </w:r>
        <w:r w:rsidDel="008C54CB">
          <w:rPr>
            <w:noProof/>
          </w:rPr>
          <w:tab/>
          <w:delText>26</w:delText>
        </w:r>
      </w:del>
    </w:p>
    <w:p w14:paraId="7885D436" w14:textId="37D8AA51" w:rsidR="00AF3505" w:rsidRPr="001665EC" w:rsidDel="008C54CB" w:rsidRDefault="00AF3505">
      <w:pPr>
        <w:pStyle w:val="32"/>
        <w:rPr>
          <w:del w:id="680" w:author="Zhou Wei" w:date="2024-10-21T10:53:00Z"/>
          <w:rFonts w:ascii="Calibri" w:hAnsi="Calibri"/>
          <w:noProof/>
          <w:kern w:val="2"/>
          <w:sz w:val="21"/>
          <w:szCs w:val="22"/>
          <w:lang w:val="en-US" w:eastAsia="zh-CN"/>
        </w:rPr>
      </w:pPr>
      <w:del w:id="681" w:author="Zhou Wei" w:date="2024-10-21T10:53:00Z">
        <w:r w:rsidDel="008C54CB">
          <w:rPr>
            <w:noProof/>
          </w:rPr>
          <w:delText>6.5.1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26</w:delText>
        </w:r>
      </w:del>
    </w:p>
    <w:p w14:paraId="412B15AD" w14:textId="1EF35F71" w:rsidR="00AF3505" w:rsidRPr="001665EC" w:rsidDel="008C54CB" w:rsidRDefault="00AF3505">
      <w:pPr>
        <w:pStyle w:val="32"/>
        <w:rPr>
          <w:del w:id="682" w:author="Zhou Wei" w:date="2024-10-21T10:53:00Z"/>
          <w:rFonts w:ascii="Calibri" w:hAnsi="Calibri"/>
          <w:noProof/>
          <w:kern w:val="2"/>
          <w:sz w:val="21"/>
          <w:szCs w:val="22"/>
          <w:lang w:val="en-US" w:eastAsia="zh-CN"/>
        </w:rPr>
      </w:pPr>
      <w:del w:id="683" w:author="Zhou Wei" w:date="2024-10-21T10:53:00Z">
        <w:r w:rsidDel="008C54CB">
          <w:rPr>
            <w:noProof/>
          </w:rPr>
          <w:delText>6.5.2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26</w:delText>
        </w:r>
      </w:del>
    </w:p>
    <w:p w14:paraId="2CEB63A4" w14:textId="5AE9CFEE" w:rsidR="00AF3505" w:rsidRPr="001665EC" w:rsidDel="008C54CB" w:rsidRDefault="00AF3505">
      <w:pPr>
        <w:pStyle w:val="32"/>
        <w:rPr>
          <w:del w:id="684" w:author="Zhou Wei" w:date="2024-10-21T10:53:00Z"/>
          <w:rFonts w:ascii="Calibri" w:hAnsi="Calibri"/>
          <w:noProof/>
          <w:kern w:val="2"/>
          <w:sz w:val="21"/>
          <w:szCs w:val="22"/>
          <w:lang w:val="en-US" w:eastAsia="zh-CN"/>
        </w:rPr>
      </w:pPr>
      <w:del w:id="685" w:author="Zhou Wei" w:date="2024-10-21T10:53:00Z">
        <w:r w:rsidDel="008C54CB">
          <w:rPr>
            <w:noProof/>
          </w:rPr>
          <w:delText>6.5.3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26</w:delText>
        </w:r>
      </w:del>
    </w:p>
    <w:p w14:paraId="5D5A6397" w14:textId="4B5791E0" w:rsidR="00AF3505" w:rsidRPr="001665EC" w:rsidDel="008C54CB" w:rsidRDefault="00AF3505">
      <w:pPr>
        <w:pStyle w:val="22"/>
        <w:rPr>
          <w:del w:id="686" w:author="Zhou Wei" w:date="2024-10-21T10:53:00Z"/>
          <w:rFonts w:ascii="Calibri" w:hAnsi="Calibri"/>
          <w:noProof/>
          <w:kern w:val="2"/>
          <w:sz w:val="21"/>
          <w:szCs w:val="22"/>
          <w:lang w:val="en-US" w:eastAsia="zh-CN"/>
        </w:rPr>
      </w:pPr>
      <w:del w:id="687" w:author="Zhou Wei" w:date="2024-10-21T10:53:00Z">
        <w:r w:rsidDel="008C54CB">
          <w:rPr>
            <w:noProof/>
          </w:rPr>
          <w:delText>6.6</w:delText>
        </w:r>
        <w:r w:rsidRPr="001665EC" w:rsidDel="008C54CB">
          <w:rPr>
            <w:rFonts w:ascii="Calibri" w:hAnsi="Calibri"/>
            <w:noProof/>
            <w:kern w:val="2"/>
            <w:sz w:val="21"/>
            <w:szCs w:val="22"/>
            <w:lang w:val="en-US" w:eastAsia="zh-CN"/>
          </w:rPr>
          <w:tab/>
        </w:r>
        <w:r w:rsidDel="008C54CB">
          <w:rPr>
            <w:noProof/>
          </w:rPr>
          <w:delText xml:space="preserve">Solution #6: </w:delText>
        </w:r>
        <w:r w:rsidRPr="00B37C73" w:rsidDel="008C54CB">
          <w:rPr>
            <w:rFonts w:cs="Arial"/>
            <w:iCs/>
            <w:noProof/>
          </w:rPr>
          <w:delText>Primary authentication and NAS security context establishment during store-and-forward operations</w:delText>
        </w:r>
        <w:r w:rsidDel="008C54CB">
          <w:rPr>
            <w:noProof/>
          </w:rPr>
          <w:tab/>
          <w:delText>27</w:delText>
        </w:r>
      </w:del>
    </w:p>
    <w:p w14:paraId="6FAB8FF7" w14:textId="68891891" w:rsidR="00AF3505" w:rsidRPr="001665EC" w:rsidDel="008C54CB" w:rsidRDefault="00AF3505">
      <w:pPr>
        <w:pStyle w:val="32"/>
        <w:rPr>
          <w:del w:id="688" w:author="Zhou Wei" w:date="2024-10-21T10:53:00Z"/>
          <w:rFonts w:ascii="Calibri" w:hAnsi="Calibri"/>
          <w:noProof/>
          <w:kern w:val="2"/>
          <w:sz w:val="21"/>
          <w:szCs w:val="22"/>
          <w:lang w:val="en-US" w:eastAsia="zh-CN"/>
        </w:rPr>
      </w:pPr>
      <w:del w:id="689" w:author="Zhou Wei" w:date="2024-10-21T10:53:00Z">
        <w:r w:rsidDel="008C54CB">
          <w:rPr>
            <w:noProof/>
          </w:rPr>
          <w:delText>6.6.1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27</w:delText>
        </w:r>
      </w:del>
    </w:p>
    <w:p w14:paraId="23BED717" w14:textId="16A4DFA5" w:rsidR="00AF3505" w:rsidRPr="001665EC" w:rsidDel="008C54CB" w:rsidRDefault="00AF3505">
      <w:pPr>
        <w:pStyle w:val="32"/>
        <w:rPr>
          <w:del w:id="690" w:author="Zhou Wei" w:date="2024-10-21T10:53:00Z"/>
          <w:rFonts w:ascii="Calibri" w:hAnsi="Calibri"/>
          <w:noProof/>
          <w:kern w:val="2"/>
          <w:sz w:val="21"/>
          <w:szCs w:val="22"/>
          <w:lang w:val="en-US" w:eastAsia="zh-CN"/>
        </w:rPr>
      </w:pPr>
      <w:del w:id="691" w:author="Zhou Wei" w:date="2024-10-21T10:53:00Z">
        <w:r w:rsidDel="008C54CB">
          <w:rPr>
            <w:noProof/>
          </w:rPr>
          <w:delText>6.6.2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28</w:delText>
        </w:r>
      </w:del>
    </w:p>
    <w:p w14:paraId="6B4E5775" w14:textId="7500446D" w:rsidR="00AF3505" w:rsidRPr="001665EC" w:rsidDel="008C54CB" w:rsidRDefault="00AF3505">
      <w:pPr>
        <w:pStyle w:val="32"/>
        <w:rPr>
          <w:del w:id="692" w:author="Zhou Wei" w:date="2024-10-21T10:53:00Z"/>
          <w:rFonts w:ascii="Calibri" w:hAnsi="Calibri"/>
          <w:noProof/>
          <w:kern w:val="2"/>
          <w:sz w:val="21"/>
          <w:szCs w:val="22"/>
          <w:lang w:val="en-US" w:eastAsia="zh-CN"/>
        </w:rPr>
      </w:pPr>
      <w:del w:id="693" w:author="Zhou Wei" w:date="2024-10-21T10:53:00Z">
        <w:r w:rsidDel="008C54CB">
          <w:rPr>
            <w:noProof/>
          </w:rPr>
          <w:delText>6.6.3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29</w:delText>
        </w:r>
      </w:del>
    </w:p>
    <w:p w14:paraId="377E15FF" w14:textId="76952792" w:rsidR="00AF3505" w:rsidRPr="001665EC" w:rsidDel="008C54CB" w:rsidRDefault="00AF3505">
      <w:pPr>
        <w:pStyle w:val="22"/>
        <w:rPr>
          <w:del w:id="694" w:author="Zhou Wei" w:date="2024-10-21T10:53:00Z"/>
          <w:rFonts w:ascii="Calibri" w:hAnsi="Calibri"/>
          <w:noProof/>
          <w:kern w:val="2"/>
          <w:sz w:val="21"/>
          <w:szCs w:val="22"/>
          <w:lang w:val="en-US" w:eastAsia="zh-CN"/>
        </w:rPr>
      </w:pPr>
      <w:del w:id="695" w:author="Zhou Wei" w:date="2024-10-21T10:53:00Z">
        <w:r w:rsidDel="008C54CB">
          <w:rPr>
            <w:noProof/>
          </w:rPr>
          <w:delText>6.7</w:delText>
        </w:r>
        <w:r w:rsidRPr="001665EC" w:rsidDel="008C54CB">
          <w:rPr>
            <w:rFonts w:ascii="Calibri" w:hAnsi="Calibri"/>
            <w:noProof/>
            <w:kern w:val="2"/>
            <w:sz w:val="21"/>
            <w:szCs w:val="22"/>
            <w:lang w:val="en-US" w:eastAsia="zh-CN"/>
          </w:rPr>
          <w:tab/>
        </w:r>
        <w:r w:rsidDel="008C54CB">
          <w:rPr>
            <w:noProof/>
          </w:rPr>
          <w:delText>Solution #7: Optimization of subsequent authentication procedure in S&amp;F operation</w:delText>
        </w:r>
        <w:r w:rsidDel="008C54CB">
          <w:rPr>
            <w:noProof/>
          </w:rPr>
          <w:tab/>
          <w:delText>29</w:delText>
        </w:r>
      </w:del>
    </w:p>
    <w:p w14:paraId="7B1EA017" w14:textId="1C294A52" w:rsidR="00AF3505" w:rsidRPr="001665EC" w:rsidDel="008C54CB" w:rsidRDefault="00AF3505">
      <w:pPr>
        <w:pStyle w:val="32"/>
        <w:rPr>
          <w:del w:id="696" w:author="Zhou Wei" w:date="2024-10-21T10:53:00Z"/>
          <w:rFonts w:ascii="Calibri" w:hAnsi="Calibri"/>
          <w:noProof/>
          <w:kern w:val="2"/>
          <w:sz w:val="21"/>
          <w:szCs w:val="22"/>
          <w:lang w:val="en-US" w:eastAsia="zh-CN"/>
        </w:rPr>
      </w:pPr>
      <w:del w:id="697" w:author="Zhou Wei" w:date="2024-10-21T10:53:00Z">
        <w:r w:rsidDel="008C54CB">
          <w:rPr>
            <w:noProof/>
          </w:rPr>
          <w:delText>6.7.1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29</w:delText>
        </w:r>
      </w:del>
    </w:p>
    <w:p w14:paraId="60F084FE" w14:textId="73AC0736" w:rsidR="00AF3505" w:rsidRPr="001665EC" w:rsidDel="008C54CB" w:rsidRDefault="00AF3505">
      <w:pPr>
        <w:pStyle w:val="32"/>
        <w:rPr>
          <w:del w:id="698" w:author="Zhou Wei" w:date="2024-10-21T10:53:00Z"/>
          <w:rFonts w:ascii="Calibri" w:hAnsi="Calibri"/>
          <w:noProof/>
          <w:kern w:val="2"/>
          <w:sz w:val="21"/>
          <w:szCs w:val="22"/>
          <w:lang w:val="en-US" w:eastAsia="zh-CN"/>
        </w:rPr>
      </w:pPr>
      <w:del w:id="699" w:author="Zhou Wei" w:date="2024-10-21T10:53:00Z">
        <w:r w:rsidDel="008C54CB">
          <w:rPr>
            <w:noProof/>
          </w:rPr>
          <w:delText>6.7.2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30</w:delText>
        </w:r>
      </w:del>
    </w:p>
    <w:p w14:paraId="062B0108" w14:textId="5EA21CFF" w:rsidR="00AF3505" w:rsidRPr="001665EC" w:rsidDel="008C54CB" w:rsidRDefault="00AF3505">
      <w:pPr>
        <w:pStyle w:val="42"/>
        <w:rPr>
          <w:del w:id="700" w:author="Zhou Wei" w:date="2024-10-21T10:53:00Z"/>
          <w:rFonts w:ascii="Calibri" w:hAnsi="Calibri"/>
          <w:noProof/>
          <w:kern w:val="2"/>
          <w:sz w:val="21"/>
          <w:szCs w:val="22"/>
          <w:lang w:val="en-US" w:eastAsia="zh-CN"/>
        </w:rPr>
      </w:pPr>
      <w:del w:id="701" w:author="Zhou Wei" w:date="2024-10-21T10:53:00Z">
        <w:r w:rsidDel="008C54CB">
          <w:rPr>
            <w:noProof/>
          </w:rPr>
          <w:delText xml:space="preserve">6.7.2.1 </w:delText>
        </w:r>
        <w:r w:rsidRPr="001665EC" w:rsidDel="008C54CB">
          <w:rPr>
            <w:rFonts w:ascii="Calibri" w:hAnsi="Calibri"/>
            <w:noProof/>
            <w:kern w:val="2"/>
            <w:sz w:val="21"/>
            <w:szCs w:val="22"/>
            <w:lang w:val="en-US" w:eastAsia="zh-CN"/>
          </w:rPr>
          <w:tab/>
        </w:r>
        <w:r w:rsidDel="008C54CB">
          <w:rPr>
            <w:noProof/>
          </w:rPr>
          <w:delText>Provisioning of authentication vectors</w:delText>
        </w:r>
        <w:r w:rsidDel="008C54CB">
          <w:rPr>
            <w:noProof/>
          </w:rPr>
          <w:tab/>
          <w:delText>30</w:delText>
        </w:r>
      </w:del>
    </w:p>
    <w:p w14:paraId="3AD353F1" w14:textId="56FFDD29" w:rsidR="00AF3505" w:rsidRPr="001665EC" w:rsidDel="008C54CB" w:rsidRDefault="00AF3505">
      <w:pPr>
        <w:pStyle w:val="42"/>
        <w:rPr>
          <w:del w:id="702" w:author="Zhou Wei" w:date="2024-10-21T10:53:00Z"/>
          <w:rFonts w:ascii="Calibri" w:hAnsi="Calibri"/>
          <w:noProof/>
          <w:kern w:val="2"/>
          <w:sz w:val="21"/>
          <w:szCs w:val="22"/>
          <w:lang w:val="en-US" w:eastAsia="zh-CN"/>
        </w:rPr>
      </w:pPr>
      <w:del w:id="703" w:author="Zhou Wei" w:date="2024-10-21T10:53:00Z">
        <w:r w:rsidDel="008C54CB">
          <w:rPr>
            <w:noProof/>
            <w:lang w:eastAsia="en-GB"/>
          </w:rPr>
          <w:delText xml:space="preserve">6.7.2.2 </w:delText>
        </w:r>
        <w:r w:rsidRPr="001665EC" w:rsidDel="008C54CB">
          <w:rPr>
            <w:rFonts w:ascii="Calibri" w:hAnsi="Calibri"/>
            <w:noProof/>
            <w:kern w:val="2"/>
            <w:sz w:val="21"/>
            <w:szCs w:val="22"/>
            <w:lang w:val="en-US" w:eastAsia="zh-CN"/>
          </w:rPr>
          <w:tab/>
        </w:r>
        <w:r w:rsidDel="008C54CB">
          <w:rPr>
            <w:noProof/>
            <w:lang w:eastAsia="en-GB"/>
          </w:rPr>
          <w:delText>Optimized subsequent authentication procedure</w:delText>
        </w:r>
        <w:r w:rsidDel="008C54CB">
          <w:rPr>
            <w:noProof/>
          </w:rPr>
          <w:tab/>
          <w:delText>31</w:delText>
        </w:r>
      </w:del>
    </w:p>
    <w:p w14:paraId="58481BB1" w14:textId="0A64C621" w:rsidR="00AF3505" w:rsidRPr="001665EC" w:rsidDel="008C54CB" w:rsidRDefault="00AF3505">
      <w:pPr>
        <w:pStyle w:val="32"/>
        <w:rPr>
          <w:del w:id="704" w:author="Zhou Wei" w:date="2024-10-21T10:53:00Z"/>
          <w:rFonts w:ascii="Calibri" w:hAnsi="Calibri"/>
          <w:noProof/>
          <w:kern w:val="2"/>
          <w:sz w:val="21"/>
          <w:szCs w:val="22"/>
          <w:lang w:val="en-US" w:eastAsia="zh-CN"/>
        </w:rPr>
      </w:pPr>
      <w:del w:id="705" w:author="Zhou Wei" w:date="2024-10-21T10:53:00Z">
        <w:r w:rsidDel="008C54CB">
          <w:rPr>
            <w:noProof/>
          </w:rPr>
          <w:delText>6.7.3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32</w:delText>
        </w:r>
      </w:del>
    </w:p>
    <w:p w14:paraId="615B38A7" w14:textId="63D58156" w:rsidR="00AF3505" w:rsidRPr="001665EC" w:rsidDel="008C54CB" w:rsidRDefault="00AF3505">
      <w:pPr>
        <w:pStyle w:val="22"/>
        <w:rPr>
          <w:del w:id="706" w:author="Zhou Wei" w:date="2024-10-21T10:53:00Z"/>
          <w:rFonts w:ascii="Calibri" w:hAnsi="Calibri"/>
          <w:noProof/>
          <w:kern w:val="2"/>
          <w:sz w:val="21"/>
          <w:szCs w:val="22"/>
          <w:lang w:val="en-US" w:eastAsia="zh-CN"/>
        </w:rPr>
      </w:pPr>
      <w:del w:id="707" w:author="Zhou Wei" w:date="2024-10-21T10:53:00Z">
        <w:r w:rsidDel="008C54CB">
          <w:rPr>
            <w:noProof/>
          </w:rPr>
          <w:delText>6.8</w:delText>
        </w:r>
        <w:r w:rsidRPr="001665EC" w:rsidDel="008C54CB">
          <w:rPr>
            <w:rFonts w:ascii="Calibri" w:hAnsi="Calibri"/>
            <w:noProof/>
            <w:kern w:val="2"/>
            <w:sz w:val="21"/>
            <w:szCs w:val="22"/>
            <w:lang w:val="en-US" w:eastAsia="zh-CN"/>
          </w:rPr>
          <w:tab/>
        </w:r>
        <w:r w:rsidDel="008C54CB">
          <w:rPr>
            <w:noProof/>
          </w:rPr>
          <w:delText>Solution #8: Solution on preventing DoS attacks in S&amp;F operation</w:delText>
        </w:r>
        <w:r w:rsidDel="008C54CB">
          <w:rPr>
            <w:noProof/>
          </w:rPr>
          <w:tab/>
          <w:delText>33</w:delText>
        </w:r>
      </w:del>
    </w:p>
    <w:p w14:paraId="03995954" w14:textId="3BD947FD" w:rsidR="00AF3505" w:rsidRPr="001665EC" w:rsidDel="008C54CB" w:rsidRDefault="00AF3505">
      <w:pPr>
        <w:pStyle w:val="32"/>
        <w:rPr>
          <w:del w:id="708" w:author="Zhou Wei" w:date="2024-10-21T10:53:00Z"/>
          <w:rFonts w:ascii="Calibri" w:hAnsi="Calibri"/>
          <w:noProof/>
          <w:kern w:val="2"/>
          <w:sz w:val="21"/>
          <w:szCs w:val="22"/>
          <w:lang w:val="en-US" w:eastAsia="zh-CN"/>
        </w:rPr>
      </w:pPr>
      <w:del w:id="709" w:author="Zhou Wei" w:date="2024-10-21T10:53:00Z">
        <w:r w:rsidDel="008C54CB">
          <w:rPr>
            <w:noProof/>
          </w:rPr>
          <w:delText>6.8.1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33</w:delText>
        </w:r>
      </w:del>
    </w:p>
    <w:p w14:paraId="2D04AC41" w14:textId="3910BA2B" w:rsidR="00AF3505" w:rsidRPr="001665EC" w:rsidDel="008C54CB" w:rsidRDefault="00AF3505">
      <w:pPr>
        <w:pStyle w:val="32"/>
        <w:rPr>
          <w:del w:id="710" w:author="Zhou Wei" w:date="2024-10-21T10:53:00Z"/>
          <w:rFonts w:ascii="Calibri" w:hAnsi="Calibri"/>
          <w:noProof/>
          <w:kern w:val="2"/>
          <w:sz w:val="21"/>
          <w:szCs w:val="22"/>
          <w:lang w:val="en-US" w:eastAsia="zh-CN"/>
        </w:rPr>
      </w:pPr>
      <w:del w:id="711" w:author="Zhou Wei" w:date="2024-10-21T10:53:00Z">
        <w:r w:rsidDel="008C54CB">
          <w:rPr>
            <w:noProof/>
          </w:rPr>
          <w:delText>6.8.2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34</w:delText>
        </w:r>
      </w:del>
    </w:p>
    <w:p w14:paraId="2751110E" w14:textId="7534562E" w:rsidR="00AF3505" w:rsidRPr="001665EC" w:rsidDel="008C54CB" w:rsidRDefault="00AF3505">
      <w:pPr>
        <w:pStyle w:val="32"/>
        <w:rPr>
          <w:del w:id="712" w:author="Zhou Wei" w:date="2024-10-21T10:53:00Z"/>
          <w:rFonts w:ascii="Calibri" w:hAnsi="Calibri"/>
          <w:noProof/>
          <w:kern w:val="2"/>
          <w:sz w:val="21"/>
          <w:szCs w:val="22"/>
          <w:lang w:val="en-US" w:eastAsia="zh-CN"/>
        </w:rPr>
      </w:pPr>
      <w:del w:id="713" w:author="Zhou Wei" w:date="2024-10-21T10:53:00Z">
        <w:r w:rsidDel="008C54CB">
          <w:rPr>
            <w:noProof/>
          </w:rPr>
          <w:delText>6.8.3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35</w:delText>
        </w:r>
      </w:del>
    </w:p>
    <w:p w14:paraId="6C081EF3" w14:textId="28EEAE2B" w:rsidR="00AF3505" w:rsidRPr="001665EC" w:rsidDel="008C54CB" w:rsidRDefault="00AF3505">
      <w:pPr>
        <w:pStyle w:val="22"/>
        <w:rPr>
          <w:del w:id="714" w:author="Zhou Wei" w:date="2024-10-21T10:53:00Z"/>
          <w:rFonts w:ascii="Calibri" w:hAnsi="Calibri"/>
          <w:noProof/>
          <w:kern w:val="2"/>
          <w:sz w:val="21"/>
          <w:szCs w:val="22"/>
          <w:lang w:val="en-US" w:eastAsia="zh-CN"/>
        </w:rPr>
      </w:pPr>
      <w:del w:id="715" w:author="Zhou Wei" w:date="2024-10-21T10:53:00Z">
        <w:r w:rsidDel="008C54CB">
          <w:rPr>
            <w:noProof/>
          </w:rPr>
          <w:delText>6.9</w:delText>
        </w:r>
        <w:r w:rsidRPr="001665EC" w:rsidDel="008C54CB">
          <w:rPr>
            <w:rFonts w:ascii="Calibri" w:hAnsi="Calibri"/>
            <w:noProof/>
            <w:kern w:val="2"/>
            <w:sz w:val="21"/>
            <w:szCs w:val="22"/>
            <w:lang w:val="en-US" w:eastAsia="zh-CN"/>
          </w:rPr>
          <w:tab/>
        </w:r>
        <w:r w:rsidDel="008C54CB">
          <w:rPr>
            <w:noProof/>
          </w:rPr>
          <w:delText>Solution #9: Secure Initial Registration for S&amp;F satellite operation</w:delText>
        </w:r>
        <w:r w:rsidDel="008C54CB">
          <w:rPr>
            <w:noProof/>
          </w:rPr>
          <w:tab/>
          <w:delText>36</w:delText>
        </w:r>
      </w:del>
    </w:p>
    <w:p w14:paraId="0E983A74" w14:textId="169B7EBF" w:rsidR="00AF3505" w:rsidRPr="001665EC" w:rsidDel="008C54CB" w:rsidRDefault="00AF3505">
      <w:pPr>
        <w:pStyle w:val="32"/>
        <w:rPr>
          <w:del w:id="716" w:author="Zhou Wei" w:date="2024-10-21T10:53:00Z"/>
          <w:rFonts w:ascii="Calibri" w:hAnsi="Calibri"/>
          <w:noProof/>
          <w:kern w:val="2"/>
          <w:sz w:val="21"/>
          <w:szCs w:val="22"/>
          <w:lang w:val="en-US" w:eastAsia="zh-CN"/>
        </w:rPr>
      </w:pPr>
      <w:del w:id="717" w:author="Zhou Wei" w:date="2024-10-21T10:53:00Z">
        <w:r w:rsidDel="008C54CB">
          <w:rPr>
            <w:noProof/>
          </w:rPr>
          <w:delText>6.9.1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36</w:delText>
        </w:r>
      </w:del>
    </w:p>
    <w:p w14:paraId="01073675" w14:textId="59291A59" w:rsidR="00AF3505" w:rsidRPr="001665EC" w:rsidDel="008C54CB" w:rsidRDefault="00AF3505">
      <w:pPr>
        <w:pStyle w:val="32"/>
        <w:rPr>
          <w:del w:id="718" w:author="Zhou Wei" w:date="2024-10-21T10:53:00Z"/>
          <w:rFonts w:ascii="Calibri" w:hAnsi="Calibri"/>
          <w:noProof/>
          <w:kern w:val="2"/>
          <w:sz w:val="21"/>
          <w:szCs w:val="22"/>
          <w:lang w:val="en-US" w:eastAsia="zh-CN"/>
        </w:rPr>
      </w:pPr>
      <w:del w:id="719" w:author="Zhou Wei" w:date="2024-10-21T10:53:00Z">
        <w:r w:rsidDel="008C54CB">
          <w:rPr>
            <w:noProof/>
          </w:rPr>
          <w:delText>6.9.2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36</w:delText>
        </w:r>
      </w:del>
    </w:p>
    <w:p w14:paraId="0CC0D078" w14:textId="55BA1054" w:rsidR="00AF3505" w:rsidRPr="001665EC" w:rsidDel="008C54CB" w:rsidRDefault="00AF3505">
      <w:pPr>
        <w:pStyle w:val="32"/>
        <w:rPr>
          <w:del w:id="720" w:author="Zhou Wei" w:date="2024-10-21T10:53:00Z"/>
          <w:rFonts w:ascii="Calibri" w:hAnsi="Calibri"/>
          <w:noProof/>
          <w:kern w:val="2"/>
          <w:sz w:val="21"/>
          <w:szCs w:val="22"/>
          <w:lang w:val="en-US" w:eastAsia="zh-CN"/>
        </w:rPr>
      </w:pPr>
      <w:del w:id="721" w:author="Zhou Wei" w:date="2024-10-21T10:53:00Z">
        <w:r w:rsidDel="008C54CB">
          <w:rPr>
            <w:noProof/>
          </w:rPr>
          <w:delText>6.9.3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37</w:delText>
        </w:r>
      </w:del>
    </w:p>
    <w:p w14:paraId="5C0A3448" w14:textId="420D72A3" w:rsidR="00AF3505" w:rsidRPr="001665EC" w:rsidDel="008C54CB" w:rsidRDefault="00AF3505">
      <w:pPr>
        <w:pStyle w:val="22"/>
        <w:rPr>
          <w:del w:id="722" w:author="Zhou Wei" w:date="2024-10-21T10:53:00Z"/>
          <w:rFonts w:ascii="Calibri" w:hAnsi="Calibri"/>
          <w:noProof/>
          <w:kern w:val="2"/>
          <w:sz w:val="21"/>
          <w:szCs w:val="22"/>
          <w:lang w:val="en-US" w:eastAsia="zh-CN"/>
        </w:rPr>
      </w:pPr>
      <w:del w:id="723" w:author="Zhou Wei" w:date="2024-10-21T10:53:00Z">
        <w:r w:rsidDel="008C54CB">
          <w:rPr>
            <w:noProof/>
          </w:rPr>
          <w:delText>6.10</w:delText>
        </w:r>
        <w:r w:rsidRPr="001665EC" w:rsidDel="008C54CB">
          <w:rPr>
            <w:rFonts w:ascii="Calibri" w:hAnsi="Calibri"/>
            <w:noProof/>
            <w:kern w:val="2"/>
            <w:sz w:val="21"/>
            <w:szCs w:val="22"/>
            <w:lang w:val="en-US" w:eastAsia="zh-CN"/>
          </w:rPr>
          <w:tab/>
        </w:r>
        <w:r w:rsidDel="008C54CB">
          <w:rPr>
            <w:noProof/>
          </w:rPr>
          <w:delText>Solution #10: UE Attach/Registration method for S&amp;F operation</w:delText>
        </w:r>
        <w:r w:rsidDel="008C54CB">
          <w:rPr>
            <w:noProof/>
          </w:rPr>
          <w:tab/>
          <w:delText>38</w:delText>
        </w:r>
      </w:del>
    </w:p>
    <w:p w14:paraId="0E848557" w14:textId="2FE60601" w:rsidR="00AF3505" w:rsidRPr="001665EC" w:rsidDel="008C54CB" w:rsidRDefault="00AF3505">
      <w:pPr>
        <w:pStyle w:val="32"/>
        <w:rPr>
          <w:del w:id="724" w:author="Zhou Wei" w:date="2024-10-21T10:53:00Z"/>
          <w:rFonts w:ascii="Calibri" w:hAnsi="Calibri"/>
          <w:noProof/>
          <w:kern w:val="2"/>
          <w:sz w:val="21"/>
          <w:szCs w:val="22"/>
          <w:lang w:val="en-US" w:eastAsia="zh-CN"/>
        </w:rPr>
      </w:pPr>
      <w:del w:id="725" w:author="Zhou Wei" w:date="2024-10-21T10:53:00Z">
        <w:r w:rsidDel="008C54CB">
          <w:rPr>
            <w:noProof/>
          </w:rPr>
          <w:delText>6.10.1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38</w:delText>
        </w:r>
      </w:del>
    </w:p>
    <w:p w14:paraId="0CFC07F1" w14:textId="461C48A5" w:rsidR="00AF3505" w:rsidRPr="001665EC" w:rsidDel="008C54CB" w:rsidRDefault="00AF3505">
      <w:pPr>
        <w:pStyle w:val="32"/>
        <w:rPr>
          <w:del w:id="726" w:author="Zhou Wei" w:date="2024-10-21T10:53:00Z"/>
          <w:rFonts w:ascii="Calibri" w:hAnsi="Calibri"/>
          <w:noProof/>
          <w:kern w:val="2"/>
          <w:sz w:val="21"/>
          <w:szCs w:val="22"/>
          <w:lang w:val="en-US" w:eastAsia="zh-CN"/>
        </w:rPr>
      </w:pPr>
      <w:del w:id="727" w:author="Zhou Wei" w:date="2024-10-21T10:53:00Z">
        <w:r w:rsidDel="008C54CB">
          <w:rPr>
            <w:noProof/>
          </w:rPr>
          <w:delText>6.10.2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38</w:delText>
        </w:r>
      </w:del>
    </w:p>
    <w:p w14:paraId="3BC957E8" w14:textId="562DDB70" w:rsidR="00AF3505" w:rsidRPr="001665EC" w:rsidDel="008C54CB" w:rsidRDefault="00AF3505">
      <w:pPr>
        <w:pStyle w:val="32"/>
        <w:rPr>
          <w:del w:id="728" w:author="Zhou Wei" w:date="2024-10-21T10:53:00Z"/>
          <w:rFonts w:ascii="Calibri" w:hAnsi="Calibri"/>
          <w:noProof/>
          <w:kern w:val="2"/>
          <w:sz w:val="21"/>
          <w:szCs w:val="22"/>
          <w:lang w:val="en-US" w:eastAsia="zh-CN"/>
        </w:rPr>
      </w:pPr>
      <w:del w:id="729" w:author="Zhou Wei" w:date="2024-10-21T10:53:00Z">
        <w:r w:rsidDel="008C54CB">
          <w:rPr>
            <w:noProof/>
          </w:rPr>
          <w:delText>6.10.3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39</w:delText>
        </w:r>
      </w:del>
    </w:p>
    <w:p w14:paraId="363E3154" w14:textId="10175EB2" w:rsidR="00AF3505" w:rsidRPr="001665EC" w:rsidDel="008C54CB" w:rsidRDefault="00AF3505">
      <w:pPr>
        <w:pStyle w:val="22"/>
        <w:rPr>
          <w:del w:id="730" w:author="Zhou Wei" w:date="2024-10-21T10:53:00Z"/>
          <w:rFonts w:ascii="Calibri" w:hAnsi="Calibri"/>
          <w:noProof/>
          <w:kern w:val="2"/>
          <w:sz w:val="21"/>
          <w:szCs w:val="22"/>
          <w:lang w:val="en-US" w:eastAsia="zh-CN"/>
        </w:rPr>
      </w:pPr>
      <w:del w:id="731" w:author="Zhou Wei" w:date="2024-10-21T10:53:00Z">
        <w:r w:rsidDel="008C54CB">
          <w:rPr>
            <w:noProof/>
          </w:rPr>
          <w:delText>6.11</w:delText>
        </w:r>
        <w:r w:rsidRPr="001665EC" w:rsidDel="008C54CB">
          <w:rPr>
            <w:rFonts w:ascii="Calibri" w:hAnsi="Calibri"/>
            <w:noProof/>
            <w:kern w:val="2"/>
            <w:sz w:val="21"/>
            <w:szCs w:val="22"/>
            <w:lang w:val="en-US" w:eastAsia="zh-CN"/>
          </w:rPr>
          <w:tab/>
        </w:r>
        <w:r w:rsidDel="008C54CB">
          <w:rPr>
            <w:noProof/>
          </w:rPr>
          <w:delText>Solution #11: UE context management for S&amp;F operation</w:delText>
        </w:r>
        <w:r w:rsidDel="008C54CB">
          <w:rPr>
            <w:noProof/>
          </w:rPr>
          <w:tab/>
          <w:delText>40</w:delText>
        </w:r>
      </w:del>
    </w:p>
    <w:p w14:paraId="0AF73963" w14:textId="098247A1" w:rsidR="00AF3505" w:rsidRPr="001665EC" w:rsidDel="008C54CB" w:rsidRDefault="00AF3505">
      <w:pPr>
        <w:pStyle w:val="32"/>
        <w:rPr>
          <w:del w:id="732" w:author="Zhou Wei" w:date="2024-10-21T10:53:00Z"/>
          <w:rFonts w:ascii="Calibri" w:hAnsi="Calibri"/>
          <w:noProof/>
          <w:kern w:val="2"/>
          <w:sz w:val="21"/>
          <w:szCs w:val="22"/>
          <w:lang w:val="en-US" w:eastAsia="zh-CN"/>
        </w:rPr>
      </w:pPr>
      <w:del w:id="733" w:author="Zhou Wei" w:date="2024-10-21T10:53:00Z">
        <w:r w:rsidDel="008C54CB">
          <w:rPr>
            <w:noProof/>
          </w:rPr>
          <w:delText>6.11.1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40</w:delText>
        </w:r>
      </w:del>
    </w:p>
    <w:p w14:paraId="49614496" w14:textId="376197DF" w:rsidR="00AF3505" w:rsidRPr="001665EC" w:rsidDel="008C54CB" w:rsidRDefault="00AF3505">
      <w:pPr>
        <w:pStyle w:val="32"/>
        <w:rPr>
          <w:del w:id="734" w:author="Zhou Wei" w:date="2024-10-21T10:53:00Z"/>
          <w:rFonts w:ascii="Calibri" w:hAnsi="Calibri"/>
          <w:noProof/>
          <w:kern w:val="2"/>
          <w:sz w:val="21"/>
          <w:szCs w:val="22"/>
          <w:lang w:val="en-US" w:eastAsia="zh-CN"/>
        </w:rPr>
      </w:pPr>
      <w:del w:id="735" w:author="Zhou Wei" w:date="2024-10-21T10:53:00Z">
        <w:r w:rsidDel="008C54CB">
          <w:rPr>
            <w:noProof/>
          </w:rPr>
          <w:delText>6.11.2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40</w:delText>
        </w:r>
      </w:del>
    </w:p>
    <w:p w14:paraId="3390FC1E" w14:textId="05A4C568" w:rsidR="00AF3505" w:rsidRPr="001665EC" w:rsidDel="008C54CB" w:rsidRDefault="00AF3505">
      <w:pPr>
        <w:pStyle w:val="32"/>
        <w:rPr>
          <w:del w:id="736" w:author="Zhou Wei" w:date="2024-10-21T10:53:00Z"/>
          <w:rFonts w:ascii="Calibri" w:hAnsi="Calibri"/>
          <w:noProof/>
          <w:kern w:val="2"/>
          <w:sz w:val="21"/>
          <w:szCs w:val="22"/>
          <w:lang w:val="en-US" w:eastAsia="zh-CN"/>
        </w:rPr>
      </w:pPr>
      <w:del w:id="737" w:author="Zhou Wei" w:date="2024-10-21T10:53:00Z">
        <w:r w:rsidDel="008C54CB">
          <w:rPr>
            <w:noProof/>
          </w:rPr>
          <w:delText>6.11.3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41</w:delText>
        </w:r>
      </w:del>
    </w:p>
    <w:p w14:paraId="5C24EBA1" w14:textId="1FF53CBF" w:rsidR="00AF3505" w:rsidRPr="001665EC" w:rsidDel="008C54CB" w:rsidRDefault="00AF3505">
      <w:pPr>
        <w:pStyle w:val="22"/>
        <w:rPr>
          <w:del w:id="738" w:author="Zhou Wei" w:date="2024-10-21T10:53:00Z"/>
          <w:rFonts w:ascii="Calibri" w:hAnsi="Calibri"/>
          <w:noProof/>
          <w:kern w:val="2"/>
          <w:sz w:val="21"/>
          <w:szCs w:val="22"/>
          <w:lang w:val="en-US" w:eastAsia="zh-CN"/>
        </w:rPr>
      </w:pPr>
      <w:del w:id="739" w:author="Zhou Wei" w:date="2024-10-21T10:53:00Z">
        <w:r w:rsidDel="008C54CB">
          <w:rPr>
            <w:noProof/>
          </w:rPr>
          <w:delText>6.12</w:delText>
        </w:r>
        <w:r w:rsidRPr="001665EC" w:rsidDel="008C54CB">
          <w:rPr>
            <w:rFonts w:ascii="Calibri" w:hAnsi="Calibri"/>
            <w:noProof/>
            <w:kern w:val="2"/>
            <w:sz w:val="21"/>
            <w:szCs w:val="22"/>
            <w:lang w:val="en-US" w:eastAsia="zh-CN"/>
          </w:rPr>
          <w:tab/>
        </w:r>
        <w:r w:rsidDel="008C54CB">
          <w:rPr>
            <w:noProof/>
          </w:rPr>
          <w:delText>Solution #12: Authentication for store and forward satellite operation</w:delText>
        </w:r>
        <w:r w:rsidDel="008C54CB">
          <w:rPr>
            <w:noProof/>
          </w:rPr>
          <w:tab/>
          <w:delText>42</w:delText>
        </w:r>
      </w:del>
    </w:p>
    <w:p w14:paraId="0F706C70" w14:textId="102D29A4" w:rsidR="00AF3505" w:rsidRPr="001665EC" w:rsidDel="008C54CB" w:rsidRDefault="00AF3505">
      <w:pPr>
        <w:pStyle w:val="32"/>
        <w:rPr>
          <w:del w:id="740" w:author="Zhou Wei" w:date="2024-10-21T10:53:00Z"/>
          <w:rFonts w:ascii="Calibri" w:hAnsi="Calibri"/>
          <w:noProof/>
          <w:kern w:val="2"/>
          <w:sz w:val="21"/>
          <w:szCs w:val="22"/>
          <w:lang w:val="en-US" w:eastAsia="zh-CN"/>
        </w:rPr>
      </w:pPr>
      <w:del w:id="741" w:author="Zhou Wei" w:date="2024-10-21T10:53:00Z">
        <w:r w:rsidDel="008C54CB">
          <w:rPr>
            <w:noProof/>
          </w:rPr>
          <w:delText>6.12.1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42</w:delText>
        </w:r>
      </w:del>
    </w:p>
    <w:p w14:paraId="66FCBC35" w14:textId="575E923D" w:rsidR="00AF3505" w:rsidRPr="001665EC" w:rsidDel="008C54CB" w:rsidRDefault="00AF3505">
      <w:pPr>
        <w:pStyle w:val="32"/>
        <w:rPr>
          <w:del w:id="742" w:author="Zhou Wei" w:date="2024-10-21T10:53:00Z"/>
          <w:rFonts w:ascii="Calibri" w:hAnsi="Calibri"/>
          <w:noProof/>
          <w:kern w:val="2"/>
          <w:sz w:val="21"/>
          <w:szCs w:val="22"/>
          <w:lang w:val="en-US" w:eastAsia="zh-CN"/>
        </w:rPr>
      </w:pPr>
      <w:del w:id="743" w:author="Zhou Wei" w:date="2024-10-21T10:53:00Z">
        <w:r w:rsidDel="008C54CB">
          <w:rPr>
            <w:noProof/>
          </w:rPr>
          <w:delText>6.12.2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43</w:delText>
        </w:r>
      </w:del>
    </w:p>
    <w:p w14:paraId="08CD2DF3" w14:textId="621F70D0" w:rsidR="00AF3505" w:rsidRPr="001665EC" w:rsidDel="008C54CB" w:rsidRDefault="00AF3505">
      <w:pPr>
        <w:pStyle w:val="32"/>
        <w:rPr>
          <w:del w:id="744" w:author="Zhou Wei" w:date="2024-10-21T10:53:00Z"/>
          <w:rFonts w:ascii="Calibri" w:hAnsi="Calibri"/>
          <w:noProof/>
          <w:kern w:val="2"/>
          <w:sz w:val="21"/>
          <w:szCs w:val="22"/>
          <w:lang w:val="en-US" w:eastAsia="zh-CN"/>
        </w:rPr>
      </w:pPr>
      <w:del w:id="745" w:author="Zhou Wei" w:date="2024-10-21T10:53:00Z">
        <w:r w:rsidDel="008C54CB">
          <w:rPr>
            <w:noProof/>
          </w:rPr>
          <w:delText>6.12.3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44</w:delText>
        </w:r>
      </w:del>
    </w:p>
    <w:p w14:paraId="42687DF2" w14:textId="00908C41" w:rsidR="00AF3505" w:rsidRPr="001665EC" w:rsidDel="008C54CB" w:rsidRDefault="00AF3505">
      <w:pPr>
        <w:pStyle w:val="22"/>
        <w:rPr>
          <w:del w:id="746" w:author="Zhou Wei" w:date="2024-10-21T10:53:00Z"/>
          <w:rFonts w:ascii="Calibri" w:hAnsi="Calibri"/>
          <w:noProof/>
          <w:kern w:val="2"/>
          <w:sz w:val="21"/>
          <w:szCs w:val="22"/>
          <w:lang w:val="en-US" w:eastAsia="zh-CN"/>
        </w:rPr>
      </w:pPr>
      <w:del w:id="747" w:author="Zhou Wei" w:date="2024-10-21T10:53:00Z">
        <w:r w:rsidDel="008C54CB">
          <w:rPr>
            <w:noProof/>
          </w:rPr>
          <w:delText>6.13</w:delText>
        </w:r>
        <w:r w:rsidRPr="001665EC" w:rsidDel="008C54CB">
          <w:rPr>
            <w:rFonts w:ascii="Calibri" w:hAnsi="Calibri"/>
            <w:noProof/>
            <w:kern w:val="2"/>
            <w:sz w:val="21"/>
            <w:szCs w:val="22"/>
            <w:lang w:val="en-US" w:eastAsia="zh-CN"/>
          </w:rPr>
          <w:tab/>
        </w:r>
        <w:r w:rsidDel="008C54CB">
          <w:rPr>
            <w:noProof/>
          </w:rPr>
          <w:delText>Solution #13: Security protection based on onboard HSS</w:delText>
        </w:r>
        <w:r w:rsidDel="008C54CB">
          <w:rPr>
            <w:noProof/>
          </w:rPr>
          <w:tab/>
          <w:delText>45</w:delText>
        </w:r>
      </w:del>
    </w:p>
    <w:p w14:paraId="3DB48F5F" w14:textId="7C7B6D6D" w:rsidR="00AF3505" w:rsidRPr="001665EC" w:rsidDel="008C54CB" w:rsidRDefault="00AF3505">
      <w:pPr>
        <w:pStyle w:val="32"/>
        <w:rPr>
          <w:del w:id="748" w:author="Zhou Wei" w:date="2024-10-21T10:53:00Z"/>
          <w:rFonts w:ascii="Calibri" w:hAnsi="Calibri"/>
          <w:noProof/>
          <w:kern w:val="2"/>
          <w:sz w:val="21"/>
          <w:szCs w:val="22"/>
          <w:lang w:val="en-US" w:eastAsia="zh-CN"/>
        </w:rPr>
      </w:pPr>
      <w:del w:id="749" w:author="Zhou Wei" w:date="2024-10-21T10:53:00Z">
        <w:r w:rsidDel="008C54CB">
          <w:rPr>
            <w:noProof/>
          </w:rPr>
          <w:delText>6.13.1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45</w:delText>
        </w:r>
      </w:del>
    </w:p>
    <w:p w14:paraId="52ECFCE9" w14:textId="54DC584B" w:rsidR="00AF3505" w:rsidRPr="001665EC" w:rsidDel="008C54CB" w:rsidRDefault="00AF3505">
      <w:pPr>
        <w:pStyle w:val="32"/>
        <w:rPr>
          <w:del w:id="750" w:author="Zhou Wei" w:date="2024-10-21T10:53:00Z"/>
          <w:rFonts w:ascii="Calibri" w:hAnsi="Calibri"/>
          <w:noProof/>
          <w:kern w:val="2"/>
          <w:sz w:val="21"/>
          <w:szCs w:val="22"/>
          <w:lang w:val="en-US" w:eastAsia="zh-CN"/>
        </w:rPr>
      </w:pPr>
      <w:del w:id="751" w:author="Zhou Wei" w:date="2024-10-21T10:53:00Z">
        <w:r w:rsidDel="008C54CB">
          <w:rPr>
            <w:noProof/>
          </w:rPr>
          <w:delText>6.13.2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45</w:delText>
        </w:r>
      </w:del>
    </w:p>
    <w:p w14:paraId="68AF68D5" w14:textId="0851E54A" w:rsidR="00AF3505" w:rsidRPr="001665EC" w:rsidDel="008C54CB" w:rsidRDefault="00AF3505">
      <w:pPr>
        <w:pStyle w:val="32"/>
        <w:rPr>
          <w:del w:id="752" w:author="Zhou Wei" w:date="2024-10-21T10:53:00Z"/>
          <w:rFonts w:ascii="Calibri" w:hAnsi="Calibri"/>
          <w:noProof/>
          <w:kern w:val="2"/>
          <w:sz w:val="21"/>
          <w:szCs w:val="22"/>
          <w:lang w:val="en-US" w:eastAsia="zh-CN"/>
        </w:rPr>
      </w:pPr>
      <w:del w:id="753" w:author="Zhou Wei" w:date="2024-10-21T10:53:00Z">
        <w:r w:rsidDel="008C54CB">
          <w:rPr>
            <w:noProof/>
          </w:rPr>
          <w:delText>6.13.3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45</w:delText>
        </w:r>
      </w:del>
    </w:p>
    <w:p w14:paraId="2C55ACB0" w14:textId="4321CFA0" w:rsidR="00AF3505" w:rsidRPr="001665EC" w:rsidDel="008C54CB" w:rsidRDefault="00AF3505">
      <w:pPr>
        <w:pStyle w:val="22"/>
        <w:rPr>
          <w:del w:id="754" w:author="Zhou Wei" w:date="2024-10-21T10:53:00Z"/>
          <w:rFonts w:ascii="Calibri" w:hAnsi="Calibri"/>
          <w:noProof/>
          <w:kern w:val="2"/>
          <w:sz w:val="21"/>
          <w:szCs w:val="22"/>
          <w:lang w:val="en-US" w:eastAsia="zh-CN"/>
        </w:rPr>
      </w:pPr>
      <w:del w:id="755" w:author="Zhou Wei" w:date="2024-10-21T10:53:00Z">
        <w:r w:rsidDel="008C54CB">
          <w:rPr>
            <w:noProof/>
          </w:rPr>
          <w:delText>6.14</w:delText>
        </w:r>
        <w:r w:rsidRPr="001665EC" w:rsidDel="008C54CB">
          <w:rPr>
            <w:rFonts w:ascii="Calibri" w:hAnsi="Calibri"/>
            <w:noProof/>
            <w:kern w:val="2"/>
            <w:sz w:val="21"/>
            <w:szCs w:val="22"/>
            <w:lang w:val="en-US" w:eastAsia="zh-CN"/>
          </w:rPr>
          <w:tab/>
        </w:r>
        <w:r w:rsidDel="008C54CB">
          <w:rPr>
            <w:noProof/>
          </w:rPr>
          <w:delText>Solution #14: Authorization mechanism for uplink NAS message in S&amp;F satellite operation</w:delText>
        </w:r>
        <w:r w:rsidDel="008C54CB">
          <w:rPr>
            <w:noProof/>
          </w:rPr>
          <w:tab/>
          <w:delText>46</w:delText>
        </w:r>
      </w:del>
    </w:p>
    <w:p w14:paraId="6DCEB8B2" w14:textId="208DDEDF" w:rsidR="00AF3505" w:rsidRPr="001665EC" w:rsidDel="008C54CB" w:rsidRDefault="00AF3505">
      <w:pPr>
        <w:pStyle w:val="32"/>
        <w:rPr>
          <w:del w:id="756" w:author="Zhou Wei" w:date="2024-10-21T10:53:00Z"/>
          <w:rFonts w:ascii="Calibri" w:hAnsi="Calibri"/>
          <w:noProof/>
          <w:kern w:val="2"/>
          <w:sz w:val="21"/>
          <w:szCs w:val="22"/>
          <w:lang w:val="en-US" w:eastAsia="zh-CN"/>
        </w:rPr>
      </w:pPr>
      <w:del w:id="757" w:author="Zhou Wei" w:date="2024-10-21T10:53:00Z">
        <w:r w:rsidDel="008C54CB">
          <w:rPr>
            <w:noProof/>
          </w:rPr>
          <w:delText>6.14.1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46</w:delText>
        </w:r>
      </w:del>
    </w:p>
    <w:p w14:paraId="2E907FEC" w14:textId="6C96380F" w:rsidR="00AF3505" w:rsidRPr="001665EC" w:rsidDel="008C54CB" w:rsidRDefault="00AF3505">
      <w:pPr>
        <w:pStyle w:val="32"/>
        <w:rPr>
          <w:del w:id="758" w:author="Zhou Wei" w:date="2024-10-21T10:53:00Z"/>
          <w:rFonts w:ascii="Calibri" w:hAnsi="Calibri"/>
          <w:noProof/>
          <w:kern w:val="2"/>
          <w:sz w:val="21"/>
          <w:szCs w:val="22"/>
          <w:lang w:val="en-US" w:eastAsia="zh-CN"/>
        </w:rPr>
      </w:pPr>
      <w:del w:id="759" w:author="Zhou Wei" w:date="2024-10-21T10:53:00Z">
        <w:r w:rsidDel="008C54CB">
          <w:rPr>
            <w:noProof/>
          </w:rPr>
          <w:delText>6.14.2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46</w:delText>
        </w:r>
      </w:del>
    </w:p>
    <w:p w14:paraId="788852ED" w14:textId="3FD72517" w:rsidR="00AF3505" w:rsidRPr="001665EC" w:rsidDel="008C54CB" w:rsidRDefault="00AF3505">
      <w:pPr>
        <w:pStyle w:val="32"/>
        <w:rPr>
          <w:del w:id="760" w:author="Zhou Wei" w:date="2024-10-21T10:53:00Z"/>
          <w:rFonts w:ascii="Calibri" w:hAnsi="Calibri"/>
          <w:noProof/>
          <w:kern w:val="2"/>
          <w:sz w:val="21"/>
          <w:szCs w:val="22"/>
          <w:lang w:val="en-US" w:eastAsia="zh-CN"/>
        </w:rPr>
      </w:pPr>
      <w:del w:id="761" w:author="Zhou Wei" w:date="2024-10-21T10:53:00Z">
        <w:r w:rsidDel="008C54CB">
          <w:rPr>
            <w:noProof/>
          </w:rPr>
          <w:delText>6.14.3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47</w:delText>
        </w:r>
      </w:del>
    </w:p>
    <w:p w14:paraId="20E25845" w14:textId="0CBE9D5C" w:rsidR="00AF3505" w:rsidRPr="001665EC" w:rsidDel="008C54CB" w:rsidRDefault="00AF3505">
      <w:pPr>
        <w:pStyle w:val="22"/>
        <w:rPr>
          <w:del w:id="762" w:author="Zhou Wei" w:date="2024-10-21T10:53:00Z"/>
          <w:rFonts w:ascii="Calibri" w:hAnsi="Calibri"/>
          <w:noProof/>
          <w:kern w:val="2"/>
          <w:sz w:val="21"/>
          <w:szCs w:val="22"/>
          <w:lang w:val="en-US" w:eastAsia="zh-CN"/>
        </w:rPr>
      </w:pPr>
      <w:del w:id="763" w:author="Zhou Wei" w:date="2024-10-21T10:53:00Z">
        <w:r w:rsidDel="008C54CB">
          <w:rPr>
            <w:noProof/>
          </w:rPr>
          <w:delText>6.15</w:delText>
        </w:r>
        <w:r w:rsidRPr="001665EC" w:rsidDel="008C54CB">
          <w:rPr>
            <w:rFonts w:ascii="Calibri" w:hAnsi="Calibri"/>
            <w:noProof/>
            <w:kern w:val="2"/>
            <w:sz w:val="21"/>
            <w:szCs w:val="22"/>
            <w:lang w:val="en-US" w:eastAsia="zh-CN"/>
          </w:rPr>
          <w:tab/>
        </w:r>
        <w:r w:rsidDel="008C54CB">
          <w:rPr>
            <w:noProof/>
          </w:rPr>
          <w:delText>Solution #15: Attach procedure for split MME architecture</w:delText>
        </w:r>
        <w:r w:rsidDel="008C54CB">
          <w:rPr>
            <w:noProof/>
          </w:rPr>
          <w:tab/>
          <w:delText>47</w:delText>
        </w:r>
      </w:del>
    </w:p>
    <w:p w14:paraId="26610072" w14:textId="48ED69EE" w:rsidR="00AF3505" w:rsidRPr="001665EC" w:rsidDel="008C54CB" w:rsidRDefault="00AF3505">
      <w:pPr>
        <w:pStyle w:val="32"/>
        <w:rPr>
          <w:del w:id="764" w:author="Zhou Wei" w:date="2024-10-21T10:53:00Z"/>
          <w:rFonts w:ascii="Calibri" w:hAnsi="Calibri"/>
          <w:noProof/>
          <w:kern w:val="2"/>
          <w:sz w:val="21"/>
          <w:szCs w:val="22"/>
          <w:lang w:val="en-US" w:eastAsia="zh-CN"/>
        </w:rPr>
      </w:pPr>
      <w:del w:id="765" w:author="Zhou Wei" w:date="2024-10-21T10:53:00Z">
        <w:r w:rsidDel="008C54CB">
          <w:rPr>
            <w:noProof/>
          </w:rPr>
          <w:delText>6.15.1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47</w:delText>
        </w:r>
      </w:del>
    </w:p>
    <w:p w14:paraId="725AE3C9" w14:textId="45E75DAC" w:rsidR="00AF3505" w:rsidRPr="001665EC" w:rsidDel="008C54CB" w:rsidRDefault="00AF3505">
      <w:pPr>
        <w:pStyle w:val="32"/>
        <w:rPr>
          <w:del w:id="766" w:author="Zhou Wei" w:date="2024-10-21T10:53:00Z"/>
          <w:rFonts w:ascii="Calibri" w:hAnsi="Calibri"/>
          <w:noProof/>
          <w:kern w:val="2"/>
          <w:sz w:val="21"/>
          <w:szCs w:val="22"/>
          <w:lang w:val="en-US" w:eastAsia="zh-CN"/>
        </w:rPr>
      </w:pPr>
      <w:del w:id="767" w:author="Zhou Wei" w:date="2024-10-21T10:53:00Z">
        <w:r w:rsidDel="008C54CB">
          <w:rPr>
            <w:noProof/>
          </w:rPr>
          <w:delText>6.15.2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48</w:delText>
        </w:r>
      </w:del>
    </w:p>
    <w:p w14:paraId="23E19613" w14:textId="150A23EE" w:rsidR="00AF3505" w:rsidRPr="001665EC" w:rsidDel="008C54CB" w:rsidRDefault="00AF3505">
      <w:pPr>
        <w:pStyle w:val="32"/>
        <w:rPr>
          <w:del w:id="768" w:author="Zhou Wei" w:date="2024-10-21T10:53:00Z"/>
          <w:rFonts w:ascii="Calibri" w:hAnsi="Calibri"/>
          <w:noProof/>
          <w:kern w:val="2"/>
          <w:sz w:val="21"/>
          <w:szCs w:val="22"/>
          <w:lang w:val="en-US" w:eastAsia="zh-CN"/>
        </w:rPr>
      </w:pPr>
      <w:del w:id="769" w:author="Zhou Wei" w:date="2024-10-21T10:53:00Z">
        <w:r w:rsidDel="008C54CB">
          <w:rPr>
            <w:noProof/>
          </w:rPr>
          <w:delText>6.15.3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49</w:delText>
        </w:r>
      </w:del>
    </w:p>
    <w:p w14:paraId="20471AB7" w14:textId="1B9F31B1" w:rsidR="00AF3505" w:rsidRPr="001665EC" w:rsidDel="008C54CB" w:rsidRDefault="00AF3505">
      <w:pPr>
        <w:pStyle w:val="22"/>
        <w:rPr>
          <w:del w:id="770" w:author="Zhou Wei" w:date="2024-10-21T10:53:00Z"/>
          <w:rFonts w:ascii="Calibri" w:hAnsi="Calibri"/>
          <w:noProof/>
          <w:kern w:val="2"/>
          <w:sz w:val="21"/>
          <w:szCs w:val="22"/>
          <w:lang w:val="en-US" w:eastAsia="zh-CN"/>
        </w:rPr>
      </w:pPr>
      <w:del w:id="771" w:author="Zhou Wei" w:date="2024-10-21T10:53:00Z">
        <w:r w:rsidDel="008C54CB">
          <w:rPr>
            <w:noProof/>
          </w:rPr>
          <w:delText>6.16</w:delText>
        </w:r>
        <w:r w:rsidRPr="001665EC" w:rsidDel="008C54CB">
          <w:rPr>
            <w:rFonts w:ascii="Calibri" w:hAnsi="Calibri"/>
            <w:noProof/>
            <w:kern w:val="2"/>
            <w:sz w:val="21"/>
            <w:szCs w:val="22"/>
            <w:lang w:val="en-US" w:eastAsia="zh-CN"/>
          </w:rPr>
          <w:tab/>
        </w:r>
        <w:r w:rsidDel="008C54CB">
          <w:rPr>
            <w:noProof/>
          </w:rPr>
          <w:delText xml:space="preserve">Solution #16: Authorization during S&amp;F MO </w:delText>
        </w:r>
        <w:r w:rsidDel="008C54CB">
          <w:rPr>
            <w:noProof/>
            <w:lang w:eastAsia="zh-CN"/>
          </w:rPr>
          <w:delText>transmission</w:delText>
        </w:r>
        <w:r w:rsidDel="008C54CB">
          <w:rPr>
            <w:noProof/>
          </w:rPr>
          <w:tab/>
          <w:delText>49</w:delText>
        </w:r>
      </w:del>
    </w:p>
    <w:p w14:paraId="62D8A0B7" w14:textId="688F0552" w:rsidR="00AF3505" w:rsidRPr="001665EC" w:rsidDel="008C54CB" w:rsidRDefault="00AF3505">
      <w:pPr>
        <w:pStyle w:val="32"/>
        <w:rPr>
          <w:del w:id="772" w:author="Zhou Wei" w:date="2024-10-21T10:53:00Z"/>
          <w:rFonts w:ascii="Calibri" w:hAnsi="Calibri"/>
          <w:noProof/>
          <w:kern w:val="2"/>
          <w:sz w:val="21"/>
          <w:szCs w:val="22"/>
          <w:lang w:val="en-US" w:eastAsia="zh-CN"/>
        </w:rPr>
      </w:pPr>
      <w:del w:id="773" w:author="Zhou Wei" w:date="2024-10-21T10:53:00Z">
        <w:r w:rsidDel="008C54CB">
          <w:rPr>
            <w:noProof/>
          </w:rPr>
          <w:delText>6.16.1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49</w:delText>
        </w:r>
      </w:del>
    </w:p>
    <w:p w14:paraId="2B9A7C33" w14:textId="3CB080B7" w:rsidR="00AF3505" w:rsidRPr="001665EC" w:rsidDel="008C54CB" w:rsidRDefault="00AF3505">
      <w:pPr>
        <w:pStyle w:val="32"/>
        <w:rPr>
          <w:del w:id="774" w:author="Zhou Wei" w:date="2024-10-21T10:53:00Z"/>
          <w:rFonts w:ascii="Calibri" w:hAnsi="Calibri"/>
          <w:noProof/>
          <w:kern w:val="2"/>
          <w:sz w:val="21"/>
          <w:szCs w:val="22"/>
          <w:lang w:val="en-US" w:eastAsia="zh-CN"/>
        </w:rPr>
      </w:pPr>
      <w:del w:id="775" w:author="Zhou Wei" w:date="2024-10-21T10:53:00Z">
        <w:r w:rsidDel="008C54CB">
          <w:rPr>
            <w:noProof/>
          </w:rPr>
          <w:delText>6.16.2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50</w:delText>
        </w:r>
      </w:del>
    </w:p>
    <w:p w14:paraId="609B83B2" w14:textId="7FEB3C86" w:rsidR="00AF3505" w:rsidRPr="001665EC" w:rsidDel="008C54CB" w:rsidRDefault="00AF3505">
      <w:pPr>
        <w:pStyle w:val="32"/>
        <w:rPr>
          <w:del w:id="776" w:author="Zhou Wei" w:date="2024-10-21T10:53:00Z"/>
          <w:rFonts w:ascii="Calibri" w:hAnsi="Calibri"/>
          <w:noProof/>
          <w:kern w:val="2"/>
          <w:sz w:val="21"/>
          <w:szCs w:val="22"/>
          <w:lang w:val="en-US" w:eastAsia="zh-CN"/>
        </w:rPr>
      </w:pPr>
      <w:del w:id="777" w:author="Zhou Wei" w:date="2024-10-21T10:53:00Z">
        <w:r w:rsidDel="008C54CB">
          <w:rPr>
            <w:noProof/>
          </w:rPr>
          <w:delText>6.16.3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50</w:delText>
        </w:r>
      </w:del>
    </w:p>
    <w:p w14:paraId="49183554" w14:textId="3FF23D05" w:rsidR="00AF3505" w:rsidRPr="001665EC" w:rsidDel="008C54CB" w:rsidRDefault="00AF3505">
      <w:pPr>
        <w:pStyle w:val="22"/>
        <w:rPr>
          <w:del w:id="778" w:author="Zhou Wei" w:date="2024-10-21T10:53:00Z"/>
          <w:rFonts w:ascii="Calibri" w:hAnsi="Calibri"/>
          <w:noProof/>
          <w:kern w:val="2"/>
          <w:sz w:val="21"/>
          <w:szCs w:val="22"/>
          <w:lang w:val="en-US" w:eastAsia="zh-CN"/>
        </w:rPr>
      </w:pPr>
      <w:del w:id="779" w:author="Zhou Wei" w:date="2024-10-21T10:53:00Z">
        <w:r w:rsidDel="008C54CB">
          <w:rPr>
            <w:noProof/>
          </w:rPr>
          <w:delText>6.17</w:delText>
        </w:r>
        <w:r w:rsidRPr="001665EC" w:rsidDel="008C54CB">
          <w:rPr>
            <w:rFonts w:ascii="Calibri" w:hAnsi="Calibri"/>
            <w:noProof/>
            <w:kern w:val="2"/>
            <w:sz w:val="21"/>
            <w:szCs w:val="22"/>
            <w:lang w:val="en-US" w:eastAsia="zh-CN"/>
          </w:rPr>
          <w:tab/>
        </w:r>
        <w:r w:rsidDel="008C54CB">
          <w:rPr>
            <w:noProof/>
          </w:rPr>
          <w:delText>Solution #17: Attach procedure with MME on board the satellite</w:delText>
        </w:r>
        <w:r w:rsidDel="008C54CB">
          <w:rPr>
            <w:noProof/>
          </w:rPr>
          <w:tab/>
          <w:delText>51</w:delText>
        </w:r>
      </w:del>
    </w:p>
    <w:p w14:paraId="40C2C669" w14:textId="0DBAF325" w:rsidR="00AF3505" w:rsidRPr="001665EC" w:rsidDel="008C54CB" w:rsidRDefault="00AF3505">
      <w:pPr>
        <w:pStyle w:val="32"/>
        <w:rPr>
          <w:del w:id="780" w:author="Zhou Wei" w:date="2024-10-21T10:53:00Z"/>
          <w:rFonts w:ascii="Calibri" w:hAnsi="Calibri"/>
          <w:noProof/>
          <w:kern w:val="2"/>
          <w:sz w:val="21"/>
          <w:szCs w:val="22"/>
          <w:lang w:val="en-US" w:eastAsia="zh-CN"/>
        </w:rPr>
      </w:pPr>
      <w:del w:id="781" w:author="Zhou Wei" w:date="2024-10-21T10:53:00Z">
        <w:r w:rsidDel="008C54CB">
          <w:rPr>
            <w:noProof/>
          </w:rPr>
          <w:delText>6.17.1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51</w:delText>
        </w:r>
      </w:del>
    </w:p>
    <w:p w14:paraId="0B427D65" w14:textId="2469F71B" w:rsidR="00AF3505" w:rsidRPr="001665EC" w:rsidDel="008C54CB" w:rsidRDefault="00AF3505">
      <w:pPr>
        <w:pStyle w:val="32"/>
        <w:rPr>
          <w:del w:id="782" w:author="Zhou Wei" w:date="2024-10-21T10:53:00Z"/>
          <w:rFonts w:ascii="Calibri" w:hAnsi="Calibri"/>
          <w:noProof/>
          <w:kern w:val="2"/>
          <w:sz w:val="21"/>
          <w:szCs w:val="22"/>
          <w:lang w:val="en-US" w:eastAsia="zh-CN"/>
        </w:rPr>
      </w:pPr>
      <w:del w:id="783" w:author="Zhou Wei" w:date="2024-10-21T10:53:00Z">
        <w:r w:rsidDel="008C54CB">
          <w:rPr>
            <w:noProof/>
          </w:rPr>
          <w:delText>6.17.2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51</w:delText>
        </w:r>
      </w:del>
    </w:p>
    <w:p w14:paraId="10D1379A" w14:textId="72524751" w:rsidR="00AF3505" w:rsidRPr="001665EC" w:rsidDel="008C54CB" w:rsidRDefault="00AF3505">
      <w:pPr>
        <w:pStyle w:val="32"/>
        <w:rPr>
          <w:del w:id="784" w:author="Zhou Wei" w:date="2024-10-21T10:53:00Z"/>
          <w:rFonts w:ascii="Calibri" w:hAnsi="Calibri"/>
          <w:noProof/>
          <w:kern w:val="2"/>
          <w:sz w:val="21"/>
          <w:szCs w:val="22"/>
          <w:lang w:val="en-US" w:eastAsia="zh-CN"/>
        </w:rPr>
      </w:pPr>
      <w:del w:id="785" w:author="Zhou Wei" w:date="2024-10-21T10:53:00Z">
        <w:r w:rsidDel="008C54CB">
          <w:rPr>
            <w:noProof/>
          </w:rPr>
          <w:delText>6.17.3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52</w:delText>
        </w:r>
      </w:del>
    </w:p>
    <w:p w14:paraId="454ED35B" w14:textId="1BFF47D1" w:rsidR="00AF3505" w:rsidRPr="001665EC" w:rsidDel="008C54CB" w:rsidRDefault="00AF3505">
      <w:pPr>
        <w:pStyle w:val="22"/>
        <w:rPr>
          <w:del w:id="786" w:author="Zhou Wei" w:date="2024-10-21T10:53:00Z"/>
          <w:rFonts w:ascii="Calibri" w:hAnsi="Calibri"/>
          <w:noProof/>
          <w:kern w:val="2"/>
          <w:sz w:val="21"/>
          <w:szCs w:val="22"/>
          <w:lang w:val="en-US" w:eastAsia="zh-CN"/>
        </w:rPr>
      </w:pPr>
      <w:del w:id="787" w:author="Zhou Wei" w:date="2024-10-21T10:53:00Z">
        <w:r w:rsidDel="008C54CB">
          <w:rPr>
            <w:noProof/>
          </w:rPr>
          <w:lastRenderedPageBreak/>
          <w:delText>6.18</w:delText>
        </w:r>
        <w:r w:rsidRPr="001665EC" w:rsidDel="008C54CB">
          <w:rPr>
            <w:rFonts w:ascii="Calibri" w:hAnsi="Calibri"/>
            <w:noProof/>
            <w:kern w:val="2"/>
            <w:sz w:val="21"/>
            <w:szCs w:val="22"/>
            <w:lang w:val="en-US" w:eastAsia="zh-CN"/>
          </w:rPr>
          <w:tab/>
        </w:r>
        <w:r w:rsidDel="008C54CB">
          <w:rPr>
            <w:noProof/>
          </w:rPr>
          <w:delText xml:space="preserve">Solution #18: </w:delText>
        </w:r>
        <w:r w:rsidRPr="00B37C73" w:rsidDel="008C54CB">
          <w:rPr>
            <w:rFonts w:cs="Arial"/>
            <w:noProof/>
          </w:rPr>
          <w:delText>Security protection for store and forward satellite operation</w:delText>
        </w:r>
        <w:r w:rsidDel="008C54CB">
          <w:rPr>
            <w:noProof/>
          </w:rPr>
          <w:tab/>
          <w:delText>52</w:delText>
        </w:r>
      </w:del>
    </w:p>
    <w:p w14:paraId="7C0F1DAD" w14:textId="24C9BE35" w:rsidR="00AF3505" w:rsidRPr="001665EC" w:rsidDel="008C54CB" w:rsidRDefault="00AF3505">
      <w:pPr>
        <w:pStyle w:val="32"/>
        <w:rPr>
          <w:del w:id="788" w:author="Zhou Wei" w:date="2024-10-21T10:53:00Z"/>
          <w:rFonts w:ascii="Calibri" w:hAnsi="Calibri"/>
          <w:noProof/>
          <w:kern w:val="2"/>
          <w:sz w:val="21"/>
          <w:szCs w:val="22"/>
          <w:lang w:val="en-US" w:eastAsia="zh-CN"/>
        </w:rPr>
      </w:pPr>
      <w:del w:id="789" w:author="Zhou Wei" w:date="2024-10-21T10:53:00Z">
        <w:r w:rsidDel="008C54CB">
          <w:rPr>
            <w:noProof/>
          </w:rPr>
          <w:delText>6.18.1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52</w:delText>
        </w:r>
      </w:del>
    </w:p>
    <w:p w14:paraId="6AF26AF5" w14:textId="1BE4261C" w:rsidR="00AF3505" w:rsidRPr="001665EC" w:rsidDel="008C54CB" w:rsidRDefault="00AF3505">
      <w:pPr>
        <w:pStyle w:val="32"/>
        <w:rPr>
          <w:del w:id="790" w:author="Zhou Wei" w:date="2024-10-21T10:53:00Z"/>
          <w:rFonts w:ascii="Calibri" w:hAnsi="Calibri"/>
          <w:noProof/>
          <w:kern w:val="2"/>
          <w:sz w:val="21"/>
          <w:szCs w:val="22"/>
          <w:lang w:val="en-US" w:eastAsia="zh-CN"/>
        </w:rPr>
      </w:pPr>
      <w:del w:id="791" w:author="Zhou Wei" w:date="2024-10-21T10:53:00Z">
        <w:r w:rsidDel="008C54CB">
          <w:rPr>
            <w:noProof/>
          </w:rPr>
          <w:delText>6.18.2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52</w:delText>
        </w:r>
      </w:del>
    </w:p>
    <w:p w14:paraId="70FE359B" w14:textId="6865DA14" w:rsidR="00AF3505" w:rsidRPr="001665EC" w:rsidDel="008C54CB" w:rsidRDefault="00AF3505">
      <w:pPr>
        <w:pStyle w:val="32"/>
        <w:rPr>
          <w:del w:id="792" w:author="Zhou Wei" w:date="2024-10-21T10:53:00Z"/>
          <w:rFonts w:ascii="Calibri" w:hAnsi="Calibri"/>
          <w:noProof/>
          <w:kern w:val="2"/>
          <w:sz w:val="21"/>
          <w:szCs w:val="22"/>
          <w:lang w:val="en-US" w:eastAsia="zh-CN"/>
        </w:rPr>
      </w:pPr>
      <w:del w:id="793" w:author="Zhou Wei" w:date="2024-10-21T10:53:00Z">
        <w:r w:rsidDel="008C54CB">
          <w:rPr>
            <w:noProof/>
          </w:rPr>
          <w:delText>6.18.3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53</w:delText>
        </w:r>
      </w:del>
    </w:p>
    <w:p w14:paraId="635B7E35" w14:textId="3CAEAD11" w:rsidR="00AF3505" w:rsidRPr="001665EC" w:rsidDel="008C54CB" w:rsidRDefault="00AF3505">
      <w:pPr>
        <w:pStyle w:val="22"/>
        <w:rPr>
          <w:del w:id="794" w:author="Zhou Wei" w:date="2024-10-21T10:53:00Z"/>
          <w:rFonts w:ascii="Calibri" w:hAnsi="Calibri"/>
          <w:noProof/>
          <w:kern w:val="2"/>
          <w:sz w:val="21"/>
          <w:szCs w:val="22"/>
          <w:lang w:val="en-US" w:eastAsia="zh-CN"/>
        </w:rPr>
      </w:pPr>
      <w:del w:id="795" w:author="Zhou Wei" w:date="2024-10-21T10:53:00Z">
        <w:r w:rsidRPr="00B37C73" w:rsidDel="008C54CB">
          <w:rPr>
            <w:rFonts w:eastAsia="宋体"/>
            <w:noProof/>
          </w:rPr>
          <w:delText>6.19</w:delText>
        </w:r>
        <w:r w:rsidRPr="001665EC" w:rsidDel="008C54CB">
          <w:rPr>
            <w:rFonts w:ascii="Calibri" w:hAnsi="Calibri"/>
            <w:noProof/>
            <w:kern w:val="2"/>
            <w:sz w:val="21"/>
            <w:szCs w:val="22"/>
            <w:lang w:val="en-US" w:eastAsia="zh-CN"/>
          </w:rPr>
          <w:tab/>
        </w:r>
        <w:r w:rsidRPr="00B37C73" w:rsidDel="008C54CB">
          <w:rPr>
            <w:rFonts w:eastAsia="宋体"/>
            <w:noProof/>
          </w:rPr>
          <w:delText>Solution #19: Mitigating UE privacy risks using temporary UE ID</w:delText>
        </w:r>
        <w:r w:rsidDel="008C54CB">
          <w:rPr>
            <w:noProof/>
          </w:rPr>
          <w:tab/>
          <w:delText>53</w:delText>
        </w:r>
      </w:del>
    </w:p>
    <w:p w14:paraId="48059DAE" w14:textId="7423BF66" w:rsidR="00AF3505" w:rsidRPr="001665EC" w:rsidDel="008C54CB" w:rsidRDefault="00AF3505">
      <w:pPr>
        <w:pStyle w:val="32"/>
        <w:rPr>
          <w:del w:id="796" w:author="Zhou Wei" w:date="2024-10-21T10:53:00Z"/>
          <w:rFonts w:ascii="Calibri" w:hAnsi="Calibri"/>
          <w:noProof/>
          <w:kern w:val="2"/>
          <w:sz w:val="21"/>
          <w:szCs w:val="22"/>
          <w:lang w:val="en-US" w:eastAsia="zh-CN"/>
        </w:rPr>
      </w:pPr>
      <w:del w:id="797" w:author="Zhou Wei" w:date="2024-10-21T10:53:00Z">
        <w:r w:rsidRPr="00B37C73" w:rsidDel="008C54CB">
          <w:rPr>
            <w:rFonts w:eastAsia="宋体"/>
            <w:noProof/>
          </w:rPr>
          <w:delText>6.19.1</w:delText>
        </w:r>
        <w:r w:rsidRPr="001665EC" w:rsidDel="008C54CB">
          <w:rPr>
            <w:rFonts w:ascii="Calibri" w:hAnsi="Calibri"/>
            <w:noProof/>
            <w:kern w:val="2"/>
            <w:sz w:val="21"/>
            <w:szCs w:val="22"/>
            <w:lang w:val="en-US" w:eastAsia="zh-CN"/>
          </w:rPr>
          <w:tab/>
        </w:r>
        <w:r w:rsidRPr="00B37C73" w:rsidDel="008C54CB">
          <w:rPr>
            <w:rFonts w:eastAsia="宋体"/>
            <w:noProof/>
          </w:rPr>
          <w:delText>I</w:delText>
        </w:r>
        <w:r w:rsidRPr="00B37C73" w:rsidDel="008C54CB">
          <w:rPr>
            <w:rFonts w:eastAsia="宋体"/>
            <w:noProof/>
            <w:lang w:eastAsia="zh-CN"/>
          </w:rPr>
          <w:delText>n</w:delText>
        </w:r>
        <w:r w:rsidRPr="00B37C73" w:rsidDel="008C54CB">
          <w:rPr>
            <w:rFonts w:eastAsia="宋体"/>
            <w:noProof/>
          </w:rPr>
          <w:delText>troduction</w:delText>
        </w:r>
        <w:r w:rsidDel="008C54CB">
          <w:rPr>
            <w:noProof/>
          </w:rPr>
          <w:tab/>
          <w:delText>53</w:delText>
        </w:r>
      </w:del>
    </w:p>
    <w:p w14:paraId="1A7F01AB" w14:textId="1AFFE107" w:rsidR="00AF3505" w:rsidRPr="001665EC" w:rsidDel="008C54CB" w:rsidRDefault="00AF3505">
      <w:pPr>
        <w:pStyle w:val="32"/>
        <w:rPr>
          <w:del w:id="798" w:author="Zhou Wei" w:date="2024-10-21T10:53:00Z"/>
          <w:rFonts w:ascii="Calibri" w:hAnsi="Calibri"/>
          <w:noProof/>
          <w:kern w:val="2"/>
          <w:sz w:val="21"/>
          <w:szCs w:val="22"/>
          <w:lang w:val="en-US" w:eastAsia="zh-CN"/>
        </w:rPr>
      </w:pPr>
      <w:del w:id="799" w:author="Zhou Wei" w:date="2024-10-21T10:53:00Z">
        <w:r w:rsidRPr="00B37C73" w:rsidDel="008C54CB">
          <w:rPr>
            <w:rFonts w:eastAsia="宋体"/>
            <w:noProof/>
          </w:rPr>
          <w:delText>6.19.2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54</w:delText>
        </w:r>
      </w:del>
    </w:p>
    <w:p w14:paraId="156FAE5A" w14:textId="5E6974FF" w:rsidR="00AF3505" w:rsidRPr="001665EC" w:rsidDel="008C54CB" w:rsidRDefault="00AF3505">
      <w:pPr>
        <w:pStyle w:val="32"/>
        <w:rPr>
          <w:del w:id="800" w:author="Zhou Wei" w:date="2024-10-21T10:53:00Z"/>
          <w:rFonts w:ascii="Calibri" w:hAnsi="Calibri"/>
          <w:noProof/>
          <w:kern w:val="2"/>
          <w:sz w:val="21"/>
          <w:szCs w:val="22"/>
          <w:lang w:val="en-US" w:eastAsia="zh-CN"/>
        </w:rPr>
      </w:pPr>
      <w:del w:id="801" w:author="Zhou Wei" w:date="2024-10-21T10:53:00Z">
        <w:r w:rsidRPr="00B37C73" w:rsidDel="008C54CB">
          <w:rPr>
            <w:rFonts w:eastAsia="宋体"/>
            <w:noProof/>
          </w:rPr>
          <w:delText>6.19.3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55</w:delText>
        </w:r>
      </w:del>
    </w:p>
    <w:p w14:paraId="78807321" w14:textId="1BE6B8B3" w:rsidR="00AF3505" w:rsidRPr="001665EC" w:rsidDel="008C54CB" w:rsidRDefault="00AF3505">
      <w:pPr>
        <w:pStyle w:val="22"/>
        <w:rPr>
          <w:del w:id="802" w:author="Zhou Wei" w:date="2024-10-21T10:53:00Z"/>
          <w:rFonts w:ascii="Calibri" w:hAnsi="Calibri"/>
          <w:noProof/>
          <w:kern w:val="2"/>
          <w:sz w:val="21"/>
          <w:szCs w:val="22"/>
          <w:lang w:val="en-US" w:eastAsia="zh-CN"/>
        </w:rPr>
      </w:pPr>
      <w:del w:id="803" w:author="Zhou Wei" w:date="2024-10-21T10:53:00Z">
        <w:r w:rsidRPr="00B37C73" w:rsidDel="008C54CB">
          <w:rPr>
            <w:rFonts w:eastAsia="宋体"/>
            <w:noProof/>
          </w:rPr>
          <w:delText>6.20</w:delText>
        </w:r>
        <w:r w:rsidRPr="001665EC" w:rsidDel="008C54CB">
          <w:rPr>
            <w:rFonts w:ascii="Calibri" w:hAnsi="Calibri"/>
            <w:noProof/>
            <w:kern w:val="2"/>
            <w:sz w:val="21"/>
            <w:szCs w:val="22"/>
            <w:lang w:val="en-US" w:eastAsia="zh-CN"/>
          </w:rPr>
          <w:tab/>
        </w:r>
        <w:r w:rsidRPr="00B37C73" w:rsidDel="008C54CB">
          <w:rPr>
            <w:rFonts w:eastAsia="宋体"/>
            <w:noProof/>
          </w:rPr>
          <w:delText>Solution #20: Mitigation of privacy issues of interim GUTI</w:delText>
        </w:r>
        <w:r w:rsidDel="008C54CB">
          <w:rPr>
            <w:noProof/>
          </w:rPr>
          <w:tab/>
          <w:delText>55</w:delText>
        </w:r>
      </w:del>
    </w:p>
    <w:p w14:paraId="72CDC148" w14:textId="2B5D86E8" w:rsidR="00AF3505" w:rsidRPr="001665EC" w:rsidDel="008C54CB" w:rsidRDefault="00AF3505">
      <w:pPr>
        <w:pStyle w:val="32"/>
        <w:rPr>
          <w:del w:id="804" w:author="Zhou Wei" w:date="2024-10-21T10:53:00Z"/>
          <w:rFonts w:ascii="Calibri" w:hAnsi="Calibri"/>
          <w:noProof/>
          <w:kern w:val="2"/>
          <w:sz w:val="21"/>
          <w:szCs w:val="22"/>
          <w:lang w:val="en-US" w:eastAsia="zh-CN"/>
        </w:rPr>
      </w:pPr>
      <w:del w:id="805" w:author="Zhou Wei" w:date="2024-10-21T10:53:00Z">
        <w:r w:rsidRPr="00B37C73" w:rsidDel="008C54CB">
          <w:rPr>
            <w:rFonts w:eastAsia="宋体"/>
            <w:noProof/>
          </w:rPr>
          <w:delText>6.20.1</w:delText>
        </w:r>
        <w:r w:rsidRPr="001665EC" w:rsidDel="008C54CB">
          <w:rPr>
            <w:rFonts w:ascii="Calibri" w:hAnsi="Calibri"/>
            <w:noProof/>
            <w:kern w:val="2"/>
            <w:sz w:val="21"/>
            <w:szCs w:val="22"/>
            <w:lang w:val="en-US" w:eastAsia="zh-CN"/>
          </w:rPr>
          <w:tab/>
        </w:r>
        <w:r w:rsidRPr="00B37C73" w:rsidDel="008C54CB">
          <w:rPr>
            <w:rFonts w:eastAsia="宋体"/>
            <w:noProof/>
          </w:rPr>
          <w:delText>I</w:delText>
        </w:r>
        <w:r w:rsidRPr="00B37C73" w:rsidDel="008C54CB">
          <w:rPr>
            <w:rFonts w:eastAsia="宋体"/>
            <w:noProof/>
            <w:lang w:eastAsia="zh-CN"/>
          </w:rPr>
          <w:delText>n</w:delText>
        </w:r>
        <w:r w:rsidRPr="00B37C73" w:rsidDel="008C54CB">
          <w:rPr>
            <w:rFonts w:eastAsia="宋体"/>
            <w:noProof/>
          </w:rPr>
          <w:delText>troduction</w:delText>
        </w:r>
        <w:r w:rsidDel="008C54CB">
          <w:rPr>
            <w:noProof/>
          </w:rPr>
          <w:tab/>
          <w:delText>55</w:delText>
        </w:r>
      </w:del>
    </w:p>
    <w:p w14:paraId="5A7CD094" w14:textId="43C6D981" w:rsidR="00AF3505" w:rsidRPr="001665EC" w:rsidDel="008C54CB" w:rsidRDefault="00AF3505">
      <w:pPr>
        <w:pStyle w:val="32"/>
        <w:rPr>
          <w:del w:id="806" w:author="Zhou Wei" w:date="2024-10-21T10:53:00Z"/>
          <w:rFonts w:ascii="Calibri" w:hAnsi="Calibri"/>
          <w:noProof/>
          <w:kern w:val="2"/>
          <w:sz w:val="21"/>
          <w:szCs w:val="22"/>
          <w:lang w:val="en-US" w:eastAsia="zh-CN"/>
        </w:rPr>
      </w:pPr>
      <w:del w:id="807" w:author="Zhou Wei" w:date="2024-10-21T10:53:00Z">
        <w:r w:rsidRPr="00B37C73" w:rsidDel="008C54CB">
          <w:rPr>
            <w:rFonts w:eastAsia="宋体"/>
            <w:noProof/>
          </w:rPr>
          <w:delText>6.20.2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56</w:delText>
        </w:r>
      </w:del>
    </w:p>
    <w:p w14:paraId="015AAD7D" w14:textId="0B7555AE" w:rsidR="00AF3505" w:rsidRPr="001665EC" w:rsidDel="008C54CB" w:rsidRDefault="00AF3505">
      <w:pPr>
        <w:pStyle w:val="42"/>
        <w:rPr>
          <w:del w:id="808" w:author="Zhou Wei" w:date="2024-10-21T10:53:00Z"/>
          <w:rFonts w:ascii="Calibri" w:hAnsi="Calibri"/>
          <w:noProof/>
          <w:kern w:val="2"/>
          <w:sz w:val="21"/>
          <w:szCs w:val="22"/>
          <w:lang w:val="en-US" w:eastAsia="zh-CN"/>
        </w:rPr>
      </w:pPr>
      <w:del w:id="809" w:author="Zhou Wei" w:date="2024-10-21T10:53:00Z">
        <w:r w:rsidRPr="00B37C73" w:rsidDel="008C54CB">
          <w:rPr>
            <w:rFonts w:eastAsia="宋体"/>
            <w:noProof/>
          </w:rPr>
          <w:delText>6.20.2.1</w:delText>
        </w:r>
        <w:r w:rsidRPr="001665EC" w:rsidDel="008C54CB">
          <w:rPr>
            <w:rFonts w:ascii="Calibri" w:hAnsi="Calibri"/>
            <w:noProof/>
            <w:kern w:val="2"/>
            <w:sz w:val="21"/>
            <w:szCs w:val="22"/>
            <w:lang w:val="en-US" w:eastAsia="zh-CN"/>
          </w:rPr>
          <w:tab/>
        </w:r>
        <w:r w:rsidRPr="00B37C73" w:rsidDel="008C54CB">
          <w:rPr>
            <w:rFonts w:eastAsia="宋体"/>
            <w:noProof/>
          </w:rPr>
          <w:delText>Alternative 1: restrict the use of interim GUTI</w:delText>
        </w:r>
        <w:r w:rsidDel="008C54CB">
          <w:rPr>
            <w:noProof/>
          </w:rPr>
          <w:tab/>
          <w:delText>57</w:delText>
        </w:r>
      </w:del>
    </w:p>
    <w:p w14:paraId="0EBE4138" w14:textId="2EC2B3A5" w:rsidR="00AF3505" w:rsidRPr="001665EC" w:rsidDel="008C54CB" w:rsidRDefault="00AF3505">
      <w:pPr>
        <w:pStyle w:val="42"/>
        <w:rPr>
          <w:del w:id="810" w:author="Zhou Wei" w:date="2024-10-21T10:53:00Z"/>
          <w:rFonts w:ascii="Calibri" w:hAnsi="Calibri"/>
          <w:noProof/>
          <w:kern w:val="2"/>
          <w:sz w:val="21"/>
          <w:szCs w:val="22"/>
          <w:lang w:val="en-US" w:eastAsia="zh-CN"/>
        </w:rPr>
      </w:pPr>
      <w:del w:id="811" w:author="Zhou Wei" w:date="2024-10-21T10:53:00Z">
        <w:r w:rsidRPr="00B37C73" w:rsidDel="008C54CB">
          <w:rPr>
            <w:rFonts w:eastAsia="宋体"/>
            <w:noProof/>
          </w:rPr>
          <w:delText>6.20.2.2</w:delText>
        </w:r>
        <w:r w:rsidRPr="001665EC" w:rsidDel="008C54CB">
          <w:rPr>
            <w:rFonts w:ascii="Calibri" w:hAnsi="Calibri"/>
            <w:noProof/>
            <w:kern w:val="2"/>
            <w:sz w:val="21"/>
            <w:szCs w:val="22"/>
            <w:lang w:val="en-US" w:eastAsia="zh-CN"/>
          </w:rPr>
          <w:tab/>
        </w:r>
        <w:r w:rsidRPr="00B37C73" w:rsidDel="008C54CB">
          <w:rPr>
            <w:rFonts w:eastAsia="宋体"/>
            <w:noProof/>
          </w:rPr>
          <w:delText>Alternative 2: N</w:delText>
        </w:r>
        <w:r w:rsidRPr="00B37C73" w:rsidDel="008C54CB">
          <w:rPr>
            <w:rFonts w:eastAsia="宋体"/>
            <w:noProof/>
            <w:lang w:eastAsia="zh-CN"/>
          </w:rPr>
          <w:delText>o</w:delText>
        </w:r>
        <w:r w:rsidRPr="00B37C73" w:rsidDel="008C54CB">
          <w:rPr>
            <w:rFonts w:eastAsia="宋体"/>
            <w:noProof/>
          </w:rPr>
          <w:delText xml:space="preserve"> use of interim GUTI</w:delText>
        </w:r>
        <w:r w:rsidDel="008C54CB">
          <w:rPr>
            <w:noProof/>
          </w:rPr>
          <w:tab/>
          <w:delText>57</w:delText>
        </w:r>
      </w:del>
    </w:p>
    <w:p w14:paraId="33D8CCA6" w14:textId="3F5E472D" w:rsidR="00AF3505" w:rsidRPr="001665EC" w:rsidDel="008C54CB" w:rsidRDefault="00AF3505">
      <w:pPr>
        <w:pStyle w:val="32"/>
        <w:rPr>
          <w:del w:id="812" w:author="Zhou Wei" w:date="2024-10-21T10:53:00Z"/>
          <w:rFonts w:ascii="Calibri" w:hAnsi="Calibri"/>
          <w:noProof/>
          <w:kern w:val="2"/>
          <w:sz w:val="21"/>
          <w:szCs w:val="22"/>
          <w:lang w:val="en-US" w:eastAsia="zh-CN"/>
        </w:rPr>
      </w:pPr>
      <w:del w:id="813" w:author="Zhou Wei" w:date="2024-10-21T10:53:00Z">
        <w:r w:rsidRPr="00B37C73" w:rsidDel="008C54CB">
          <w:rPr>
            <w:rFonts w:eastAsia="宋体"/>
            <w:noProof/>
          </w:rPr>
          <w:delText>6.20.3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57</w:delText>
        </w:r>
      </w:del>
    </w:p>
    <w:p w14:paraId="1F2FD057" w14:textId="28625214" w:rsidR="00AF3505" w:rsidRPr="001665EC" w:rsidDel="008C54CB" w:rsidRDefault="00AF3505">
      <w:pPr>
        <w:pStyle w:val="22"/>
        <w:rPr>
          <w:del w:id="814" w:author="Zhou Wei" w:date="2024-10-21T10:53:00Z"/>
          <w:rFonts w:ascii="Calibri" w:hAnsi="Calibri"/>
          <w:noProof/>
          <w:kern w:val="2"/>
          <w:sz w:val="21"/>
          <w:szCs w:val="22"/>
          <w:lang w:val="en-US" w:eastAsia="zh-CN"/>
        </w:rPr>
      </w:pPr>
      <w:del w:id="815" w:author="Zhou Wei" w:date="2024-10-21T10:53:00Z">
        <w:r w:rsidDel="008C54CB">
          <w:rPr>
            <w:noProof/>
          </w:rPr>
          <w:delText>6.</w:delText>
        </w:r>
        <w:r w:rsidDel="008C54CB">
          <w:rPr>
            <w:noProof/>
            <w:lang w:eastAsia="zh-CN"/>
          </w:rPr>
          <w:delText>21</w:delText>
        </w:r>
        <w:r w:rsidRPr="001665EC" w:rsidDel="008C54CB">
          <w:rPr>
            <w:rFonts w:ascii="Calibri" w:hAnsi="Calibri"/>
            <w:noProof/>
            <w:kern w:val="2"/>
            <w:sz w:val="21"/>
            <w:szCs w:val="22"/>
            <w:lang w:val="en-US" w:eastAsia="zh-CN"/>
          </w:rPr>
          <w:tab/>
        </w:r>
        <w:r w:rsidDel="008C54CB">
          <w:rPr>
            <w:noProof/>
          </w:rPr>
          <w:delText>Solution #21: Remediation of unauthenticated (D)DOS in S&amp;F</w:delText>
        </w:r>
        <w:r w:rsidDel="008C54CB">
          <w:rPr>
            <w:noProof/>
          </w:rPr>
          <w:tab/>
          <w:delText>58</w:delText>
        </w:r>
      </w:del>
    </w:p>
    <w:p w14:paraId="08585524" w14:textId="7D88A1A7" w:rsidR="00AF3505" w:rsidRPr="001665EC" w:rsidDel="008C54CB" w:rsidRDefault="00AF3505">
      <w:pPr>
        <w:pStyle w:val="32"/>
        <w:rPr>
          <w:del w:id="816" w:author="Zhou Wei" w:date="2024-10-21T10:53:00Z"/>
          <w:rFonts w:ascii="Calibri" w:hAnsi="Calibri"/>
          <w:noProof/>
          <w:kern w:val="2"/>
          <w:sz w:val="21"/>
          <w:szCs w:val="22"/>
          <w:lang w:val="en-US" w:eastAsia="zh-CN"/>
        </w:rPr>
      </w:pPr>
      <w:del w:id="817" w:author="Zhou Wei" w:date="2024-10-21T10:53:00Z">
        <w:r w:rsidDel="008C54CB">
          <w:rPr>
            <w:noProof/>
          </w:rPr>
          <w:delText>6.</w:delText>
        </w:r>
        <w:r w:rsidDel="008C54CB">
          <w:rPr>
            <w:noProof/>
            <w:lang w:eastAsia="zh-CN"/>
          </w:rPr>
          <w:delText>21</w:delText>
        </w:r>
        <w:r w:rsidDel="008C54CB">
          <w:rPr>
            <w:noProof/>
          </w:rPr>
          <w:delText>.1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58</w:delText>
        </w:r>
      </w:del>
    </w:p>
    <w:p w14:paraId="3FC6F266" w14:textId="3C79FD95" w:rsidR="00AF3505" w:rsidRPr="001665EC" w:rsidDel="008C54CB" w:rsidRDefault="00AF3505">
      <w:pPr>
        <w:pStyle w:val="32"/>
        <w:rPr>
          <w:del w:id="818" w:author="Zhou Wei" w:date="2024-10-21T10:53:00Z"/>
          <w:rFonts w:ascii="Calibri" w:hAnsi="Calibri"/>
          <w:noProof/>
          <w:kern w:val="2"/>
          <w:sz w:val="21"/>
          <w:szCs w:val="22"/>
          <w:lang w:val="en-US" w:eastAsia="zh-CN"/>
        </w:rPr>
      </w:pPr>
      <w:del w:id="819" w:author="Zhou Wei" w:date="2024-10-21T10:53:00Z">
        <w:r w:rsidDel="008C54CB">
          <w:rPr>
            <w:noProof/>
          </w:rPr>
          <w:delText>6.</w:delText>
        </w:r>
        <w:r w:rsidDel="008C54CB">
          <w:rPr>
            <w:noProof/>
            <w:lang w:eastAsia="zh-CN"/>
          </w:rPr>
          <w:delText>21</w:delText>
        </w:r>
        <w:r w:rsidDel="008C54CB">
          <w:rPr>
            <w:noProof/>
          </w:rPr>
          <w:delText>.</w:delText>
        </w:r>
        <w:r w:rsidDel="008C54CB">
          <w:rPr>
            <w:noProof/>
            <w:lang w:eastAsia="zh-CN"/>
          </w:rPr>
          <w:delText>2</w:delText>
        </w:r>
        <w:r w:rsidRPr="001665EC" w:rsidDel="008C54CB">
          <w:rPr>
            <w:rFonts w:ascii="Calibri" w:hAnsi="Calibri"/>
            <w:noProof/>
            <w:kern w:val="2"/>
            <w:sz w:val="21"/>
            <w:szCs w:val="22"/>
            <w:lang w:val="en-US" w:eastAsia="zh-CN"/>
          </w:rPr>
          <w:tab/>
        </w:r>
        <w:r w:rsidRPr="00B37C73" w:rsidDel="008C54CB">
          <w:rPr>
            <w:rFonts w:eastAsia="宋体"/>
            <w:noProof/>
          </w:rPr>
          <w:delText>Details</w:delText>
        </w:r>
        <w:r w:rsidDel="008C54CB">
          <w:rPr>
            <w:noProof/>
          </w:rPr>
          <w:tab/>
          <w:delText>58</w:delText>
        </w:r>
      </w:del>
    </w:p>
    <w:p w14:paraId="4E4E0A9C" w14:textId="7EDF2207" w:rsidR="00AF3505" w:rsidRPr="001665EC" w:rsidDel="008C54CB" w:rsidRDefault="00AF3505">
      <w:pPr>
        <w:pStyle w:val="42"/>
        <w:rPr>
          <w:del w:id="820" w:author="Zhou Wei" w:date="2024-10-21T10:53:00Z"/>
          <w:rFonts w:ascii="Calibri" w:hAnsi="Calibri"/>
          <w:noProof/>
          <w:kern w:val="2"/>
          <w:sz w:val="21"/>
          <w:szCs w:val="22"/>
          <w:lang w:val="en-US" w:eastAsia="zh-CN"/>
        </w:rPr>
      </w:pPr>
      <w:del w:id="821" w:author="Zhou Wei" w:date="2024-10-21T10:53:00Z">
        <w:r w:rsidDel="008C54CB">
          <w:rPr>
            <w:noProof/>
          </w:rPr>
          <w:delText>6.</w:delText>
        </w:r>
        <w:r w:rsidDel="008C54CB">
          <w:rPr>
            <w:noProof/>
            <w:lang w:eastAsia="zh-CN"/>
          </w:rPr>
          <w:delText>2</w:delText>
        </w:r>
        <w:r w:rsidDel="008C54CB">
          <w:rPr>
            <w:noProof/>
          </w:rPr>
          <w:delText>1.2.1</w:delText>
        </w:r>
        <w:r w:rsidRPr="001665EC" w:rsidDel="008C54CB">
          <w:rPr>
            <w:rFonts w:ascii="Calibri" w:hAnsi="Calibri"/>
            <w:noProof/>
            <w:kern w:val="2"/>
            <w:sz w:val="21"/>
            <w:szCs w:val="22"/>
            <w:lang w:val="en-US" w:eastAsia="zh-CN"/>
          </w:rPr>
          <w:tab/>
        </w:r>
        <w:r w:rsidDel="008C54CB">
          <w:rPr>
            <w:noProof/>
          </w:rPr>
          <w:delText>Puzzles</w:delText>
        </w:r>
        <w:r w:rsidDel="008C54CB">
          <w:rPr>
            <w:noProof/>
          </w:rPr>
          <w:tab/>
          <w:delText>60</w:delText>
        </w:r>
      </w:del>
    </w:p>
    <w:p w14:paraId="22F9D2D9" w14:textId="4E82A809" w:rsidR="00AF3505" w:rsidRPr="001665EC" w:rsidDel="008C54CB" w:rsidRDefault="00AF3505">
      <w:pPr>
        <w:pStyle w:val="32"/>
        <w:rPr>
          <w:del w:id="822" w:author="Zhou Wei" w:date="2024-10-21T10:53:00Z"/>
          <w:rFonts w:ascii="Calibri" w:hAnsi="Calibri"/>
          <w:noProof/>
          <w:kern w:val="2"/>
          <w:sz w:val="21"/>
          <w:szCs w:val="22"/>
          <w:lang w:val="en-US" w:eastAsia="zh-CN"/>
        </w:rPr>
      </w:pPr>
      <w:del w:id="823" w:author="Zhou Wei" w:date="2024-10-21T10:53:00Z">
        <w:r w:rsidDel="008C54CB">
          <w:rPr>
            <w:noProof/>
          </w:rPr>
          <w:delText>6.</w:delText>
        </w:r>
        <w:r w:rsidDel="008C54CB">
          <w:rPr>
            <w:noProof/>
            <w:lang w:eastAsia="zh-CN"/>
          </w:rPr>
          <w:delText>21</w:delText>
        </w:r>
        <w:r w:rsidDel="008C54CB">
          <w:rPr>
            <w:noProof/>
          </w:rPr>
          <w:delText>.</w:delText>
        </w:r>
        <w:r w:rsidDel="008C54CB">
          <w:rPr>
            <w:noProof/>
            <w:lang w:eastAsia="zh-CN"/>
          </w:rPr>
          <w:delText>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64</w:delText>
        </w:r>
      </w:del>
    </w:p>
    <w:p w14:paraId="651A8FF1" w14:textId="53531F02" w:rsidR="00AF3505" w:rsidRPr="001665EC" w:rsidDel="008C54CB" w:rsidRDefault="00AF3505">
      <w:pPr>
        <w:pStyle w:val="22"/>
        <w:rPr>
          <w:del w:id="824" w:author="Zhou Wei" w:date="2024-10-21T10:53:00Z"/>
          <w:rFonts w:ascii="Calibri" w:hAnsi="Calibri"/>
          <w:noProof/>
          <w:kern w:val="2"/>
          <w:sz w:val="21"/>
          <w:szCs w:val="22"/>
          <w:lang w:val="en-US" w:eastAsia="zh-CN"/>
        </w:rPr>
      </w:pPr>
      <w:del w:id="825" w:author="Zhou Wei" w:date="2024-10-21T10:53:00Z">
        <w:r w:rsidRPr="00B37C73" w:rsidDel="008C54CB">
          <w:rPr>
            <w:rFonts w:eastAsia="宋体"/>
            <w:noProof/>
          </w:rPr>
          <w:delText>6.22</w:delText>
        </w:r>
        <w:r w:rsidRPr="001665EC" w:rsidDel="008C54CB">
          <w:rPr>
            <w:rFonts w:ascii="Calibri" w:hAnsi="Calibri"/>
            <w:noProof/>
            <w:kern w:val="2"/>
            <w:sz w:val="21"/>
            <w:szCs w:val="22"/>
            <w:lang w:val="en-US" w:eastAsia="zh-CN"/>
          </w:rPr>
          <w:tab/>
        </w:r>
        <w:r w:rsidRPr="00B37C73" w:rsidDel="008C54CB">
          <w:rPr>
            <w:rFonts w:eastAsia="宋体"/>
            <w:noProof/>
          </w:rPr>
          <w:delText xml:space="preserve">Solution #22: </w:delText>
        </w:r>
        <w:r w:rsidRPr="00B37C73" w:rsidDel="008C54CB">
          <w:rPr>
            <w:rFonts w:eastAsia="宋体" w:cs="Arial"/>
            <w:iCs/>
            <w:noProof/>
          </w:rPr>
          <w:delText>AS security context establishment with store-and-forward operations</w:delText>
        </w:r>
        <w:r w:rsidDel="008C54CB">
          <w:rPr>
            <w:noProof/>
          </w:rPr>
          <w:tab/>
          <w:delText>64</w:delText>
        </w:r>
      </w:del>
    </w:p>
    <w:p w14:paraId="47110AD5" w14:textId="4CE14C73" w:rsidR="00AF3505" w:rsidRPr="001665EC" w:rsidDel="008C54CB" w:rsidRDefault="00AF3505">
      <w:pPr>
        <w:pStyle w:val="32"/>
        <w:rPr>
          <w:del w:id="826" w:author="Zhou Wei" w:date="2024-10-21T10:53:00Z"/>
          <w:rFonts w:ascii="Calibri" w:hAnsi="Calibri"/>
          <w:noProof/>
          <w:kern w:val="2"/>
          <w:sz w:val="21"/>
          <w:szCs w:val="22"/>
          <w:lang w:val="en-US" w:eastAsia="zh-CN"/>
        </w:rPr>
      </w:pPr>
      <w:del w:id="827" w:author="Zhou Wei" w:date="2024-10-21T10:53:00Z">
        <w:r w:rsidRPr="00B37C73" w:rsidDel="008C54CB">
          <w:rPr>
            <w:rFonts w:eastAsia="宋体"/>
            <w:noProof/>
          </w:rPr>
          <w:delText>6.22.1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64</w:delText>
        </w:r>
      </w:del>
    </w:p>
    <w:p w14:paraId="73D97800" w14:textId="231D86B8" w:rsidR="00AF3505" w:rsidRPr="001665EC" w:rsidDel="008C54CB" w:rsidRDefault="00AF3505">
      <w:pPr>
        <w:pStyle w:val="32"/>
        <w:rPr>
          <w:del w:id="828" w:author="Zhou Wei" w:date="2024-10-21T10:53:00Z"/>
          <w:rFonts w:ascii="Calibri" w:hAnsi="Calibri"/>
          <w:noProof/>
          <w:kern w:val="2"/>
          <w:sz w:val="21"/>
          <w:szCs w:val="22"/>
          <w:lang w:val="en-US" w:eastAsia="zh-CN"/>
        </w:rPr>
      </w:pPr>
      <w:del w:id="829" w:author="Zhou Wei" w:date="2024-10-21T10:53:00Z">
        <w:r w:rsidRPr="00B37C73" w:rsidDel="008C54CB">
          <w:rPr>
            <w:rFonts w:eastAsia="宋体"/>
            <w:noProof/>
          </w:rPr>
          <w:delText>6.22.2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65</w:delText>
        </w:r>
      </w:del>
    </w:p>
    <w:p w14:paraId="78DD840B" w14:textId="0097A071" w:rsidR="00AF3505" w:rsidRPr="001665EC" w:rsidDel="008C54CB" w:rsidRDefault="00AF3505">
      <w:pPr>
        <w:pStyle w:val="32"/>
        <w:rPr>
          <w:del w:id="830" w:author="Zhou Wei" w:date="2024-10-21T10:53:00Z"/>
          <w:rFonts w:ascii="Calibri" w:hAnsi="Calibri"/>
          <w:noProof/>
          <w:kern w:val="2"/>
          <w:sz w:val="21"/>
          <w:szCs w:val="22"/>
          <w:lang w:val="en-US" w:eastAsia="zh-CN"/>
        </w:rPr>
      </w:pPr>
      <w:del w:id="831" w:author="Zhou Wei" w:date="2024-10-21T10:53:00Z">
        <w:r w:rsidRPr="00B37C73" w:rsidDel="008C54CB">
          <w:rPr>
            <w:rFonts w:eastAsia="宋体"/>
            <w:noProof/>
          </w:rPr>
          <w:delText>6.22.3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67</w:delText>
        </w:r>
      </w:del>
    </w:p>
    <w:p w14:paraId="651F9759" w14:textId="3D23A5A7" w:rsidR="00AF3505" w:rsidRPr="001665EC" w:rsidDel="008C54CB" w:rsidRDefault="00AF3505">
      <w:pPr>
        <w:pStyle w:val="22"/>
        <w:rPr>
          <w:del w:id="832" w:author="Zhou Wei" w:date="2024-10-21T10:53:00Z"/>
          <w:rFonts w:ascii="Calibri" w:hAnsi="Calibri"/>
          <w:noProof/>
          <w:kern w:val="2"/>
          <w:sz w:val="21"/>
          <w:szCs w:val="22"/>
          <w:lang w:val="en-US" w:eastAsia="zh-CN"/>
        </w:rPr>
      </w:pPr>
      <w:del w:id="833" w:author="Zhou Wei" w:date="2024-10-21T10:53:00Z">
        <w:r w:rsidRPr="00B37C73" w:rsidDel="008C54CB">
          <w:rPr>
            <w:rFonts w:eastAsia="宋体"/>
            <w:noProof/>
          </w:rPr>
          <w:delText>6.23</w:delText>
        </w:r>
        <w:r w:rsidRPr="001665EC" w:rsidDel="008C54CB">
          <w:rPr>
            <w:rFonts w:ascii="Calibri" w:hAnsi="Calibri"/>
            <w:noProof/>
            <w:kern w:val="2"/>
            <w:sz w:val="21"/>
            <w:szCs w:val="22"/>
            <w:lang w:val="en-US" w:eastAsia="zh-CN"/>
          </w:rPr>
          <w:tab/>
        </w:r>
        <w:r w:rsidRPr="00B37C73" w:rsidDel="008C54CB">
          <w:rPr>
            <w:rFonts w:eastAsia="宋体"/>
            <w:noProof/>
          </w:rPr>
          <w:delText>Solution #23: Security protection in S&amp;F satellite operation with RAN on board</w:delText>
        </w:r>
        <w:r w:rsidDel="008C54CB">
          <w:rPr>
            <w:noProof/>
          </w:rPr>
          <w:tab/>
          <w:delText>67</w:delText>
        </w:r>
      </w:del>
    </w:p>
    <w:p w14:paraId="07FE2D31" w14:textId="54D42503" w:rsidR="00AF3505" w:rsidRPr="001665EC" w:rsidDel="008C54CB" w:rsidRDefault="00AF3505">
      <w:pPr>
        <w:pStyle w:val="32"/>
        <w:rPr>
          <w:del w:id="834" w:author="Zhou Wei" w:date="2024-10-21T10:53:00Z"/>
          <w:rFonts w:ascii="Calibri" w:hAnsi="Calibri"/>
          <w:noProof/>
          <w:kern w:val="2"/>
          <w:sz w:val="21"/>
          <w:szCs w:val="22"/>
          <w:lang w:val="en-US" w:eastAsia="zh-CN"/>
        </w:rPr>
      </w:pPr>
      <w:del w:id="835" w:author="Zhou Wei" w:date="2024-10-21T10:53:00Z">
        <w:r w:rsidRPr="00B37C73" w:rsidDel="008C54CB">
          <w:rPr>
            <w:rFonts w:eastAsia="宋体"/>
            <w:noProof/>
          </w:rPr>
          <w:delText>6.23.1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67</w:delText>
        </w:r>
      </w:del>
    </w:p>
    <w:p w14:paraId="3D186DF1" w14:textId="76C81EE2" w:rsidR="00AF3505" w:rsidRPr="001665EC" w:rsidDel="008C54CB" w:rsidRDefault="00AF3505">
      <w:pPr>
        <w:pStyle w:val="32"/>
        <w:rPr>
          <w:del w:id="836" w:author="Zhou Wei" w:date="2024-10-21T10:53:00Z"/>
          <w:rFonts w:ascii="Calibri" w:hAnsi="Calibri"/>
          <w:noProof/>
          <w:kern w:val="2"/>
          <w:sz w:val="21"/>
          <w:szCs w:val="22"/>
          <w:lang w:val="en-US" w:eastAsia="zh-CN"/>
        </w:rPr>
      </w:pPr>
      <w:del w:id="837" w:author="Zhou Wei" w:date="2024-10-21T10:53:00Z">
        <w:r w:rsidRPr="00B37C73" w:rsidDel="008C54CB">
          <w:rPr>
            <w:rFonts w:eastAsia="宋体"/>
            <w:noProof/>
          </w:rPr>
          <w:delText>6.23.2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68</w:delText>
        </w:r>
      </w:del>
    </w:p>
    <w:p w14:paraId="6D3E98C8" w14:textId="1EA45EF9" w:rsidR="00AF3505" w:rsidRPr="001665EC" w:rsidDel="008C54CB" w:rsidRDefault="00AF3505">
      <w:pPr>
        <w:pStyle w:val="32"/>
        <w:rPr>
          <w:del w:id="838" w:author="Zhou Wei" w:date="2024-10-21T10:53:00Z"/>
          <w:rFonts w:ascii="Calibri" w:hAnsi="Calibri"/>
          <w:noProof/>
          <w:kern w:val="2"/>
          <w:sz w:val="21"/>
          <w:szCs w:val="22"/>
          <w:lang w:val="en-US" w:eastAsia="zh-CN"/>
        </w:rPr>
      </w:pPr>
      <w:del w:id="839" w:author="Zhou Wei" w:date="2024-10-21T10:53:00Z">
        <w:r w:rsidRPr="00B37C73" w:rsidDel="008C54CB">
          <w:rPr>
            <w:rFonts w:eastAsia="宋体"/>
            <w:noProof/>
          </w:rPr>
          <w:delText>6.23.3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69</w:delText>
        </w:r>
      </w:del>
    </w:p>
    <w:p w14:paraId="15780F85" w14:textId="2CBA96F5" w:rsidR="00AF3505" w:rsidRPr="001665EC" w:rsidDel="008C54CB" w:rsidRDefault="00AF3505">
      <w:pPr>
        <w:pStyle w:val="22"/>
        <w:rPr>
          <w:del w:id="840" w:author="Zhou Wei" w:date="2024-10-21T10:53:00Z"/>
          <w:rFonts w:ascii="Calibri" w:hAnsi="Calibri"/>
          <w:noProof/>
          <w:kern w:val="2"/>
          <w:sz w:val="21"/>
          <w:szCs w:val="22"/>
          <w:lang w:val="en-US" w:eastAsia="zh-CN"/>
        </w:rPr>
      </w:pPr>
      <w:del w:id="841" w:author="Zhou Wei" w:date="2024-10-21T10:53:00Z">
        <w:r w:rsidRPr="00B37C73" w:rsidDel="008C54CB">
          <w:rPr>
            <w:rFonts w:eastAsia="宋体"/>
            <w:noProof/>
          </w:rPr>
          <w:delText>6.24</w:delText>
        </w:r>
        <w:r w:rsidRPr="001665EC" w:rsidDel="008C54CB">
          <w:rPr>
            <w:rFonts w:ascii="Calibri" w:hAnsi="Calibri"/>
            <w:noProof/>
            <w:kern w:val="2"/>
            <w:sz w:val="21"/>
            <w:szCs w:val="22"/>
            <w:lang w:val="en-US" w:eastAsia="zh-CN"/>
          </w:rPr>
          <w:tab/>
        </w:r>
        <w:r w:rsidRPr="00B37C73" w:rsidDel="008C54CB">
          <w:rPr>
            <w:rFonts w:eastAsia="宋体"/>
            <w:noProof/>
          </w:rPr>
          <w:delText>Solution #24: Expedited Authentication in 5GS in S&amp;F Mode</w:delText>
        </w:r>
        <w:r w:rsidDel="008C54CB">
          <w:rPr>
            <w:noProof/>
          </w:rPr>
          <w:tab/>
          <w:delText>69</w:delText>
        </w:r>
      </w:del>
    </w:p>
    <w:p w14:paraId="39F81325" w14:textId="652FB55E" w:rsidR="00AF3505" w:rsidRPr="001665EC" w:rsidDel="008C54CB" w:rsidRDefault="00AF3505">
      <w:pPr>
        <w:pStyle w:val="32"/>
        <w:rPr>
          <w:del w:id="842" w:author="Zhou Wei" w:date="2024-10-21T10:53:00Z"/>
          <w:rFonts w:ascii="Calibri" w:hAnsi="Calibri"/>
          <w:noProof/>
          <w:kern w:val="2"/>
          <w:sz w:val="21"/>
          <w:szCs w:val="22"/>
          <w:lang w:val="en-US" w:eastAsia="zh-CN"/>
        </w:rPr>
      </w:pPr>
      <w:del w:id="843" w:author="Zhou Wei" w:date="2024-10-21T10:53:00Z">
        <w:r w:rsidRPr="00B37C73" w:rsidDel="008C54CB">
          <w:rPr>
            <w:rFonts w:eastAsia="宋体"/>
            <w:noProof/>
          </w:rPr>
          <w:delText>6.24.1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69</w:delText>
        </w:r>
      </w:del>
    </w:p>
    <w:p w14:paraId="7D034442" w14:textId="010AC830" w:rsidR="00AF3505" w:rsidRPr="001665EC" w:rsidDel="008C54CB" w:rsidRDefault="00AF3505">
      <w:pPr>
        <w:pStyle w:val="32"/>
        <w:rPr>
          <w:del w:id="844" w:author="Zhou Wei" w:date="2024-10-21T10:53:00Z"/>
          <w:rFonts w:ascii="Calibri" w:hAnsi="Calibri"/>
          <w:noProof/>
          <w:kern w:val="2"/>
          <w:sz w:val="21"/>
          <w:szCs w:val="22"/>
          <w:lang w:val="en-US" w:eastAsia="zh-CN"/>
        </w:rPr>
      </w:pPr>
      <w:del w:id="845" w:author="Zhou Wei" w:date="2024-10-21T10:53:00Z">
        <w:r w:rsidRPr="00B37C73" w:rsidDel="008C54CB">
          <w:rPr>
            <w:rFonts w:eastAsia="宋体"/>
            <w:noProof/>
          </w:rPr>
          <w:delText>6.24.2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70</w:delText>
        </w:r>
      </w:del>
    </w:p>
    <w:p w14:paraId="015EA5AC" w14:textId="49D43142" w:rsidR="00AF3505" w:rsidRPr="001665EC" w:rsidDel="008C54CB" w:rsidRDefault="00AF3505">
      <w:pPr>
        <w:pStyle w:val="32"/>
        <w:rPr>
          <w:del w:id="846" w:author="Zhou Wei" w:date="2024-10-21T10:53:00Z"/>
          <w:rFonts w:ascii="Calibri" w:hAnsi="Calibri"/>
          <w:noProof/>
          <w:kern w:val="2"/>
          <w:sz w:val="21"/>
          <w:szCs w:val="22"/>
          <w:lang w:val="en-US" w:eastAsia="zh-CN"/>
        </w:rPr>
      </w:pPr>
      <w:del w:id="847" w:author="Zhou Wei" w:date="2024-10-21T10:53:00Z">
        <w:r w:rsidRPr="00B37C73" w:rsidDel="008C54CB">
          <w:rPr>
            <w:rFonts w:eastAsia="宋体"/>
            <w:noProof/>
          </w:rPr>
          <w:delText>6.24.3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72</w:delText>
        </w:r>
      </w:del>
    </w:p>
    <w:p w14:paraId="2706572E" w14:textId="236F1636" w:rsidR="00AF3505" w:rsidRPr="001665EC" w:rsidDel="008C54CB" w:rsidRDefault="00AF3505">
      <w:pPr>
        <w:pStyle w:val="22"/>
        <w:rPr>
          <w:del w:id="848" w:author="Zhou Wei" w:date="2024-10-21T10:53:00Z"/>
          <w:rFonts w:ascii="Calibri" w:hAnsi="Calibri"/>
          <w:noProof/>
          <w:kern w:val="2"/>
          <w:sz w:val="21"/>
          <w:szCs w:val="22"/>
          <w:lang w:val="en-US" w:eastAsia="zh-CN"/>
        </w:rPr>
      </w:pPr>
      <w:del w:id="849" w:author="Zhou Wei" w:date="2024-10-21T10:53:00Z">
        <w:r w:rsidRPr="00B37C73" w:rsidDel="008C54CB">
          <w:rPr>
            <w:rFonts w:eastAsia="宋体"/>
            <w:noProof/>
          </w:rPr>
          <w:delText>6.25</w:delText>
        </w:r>
        <w:r w:rsidRPr="001665EC" w:rsidDel="008C54CB">
          <w:rPr>
            <w:rFonts w:ascii="Calibri" w:hAnsi="Calibri"/>
            <w:noProof/>
            <w:kern w:val="2"/>
            <w:sz w:val="21"/>
            <w:szCs w:val="22"/>
            <w:lang w:val="en-US" w:eastAsia="zh-CN"/>
          </w:rPr>
          <w:tab/>
        </w:r>
        <w:r w:rsidRPr="00B37C73" w:rsidDel="008C54CB">
          <w:rPr>
            <w:rFonts w:eastAsia="宋体"/>
            <w:noProof/>
          </w:rPr>
          <w:delText>Solution #25: Solution on preventing DoS attacks before security context is established</w:delText>
        </w:r>
        <w:r w:rsidDel="008C54CB">
          <w:rPr>
            <w:noProof/>
          </w:rPr>
          <w:tab/>
          <w:delText>72</w:delText>
        </w:r>
      </w:del>
    </w:p>
    <w:p w14:paraId="394B532F" w14:textId="2129AC61" w:rsidR="00AF3505" w:rsidRPr="001665EC" w:rsidDel="008C54CB" w:rsidRDefault="00AF3505">
      <w:pPr>
        <w:pStyle w:val="32"/>
        <w:rPr>
          <w:del w:id="850" w:author="Zhou Wei" w:date="2024-10-21T10:53:00Z"/>
          <w:rFonts w:ascii="Calibri" w:hAnsi="Calibri"/>
          <w:noProof/>
          <w:kern w:val="2"/>
          <w:sz w:val="21"/>
          <w:szCs w:val="22"/>
          <w:lang w:val="en-US" w:eastAsia="zh-CN"/>
        </w:rPr>
      </w:pPr>
      <w:del w:id="851" w:author="Zhou Wei" w:date="2024-10-21T10:53:00Z">
        <w:r w:rsidRPr="00B37C73" w:rsidDel="008C54CB">
          <w:rPr>
            <w:rFonts w:eastAsia="宋体"/>
            <w:noProof/>
          </w:rPr>
          <w:delText>6.25.1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72</w:delText>
        </w:r>
      </w:del>
    </w:p>
    <w:p w14:paraId="19C2FE64" w14:textId="139A072C" w:rsidR="00AF3505" w:rsidRPr="001665EC" w:rsidDel="008C54CB" w:rsidRDefault="00AF3505">
      <w:pPr>
        <w:pStyle w:val="32"/>
        <w:rPr>
          <w:del w:id="852" w:author="Zhou Wei" w:date="2024-10-21T10:53:00Z"/>
          <w:rFonts w:ascii="Calibri" w:hAnsi="Calibri"/>
          <w:noProof/>
          <w:kern w:val="2"/>
          <w:sz w:val="21"/>
          <w:szCs w:val="22"/>
          <w:lang w:val="en-US" w:eastAsia="zh-CN"/>
        </w:rPr>
      </w:pPr>
      <w:del w:id="853" w:author="Zhou Wei" w:date="2024-10-21T10:53:00Z">
        <w:r w:rsidRPr="00B37C73" w:rsidDel="008C54CB">
          <w:rPr>
            <w:rFonts w:eastAsia="宋体"/>
            <w:noProof/>
          </w:rPr>
          <w:delText>6.25.2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73</w:delText>
        </w:r>
      </w:del>
    </w:p>
    <w:p w14:paraId="68A6090F" w14:textId="0A5C779F" w:rsidR="00AF3505" w:rsidRPr="001665EC" w:rsidDel="008C54CB" w:rsidRDefault="00AF3505">
      <w:pPr>
        <w:pStyle w:val="32"/>
        <w:rPr>
          <w:del w:id="854" w:author="Zhou Wei" w:date="2024-10-21T10:53:00Z"/>
          <w:rFonts w:ascii="Calibri" w:hAnsi="Calibri"/>
          <w:noProof/>
          <w:kern w:val="2"/>
          <w:sz w:val="21"/>
          <w:szCs w:val="22"/>
          <w:lang w:val="en-US" w:eastAsia="zh-CN"/>
        </w:rPr>
      </w:pPr>
      <w:del w:id="855" w:author="Zhou Wei" w:date="2024-10-21T10:53:00Z">
        <w:r w:rsidRPr="00B37C73" w:rsidDel="008C54CB">
          <w:rPr>
            <w:rFonts w:eastAsia="宋体"/>
            <w:noProof/>
          </w:rPr>
          <w:delText>6.25.3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74</w:delText>
        </w:r>
      </w:del>
    </w:p>
    <w:p w14:paraId="44B67045" w14:textId="5045C856" w:rsidR="00AF3505" w:rsidRPr="001665EC" w:rsidDel="008C54CB" w:rsidRDefault="00AF3505">
      <w:pPr>
        <w:pStyle w:val="22"/>
        <w:rPr>
          <w:del w:id="856" w:author="Zhou Wei" w:date="2024-10-21T10:53:00Z"/>
          <w:rFonts w:ascii="Calibri" w:hAnsi="Calibri"/>
          <w:noProof/>
          <w:kern w:val="2"/>
          <w:sz w:val="21"/>
          <w:szCs w:val="22"/>
          <w:lang w:val="en-US" w:eastAsia="zh-CN"/>
        </w:rPr>
      </w:pPr>
      <w:del w:id="857" w:author="Zhou Wei" w:date="2024-10-21T10:53:00Z">
        <w:r w:rsidRPr="00B37C73" w:rsidDel="008C54CB">
          <w:rPr>
            <w:rFonts w:eastAsia="宋体"/>
            <w:noProof/>
          </w:rPr>
          <w:delText>6.26</w:delText>
        </w:r>
        <w:r w:rsidRPr="001665EC" w:rsidDel="008C54CB">
          <w:rPr>
            <w:rFonts w:ascii="Calibri" w:hAnsi="Calibri"/>
            <w:noProof/>
            <w:kern w:val="2"/>
            <w:sz w:val="21"/>
            <w:szCs w:val="22"/>
            <w:lang w:val="en-US" w:eastAsia="zh-CN"/>
          </w:rPr>
          <w:tab/>
        </w:r>
        <w:r w:rsidRPr="00B37C73" w:rsidDel="008C54CB">
          <w:rPr>
            <w:rFonts w:eastAsia="宋体"/>
            <w:noProof/>
          </w:rPr>
          <w:delText>Solution #26: Protection of partial registration or attach accept message in S&amp;F operation</w:delText>
        </w:r>
        <w:r w:rsidDel="008C54CB">
          <w:rPr>
            <w:noProof/>
          </w:rPr>
          <w:tab/>
          <w:delText>75</w:delText>
        </w:r>
      </w:del>
    </w:p>
    <w:p w14:paraId="25FDEF85" w14:textId="7198E101" w:rsidR="00AF3505" w:rsidRPr="001665EC" w:rsidDel="008C54CB" w:rsidRDefault="00AF3505">
      <w:pPr>
        <w:pStyle w:val="32"/>
        <w:rPr>
          <w:del w:id="858" w:author="Zhou Wei" w:date="2024-10-21T10:53:00Z"/>
          <w:rFonts w:ascii="Calibri" w:hAnsi="Calibri"/>
          <w:noProof/>
          <w:kern w:val="2"/>
          <w:sz w:val="21"/>
          <w:szCs w:val="22"/>
          <w:lang w:val="en-US" w:eastAsia="zh-CN"/>
        </w:rPr>
      </w:pPr>
      <w:del w:id="859" w:author="Zhou Wei" w:date="2024-10-21T10:53:00Z">
        <w:r w:rsidRPr="00B37C73" w:rsidDel="008C54CB">
          <w:rPr>
            <w:rFonts w:eastAsia="宋体"/>
            <w:noProof/>
          </w:rPr>
          <w:delText>6.26.1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75</w:delText>
        </w:r>
      </w:del>
    </w:p>
    <w:p w14:paraId="19DA7CBD" w14:textId="3C4EC31C" w:rsidR="00AF3505" w:rsidRPr="001665EC" w:rsidDel="008C54CB" w:rsidRDefault="00AF3505">
      <w:pPr>
        <w:pStyle w:val="32"/>
        <w:rPr>
          <w:del w:id="860" w:author="Zhou Wei" w:date="2024-10-21T10:53:00Z"/>
          <w:rFonts w:ascii="Calibri" w:hAnsi="Calibri"/>
          <w:noProof/>
          <w:kern w:val="2"/>
          <w:sz w:val="21"/>
          <w:szCs w:val="22"/>
          <w:lang w:val="en-US" w:eastAsia="zh-CN"/>
        </w:rPr>
      </w:pPr>
      <w:del w:id="861" w:author="Zhou Wei" w:date="2024-10-21T10:53:00Z">
        <w:r w:rsidRPr="00B37C73" w:rsidDel="008C54CB">
          <w:rPr>
            <w:rFonts w:eastAsia="宋体"/>
            <w:noProof/>
          </w:rPr>
          <w:delText>6.26.2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75</w:delText>
        </w:r>
      </w:del>
    </w:p>
    <w:p w14:paraId="6DF013B5" w14:textId="142273EF" w:rsidR="00AF3505" w:rsidRPr="001665EC" w:rsidDel="008C54CB" w:rsidRDefault="00AF3505">
      <w:pPr>
        <w:pStyle w:val="32"/>
        <w:rPr>
          <w:del w:id="862" w:author="Zhou Wei" w:date="2024-10-21T10:53:00Z"/>
          <w:rFonts w:ascii="Calibri" w:hAnsi="Calibri"/>
          <w:noProof/>
          <w:kern w:val="2"/>
          <w:sz w:val="21"/>
          <w:szCs w:val="22"/>
          <w:lang w:val="en-US" w:eastAsia="zh-CN"/>
        </w:rPr>
      </w:pPr>
      <w:del w:id="863" w:author="Zhou Wei" w:date="2024-10-21T10:53:00Z">
        <w:r w:rsidRPr="00B37C73" w:rsidDel="008C54CB">
          <w:rPr>
            <w:rFonts w:eastAsia="宋体"/>
            <w:noProof/>
          </w:rPr>
          <w:delText>6.26.3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76</w:delText>
        </w:r>
      </w:del>
    </w:p>
    <w:p w14:paraId="2E30F7AC" w14:textId="384C5644" w:rsidR="00AF3505" w:rsidRPr="001665EC" w:rsidDel="008C54CB" w:rsidRDefault="00AF3505">
      <w:pPr>
        <w:pStyle w:val="22"/>
        <w:rPr>
          <w:del w:id="864" w:author="Zhou Wei" w:date="2024-10-21T10:53:00Z"/>
          <w:rFonts w:ascii="Calibri" w:hAnsi="Calibri"/>
          <w:noProof/>
          <w:kern w:val="2"/>
          <w:sz w:val="21"/>
          <w:szCs w:val="22"/>
          <w:lang w:val="en-US" w:eastAsia="zh-CN"/>
        </w:rPr>
      </w:pPr>
      <w:del w:id="865" w:author="Zhou Wei" w:date="2024-10-21T10:53:00Z">
        <w:r w:rsidDel="008C54CB">
          <w:rPr>
            <w:noProof/>
          </w:rPr>
          <w:delText>6.27</w:delText>
        </w:r>
        <w:r w:rsidRPr="001665EC" w:rsidDel="008C54CB">
          <w:rPr>
            <w:rFonts w:ascii="Calibri" w:hAnsi="Calibri"/>
            <w:noProof/>
            <w:kern w:val="2"/>
            <w:sz w:val="21"/>
            <w:szCs w:val="22"/>
            <w:lang w:val="en-US" w:eastAsia="zh-CN"/>
          </w:rPr>
          <w:tab/>
        </w:r>
        <w:r w:rsidDel="008C54CB">
          <w:rPr>
            <w:noProof/>
          </w:rPr>
          <w:delText>Solution #27: Anti DoS attacks and privacy protection in S&amp;F operations</w:delText>
        </w:r>
        <w:r w:rsidDel="008C54CB">
          <w:rPr>
            <w:noProof/>
          </w:rPr>
          <w:tab/>
          <w:delText>77</w:delText>
        </w:r>
      </w:del>
    </w:p>
    <w:p w14:paraId="279A5123" w14:textId="1B27ABFE" w:rsidR="00AF3505" w:rsidRPr="001665EC" w:rsidDel="008C54CB" w:rsidRDefault="00AF3505">
      <w:pPr>
        <w:pStyle w:val="32"/>
        <w:rPr>
          <w:del w:id="866" w:author="Zhou Wei" w:date="2024-10-21T10:53:00Z"/>
          <w:rFonts w:ascii="Calibri" w:hAnsi="Calibri"/>
          <w:noProof/>
          <w:kern w:val="2"/>
          <w:sz w:val="21"/>
          <w:szCs w:val="22"/>
          <w:lang w:val="en-US" w:eastAsia="zh-CN"/>
        </w:rPr>
      </w:pPr>
      <w:del w:id="867" w:author="Zhou Wei" w:date="2024-10-21T10:53:00Z">
        <w:r w:rsidDel="008C54CB">
          <w:rPr>
            <w:noProof/>
          </w:rPr>
          <w:delText>6.27.1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77</w:delText>
        </w:r>
      </w:del>
    </w:p>
    <w:p w14:paraId="66276269" w14:textId="467794D3" w:rsidR="00AF3505" w:rsidRPr="001665EC" w:rsidDel="008C54CB" w:rsidRDefault="00AF3505">
      <w:pPr>
        <w:pStyle w:val="32"/>
        <w:rPr>
          <w:del w:id="868" w:author="Zhou Wei" w:date="2024-10-21T10:53:00Z"/>
          <w:rFonts w:ascii="Calibri" w:hAnsi="Calibri"/>
          <w:noProof/>
          <w:kern w:val="2"/>
          <w:sz w:val="21"/>
          <w:szCs w:val="22"/>
          <w:lang w:val="en-US" w:eastAsia="zh-CN"/>
        </w:rPr>
      </w:pPr>
      <w:del w:id="869" w:author="Zhou Wei" w:date="2024-10-21T10:53:00Z">
        <w:r w:rsidDel="008C54CB">
          <w:rPr>
            <w:noProof/>
          </w:rPr>
          <w:delText>6.27.2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77</w:delText>
        </w:r>
      </w:del>
    </w:p>
    <w:p w14:paraId="0FF746EA" w14:textId="429ED2A5" w:rsidR="00AF3505" w:rsidRPr="001665EC" w:rsidDel="008C54CB" w:rsidRDefault="00AF3505">
      <w:pPr>
        <w:pStyle w:val="32"/>
        <w:rPr>
          <w:del w:id="870" w:author="Zhou Wei" w:date="2024-10-21T10:53:00Z"/>
          <w:rFonts w:ascii="Calibri" w:hAnsi="Calibri"/>
          <w:noProof/>
          <w:kern w:val="2"/>
          <w:sz w:val="21"/>
          <w:szCs w:val="22"/>
          <w:lang w:val="en-US" w:eastAsia="zh-CN"/>
        </w:rPr>
      </w:pPr>
      <w:del w:id="871" w:author="Zhou Wei" w:date="2024-10-21T10:53:00Z">
        <w:r w:rsidDel="008C54CB">
          <w:rPr>
            <w:noProof/>
          </w:rPr>
          <w:delText>6.27.3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78</w:delText>
        </w:r>
      </w:del>
    </w:p>
    <w:p w14:paraId="1C6840A6" w14:textId="347D1E14" w:rsidR="00AF3505" w:rsidRPr="001665EC" w:rsidDel="008C54CB" w:rsidRDefault="00AF3505">
      <w:pPr>
        <w:pStyle w:val="22"/>
        <w:rPr>
          <w:del w:id="872" w:author="Zhou Wei" w:date="2024-10-21T10:53:00Z"/>
          <w:rFonts w:ascii="Calibri" w:hAnsi="Calibri"/>
          <w:noProof/>
          <w:kern w:val="2"/>
          <w:sz w:val="21"/>
          <w:szCs w:val="22"/>
          <w:lang w:val="en-US" w:eastAsia="zh-CN"/>
        </w:rPr>
      </w:pPr>
      <w:del w:id="873" w:author="Zhou Wei" w:date="2024-10-21T10:53:00Z">
        <w:r w:rsidDel="008C54CB">
          <w:rPr>
            <w:noProof/>
          </w:rPr>
          <w:delText>6.28</w:delText>
        </w:r>
        <w:r w:rsidRPr="001665EC" w:rsidDel="008C54CB">
          <w:rPr>
            <w:rFonts w:ascii="Calibri" w:hAnsi="Calibri"/>
            <w:noProof/>
            <w:kern w:val="2"/>
            <w:sz w:val="21"/>
            <w:szCs w:val="22"/>
            <w:lang w:val="en-US" w:eastAsia="zh-CN"/>
          </w:rPr>
          <w:tab/>
        </w:r>
        <w:r w:rsidDel="008C54CB">
          <w:rPr>
            <w:noProof/>
          </w:rPr>
          <w:delText xml:space="preserve">Solution #28: Security protection based on </w:delText>
        </w:r>
        <w:r w:rsidDel="008C54CB">
          <w:rPr>
            <w:noProof/>
            <w:lang w:eastAsia="zh-CN"/>
          </w:rPr>
          <w:delText>AKA procedure</w:delText>
        </w:r>
        <w:r w:rsidDel="008C54CB">
          <w:rPr>
            <w:noProof/>
          </w:rPr>
          <w:delText xml:space="preserve">  in S&amp;F operation with a full CN onboard the satellite</w:delText>
        </w:r>
        <w:r w:rsidDel="008C54CB">
          <w:rPr>
            <w:noProof/>
          </w:rPr>
          <w:tab/>
          <w:delText>79</w:delText>
        </w:r>
      </w:del>
    </w:p>
    <w:p w14:paraId="6684D846" w14:textId="44B35896" w:rsidR="00AF3505" w:rsidRPr="001665EC" w:rsidDel="008C54CB" w:rsidRDefault="00AF3505">
      <w:pPr>
        <w:pStyle w:val="32"/>
        <w:rPr>
          <w:del w:id="874" w:author="Zhou Wei" w:date="2024-10-21T10:53:00Z"/>
          <w:rFonts w:ascii="Calibri" w:hAnsi="Calibri"/>
          <w:noProof/>
          <w:kern w:val="2"/>
          <w:sz w:val="21"/>
          <w:szCs w:val="22"/>
          <w:lang w:val="en-US" w:eastAsia="zh-CN"/>
        </w:rPr>
      </w:pPr>
      <w:del w:id="875" w:author="Zhou Wei" w:date="2024-10-21T10:53:00Z">
        <w:r w:rsidDel="008C54CB">
          <w:rPr>
            <w:noProof/>
          </w:rPr>
          <w:delText>6.28.1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79</w:delText>
        </w:r>
      </w:del>
    </w:p>
    <w:p w14:paraId="1169E992" w14:textId="572446DE" w:rsidR="00AF3505" w:rsidRPr="001665EC" w:rsidDel="008C54CB" w:rsidRDefault="00AF3505">
      <w:pPr>
        <w:pStyle w:val="32"/>
        <w:rPr>
          <w:del w:id="876" w:author="Zhou Wei" w:date="2024-10-21T10:53:00Z"/>
          <w:rFonts w:ascii="Calibri" w:hAnsi="Calibri"/>
          <w:noProof/>
          <w:kern w:val="2"/>
          <w:sz w:val="21"/>
          <w:szCs w:val="22"/>
          <w:lang w:val="en-US" w:eastAsia="zh-CN"/>
        </w:rPr>
      </w:pPr>
      <w:del w:id="877" w:author="Zhou Wei" w:date="2024-10-21T10:53:00Z">
        <w:r w:rsidDel="008C54CB">
          <w:rPr>
            <w:noProof/>
          </w:rPr>
          <w:delText>6.28.2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79</w:delText>
        </w:r>
      </w:del>
    </w:p>
    <w:p w14:paraId="27324E59" w14:textId="720BEFD6" w:rsidR="00AF3505" w:rsidRPr="001665EC" w:rsidDel="008C54CB" w:rsidRDefault="00AF3505">
      <w:pPr>
        <w:pStyle w:val="32"/>
        <w:rPr>
          <w:del w:id="878" w:author="Zhou Wei" w:date="2024-10-21T10:53:00Z"/>
          <w:rFonts w:ascii="Calibri" w:hAnsi="Calibri"/>
          <w:noProof/>
          <w:kern w:val="2"/>
          <w:sz w:val="21"/>
          <w:szCs w:val="22"/>
          <w:lang w:val="en-US" w:eastAsia="zh-CN"/>
        </w:rPr>
      </w:pPr>
      <w:del w:id="879" w:author="Zhou Wei" w:date="2024-10-21T10:53:00Z">
        <w:r w:rsidDel="008C54CB">
          <w:rPr>
            <w:noProof/>
          </w:rPr>
          <w:delText>6.28.3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80</w:delText>
        </w:r>
      </w:del>
    </w:p>
    <w:p w14:paraId="4FF46AAC" w14:textId="37F0BC09" w:rsidR="00AF3505" w:rsidRPr="001665EC" w:rsidDel="008C54CB" w:rsidRDefault="00AF3505">
      <w:pPr>
        <w:pStyle w:val="22"/>
        <w:rPr>
          <w:del w:id="880" w:author="Zhou Wei" w:date="2024-10-21T10:53:00Z"/>
          <w:rFonts w:ascii="Calibri" w:hAnsi="Calibri"/>
          <w:noProof/>
          <w:kern w:val="2"/>
          <w:sz w:val="21"/>
          <w:szCs w:val="22"/>
          <w:lang w:val="en-US" w:eastAsia="zh-CN"/>
        </w:rPr>
      </w:pPr>
      <w:del w:id="881" w:author="Zhou Wei" w:date="2024-10-21T10:53:00Z">
        <w:r w:rsidDel="008C54CB">
          <w:rPr>
            <w:noProof/>
          </w:rPr>
          <w:delText>6.</w:delText>
        </w:r>
        <w:r w:rsidRPr="00B37C73" w:rsidDel="008C54CB">
          <w:rPr>
            <w:noProof/>
            <w:lang w:val="en-US" w:eastAsia="zh-CN"/>
          </w:rPr>
          <w:delText>29</w:delText>
        </w:r>
        <w:r w:rsidRPr="001665EC" w:rsidDel="008C54CB">
          <w:rPr>
            <w:rFonts w:ascii="Calibri" w:hAnsi="Calibri"/>
            <w:noProof/>
            <w:kern w:val="2"/>
            <w:sz w:val="21"/>
            <w:szCs w:val="22"/>
            <w:lang w:val="en-US" w:eastAsia="zh-CN"/>
          </w:rPr>
          <w:tab/>
        </w:r>
        <w:r w:rsidDel="008C54CB">
          <w:rPr>
            <w:noProof/>
          </w:rPr>
          <w:delText>Solution #</w:delText>
        </w:r>
        <w:r w:rsidRPr="00B37C73" w:rsidDel="008C54CB">
          <w:rPr>
            <w:noProof/>
            <w:lang w:val="en-US" w:eastAsia="zh-CN"/>
          </w:rPr>
          <w:delText>29</w:delText>
        </w:r>
        <w:r w:rsidDel="008C54CB">
          <w:rPr>
            <w:noProof/>
          </w:rPr>
          <w:delText xml:space="preserve">: </w:delText>
        </w:r>
        <w:r w:rsidRPr="00B37C73" w:rsidDel="008C54CB">
          <w:rPr>
            <w:noProof/>
            <w:lang w:val="en-US" w:eastAsia="zh-CN"/>
          </w:rPr>
          <w:delText>Authentication and authorization in S&amp;F</w:delText>
        </w:r>
        <w:r w:rsidDel="008C54CB">
          <w:rPr>
            <w:noProof/>
          </w:rPr>
          <w:delText xml:space="preserve"> based on onboard </w:delText>
        </w:r>
        <w:r w:rsidRPr="00B37C73" w:rsidDel="008C54CB">
          <w:rPr>
            <w:noProof/>
            <w:lang w:val="en-US" w:eastAsia="zh-CN"/>
          </w:rPr>
          <w:delText>EPC</w:delText>
        </w:r>
        <w:r w:rsidDel="008C54CB">
          <w:rPr>
            <w:noProof/>
          </w:rPr>
          <w:tab/>
          <w:delText>80</w:delText>
        </w:r>
      </w:del>
    </w:p>
    <w:p w14:paraId="6EAD271E" w14:textId="71CCA09F" w:rsidR="00AF3505" w:rsidRPr="001665EC" w:rsidDel="008C54CB" w:rsidRDefault="00AF3505">
      <w:pPr>
        <w:pStyle w:val="32"/>
        <w:rPr>
          <w:del w:id="882" w:author="Zhou Wei" w:date="2024-10-21T10:53:00Z"/>
          <w:rFonts w:ascii="Calibri" w:hAnsi="Calibri"/>
          <w:noProof/>
          <w:kern w:val="2"/>
          <w:sz w:val="21"/>
          <w:szCs w:val="22"/>
          <w:lang w:val="en-US" w:eastAsia="zh-CN"/>
        </w:rPr>
      </w:pPr>
      <w:del w:id="883" w:author="Zhou Wei" w:date="2024-10-21T10:53:00Z">
        <w:r w:rsidDel="008C54CB">
          <w:rPr>
            <w:noProof/>
          </w:rPr>
          <w:delText>6.</w:delText>
        </w:r>
        <w:r w:rsidRPr="00B37C73" w:rsidDel="008C54CB">
          <w:rPr>
            <w:noProof/>
            <w:lang w:val="en-US" w:eastAsia="zh-CN"/>
          </w:rPr>
          <w:delText>29</w:delText>
        </w:r>
        <w:r w:rsidDel="008C54CB">
          <w:rPr>
            <w:noProof/>
          </w:rPr>
          <w:delText>.1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80</w:delText>
        </w:r>
      </w:del>
    </w:p>
    <w:p w14:paraId="03C2938D" w14:textId="315A27A5" w:rsidR="00AF3505" w:rsidRPr="001665EC" w:rsidDel="008C54CB" w:rsidRDefault="00AF3505">
      <w:pPr>
        <w:pStyle w:val="32"/>
        <w:rPr>
          <w:del w:id="884" w:author="Zhou Wei" w:date="2024-10-21T10:53:00Z"/>
          <w:rFonts w:ascii="Calibri" w:hAnsi="Calibri"/>
          <w:noProof/>
          <w:kern w:val="2"/>
          <w:sz w:val="21"/>
          <w:szCs w:val="22"/>
          <w:lang w:val="en-US" w:eastAsia="zh-CN"/>
        </w:rPr>
      </w:pPr>
      <w:del w:id="885" w:author="Zhou Wei" w:date="2024-10-21T10:53:00Z">
        <w:r w:rsidDel="008C54CB">
          <w:rPr>
            <w:noProof/>
          </w:rPr>
          <w:delText>6.</w:delText>
        </w:r>
        <w:r w:rsidRPr="00B37C73" w:rsidDel="008C54CB">
          <w:rPr>
            <w:noProof/>
            <w:lang w:val="en-US" w:eastAsia="zh-CN"/>
          </w:rPr>
          <w:delText>29</w:delText>
        </w:r>
        <w:r w:rsidDel="008C54CB">
          <w:rPr>
            <w:noProof/>
          </w:rPr>
          <w:delText>.2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80</w:delText>
        </w:r>
      </w:del>
    </w:p>
    <w:p w14:paraId="5AA3400B" w14:textId="0B1CC983" w:rsidR="00AF3505" w:rsidRPr="001665EC" w:rsidDel="008C54CB" w:rsidRDefault="00AF3505">
      <w:pPr>
        <w:pStyle w:val="32"/>
        <w:rPr>
          <w:del w:id="886" w:author="Zhou Wei" w:date="2024-10-21T10:53:00Z"/>
          <w:rFonts w:ascii="Calibri" w:hAnsi="Calibri"/>
          <w:noProof/>
          <w:kern w:val="2"/>
          <w:sz w:val="21"/>
          <w:szCs w:val="22"/>
          <w:lang w:val="en-US" w:eastAsia="zh-CN"/>
        </w:rPr>
      </w:pPr>
      <w:del w:id="887" w:author="Zhou Wei" w:date="2024-10-21T10:53:00Z">
        <w:r w:rsidDel="008C54CB">
          <w:rPr>
            <w:noProof/>
          </w:rPr>
          <w:delText>6.</w:delText>
        </w:r>
        <w:r w:rsidRPr="00B37C73" w:rsidDel="008C54CB">
          <w:rPr>
            <w:noProof/>
            <w:lang w:val="en-US" w:eastAsia="zh-CN"/>
          </w:rPr>
          <w:delText>29</w:delText>
        </w:r>
        <w:r w:rsidDel="008C54CB">
          <w:rPr>
            <w:noProof/>
          </w:rPr>
          <w:delText>.3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80</w:delText>
        </w:r>
      </w:del>
    </w:p>
    <w:p w14:paraId="43DCCC33" w14:textId="1A36FA2E" w:rsidR="00AF3505" w:rsidRPr="001665EC" w:rsidDel="008C54CB" w:rsidRDefault="00AF3505">
      <w:pPr>
        <w:pStyle w:val="22"/>
        <w:rPr>
          <w:del w:id="888" w:author="Zhou Wei" w:date="2024-10-21T10:53:00Z"/>
          <w:rFonts w:ascii="Calibri" w:hAnsi="Calibri"/>
          <w:noProof/>
          <w:kern w:val="2"/>
          <w:sz w:val="21"/>
          <w:szCs w:val="22"/>
          <w:lang w:val="en-US" w:eastAsia="zh-CN"/>
        </w:rPr>
      </w:pPr>
      <w:del w:id="889" w:author="Zhou Wei" w:date="2024-10-21T10:53:00Z">
        <w:r w:rsidDel="008C54CB">
          <w:rPr>
            <w:noProof/>
          </w:rPr>
          <w:delText>6.</w:delText>
        </w:r>
        <w:r w:rsidRPr="00B37C73" w:rsidDel="008C54CB">
          <w:rPr>
            <w:noProof/>
            <w:lang w:val="en-US" w:eastAsia="zh-CN"/>
          </w:rPr>
          <w:delText>30</w:delText>
        </w:r>
        <w:r w:rsidRPr="001665EC" w:rsidDel="008C54CB">
          <w:rPr>
            <w:rFonts w:ascii="Calibri" w:hAnsi="Calibri"/>
            <w:noProof/>
            <w:kern w:val="2"/>
            <w:sz w:val="21"/>
            <w:szCs w:val="22"/>
            <w:lang w:val="en-US" w:eastAsia="zh-CN"/>
          </w:rPr>
          <w:tab/>
        </w:r>
        <w:r w:rsidDel="008C54CB">
          <w:rPr>
            <w:noProof/>
          </w:rPr>
          <w:delText>Solution #30: Interim GUTI privacy protection based on pseudonym UE IDs</w:delText>
        </w:r>
        <w:r w:rsidDel="008C54CB">
          <w:rPr>
            <w:noProof/>
          </w:rPr>
          <w:tab/>
          <w:delText>81</w:delText>
        </w:r>
      </w:del>
    </w:p>
    <w:p w14:paraId="08929114" w14:textId="0B288248" w:rsidR="00AF3505" w:rsidRPr="001665EC" w:rsidDel="008C54CB" w:rsidRDefault="00AF3505">
      <w:pPr>
        <w:pStyle w:val="32"/>
        <w:rPr>
          <w:del w:id="890" w:author="Zhou Wei" w:date="2024-10-21T10:53:00Z"/>
          <w:rFonts w:ascii="Calibri" w:hAnsi="Calibri"/>
          <w:noProof/>
          <w:kern w:val="2"/>
          <w:sz w:val="21"/>
          <w:szCs w:val="22"/>
          <w:lang w:val="en-US" w:eastAsia="zh-CN"/>
        </w:rPr>
      </w:pPr>
      <w:del w:id="891" w:author="Zhou Wei" w:date="2024-10-21T10:53:00Z">
        <w:r w:rsidDel="008C54CB">
          <w:rPr>
            <w:noProof/>
          </w:rPr>
          <w:delText>6.30.1</w:delText>
        </w:r>
        <w:r w:rsidRPr="001665EC" w:rsidDel="008C54CB">
          <w:rPr>
            <w:rFonts w:ascii="Calibri" w:hAnsi="Calibri"/>
            <w:noProof/>
            <w:kern w:val="2"/>
            <w:sz w:val="21"/>
            <w:szCs w:val="22"/>
            <w:lang w:val="en-US" w:eastAsia="zh-CN"/>
          </w:rPr>
          <w:tab/>
        </w:r>
        <w:r w:rsidDel="008C54CB">
          <w:rPr>
            <w:noProof/>
          </w:rPr>
          <w:delText>I</w:delText>
        </w:r>
        <w:r w:rsidDel="008C54CB">
          <w:rPr>
            <w:noProof/>
            <w:lang w:eastAsia="zh-CN"/>
          </w:rPr>
          <w:delText>n</w:delText>
        </w:r>
        <w:r w:rsidDel="008C54CB">
          <w:rPr>
            <w:noProof/>
          </w:rPr>
          <w:delText>troduction</w:delText>
        </w:r>
        <w:r w:rsidDel="008C54CB">
          <w:rPr>
            <w:noProof/>
          </w:rPr>
          <w:tab/>
          <w:delText>81</w:delText>
        </w:r>
      </w:del>
    </w:p>
    <w:p w14:paraId="79D469DA" w14:textId="08DEE6CD" w:rsidR="00AF3505" w:rsidRPr="001665EC" w:rsidDel="008C54CB" w:rsidRDefault="00AF3505">
      <w:pPr>
        <w:pStyle w:val="32"/>
        <w:rPr>
          <w:del w:id="892" w:author="Zhou Wei" w:date="2024-10-21T10:53:00Z"/>
          <w:rFonts w:ascii="Calibri" w:hAnsi="Calibri"/>
          <w:noProof/>
          <w:kern w:val="2"/>
          <w:sz w:val="21"/>
          <w:szCs w:val="22"/>
          <w:lang w:val="en-US" w:eastAsia="zh-CN"/>
        </w:rPr>
      </w:pPr>
      <w:del w:id="893" w:author="Zhou Wei" w:date="2024-10-21T10:53:00Z">
        <w:r w:rsidDel="008C54CB">
          <w:rPr>
            <w:noProof/>
          </w:rPr>
          <w:delText>6.</w:delText>
        </w:r>
        <w:r w:rsidRPr="00B37C73" w:rsidDel="008C54CB">
          <w:rPr>
            <w:noProof/>
            <w:lang w:val="en-US" w:eastAsia="zh-CN"/>
          </w:rPr>
          <w:delText>30</w:delText>
        </w:r>
        <w:r w:rsidDel="008C54CB">
          <w:rPr>
            <w:noProof/>
          </w:rPr>
          <w:delText>.2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82</w:delText>
        </w:r>
      </w:del>
    </w:p>
    <w:p w14:paraId="64EDDC3C" w14:textId="40ECAB3F" w:rsidR="00AF3505" w:rsidRPr="001665EC" w:rsidDel="008C54CB" w:rsidRDefault="00AF3505">
      <w:pPr>
        <w:pStyle w:val="32"/>
        <w:rPr>
          <w:del w:id="894" w:author="Zhou Wei" w:date="2024-10-21T10:53:00Z"/>
          <w:rFonts w:ascii="Calibri" w:hAnsi="Calibri"/>
          <w:noProof/>
          <w:kern w:val="2"/>
          <w:sz w:val="21"/>
          <w:szCs w:val="22"/>
          <w:lang w:val="en-US" w:eastAsia="zh-CN"/>
        </w:rPr>
      </w:pPr>
      <w:del w:id="895" w:author="Zhou Wei" w:date="2024-10-21T10:53:00Z">
        <w:r w:rsidDel="008C54CB">
          <w:rPr>
            <w:noProof/>
          </w:rPr>
          <w:delText>6.30.3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83</w:delText>
        </w:r>
      </w:del>
    </w:p>
    <w:p w14:paraId="1426D65F" w14:textId="5B8BDA5F" w:rsidR="00AF3505" w:rsidRPr="001665EC" w:rsidDel="008C54CB" w:rsidRDefault="00AF3505">
      <w:pPr>
        <w:pStyle w:val="22"/>
        <w:rPr>
          <w:del w:id="896" w:author="Zhou Wei" w:date="2024-10-21T10:53:00Z"/>
          <w:rFonts w:ascii="Calibri" w:hAnsi="Calibri"/>
          <w:noProof/>
          <w:kern w:val="2"/>
          <w:sz w:val="21"/>
          <w:szCs w:val="22"/>
          <w:lang w:val="en-US" w:eastAsia="zh-CN"/>
        </w:rPr>
      </w:pPr>
      <w:del w:id="897" w:author="Zhou Wei" w:date="2024-10-21T10:53:00Z">
        <w:r w:rsidDel="008C54CB">
          <w:rPr>
            <w:noProof/>
          </w:rPr>
          <w:delText>6.Y</w:delText>
        </w:r>
        <w:r w:rsidRPr="001665EC" w:rsidDel="008C54CB">
          <w:rPr>
            <w:rFonts w:ascii="Calibri" w:hAnsi="Calibri"/>
            <w:noProof/>
            <w:kern w:val="2"/>
            <w:sz w:val="21"/>
            <w:szCs w:val="22"/>
            <w:lang w:val="en-US" w:eastAsia="zh-CN"/>
          </w:rPr>
          <w:tab/>
        </w:r>
        <w:r w:rsidDel="008C54CB">
          <w:rPr>
            <w:noProof/>
          </w:rPr>
          <w:delText>Solution #Y: &lt;Solution Name&gt;</w:delText>
        </w:r>
        <w:r w:rsidDel="008C54CB">
          <w:rPr>
            <w:noProof/>
          </w:rPr>
          <w:tab/>
          <w:delText>84</w:delText>
        </w:r>
      </w:del>
    </w:p>
    <w:p w14:paraId="30FAB58E" w14:textId="3CB2E156" w:rsidR="00AF3505" w:rsidRPr="001665EC" w:rsidDel="008C54CB" w:rsidRDefault="00AF3505">
      <w:pPr>
        <w:pStyle w:val="32"/>
        <w:rPr>
          <w:del w:id="898" w:author="Zhou Wei" w:date="2024-10-21T10:53:00Z"/>
          <w:rFonts w:ascii="Calibri" w:hAnsi="Calibri"/>
          <w:noProof/>
          <w:kern w:val="2"/>
          <w:sz w:val="21"/>
          <w:szCs w:val="22"/>
          <w:lang w:val="en-US" w:eastAsia="zh-CN"/>
        </w:rPr>
      </w:pPr>
      <w:del w:id="899" w:author="Zhou Wei" w:date="2024-10-21T10:53:00Z">
        <w:r w:rsidDel="008C54CB">
          <w:rPr>
            <w:noProof/>
          </w:rPr>
          <w:delText>6.Y.1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84</w:delText>
        </w:r>
      </w:del>
    </w:p>
    <w:p w14:paraId="1D13E786" w14:textId="13E06966" w:rsidR="00AF3505" w:rsidRPr="001665EC" w:rsidDel="008C54CB" w:rsidRDefault="00AF3505">
      <w:pPr>
        <w:pStyle w:val="32"/>
        <w:rPr>
          <w:del w:id="900" w:author="Zhou Wei" w:date="2024-10-21T10:53:00Z"/>
          <w:rFonts w:ascii="Calibri" w:hAnsi="Calibri"/>
          <w:noProof/>
          <w:kern w:val="2"/>
          <w:sz w:val="21"/>
          <w:szCs w:val="22"/>
          <w:lang w:val="en-US" w:eastAsia="zh-CN"/>
        </w:rPr>
      </w:pPr>
      <w:del w:id="901" w:author="Zhou Wei" w:date="2024-10-21T10:53:00Z">
        <w:r w:rsidDel="008C54CB">
          <w:rPr>
            <w:noProof/>
          </w:rPr>
          <w:delText>6.Y.2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84</w:delText>
        </w:r>
      </w:del>
    </w:p>
    <w:p w14:paraId="1FA5B87A" w14:textId="139FEEA5" w:rsidR="00AF3505" w:rsidRPr="001665EC" w:rsidDel="008C54CB" w:rsidRDefault="00AF3505">
      <w:pPr>
        <w:pStyle w:val="32"/>
        <w:rPr>
          <w:del w:id="902" w:author="Zhou Wei" w:date="2024-10-21T10:53:00Z"/>
          <w:rFonts w:ascii="Calibri" w:hAnsi="Calibri"/>
          <w:noProof/>
          <w:kern w:val="2"/>
          <w:sz w:val="21"/>
          <w:szCs w:val="22"/>
          <w:lang w:val="en-US" w:eastAsia="zh-CN"/>
        </w:rPr>
      </w:pPr>
      <w:del w:id="903" w:author="Zhou Wei" w:date="2024-10-21T10:53:00Z">
        <w:r w:rsidDel="008C54CB">
          <w:rPr>
            <w:noProof/>
          </w:rPr>
          <w:delText>6.Y.3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84</w:delText>
        </w:r>
      </w:del>
    </w:p>
    <w:p w14:paraId="33A2EE06" w14:textId="7B9C7A75" w:rsidR="00AF3505" w:rsidRPr="001665EC" w:rsidDel="008C54CB" w:rsidRDefault="00AF3505">
      <w:pPr>
        <w:pStyle w:val="10"/>
        <w:rPr>
          <w:del w:id="904" w:author="Zhou Wei" w:date="2024-10-21T10:53:00Z"/>
          <w:rFonts w:ascii="Calibri" w:hAnsi="Calibri"/>
          <w:noProof/>
          <w:kern w:val="2"/>
          <w:sz w:val="21"/>
          <w:szCs w:val="22"/>
          <w:lang w:val="en-US" w:eastAsia="zh-CN"/>
        </w:rPr>
      </w:pPr>
      <w:del w:id="905" w:author="Zhou Wei" w:date="2024-10-21T10:53:00Z">
        <w:r w:rsidDel="008C54CB">
          <w:rPr>
            <w:noProof/>
          </w:rPr>
          <w:lastRenderedPageBreak/>
          <w:delText>7</w:delText>
        </w:r>
        <w:r w:rsidRPr="001665EC" w:rsidDel="008C54CB">
          <w:rPr>
            <w:rFonts w:ascii="Calibri" w:hAnsi="Calibri"/>
            <w:noProof/>
            <w:kern w:val="2"/>
            <w:sz w:val="21"/>
            <w:szCs w:val="22"/>
            <w:lang w:val="en-US" w:eastAsia="zh-CN"/>
          </w:rPr>
          <w:tab/>
        </w:r>
        <w:r w:rsidDel="008C54CB">
          <w:rPr>
            <w:noProof/>
          </w:rPr>
          <w:delText>Conclusions</w:delText>
        </w:r>
        <w:r w:rsidDel="008C54CB">
          <w:rPr>
            <w:noProof/>
          </w:rPr>
          <w:tab/>
          <w:delText>84</w:delText>
        </w:r>
      </w:del>
    </w:p>
    <w:p w14:paraId="0C921D85" w14:textId="708937AF" w:rsidR="00AF3505" w:rsidRPr="001665EC" w:rsidDel="008C54CB" w:rsidRDefault="00AF3505">
      <w:pPr>
        <w:pStyle w:val="22"/>
        <w:rPr>
          <w:del w:id="906" w:author="Zhou Wei" w:date="2024-10-21T10:53:00Z"/>
          <w:rFonts w:ascii="Calibri" w:hAnsi="Calibri"/>
          <w:noProof/>
          <w:kern w:val="2"/>
          <w:sz w:val="21"/>
          <w:szCs w:val="22"/>
          <w:lang w:val="en-US" w:eastAsia="zh-CN"/>
        </w:rPr>
      </w:pPr>
      <w:del w:id="907" w:author="Zhou Wei" w:date="2024-10-21T10:53:00Z">
        <w:r w:rsidDel="008C54CB">
          <w:rPr>
            <w:noProof/>
            <w:lang w:eastAsia="zh-CN"/>
          </w:rPr>
          <w:delText>7</w:delText>
        </w:r>
        <w:r w:rsidDel="008C54CB">
          <w:rPr>
            <w:noProof/>
          </w:rPr>
          <w:delText>.</w:delText>
        </w:r>
        <w:r w:rsidDel="008C54CB">
          <w:rPr>
            <w:noProof/>
            <w:lang w:eastAsia="zh-CN"/>
          </w:rPr>
          <w:delText>Z</w:delText>
        </w:r>
        <w:r w:rsidRPr="001665EC" w:rsidDel="008C54CB">
          <w:rPr>
            <w:rFonts w:ascii="Calibri" w:hAnsi="Calibri"/>
            <w:noProof/>
            <w:kern w:val="2"/>
            <w:sz w:val="21"/>
            <w:szCs w:val="22"/>
            <w:lang w:val="en-US" w:eastAsia="zh-CN"/>
          </w:rPr>
          <w:tab/>
        </w:r>
        <w:r w:rsidDel="008C54CB">
          <w:rPr>
            <w:noProof/>
          </w:rPr>
          <w:delText>Key Issue #</w:delText>
        </w:r>
        <w:r w:rsidDel="008C54CB">
          <w:rPr>
            <w:noProof/>
            <w:lang w:eastAsia="zh-CN"/>
          </w:rPr>
          <w:delText>Z</w:delText>
        </w:r>
        <w:r w:rsidDel="008C54CB">
          <w:rPr>
            <w:noProof/>
          </w:rPr>
          <w:delText>: &lt;Key Issue Name&gt;</w:delText>
        </w:r>
        <w:r w:rsidDel="008C54CB">
          <w:rPr>
            <w:noProof/>
          </w:rPr>
          <w:tab/>
          <w:delText>84</w:delText>
        </w:r>
      </w:del>
    </w:p>
    <w:p w14:paraId="5C8339C7" w14:textId="5AA71DDA" w:rsidR="00AF3505" w:rsidRPr="001665EC" w:rsidDel="008C54CB" w:rsidRDefault="00AF3505">
      <w:pPr>
        <w:pStyle w:val="80"/>
        <w:rPr>
          <w:del w:id="908" w:author="Zhou Wei" w:date="2024-10-21T10:53:00Z"/>
          <w:rFonts w:ascii="Calibri" w:hAnsi="Calibri"/>
          <w:b w:val="0"/>
          <w:noProof/>
          <w:kern w:val="2"/>
          <w:sz w:val="21"/>
          <w:szCs w:val="22"/>
          <w:lang w:val="en-US" w:eastAsia="zh-CN"/>
        </w:rPr>
      </w:pPr>
      <w:del w:id="909" w:author="Zhou Wei" w:date="2024-10-21T10:53:00Z">
        <w:r w:rsidDel="008C54CB">
          <w:rPr>
            <w:noProof/>
          </w:rPr>
          <w:delText>Annex &lt;</w:delText>
        </w:r>
        <w:r w:rsidDel="008C54CB">
          <w:rPr>
            <w:noProof/>
            <w:lang w:eastAsia="zh-CN"/>
          </w:rPr>
          <w:delText>A</w:delText>
        </w:r>
        <w:r w:rsidDel="008C54CB">
          <w:rPr>
            <w:noProof/>
          </w:rPr>
          <w:delText>&gt;: &lt;Informative annex title for a Technical Report&gt;</w:delText>
        </w:r>
        <w:r w:rsidDel="008C54CB">
          <w:rPr>
            <w:noProof/>
          </w:rPr>
          <w:tab/>
          <w:delText>85</w:delText>
        </w:r>
      </w:del>
    </w:p>
    <w:p w14:paraId="314C658E" w14:textId="79BAFA26" w:rsidR="00AF3505" w:rsidRPr="001665EC" w:rsidDel="008C54CB" w:rsidRDefault="00AF3505">
      <w:pPr>
        <w:pStyle w:val="80"/>
        <w:rPr>
          <w:del w:id="910" w:author="Zhou Wei" w:date="2024-10-21T10:53:00Z"/>
          <w:rFonts w:ascii="Calibri" w:hAnsi="Calibri"/>
          <w:b w:val="0"/>
          <w:noProof/>
          <w:kern w:val="2"/>
          <w:sz w:val="21"/>
          <w:szCs w:val="22"/>
          <w:lang w:val="en-US" w:eastAsia="zh-CN"/>
        </w:rPr>
      </w:pPr>
      <w:del w:id="911" w:author="Zhou Wei" w:date="2024-10-21T10:53:00Z">
        <w:r w:rsidDel="008C54CB">
          <w:rPr>
            <w:noProof/>
          </w:rPr>
          <w:delText>Annex &lt;X&gt;: Change history</w:delText>
        </w:r>
        <w:r w:rsidDel="008C54CB">
          <w:rPr>
            <w:noProof/>
          </w:rPr>
          <w:tab/>
          <w:delText>86</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912" w:name="foreword"/>
      <w:bookmarkStart w:id="913" w:name="_Toc138688525"/>
      <w:bookmarkStart w:id="914" w:name="_Toc138748024"/>
      <w:bookmarkStart w:id="915" w:name="_Toc164702023"/>
      <w:bookmarkStart w:id="916" w:name="_Toc167791460"/>
      <w:bookmarkStart w:id="917" w:name="_Toc180150756"/>
      <w:bookmarkStart w:id="918" w:name="_Toc180400449"/>
      <w:bookmarkEnd w:id="912"/>
      <w:r w:rsidR="005049CC" w:rsidRPr="00D75B96">
        <w:lastRenderedPageBreak/>
        <w:t>Foreword</w:t>
      </w:r>
      <w:bookmarkEnd w:id="913"/>
      <w:bookmarkEnd w:id="914"/>
      <w:bookmarkEnd w:id="915"/>
      <w:bookmarkEnd w:id="916"/>
      <w:bookmarkEnd w:id="917"/>
      <w:bookmarkEnd w:id="918"/>
    </w:p>
    <w:p w14:paraId="2511FBFA" w14:textId="3330AA67" w:rsidR="00080512" w:rsidRPr="004D3578" w:rsidRDefault="00080512">
      <w:r w:rsidRPr="004D3578">
        <w:t xml:space="preserve">This Technical </w:t>
      </w:r>
      <w:bookmarkStart w:id="919" w:name="spectype3"/>
      <w:r w:rsidR="00602AEA" w:rsidRPr="005049CC">
        <w:t>Report</w:t>
      </w:r>
      <w:bookmarkEnd w:id="91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proofErr w:type="gramStart"/>
      <w:r>
        <w:t>The constructions "is" and "is not" do not indicate requirements.</w:t>
      </w:r>
      <w:proofErr w:type="gramEnd"/>
    </w:p>
    <w:p w14:paraId="548A512E" w14:textId="77777777" w:rsidR="00080512" w:rsidRPr="004D3578" w:rsidRDefault="00080512">
      <w:pPr>
        <w:pStyle w:val="1"/>
      </w:pPr>
      <w:bookmarkStart w:id="920" w:name="introduction"/>
      <w:bookmarkEnd w:id="920"/>
      <w:r w:rsidRPr="004D3578">
        <w:br w:type="page"/>
      </w:r>
      <w:bookmarkStart w:id="921" w:name="scope"/>
      <w:bookmarkStart w:id="922" w:name="_Toc164702024"/>
      <w:bookmarkStart w:id="923" w:name="_Toc167791461"/>
      <w:bookmarkStart w:id="924" w:name="_Toc180150757"/>
      <w:bookmarkStart w:id="925" w:name="_Toc180400450"/>
      <w:bookmarkEnd w:id="921"/>
      <w:r w:rsidRPr="004D3578">
        <w:lastRenderedPageBreak/>
        <w:t>1</w:t>
      </w:r>
      <w:r w:rsidRPr="004D3578">
        <w:tab/>
        <w:t>Scope</w:t>
      </w:r>
      <w:bookmarkEnd w:id="922"/>
      <w:bookmarkEnd w:id="923"/>
      <w:bookmarkEnd w:id="924"/>
      <w:bookmarkEnd w:id="925"/>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 xml:space="preserve">atellite operation both for NR NTN (5GS) and for </w:t>
      </w:r>
      <w:proofErr w:type="spellStart"/>
      <w:r>
        <w:rPr>
          <w:lang w:eastAsia="zh-CN"/>
        </w:rPr>
        <w:t>IoT</w:t>
      </w:r>
      <w:proofErr w:type="spellEnd"/>
      <w:r>
        <w:rPr>
          <w:lang w:eastAsia="zh-CN"/>
        </w:rPr>
        <w:t xml:space="preserve">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w:t>
      </w:r>
      <w:proofErr w:type="gramStart"/>
      <w:r>
        <w:rPr>
          <w:lang w:eastAsia="zh-CN"/>
        </w:rPr>
        <w:t xml:space="preserve">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roofErr w:type="gramEnd"/>
    </w:p>
    <w:p w14:paraId="794720D9" w14:textId="77777777" w:rsidR="00080512" w:rsidRPr="004D3578" w:rsidRDefault="00080512">
      <w:pPr>
        <w:pStyle w:val="1"/>
      </w:pPr>
      <w:bookmarkStart w:id="926" w:name="references"/>
      <w:bookmarkStart w:id="927" w:name="_Toc164702025"/>
      <w:bookmarkStart w:id="928" w:name="_Toc167791462"/>
      <w:bookmarkStart w:id="929" w:name="_Toc180150758"/>
      <w:bookmarkStart w:id="930" w:name="_Toc180400451"/>
      <w:bookmarkEnd w:id="926"/>
      <w:r w:rsidRPr="004D3578">
        <w:t>2</w:t>
      </w:r>
      <w:r w:rsidRPr="004D3578">
        <w:tab/>
        <w:t>References</w:t>
      </w:r>
      <w:bookmarkEnd w:id="927"/>
      <w:bookmarkEnd w:id="928"/>
      <w:bookmarkEnd w:id="929"/>
      <w:bookmarkEnd w:id="93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 xml:space="preserve">IETF RFC 6507: "Elliptic Curve-Based </w:t>
      </w:r>
      <w:proofErr w:type="spellStart"/>
      <w:r>
        <w:t>Certificateless</w:t>
      </w:r>
      <w:proofErr w:type="spellEnd"/>
      <w:r>
        <w:t xml:space="preserve">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w:t>
      </w:r>
      <w:proofErr w:type="spellStart"/>
      <w:proofErr w:type="gramStart"/>
      <w:r w:rsidRPr="004D3578">
        <w:t>doctype</w:t>
      </w:r>
      <w:proofErr w:type="spellEnd"/>
      <w:proofErr w:type="gramEnd"/>
      <w:r w:rsidRPr="004D3578">
        <w:t>&gt; &lt;#&gt;[ ([up to and including]{</w:t>
      </w:r>
      <w:proofErr w:type="spellStart"/>
      <w:r w:rsidRPr="004D3578">
        <w:t>yyyy</w:t>
      </w:r>
      <w:proofErr w:type="spellEnd"/>
      <w:r w:rsidRPr="004D3578">
        <w:t>[-mm]|V&lt;a[.b[.c]]&gt;}[onwards])]: "&lt;Title&gt;".</w:t>
      </w:r>
    </w:p>
    <w:p w14:paraId="24ACB616" w14:textId="5C3C10BA" w:rsidR="00080512" w:rsidRPr="004D3578" w:rsidRDefault="00080512">
      <w:pPr>
        <w:pStyle w:val="1"/>
      </w:pPr>
      <w:bookmarkStart w:id="931" w:name="definitions"/>
      <w:bookmarkStart w:id="932" w:name="_Toc164702026"/>
      <w:bookmarkStart w:id="933" w:name="_Toc167791463"/>
      <w:bookmarkStart w:id="934" w:name="_Toc180150759"/>
      <w:bookmarkStart w:id="935" w:name="_Toc180400452"/>
      <w:bookmarkEnd w:id="931"/>
      <w:r w:rsidRPr="004D3578">
        <w:lastRenderedPageBreak/>
        <w:t>3</w:t>
      </w:r>
      <w:r w:rsidRPr="004D3578">
        <w:tab/>
        <w:t>Definitions</w:t>
      </w:r>
      <w:r w:rsidR="00602AEA">
        <w:t xml:space="preserve"> of terms and abbreviations</w:t>
      </w:r>
      <w:bookmarkEnd w:id="932"/>
      <w:bookmarkEnd w:id="933"/>
      <w:bookmarkEnd w:id="934"/>
      <w:bookmarkEnd w:id="935"/>
    </w:p>
    <w:p w14:paraId="6CBABCF9" w14:textId="77777777" w:rsidR="00080512" w:rsidRPr="004D3578" w:rsidRDefault="00080512">
      <w:pPr>
        <w:pStyle w:val="21"/>
      </w:pPr>
      <w:bookmarkStart w:id="936" w:name="_Toc164702027"/>
      <w:bookmarkStart w:id="937" w:name="_Toc167791464"/>
      <w:bookmarkStart w:id="938" w:name="_Toc180150760"/>
      <w:bookmarkStart w:id="939" w:name="_Toc180400453"/>
      <w:r w:rsidRPr="004D3578">
        <w:t>3.1</w:t>
      </w:r>
      <w:r w:rsidRPr="004D3578">
        <w:tab/>
      </w:r>
      <w:r w:rsidR="002B6339">
        <w:t>Terms</w:t>
      </w:r>
      <w:bookmarkEnd w:id="936"/>
      <w:bookmarkEnd w:id="937"/>
      <w:bookmarkEnd w:id="938"/>
      <w:bookmarkEnd w:id="939"/>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E81C5C1" w14:textId="557B4674" w:rsidR="00080512" w:rsidRPr="004D3578" w:rsidRDefault="00080512">
      <w:pPr>
        <w:pStyle w:val="21"/>
      </w:pPr>
      <w:bookmarkStart w:id="940" w:name="_Toc164702028"/>
      <w:bookmarkStart w:id="941" w:name="_Toc167791465"/>
      <w:bookmarkStart w:id="942" w:name="_Toc180150761"/>
      <w:bookmarkStart w:id="943" w:name="_Toc180400454"/>
      <w:r w:rsidRPr="004D3578">
        <w:t>3.</w:t>
      </w:r>
      <w:r w:rsidR="00681568">
        <w:rPr>
          <w:rFonts w:hint="eastAsia"/>
          <w:lang w:eastAsia="zh-CN"/>
        </w:rPr>
        <w:t>2</w:t>
      </w:r>
      <w:r w:rsidRPr="004D3578">
        <w:tab/>
        <w:t>Abbreviations</w:t>
      </w:r>
      <w:bookmarkEnd w:id="940"/>
      <w:bookmarkEnd w:id="941"/>
      <w:bookmarkEnd w:id="942"/>
      <w:bookmarkEnd w:id="94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944" w:name="clause4"/>
      <w:bookmarkStart w:id="945" w:name="_Toc102752610"/>
      <w:bookmarkStart w:id="946" w:name="_Toc164702029"/>
      <w:bookmarkStart w:id="947" w:name="_Toc167791466"/>
      <w:bookmarkStart w:id="948" w:name="_Toc180150762"/>
      <w:bookmarkStart w:id="949" w:name="_Toc180400455"/>
      <w:bookmarkEnd w:id="944"/>
      <w:r w:rsidRPr="004D3578">
        <w:t>4</w:t>
      </w:r>
      <w:r w:rsidRPr="004D3578">
        <w:tab/>
      </w:r>
      <w:bookmarkEnd w:id="945"/>
      <w:r w:rsidR="00A40097" w:rsidRPr="00A40097">
        <w:t>Architecture and security assumptions</w:t>
      </w:r>
      <w:bookmarkEnd w:id="946"/>
      <w:bookmarkEnd w:id="947"/>
      <w:bookmarkEnd w:id="948"/>
      <w:bookmarkEnd w:id="949"/>
    </w:p>
    <w:p w14:paraId="0A413935" w14:textId="77777777" w:rsidR="00BE4556" w:rsidRDefault="00BE4556" w:rsidP="00BE4556">
      <w:pPr>
        <w:rPr>
          <w:lang w:eastAsia="zh-CN"/>
        </w:rPr>
      </w:pPr>
      <w:bookmarkStart w:id="950" w:name="_Toc528155238"/>
      <w:bookmarkStart w:id="951"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w:t>
      </w:r>
      <w:proofErr w:type="spellStart"/>
      <w:r w:rsidRPr="00BE4556">
        <w:rPr>
          <w:rFonts w:eastAsia="宋体"/>
          <w:lang w:eastAsia="zh-CN"/>
        </w:rPr>
        <w:t>Xn</w:t>
      </w:r>
      <w:proofErr w:type="spellEnd"/>
      <w:r w:rsidRPr="00BE4556">
        <w:rPr>
          <w:rFonts w:eastAsia="宋体"/>
          <w:lang w:eastAsia="zh-CN"/>
        </w:rPr>
        <w:t xml:space="preserve">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rFonts w:eastAsia="宋体"/>
          <w:lang w:eastAsia="zh-CN"/>
        </w:rPr>
      </w:pPr>
      <w:bookmarkStart w:id="952" w:name="_Toc164702030"/>
      <w:bookmarkStart w:id="953" w:name="_Toc167791467"/>
      <w:r>
        <w:rPr>
          <w:rFonts w:eastAsia="宋体"/>
          <w:lang w:eastAsia="zh-CN"/>
        </w:rPr>
        <w:t xml:space="preserve">- </w:t>
      </w:r>
      <w:r>
        <w:rPr>
          <w:rFonts w:eastAsia="宋体"/>
          <w:lang w:eastAsia="zh-CN"/>
        </w:rPr>
        <w:tab/>
      </w:r>
      <w:r>
        <w:rPr>
          <w:rFonts w:eastAsia="宋体" w:hint="eastAsia"/>
          <w:lang w:val="en-US" w:eastAsia="zh-CN"/>
        </w:rPr>
        <w:t xml:space="preserve">Security for </w:t>
      </w:r>
      <w:r>
        <w:t>Store and Forward Satellite operation</w:t>
      </w:r>
      <w:r>
        <w:rPr>
          <w:rFonts w:hint="eastAsia"/>
          <w:lang w:val="en-US" w:eastAsia="zh-CN"/>
        </w:rPr>
        <w:t xml:space="preserve"> is only support for </w:t>
      </w:r>
      <w:proofErr w:type="spellStart"/>
      <w:r>
        <w:t>IoT</w:t>
      </w:r>
      <w:proofErr w:type="spellEnd"/>
      <w:r>
        <w:t xml:space="preserve"> NTN</w:t>
      </w:r>
      <w:r>
        <w:rPr>
          <w:rFonts w:hint="eastAsia"/>
          <w:lang w:val="en-US" w:eastAsia="zh-CN"/>
        </w:rPr>
        <w:t xml:space="preserve"> (EPS) in this release</w:t>
      </w:r>
      <w:r>
        <w:rPr>
          <w:rFonts w:eastAsia="宋体"/>
          <w:lang w:eastAsia="zh-CN"/>
        </w:rPr>
        <w:t>.</w:t>
      </w:r>
    </w:p>
    <w:p w14:paraId="715B5638" w14:textId="77777777" w:rsidR="0019737D" w:rsidRDefault="0019737D" w:rsidP="0019737D">
      <w:pPr>
        <w:pStyle w:val="1"/>
      </w:pPr>
      <w:bookmarkStart w:id="954" w:name="_Toc180150763"/>
      <w:bookmarkStart w:id="955" w:name="_Toc180400456"/>
      <w:r>
        <w:t>5</w:t>
      </w:r>
      <w:r>
        <w:tab/>
        <w:t>Key issues</w:t>
      </w:r>
      <w:bookmarkEnd w:id="950"/>
      <w:bookmarkEnd w:id="951"/>
      <w:bookmarkEnd w:id="952"/>
      <w:bookmarkEnd w:id="953"/>
      <w:bookmarkEnd w:id="954"/>
      <w:bookmarkEnd w:id="955"/>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956" w:name="_Toc164702031"/>
      <w:bookmarkStart w:id="957" w:name="_Toc167791468"/>
      <w:bookmarkStart w:id="958" w:name="_Toc180150764"/>
      <w:bookmarkStart w:id="959" w:name="_Toc528155239"/>
      <w:bookmarkStart w:id="960" w:name="_Toc102752612"/>
      <w:bookmarkStart w:id="961" w:name="_Toc180400457"/>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956"/>
      <w:bookmarkEnd w:id="957"/>
      <w:bookmarkEnd w:id="958"/>
      <w:bookmarkEnd w:id="961"/>
    </w:p>
    <w:p w14:paraId="78D81400" w14:textId="7CBA7CE5" w:rsidR="00BE4556" w:rsidRPr="00E43474" w:rsidRDefault="00BE4556" w:rsidP="00BE4556">
      <w:pPr>
        <w:pStyle w:val="31"/>
        <w:rPr>
          <w:lang w:eastAsia="zh-CN"/>
        </w:rPr>
      </w:pPr>
      <w:bookmarkStart w:id="962" w:name="_Toc92180095"/>
      <w:bookmarkStart w:id="963" w:name="_Toc92804821"/>
      <w:bookmarkStart w:id="964" w:name="_Toc164702032"/>
      <w:bookmarkStart w:id="965" w:name="_Toc167791469"/>
      <w:bookmarkStart w:id="966" w:name="_Toc180150765"/>
      <w:bookmarkStart w:id="967" w:name="_Toc180400458"/>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962"/>
      <w:bookmarkEnd w:id="963"/>
      <w:bookmarkEnd w:id="964"/>
      <w:bookmarkEnd w:id="965"/>
      <w:bookmarkEnd w:id="966"/>
      <w:bookmarkEnd w:id="967"/>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968" w:name="_Toc92180096"/>
      <w:bookmarkStart w:id="969" w:name="_Toc92804822"/>
      <w:bookmarkStart w:id="970" w:name="_Toc160448794"/>
      <w:bookmarkStart w:id="971" w:name="_Toc167791470"/>
      <w:bookmarkStart w:id="972" w:name="_Toc180150766"/>
      <w:bookmarkStart w:id="973" w:name="_Toc180400459"/>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968"/>
      <w:bookmarkEnd w:id="969"/>
      <w:bookmarkEnd w:id="970"/>
      <w:bookmarkEnd w:id="971"/>
      <w:bookmarkEnd w:id="972"/>
      <w:bookmarkEnd w:id="973"/>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w:t>
      </w:r>
      <w:proofErr w:type="spellStart"/>
      <w:r w:rsidRPr="00CC4D4C">
        <w:rPr>
          <w:lang w:eastAsia="zh-CN"/>
        </w:rPr>
        <w:t>DoS</w:t>
      </w:r>
      <w:proofErr w:type="spellEnd"/>
      <w:r w:rsidRPr="00CC4D4C">
        <w:rPr>
          <w:lang w:eastAsia="zh-CN"/>
        </w:rPr>
        <w:t>) attack.</w:t>
      </w:r>
    </w:p>
    <w:p w14:paraId="045FE3E3" w14:textId="77777777" w:rsidR="007E77B1" w:rsidRPr="00CC4D4C" w:rsidRDefault="007E77B1" w:rsidP="007E77B1">
      <w:pPr>
        <w:keepLines/>
        <w:ind w:left="1135" w:hanging="851"/>
      </w:pPr>
      <w:r w:rsidRPr="00CC4D4C">
        <w:t>NOTE:</w:t>
      </w:r>
      <w:r w:rsidRPr="00CC4D4C">
        <w:rPr>
          <w:lang w:eastAsia="zh-CN"/>
        </w:rPr>
        <w:t xml:space="preserve"> The risk of resource depletion of the 3GPP system 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974" w:name="_Toc92180097"/>
      <w:bookmarkStart w:id="975" w:name="_Toc92804823"/>
      <w:bookmarkStart w:id="976" w:name="_Toc160448795"/>
      <w:bookmarkStart w:id="977" w:name="_Toc167791471"/>
      <w:bookmarkStart w:id="978" w:name="_Toc180150767"/>
      <w:bookmarkStart w:id="979" w:name="_Toc180400460"/>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974"/>
      <w:bookmarkEnd w:id="975"/>
      <w:bookmarkEnd w:id="976"/>
      <w:bookmarkEnd w:id="977"/>
      <w:bookmarkEnd w:id="978"/>
      <w:bookmarkEnd w:id="979"/>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72A8952E" w:rsidR="006D766E" w:rsidRDefault="006D766E" w:rsidP="006D766E">
      <w:pPr>
        <w:pStyle w:val="NO"/>
      </w:pPr>
      <w:bookmarkStart w:id="980" w:name="_Toc164702035"/>
      <w:bookmarkStart w:id="981" w:name="_Toc167791472"/>
      <w:r>
        <w:t>NOTE:</w:t>
      </w:r>
      <w:r>
        <w:tab/>
      </w:r>
      <w:r>
        <w:rPr>
          <w:lang w:eastAsia="zh-CN"/>
        </w:rPr>
        <w:t xml:space="preserve">The security requirements apply to all the potential store &amp; forward architecture options </w:t>
      </w:r>
      <w:r>
        <w:rPr>
          <w:rFonts w:hint="eastAsia"/>
          <w:lang w:val="en-US" w:eastAsia="zh-CN"/>
        </w:rPr>
        <w:t>including</w:t>
      </w:r>
      <w:r>
        <w:rPr>
          <w:lang w:eastAsia="zh-CN"/>
        </w:rPr>
        <w:t xml:space="preserve"> RAN-only on-board, RAN and </w:t>
      </w:r>
      <w:r>
        <w:rPr>
          <w:rFonts w:hint="eastAsia"/>
          <w:lang w:val="en-US" w:eastAsia="zh-CN"/>
        </w:rPr>
        <w:t>partial</w:t>
      </w:r>
      <w:r>
        <w:rPr>
          <w:lang w:eastAsia="zh-CN"/>
        </w:rPr>
        <w:t>-CN on-board, RAN and CN on-board.</w:t>
      </w:r>
    </w:p>
    <w:p w14:paraId="13A1798D" w14:textId="54035FF2" w:rsidR="008E4AFB" w:rsidRDefault="008E4AFB" w:rsidP="008E4AFB">
      <w:pPr>
        <w:pStyle w:val="21"/>
      </w:pPr>
      <w:bookmarkStart w:id="982" w:name="_Toc180150768"/>
      <w:bookmarkStart w:id="983" w:name="_Toc180400461"/>
      <w:r>
        <w:t>5.2</w:t>
      </w:r>
      <w:r>
        <w:tab/>
        <w:t>Key Issue #</w:t>
      </w:r>
      <w:r w:rsidR="00EE74D3">
        <w:t>2</w:t>
      </w:r>
      <w:r>
        <w:t xml:space="preserve">: </w:t>
      </w:r>
      <w:r w:rsidRPr="008E4AFB">
        <w:t>Key Issue on privacy threats in S&amp;F operation</w:t>
      </w:r>
      <w:bookmarkEnd w:id="980"/>
      <w:bookmarkEnd w:id="981"/>
      <w:bookmarkEnd w:id="982"/>
      <w:bookmarkEnd w:id="983"/>
    </w:p>
    <w:p w14:paraId="34C0DC48" w14:textId="57EE94B8" w:rsidR="008E4AFB" w:rsidRDefault="008E4AFB" w:rsidP="008E4AFB">
      <w:pPr>
        <w:pStyle w:val="31"/>
      </w:pPr>
      <w:bookmarkStart w:id="984" w:name="_Toc164702036"/>
      <w:bookmarkStart w:id="985" w:name="_Toc167791473"/>
      <w:bookmarkStart w:id="986" w:name="_Toc180150769"/>
      <w:bookmarkStart w:id="987" w:name="_Toc180400462"/>
      <w:r>
        <w:t>5.2.1</w:t>
      </w:r>
      <w:r>
        <w:tab/>
        <w:t>Key issue details</w:t>
      </w:r>
      <w:bookmarkEnd w:id="984"/>
      <w:bookmarkEnd w:id="985"/>
      <w:bookmarkEnd w:id="986"/>
      <w:bookmarkEnd w:id="987"/>
    </w:p>
    <w:p w14:paraId="17C14926" w14:textId="77777777" w:rsidR="001C41D3" w:rsidRDefault="001C41D3" w:rsidP="001C41D3">
      <w:pPr>
        <w:jc w:val="both"/>
      </w:pPr>
      <w:r>
        <w:t xml:space="preserve">In satellite S&amp;F scenario, when a UE attaches or registers to the network (when service link is available) via on-board </w:t>
      </w:r>
      <w:proofErr w:type="spellStart"/>
      <w:r>
        <w:t>eNB</w:t>
      </w:r>
      <w:proofErr w:type="spellEnd"/>
      <w:r>
        <w:t>/</w:t>
      </w:r>
      <w:proofErr w:type="spellStart"/>
      <w:r>
        <w:t>gNB</w:t>
      </w:r>
      <w:proofErr w:type="spellEnd"/>
      <w:r>
        <w:t xml:space="preserve">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 xml:space="preserve">In such scenarios, the on-board </w:t>
      </w:r>
      <w:proofErr w:type="spellStart"/>
      <w:r>
        <w:t>eNB</w:t>
      </w:r>
      <w:proofErr w:type="spellEnd"/>
      <w:r>
        <w:t>/</w:t>
      </w:r>
      <w:proofErr w:type="spellStart"/>
      <w:r>
        <w:t>gNB</w:t>
      </w:r>
      <w:proofErr w:type="spellEnd"/>
      <w:r>
        <w:t xml:space="preserve">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w:t>
      </w:r>
      <w:proofErr w:type="spellStart"/>
      <w:r>
        <w:t>linkability</w:t>
      </w:r>
      <w:proofErr w:type="spellEnd"/>
      <w:r>
        <w:t xml:space="preserve"> security threats.</w:t>
      </w:r>
    </w:p>
    <w:p w14:paraId="00E3AA5C" w14:textId="77777777" w:rsidR="001C41D3" w:rsidRDefault="001C41D3" w:rsidP="001C41D3">
      <w:pPr>
        <w:jc w:val="both"/>
      </w:pPr>
      <w:r>
        <w:t xml:space="preserve">In this key issue it is proposed to study potential solution to prevent the UE and on-board </w:t>
      </w:r>
      <w:proofErr w:type="spellStart"/>
      <w:r>
        <w:t>eNB</w:t>
      </w:r>
      <w:proofErr w:type="spellEnd"/>
      <w:r>
        <w:t>/</w:t>
      </w:r>
      <w:proofErr w:type="spellStart"/>
      <w:r>
        <w:t>gNB</w:t>
      </w:r>
      <w:proofErr w:type="spellEnd"/>
      <w:r>
        <w:t xml:space="preserve"> and NFs from sharing information in clear over the air, which might lead to privacy threats.</w:t>
      </w:r>
    </w:p>
    <w:p w14:paraId="710DEA38" w14:textId="390B47E4" w:rsidR="008E4AFB" w:rsidRPr="008E4AFB" w:rsidRDefault="001C41D3" w:rsidP="001C41D3">
      <w:pPr>
        <w:jc w:val="both"/>
      </w:pPr>
      <w:r>
        <w:t>NOTE:</w:t>
      </w:r>
      <w:r>
        <w:tab/>
        <w:t xml:space="preserve">The privacy </w:t>
      </w:r>
      <w:proofErr w:type="gramStart"/>
      <w:r>
        <w:t>threats of the 3GPP system in S&amp;F is</w:t>
      </w:r>
      <w:proofErr w:type="gramEnd"/>
      <w:r>
        <w:t xml:space="preserve"> dependent on the final agreed architecture solution direction of S&amp;F KI in TR 23.700-29 [2].</w:t>
      </w:r>
    </w:p>
    <w:p w14:paraId="65CF89A0" w14:textId="00BE56E4" w:rsidR="008E4AFB" w:rsidRDefault="008E4AFB" w:rsidP="008E4AFB">
      <w:pPr>
        <w:pStyle w:val="31"/>
      </w:pPr>
      <w:bookmarkStart w:id="988" w:name="_Toc164702037"/>
      <w:bookmarkStart w:id="989" w:name="_Toc167791474"/>
      <w:bookmarkStart w:id="990" w:name="_Toc180150770"/>
      <w:bookmarkStart w:id="991" w:name="_Toc180400463"/>
      <w:r>
        <w:t>5.2.2</w:t>
      </w:r>
      <w:r>
        <w:tab/>
        <w:t>Security threats</w:t>
      </w:r>
      <w:bookmarkEnd w:id="988"/>
      <w:bookmarkEnd w:id="989"/>
      <w:bookmarkEnd w:id="990"/>
      <w:bookmarkEnd w:id="991"/>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992" w:name="_Toc164702038"/>
      <w:bookmarkStart w:id="993" w:name="_Toc167791475"/>
      <w:bookmarkStart w:id="994" w:name="_Toc180150771"/>
      <w:bookmarkStart w:id="995" w:name="_Toc180400464"/>
      <w:r>
        <w:t>5.2.3</w:t>
      </w:r>
      <w:r>
        <w:tab/>
        <w:t>Potential security requirements</w:t>
      </w:r>
      <w:bookmarkEnd w:id="992"/>
      <w:bookmarkEnd w:id="993"/>
      <w:bookmarkEnd w:id="994"/>
      <w:bookmarkEnd w:id="995"/>
    </w:p>
    <w:p w14:paraId="1EC1F998" w14:textId="1FAF2F9C" w:rsidR="0043568B" w:rsidRPr="0043568B" w:rsidRDefault="0043568B" w:rsidP="0043568B">
      <w:r w:rsidRPr="0043568B">
        <w:t xml:space="preserve">The 3GPP system shall support means to mitigate the potential </w:t>
      </w:r>
      <w:proofErr w:type="spellStart"/>
      <w:r w:rsidR="00833EB8" w:rsidRPr="0043568B">
        <w:t>linkability</w:t>
      </w:r>
      <w:proofErr w:type="spellEnd"/>
      <w:r w:rsidRPr="0043568B">
        <w:t xml:space="preserve"> and </w:t>
      </w:r>
      <w:proofErr w:type="spellStart"/>
      <w:r w:rsidRPr="0043568B">
        <w:t>trackability</w:t>
      </w:r>
      <w:proofErr w:type="spellEnd"/>
      <w:r w:rsidRPr="0043568B">
        <w:t xml:space="preserve"> attack on UE in the Store and Forward Satellite Operation.</w:t>
      </w:r>
    </w:p>
    <w:p w14:paraId="35F11DAE" w14:textId="1D65EC41" w:rsidR="0019737D" w:rsidRDefault="0019737D" w:rsidP="0019737D">
      <w:pPr>
        <w:pStyle w:val="21"/>
      </w:pPr>
      <w:bookmarkStart w:id="996" w:name="_Toc164702039"/>
      <w:bookmarkStart w:id="997" w:name="_Toc167791476"/>
      <w:bookmarkStart w:id="998" w:name="_Toc180150772"/>
      <w:bookmarkStart w:id="999" w:name="_Toc180400465"/>
      <w:proofErr w:type="gramStart"/>
      <w:r>
        <w:lastRenderedPageBreak/>
        <w:t>5.X</w:t>
      </w:r>
      <w:proofErr w:type="gramEnd"/>
      <w:r>
        <w:tab/>
        <w:t>Key Issue #X: &lt;Key Issue Name&gt;</w:t>
      </w:r>
      <w:bookmarkEnd w:id="959"/>
      <w:bookmarkEnd w:id="960"/>
      <w:bookmarkEnd w:id="996"/>
      <w:bookmarkEnd w:id="997"/>
      <w:bookmarkEnd w:id="998"/>
      <w:bookmarkEnd w:id="999"/>
    </w:p>
    <w:p w14:paraId="7E0C7E5D" w14:textId="77777777" w:rsidR="0019737D" w:rsidRDefault="0019737D" w:rsidP="0019737D">
      <w:pPr>
        <w:pStyle w:val="31"/>
      </w:pPr>
      <w:bookmarkStart w:id="1000" w:name="_Toc528155240"/>
      <w:bookmarkStart w:id="1001" w:name="_Toc102752613"/>
      <w:bookmarkStart w:id="1002" w:name="_Toc164702040"/>
      <w:bookmarkStart w:id="1003" w:name="_Toc167791477"/>
      <w:bookmarkStart w:id="1004" w:name="_Toc180150773"/>
      <w:bookmarkStart w:id="1005" w:name="_Toc180400466"/>
      <w:proofErr w:type="gramStart"/>
      <w:r>
        <w:t>5.X.1</w:t>
      </w:r>
      <w:proofErr w:type="gramEnd"/>
      <w:r>
        <w:tab/>
        <w:t>Key issue details</w:t>
      </w:r>
      <w:bookmarkEnd w:id="1000"/>
      <w:bookmarkEnd w:id="1001"/>
      <w:bookmarkEnd w:id="1002"/>
      <w:bookmarkEnd w:id="1003"/>
      <w:bookmarkEnd w:id="1004"/>
      <w:bookmarkEnd w:id="1005"/>
    </w:p>
    <w:p w14:paraId="4058B40A" w14:textId="77777777" w:rsidR="0019737D" w:rsidRDefault="0019737D" w:rsidP="0019737D">
      <w:pPr>
        <w:pStyle w:val="31"/>
      </w:pPr>
      <w:bookmarkStart w:id="1006" w:name="_Toc528155241"/>
      <w:bookmarkStart w:id="1007" w:name="_Toc102752614"/>
      <w:bookmarkStart w:id="1008" w:name="_Toc164702041"/>
      <w:bookmarkStart w:id="1009" w:name="_Toc167791478"/>
      <w:bookmarkStart w:id="1010" w:name="_Toc180150774"/>
      <w:bookmarkStart w:id="1011" w:name="_Toc180400467"/>
      <w:proofErr w:type="gramStart"/>
      <w:r>
        <w:t>5.X.2</w:t>
      </w:r>
      <w:proofErr w:type="gramEnd"/>
      <w:r>
        <w:tab/>
        <w:t>Security threats</w:t>
      </w:r>
      <w:bookmarkEnd w:id="1006"/>
      <w:bookmarkEnd w:id="1007"/>
      <w:bookmarkEnd w:id="1008"/>
      <w:bookmarkEnd w:id="1009"/>
      <w:bookmarkEnd w:id="1010"/>
      <w:bookmarkEnd w:id="1011"/>
    </w:p>
    <w:p w14:paraId="25FFC005" w14:textId="77777777" w:rsidR="0019737D" w:rsidRPr="001039BD" w:rsidRDefault="0019737D" w:rsidP="0019737D">
      <w:pPr>
        <w:pStyle w:val="31"/>
      </w:pPr>
      <w:bookmarkStart w:id="1012" w:name="_Toc528155242"/>
      <w:bookmarkStart w:id="1013" w:name="_Toc102752615"/>
      <w:bookmarkStart w:id="1014" w:name="_Toc164702042"/>
      <w:bookmarkStart w:id="1015" w:name="_Toc167791479"/>
      <w:bookmarkStart w:id="1016" w:name="_Toc180150775"/>
      <w:bookmarkStart w:id="1017" w:name="_Toc180400468"/>
      <w:proofErr w:type="gramStart"/>
      <w:r>
        <w:t>5.X.3</w:t>
      </w:r>
      <w:proofErr w:type="gramEnd"/>
      <w:r>
        <w:tab/>
        <w:t>Potential security requirements</w:t>
      </w:r>
      <w:bookmarkEnd w:id="1012"/>
      <w:bookmarkEnd w:id="1013"/>
      <w:bookmarkEnd w:id="1014"/>
      <w:bookmarkEnd w:id="1015"/>
      <w:bookmarkEnd w:id="1016"/>
      <w:bookmarkEnd w:id="1017"/>
    </w:p>
    <w:p w14:paraId="5F76583B" w14:textId="77777777" w:rsidR="0019737D" w:rsidRDefault="0019737D" w:rsidP="0019737D">
      <w:pPr>
        <w:pStyle w:val="1"/>
      </w:pPr>
      <w:bookmarkStart w:id="1018" w:name="_Toc528155243"/>
      <w:bookmarkStart w:id="1019" w:name="_Toc102752616"/>
      <w:bookmarkStart w:id="1020" w:name="_Toc164702043"/>
      <w:bookmarkStart w:id="1021" w:name="_Toc167791480"/>
      <w:bookmarkStart w:id="1022" w:name="_Toc180150776"/>
      <w:bookmarkStart w:id="1023" w:name="_Toc180400469"/>
      <w:r>
        <w:t>6</w:t>
      </w:r>
      <w:r>
        <w:tab/>
      </w:r>
      <w:r>
        <w:rPr>
          <w:rFonts w:hint="eastAsia"/>
          <w:lang w:eastAsia="zh-CN"/>
        </w:rPr>
        <w:t>S</w:t>
      </w:r>
      <w:r>
        <w:t>olutions</w:t>
      </w:r>
      <w:bookmarkEnd w:id="1018"/>
      <w:bookmarkEnd w:id="1019"/>
      <w:bookmarkEnd w:id="1020"/>
      <w:bookmarkEnd w:id="1021"/>
      <w:bookmarkEnd w:id="1022"/>
      <w:bookmarkEnd w:id="1023"/>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1024" w:name="_Toc102752617"/>
      <w:bookmarkStart w:id="1025" w:name="_Toc164702044"/>
      <w:bookmarkStart w:id="1026" w:name="_Toc167791481"/>
      <w:bookmarkStart w:id="1027" w:name="_Toc180150777"/>
      <w:bookmarkStart w:id="1028" w:name="_Toc528155244"/>
      <w:bookmarkStart w:id="1029" w:name="_Toc180400470"/>
      <w:r>
        <w:lastRenderedPageBreak/>
        <w:t>6.</w:t>
      </w:r>
      <w:r>
        <w:rPr>
          <w:rFonts w:hint="eastAsia"/>
          <w:lang w:eastAsia="zh-CN"/>
        </w:rPr>
        <w:t>0</w:t>
      </w:r>
      <w:r>
        <w:tab/>
      </w:r>
      <w:r w:rsidRPr="00CB2452">
        <w:t>Mapping of Solutions to Key Issues</w:t>
      </w:r>
      <w:bookmarkEnd w:id="1024"/>
      <w:bookmarkEnd w:id="1025"/>
      <w:bookmarkEnd w:id="1026"/>
      <w:bookmarkEnd w:id="1027"/>
      <w:bookmarkEnd w:id="1029"/>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030" w:name="_Toc164702045"/>
            <w:bookmarkStart w:id="1031" w:name="_Toc167791482"/>
            <w:bookmarkStart w:id="1032"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ins w:id="1033" w:author="Zhou Wei" w:date="2024-10-21T10:20:00Z">
              <w:r>
                <w:rPr>
                  <w:rFonts w:hint="eastAsia"/>
                  <w:lang w:val="en-US" w:eastAsia="zh-CN"/>
                </w:rPr>
                <w:t>31</w:t>
              </w:r>
            </w:ins>
          </w:p>
        </w:tc>
        <w:tc>
          <w:tcPr>
            <w:tcW w:w="913" w:type="dxa"/>
            <w:shd w:val="clear" w:color="auto" w:fill="auto"/>
          </w:tcPr>
          <w:p w14:paraId="1A88A3A3" w14:textId="377C04B3" w:rsidR="00D96B5C" w:rsidRDefault="00D96B5C" w:rsidP="001C14D2">
            <w:pPr>
              <w:pStyle w:val="TAC"/>
            </w:pPr>
            <w:ins w:id="1034" w:author="Zhou Wei" w:date="2024-10-21T10:22:00Z">
              <w:r>
                <w:t>X</w:t>
              </w:r>
            </w:ins>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ins w:id="1035" w:author="Zhou Wei" w:date="2024-10-21T10:20:00Z">
              <w:r>
                <w:rPr>
                  <w:rFonts w:hint="eastAsia"/>
                  <w:lang w:val="en-US" w:eastAsia="zh-CN"/>
                </w:rPr>
                <w:t>32</w:t>
              </w:r>
            </w:ins>
          </w:p>
        </w:tc>
        <w:tc>
          <w:tcPr>
            <w:tcW w:w="913" w:type="dxa"/>
            <w:shd w:val="clear" w:color="auto" w:fill="auto"/>
          </w:tcPr>
          <w:p w14:paraId="1FB3E17D" w14:textId="2BCD0897" w:rsidR="00D96B5C" w:rsidRDefault="00D96B5C" w:rsidP="001C14D2">
            <w:pPr>
              <w:pStyle w:val="TAC"/>
            </w:pPr>
            <w:ins w:id="1036" w:author="Zhou Wei" w:date="2024-10-21T10:22:00Z">
              <w:r>
                <w:t>X</w:t>
              </w:r>
            </w:ins>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ins w:id="1037" w:author="Zhou Wei" w:date="2024-10-21T10:20:00Z">
              <w:r>
                <w:rPr>
                  <w:rFonts w:hint="eastAsia"/>
                  <w:lang w:val="en-US" w:eastAsia="zh-CN"/>
                </w:rPr>
                <w:t>33</w:t>
              </w:r>
            </w:ins>
          </w:p>
        </w:tc>
        <w:tc>
          <w:tcPr>
            <w:tcW w:w="913" w:type="dxa"/>
            <w:shd w:val="clear" w:color="auto" w:fill="auto"/>
          </w:tcPr>
          <w:p w14:paraId="6C3F3F94" w14:textId="73CF6038" w:rsidR="00D96B5C" w:rsidRDefault="00D96B5C" w:rsidP="001C14D2">
            <w:pPr>
              <w:pStyle w:val="TAC"/>
            </w:pPr>
            <w:ins w:id="1038" w:author="Zhou Wei" w:date="2024-10-21T10:22:00Z">
              <w:r>
                <w:t>X</w:t>
              </w:r>
            </w:ins>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ins w:id="1039" w:author="Zhou Wei" w:date="2024-10-21T10:20:00Z">
              <w:r>
                <w:rPr>
                  <w:rFonts w:hint="eastAsia"/>
                  <w:lang w:val="en-US" w:eastAsia="zh-CN"/>
                </w:rPr>
                <w:t>34</w:t>
              </w:r>
            </w:ins>
          </w:p>
        </w:tc>
        <w:tc>
          <w:tcPr>
            <w:tcW w:w="913" w:type="dxa"/>
            <w:shd w:val="clear" w:color="auto" w:fill="auto"/>
          </w:tcPr>
          <w:p w14:paraId="6EE305DB" w14:textId="75AB3C9A" w:rsidR="00D96B5C" w:rsidRDefault="00D96B5C" w:rsidP="001C14D2">
            <w:pPr>
              <w:pStyle w:val="TAC"/>
            </w:pPr>
            <w:ins w:id="1040" w:author="Zhou Wei" w:date="2024-10-21T10:22:00Z">
              <w:r>
                <w:t>X</w:t>
              </w:r>
            </w:ins>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ins w:id="1041" w:author="Zhou Wei" w:date="2024-10-21T10:20:00Z">
              <w:r>
                <w:rPr>
                  <w:rFonts w:hint="eastAsia"/>
                  <w:lang w:val="en-US" w:eastAsia="zh-CN"/>
                </w:rPr>
                <w:t>35</w:t>
              </w:r>
            </w:ins>
          </w:p>
        </w:tc>
        <w:tc>
          <w:tcPr>
            <w:tcW w:w="913" w:type="dxa"/>
            <w:shd w:val="clear" w:color="auto" w:fill="auto"/>
          </w:tcPr>
          <w:p w14:paraId="35407B01" w14:textId="4540CE51" w:rsidR="00D96B5C" w:rsidRDefault="00D96B5C" w:rsidP="001C14D2">
            <w:pPr>
              <w:pStyle w:val="TAC"/>
            </w:pPr>
            <w:ins w:id="1042" w:author="Zhou Wei" w:date="2024-10-21T10:22:00Z">
              <w:r>
                <w:t>X</w:t>
              </w:r>
            </w:ins>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ins w:id="1043" w:author="Zhou Wei" w:date="2024-10-21T10:20:00Z">
              <w:r>
                <w:rPr>
                  <w:rFonts w:hint="eastAsia"/>
                  <w:lang w:val="en-US" w:eastAsia="zh-CN"/>
                </w:rPr>
                <w:t>36</w:t>
              </w:r>
            </w:ins>
          </w:p>
        </w:tc>
        <w:tc>
          <w:tcPr>
            <w:tcW w:w="913" w:type="dxa"/>
            <w:shd w:val="clear" w:color="auto" w:fill="auto"/>
          </w:tcPr>
          <w:p w14:paraId="6CD7260C" w14:textId="6237C254" w:rsidR="00D96B5C" w:rsidRDefault="00D96B5C" w:rsidP="001C14D2">
            <w:pPr>
              <w:pStyle w:val="TAC"/>
            </w:pPr>
            <w:ins w:id="1044" w:author="Zhou Wei" w:date="2024-10-21T10:22:00Z">
              <w:r>
                <w:t>X</w:t>
              </w:r>
            </w:ins>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ins w:id="1045" w:author="Zhou Wei" w:date="2024-10-21T10:20:00Z">
              <w:r>
                <w:rPr>
                  <w:rFonts w:hint="eastAsia"/>
                  <w:lang w:val="en-US" w:eastAsia="zh-CN"/>
                </w:rPr>
                <w:t>37</w:t>
              </w:r>
            </w:ins>
          </w:p>
        </w:tc>
        <w:tc>
          <w:tcPr>
            <w:tcW w:w="913" w:type="dxa"/>
            <w:shd w:val="clear" w:color="auto" w:fill="auto"/>
          </w:tcPr>
          <w:p w14:paraId="652DB4CA" w14:textId="1027069B" w:rsidR="00D96B5C" w:rsidRDefault="00D96B5C" w:rsidP="001C14D2">
            <w:pPr>
              <w:pStyle w:val="TAC"/>
            </w:pPr>
            <w:ins w:id="1046" w:author="Zhou Wei" w:date="2024-10-21T10:22:00Z">
              <w:r>
                <w:t>X</w:t>
              </w:r>
            </w:ins>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bl>
    <w:p w14:paraId="0F4008A5" w14:textId="7F71B2A7" w:rsidR="003C5574" w:rsidRDefault="003C5574" w:rsidP="003C5574">
      <w:pPr>
        <w:pStyle w:val="21"/>
      </w:pPr>
      <w:bookmarkStart w:id="1047" w:name="_Toc180150778"/>
      <w:bookmarkStart w:id="1048" w:name="_Toc180400471"/>
      <w:r>
        <w:t>6.1</w:t>
      </w:r>
      <w:r>
        <w:tab/>
        <w:t xml:space="preserve">Solution #1: </w:t>
      </w:r>
      <w:r w:rsidRPr="003C5574">
        <w:t>Inverse AKA</w:t>
      </w:r>
      <w:bookmarkEnd w:id="1030"/>
      <w:bookmarkEnd w:id="1031"/>
      <w:bookmarkEnd w:id="1047"/>
      <w:bookmarkEnd w:id="1048"/>
    </w:p>
    <w:p w14:paraId="26986B26" w14:textId="7A82C36A" w:rsidR="003C5574" w:rsidRDefault="003C5574" w:rsidP="003C5574">
      <w:pPr>
        <w:pStyle w:val="31"/>
      </w:pPr>
      <w:bookmarkStart w:id="1049" w:name="_Toc164702046"/>
      <w:bookmarkStart w:id="1050" w:name="_Toc167791483"/>
      <w:bookmarkStart w:id="1051" w:name="_Toc180150779"/>
      <w:bookmarkStart w:id="1052" w:name="_Toc180400472"/>
      <w:r>
        <w:t>6.1.1</w:t>
      </w:r>
      <w:r>
        <w:tab/>
        <w:t>Introduction</w:t>
      </w:r>
      <w:bookmarkEnd w:id="1049"/>
      <w:bookmarkEnd w:id="1050"/>
      <w:bookmarkEnd w:id="1051"/>
      <w:bookmarkEnd w:id="1052"/>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053" w:name="_Toc164702047"/>
      <w:bookmarkStart w:id="1054" w:name="_Toc167791484"/>
      <w:bookmarkStart w:id="1055" w:name="_Toc180150780"/>
      <w:bookmarkStart w:id="1056" w:name="_Toc180400473"/>
      <w:r>
        <w:t>6.1.2</w:t>
      </w:r>
      <w:r>
        <w:tab/>
        <w:t>Solution details</w:t>
      </w:r>
      <w:bookmarkEnd w:id="1053"/>
      <w:bookmarkEnd w:id="1054"/>
      <w:bookmarkEnd w:id="1055"/>
      <w:bookmarkEnd w:id="1056"/>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1057" w:name="_Toc164702048"/>
      <w:bookmarkStart w:id="1058" w:name="_Toc167791485"/>
      <w:bookmarkStart w:id="1059" w:name="_Toc180150781"/>
      <w:bookmarkStart w:id="1060" w:name="_Toc180400474"/>
      <w:r>
        <w:lastRenderedPageBreak/>
        <w:t>6.1.2.1</w:t>
      </w:r>
      <w:r>
        <w:tab/>
        <w:t>Solution details for S&amp;F in EPS</w:t>
      </w:r>
      <w:bookmarkEnd w:id="1057"/>
      <w:bookmarkEnd w:id="1058"/>
      <w:bookmarkEnd w:id="1059"/>
      <w:bookmarkEnd w:id="1060"/>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9pt;height:427pt" o:ole="">
            <v:imagedata r:id="rId12" o:title=""/>
          </v:shape>
          <o:OLEObject Type="Embed" ProgID="Visio.Drawing.15" ShapeID="_x0000_i1027" DrawAspect="Content" ObjectID="_1791013773"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6E6742">
      <w:pPr>
        <w:keepLines/>
        <w:numPr>
          <w:ilvl w:val="0"/>
          <w:numId w:val="11"/>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w:t>
      </w:r>
      <w:proofErr w:type="gramStart"/>
      <w:r w:rsidRPr="005E397A">
        <w:rPr>
          <w:lang w:val="en-US" w:eastAsia="zh-CN"/>
        </w:rPr>
        <w:t>XRES</w:t>
      </w:r>
      <w:proofErr w:type="gramEnd"/>
      <w:r w:rsidRPr="005E397A">
        <w:rPr>
          <w:lang w:val="en-US" w:eastAsia="zh-CN"/>
        </w:rPr>
        <w:t>.</w:t>
      </w:r>
    </w:p>
    <w:p w14:paraId="7378BF42" w14:textId="77777777" w:rsidR="005E397A" w:rsidRPr="005E397A" w:rsidRDefault="005E397A" w:rsidP="006E6742">
      <w:pPr>
        <w:keepLines/>
        <w:numPr>
          <w:ilvl w:val="0"/>
          <w:numId w:val="11"/>
        </w:numPr>
        <w:rPr>
          <w:lang w:val="en-US" w:eastAsia="zh-CN"/>
        </w:rPr>
      </w:pPr>
      <w:r w:rsidRPr="005E397A">
        <w:rPr>
          <w:lang w:val="en-US" w:eastAsia="zh-CN"/>
        </w:rPr>
        <w:t xml:space="preserve">The UE shall then derive keys from CK, IK as defined in EPS key hierarchy of TS 33.401 </w:t>
      </w:r>
      <w:r w:rsidRPr="005E397A">
        <w:t>[3]</w:t>
      </w:r>
    </w:p>
    <w:p w14:paraId="7A4E453A" w14:textId="77777777" w:rsidR="005E397A" w:rsidRPr="005E397A" w:rsidRDefault="005E397A" w:rsidP="006E6742">
      <w:pPr>
        <w:keepLines/>
        <w:numPr>
          <w:ilvl w:val="0"/>
          <w:numId w:val="11"/>
        </w:numPr>
        <w:rPr>
          <w:lang w:val="en-US" w:eastAsia="zh-CN"/>
        </w:rPr>
      </w:pPr>
      <w:r w:rsidRPr="005E397A">
        <w:rPr>
          <w:lang w:val="en-US" w:eastAsia="zh-CN"/>
        </w:rPr>
        <w:t>UE encrypts payload: UL user data with NAS keys</w:t>
      </w:r>
    </w:p>
    <w:p w14:paraId="27C2C4D2" w14:textId="77777777" w:rsidR="005E397A" w:rsidRPr="005E397A" w:rsidRDefault="005E397A" w:rsidP="006E6742">
      <w:pPr>
        <w:keepLines/>
        <w:numPr>
          <w:ilvl w:val="0"/>
          <w:numId w:val="11"/>
        </w:numPr>
        <w:ind w:left="567" w:hanging="283"/>
        <w:rPr>
          <w:lang w:val="en-US" w:eastAsia="zh-CN"/>
        </w:rPr>
      </w:pPr>
      <w:r w:rsidRPr="005E397A">
        <w:rPr>
          <w:lang w:val="en-US" w:eastAsia="zh-CN"/>
        </w:rPr>
        <w:t>UE sends ATTACH REQUEST containing RAND, AUTN, XRES and UL data as encrypted payload on service link</w:t>
      </w:r>
    </w:p>
    <w:p w14:paraId="760584C7" w14:textId="77777777" w:rsidR="005E397A" w:rsidRPr="005E397A" w:rsidRDefault="005E397A" w:rsidP="006E6742">
      <w:pPr>
        <w:keepLines/>
        <w:numPr>
          <w:ilvl w:val="0"/>
          <w:numId w:val="11"/>
        </w:numPr>
        <w:rPr>
          <w:lang w:val="en-US" w:eastAsia="zh-CN"/>
        </w:rPr>
      </w:pPr>
      <w:r w:rsidRPr="005E397A">
        <w:rPr>
          <w:lang w:val="en-US" w:eastAsia="zh-CN"/>
        </w:rPr>
        <w:t xml:space="preserve">Satellite stores information… </w:t>
      </w:r>
    </w:p>
    <w:p w14:paraId="4CC3B3FD" w14:textId="77777777" w:rsidR="005E397A" w:rsidRPr="005E397A" w:rsidRDefault="005E397A" w:rsidP="006E6742">
      <w:pPr>
        <w:keepLines/>
        <w:numPr>
          <w:ilvl w:val="0"/>
          <w:numId w:val="11"/>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6E6742">
      <w:pPr>
        <w:keepLines/>
        <w:numPr>
          <w:ilvl w:val="0"/>
          <w:numId w:val="11"/>
        </w:numPr>
        <w:ind w:left="567" w:hanging="283"/>
        <w:rPr>
          <w:lang w:val="en-US" w:eastAsia="zh-CN"/>
        </w:rPr>
      </w:pPr>
      <w:r w:rsidRPr="005E397A">
        <w:rPr>
          <w:lang w:val="en-US" w:eastAsia="zh-CN"/>
        </w:rPr>
        <w:lastRenderedPageBreak/>
        <w:t>Thanks to feeder link now available, satellite sends ATTACH REQUEST containing RAND, AUTN, XRES and UL data as encrypted payload to MME.</w:t>
      </w:r>
    </w:p>
    <w:p w14:paraId="52E7FE98" w14:textId="77777777" w:rsidR="005E397A" w:rsidRPr="005E397A" w:rsidRDefault="005E397A" w:rsidP="006E6742">
      <w:pPr>
        <w:keepLines/>
        <w:numPr>
          <w:ilvl w:val="0"/>
          <w:numId w:val="11"/>
        </w:numPr>
        <w:rPr>
          <w:lang w:val="en-US" w:eastAsia="zh-CN"/>
        </w:rPr>
      </w:pPr>
      <w:r w:rsidRPr="005E397A">
        <w:rPr>
          <w:lang w:val="en-US" w:eastAsia="zh-CN"/>
        </w:rPr>
        <w:t>MME stores XRES and encrypted UL user data message.</w:t>
      </w:r>
    </w:p>
    <w:p w14:paraId="291EF200" w14:textId="77777777" w:rsidR="005E397A" w:rsidRPr="005E397A" w:rsidRDefault="005E397A" w:rsidP="006E6742">
      <w:pPr>
        <w:keepLines/>
        <w:numPr>
          <w:ilvl w:val="0"/>
          <w:numId w:val="11"/>
        </w:numPr>
        <w:rPr>
          <w:lang w:val="en-US" w:eastAsia="zh-CN"/>
        </w:rPr>
      </w:pPr>
      <w:r w:rsidRPr="005E397A">
        <w:rPr>
          <w:lang w:val="en-US" w:eastAsia="zh-CN"/>
        </w:rPr>
        <w:t>MME sends AUTHENTICATION REQUEST to HSS/</w:t>
      </w:r>
      <w:proofErr w:type="spellStart"/>
      <w:r w:rsidRPr="005E397A">
        <w:rPr>
          <w:lang w:val="en-US" w:eastAsia="zh-CN"/>
        </w:rPr>
        <w:t>AuC</w:t>
      </w:r>
      <w:proofErr w:type="spellEnd"/>
      <w:r w:rsidRPr="005E397A">
        <w:rPr>
          <w:lang w:val="en-US" w:eastAsia="zh-CN"/>
        </w:rPr>
        <w:t xml:space="preserve"> together with IMSI/GUTI, RAND and AUTN </w:t>
      </w:r>
    </w:p>
    <w:p w14:paraId="2336A93E" w14:textId="77777777" w:rsidR="005E397A" w:rsidRPr="005E397A" w:rsidRDefault="005E397A" w:rsidP="006E6742">
      <w:pPr>
        <w:keepLines/>
        <w:numPr>
          <w:ilvl w:val="0"/>
          <w:numId w:val="11"/>
        </w:numPr>
        <w:ind w:left="567" w:hanging="283"/>
        <w:rPr>
          <w:lang w:val="en-US" w:eastAsia="zh-CN"/>
        </w:rPr>
      </w:pPr>
      <w:r w:rsidRPr="005E397A">
        <w:rPr>
          <w:lang w:val="en-US" w:eastAsia="zh-CN"/>
        </w:rPr>
        <w:t>HSS/</w:t>
      </w:r>
      <w:proofErr w:type="spellStart"/>
      <w:r w:rsidRPr="005E397A">
        <w:rPr>
          <w:lang w:val="en-US" w:eastAsia="zh-CN"/>
        </w:rPr>
        <w:t>AuC</w:t>
      </w:r>
      <w:proofErr w:type="spellEnd"/>
      <w:r w:rsidRPr="005E397A">
        <w:rPr>
          <w:lang w:val="en-US" w:eastAsia="zh-CN"/>
        </w:rPr>
        <w:t xml:space="preserve"> verifies AUTN. To avoid any synchronization issue, it will be recommended to use time-based SQN generation.  </w:t>
      </w:r>
    </w:p>
    <w:p w14:paraId="03076EB1" w14:textId="77777777" w:rsidR="005E397A" w:rsidRPr="005E397A" w:rsidRDefault="005E397A" w:rsidP="006E6742">
      <w:pPr>
        <w:keepLines/>
        <w:numPr>
          <w:ilvl w:val="0"/>
          <w:numId w:val="11"/>
        </w:numPr>
        <w:rPr>
          <w:sz w:val="16"/>
          <w:szCs w:val="16"/>
          <w:lang w:val="en-US" w:eastAsia="zh-CN"/>
        </w:rPr>
      </w:pPr>
      <w:r w:rsidRPr="005E397A">
        <w:rPr>
          <w:lang w:val="en-US" w:eastAsia="zh-CN"/>
        </w:rPr>
        <w:t>If OK, HSS/</w:t>
      </w:r>
      <w:proofErr w:type="spellStart"/>
      <w:r w:rsidRPr="005E397A">
        <w:rPr>
          <w:lang w:val="en-US" w:eastAsia="zh-CN"/>
        </w:rPr>
        <w:t>AuC</w:t>
      </w:r>
      <w:proofErr w:type="spellEnd"/>
      <w:r w:rsidRPr="005E397A">
        <w:rPr>
          <w:lang w:val="en-US" w:eastAsia="zh-CN"/>
        </w:rPr>
        <w:t xml:space="preserve">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6E6742">
      <w:pPr>
        <w:keepLines/>
        <w:numPr>
          <w:ilvl w:val="0"/>
          <w:numId w:val="11"/>
        </w:numPr>
        <w:rPr>
          <w:lang w:val="en-US" w:eastAsia="zh-CN"/>
        </w:rPr>
      </w:pPr>
      <w:r w:rsidRPr="005E397A">
        <w:rPr>
          <w:lang w:val="en-US" w:eastAsia="zh-CN"/>
        </w:rPr>
        <w:t>HSS/</w:t>
      </w:r>
      <w:proofErr w:type="spellStart"/>
      <w:r w:rsidRPr="005E397A">
        <w:rPr>
          <w:lang w:val="en-US" w:eastAsia="zh-CN"/>
        </w:rPr>
        <w:t>AuC</w:t>
      </w:r>
      <w:proofErr w:type="spellEnd"/>
      <w:r w:rsidRPr="005E397A">
        <w:rPr>
          <w:lang w:val="en-US" w:eastAsia="zh-CN"/>
        </w:rPr>
        <w:t xml:space="preserve"> sends AUTHENTICATION RESPONSE to MME with RES and K</w:t>
      </w:r>
      <w:r w:rsidRPr="005E397A">
        <w:rPr>
          <w:vertAlign w:val="subscript"/>
          <w:lang w:val="en-US" w:eastAsia="zh-CN"/>
        </w:rPr>
        <w:t>ASME</w:t>
      </w:r>
    </w:p>
    <w:p w14:paraId="3AA0CED2" w14:textId="77777777" w:rsidR="005E397A" w:rsidRPr="005E397A" w:rsidRDefault="005E397A" w:rsidP="006E6742">
      <w:pPr>
        <w:keepLines/>
        <w:numPr>
          <w:ilvl w:val="0"/>
          <w:numId w:val="11"/>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6E6742">
      <w:pPr>
        <w:keepLines/>
        <w:numPr>
          <w:ilvl w:val="0"/>
          <w:numId w:val="11"/>
        </w:numPr>
        <w:rPr>
          <w:lang w:val="en-US" w:eastAsia="zh-CN"/>
        </w:rPr>
      </w:pPr>
      <w:r w:rsidRPr="005E397A">
        <w:rPr>
          <w:lang w:val="en-US" w:eastAsia="zh-CN"/>
        </w:rPr>
        <w:t xml:space="preserve">MME can decrypt UL data with NAS keys </w:t>
      </w:r>
    </w:p>
    <w:p w14:paraId="7FA6D78E" w14:textId="77777777" w:rsidR="005E397A" w:rsidRPr="005E397A" w:rsidRDefault="005E397A" w:rsidP="006E6742">
      <w:pPr>
        <w:keepLines/>
        <w:numPr>
          <w:ilvl w:val="0"/>
          <w:numId w:val="11"/>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6E6742">
      <w:pPr>
        <w:keepLines/>
        <w:numPr>
          <w:ilvl w:val="0"/>
          <w:numId w:val="11"/>
        </w:numPr>
        <w:rPr>
          <w:lang w:val="en-US" w:eastAsia="zh-CN"/>
        </w:rPr>
      </w:pPr>
      <w:r w:rsidRPr="005E397A">
        <w:rPr>
          <w:lang w:val="en-US" w:eastAsia="zh-CN"/>
        </w:rPr>
        <w:t xml:space="preserve">MME sends RRC security mode command to </w:t>
      </w:r>
      <w:proofErr w:type="spellStart"/>
      <w:r w:rsidRPr="005E397A">
        <w:rPr>
          <w:lang w:val="en-US" w:eastAsia="zh-CN"/>
        </w:rPr>
        <w:t>eNodeB</w:t>
      </w:r>
      <w:proofErr w:type="spellEnd"/>
      <w:r w:rsidRPr="005E397A">
        <w:rPr>
          <w:lang w:val="en-US" w:eastAsia="zh-CN"/>
        </w:rPr>
        <w:t xml:space="preserve"> to provide RRC keys.  </w:t>
      </w:r>
    </w:p>
    <w:p w14:paraId="5C24F9AA" w14:textId="77777777" w:rsidR="005E397A" w:rsidRPr="005E397A" w:rsidRDefault="005E397A" w:rsidP="006E6742">
      <w:pPr>
        <w:keepLines/>
        <w:numPr>
          <w:ilvl w:val="0"/>
          <w:numId w:val="11"/>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6E6742">
      <w:pPr>
        <w:keepLines/>
        <w:numPr>
          <w:ilvl w:val="0"/>
          <w:numId w:val="11"/>
        </w:numPr>
        <w:rPr>
          <w:lang w:val="en-US" w:eastAsia="zh-CN"/>
        </w:rPr>
      </w:pPr>
      <w:r w:rsidRPr="005E397A">
        <w:rPr>
          <w:lang w:val="en-US" w:eastAsia="zh-CN"/>
        </w:rPr>
        <w:t>If service link is not available, satellite/</w:t>
      </w:r>
      <w:proofErr w:type="spellStart"/>
      <w:r w:rsidRPr="005E397A">
        <w:rPr>
          <w:lang w:val="en-US" w:eastAsia="zh-CN"/>
        </w:rPr>
        <w:t>eNodeB</w:t>
      </w:r>
      <w:proofErr w:type="spellEnd"/>
      <w:r w:rsidRPr="005E397A">
        <w:rPr>
          <w:lang w:val="en-US" w:eastAsia="zh-CN"/>
        </w:rPr>
        <w:t xml:space="preserve"> </w:t>
      </w:r>
      <w:proofErr w:type="gramStart"/>
      <w:r w:rsidRPr="005E397A">
        <w:rPr>
          <w:lang w:val="en-US" w:eastAsia="zh-CN"/>
        </w:rPr>
        <w:t>store</w:t>
      </w:r>
      <w:proofErr w:type="gramEnd"/>
      <w:r w:rsidRPr="005E397A">
        <w:rPr>
          <w:lang w:val="en-US" w:eastAsia="zh-CN"/>
        </w:rPr>
        <w:t xml:space="preserve"> the NAS message.</w:t>
      </w:r>
    </w:p>
    <w:p w14:paraId="15BCB60E" w14:textId="77777777" w:rsidR="005E397A" w:rsidRPr="005E397A" w:rsidRDefault="005E397A" w:rsidP="006E6742">
      <w:pPr>
        <w:keepLines/>
        <w:numPr>
          <w:ilvl w:val="0"/>
          <w:numId w:val="11"/>
        </w:numPr>
        <w:rPr>
          <w:lang w:val="en-US" w:eastAsia="zh-CN"/>
        </w:rPr>
      </w:pPr>
      <w:proofErr w:type="spellStart"/>
      <w:proofErr w:type="gramStart"/>
      <w:r w:rsidRPr="005E397A">
        <w:rPr>
          <w:lang w:val="en-US" w:eastAsia="zh-CN"/>
        </w:rPr>
        <w:t>eNodeB</w:t>
      </w:r>
      <w:proofErr w:type="spellEnd"/>
      <w:proofErr w:type="gramEnd"/>
      <w:r w:rsidRPr="005E397A">
        <w:rPr>
          <w:lang w:val="en-US" w:eastAsia="zh-CN"/>
        </w:rPr>
        <w:t xml:space="preserve"> proceeds to RRC key derivation.</w:t>
      </w:r>
    </w:p>
    <w:p w14:paraId="03A10577"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w:t>
      </w:r>
    </w:p>
    <w:p w14:paraId="728786AE" w14:textId="77777777" w:rsidR="005E397A" w:rsidRPr="005E397A" w:rsidRDefault="005E397A" w:rsidP="006E6742">
      <w:pPr>
        <w:keepLines/>
        <w:numPr>
          <w:ilvl w:val="0"/>
          <w:numId w:val="11"/>
        </w:numPr>
        <w:ind w:left="567" w:hanging="283"/>
        <w:rPr>
          <w:lang w:val="en-US" w:eastAsia="zh-CN"/>
        </w:rPr>
      </w:pPr>
      <w:proofErr w:type="spellStart"/>
      <w:proofErr w:type="gramStart"/>
      <w:r w:rsidRPr="005E397A">
        <w:rPr>
          <w:lang w:val="en-US" w:eastAsia="zh-CN"/>
        </w:rPr>
        <w:t>eNodeB</w:t>
      </w:r>
      <w:proofErr w:type="spellEnd"/>
      <w:proofErr w:type="gramEnd"/>
      <w:r w:rsidRPr="005E397A">
        <w:rPr>
          <w:lang w:val="en-US" w:eastAsia="zh-CN"/>
        </w:rPr>
        <w:t xml:space="preserve"> forwards the ATTACH COMPLETE message with RES and encrypted DL data as payload message to the UE. </w:t>
      </w:r>
    </w:p>
    <w:p w14:paraId="5446C934" w14:textId="77777777" w:rsidR="005E397A" w:rsidRPr="005E397A" w:rsidRDefault="005E397A" w:rsidP="006E6742">
      <w:pPr>
        <w:keepLines/>
        <w:numPr>
          <w:ilvl w:val="0"/>
          <w:numId w:val="11"/>
        </w:numPr>
        <w:rPr>
          <w:lang w:val="en-US" w:eastAsia="zh-CN"/>
        </w:rPr>
      </w:pPr>
      <w:r w:rsidRPr="005E397A">
        <w:rPr>
          <w:lang w:val="en-US" w:eastAsia="zh-CN"/>
        </w:rPr>
        <w:t xml:space="preserve">UE verifies the RES. </w:t>
      </w:r>
    </w:p>
    <w:p w14:paraId="3AA1C3CE" w14:textId="77777777" w:rsidR="005E397A" w:rsidRPr="005E397A" w:rsidRDefault="005E397A" w:rsidP="006E6742">
      <w:pPr>
        <w:keepLines/>
        <w:numPr>
          <w:ilvl w:val="0"/>
          <w:numId w:val="11"/>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1061" w:name="_Toc164702049"/>
      <w:bookmarkStart w:id="1062" w:name="_Toc167791486"/>
      <w:bookmarkStart w:id="1063" w:name="_Toc180150782"/>
      <w:bookmarkStart w:id="1064" w:name="_Toc180400475"/>
      <w:r>
        <w:rPr>
          <w:szCs w:val="24"/>
        </w:rPr>
        <w:t>6.1.2.2</w:t>
      </w:r>
      <w:r>
        <w:rPr>
          <w:szCs w:val="24"/>
        </w:rPr>
        <w:tab/>
        <w:t>Solution details for S&amp;F in 5G</w:t>
      </w:r>
      <w:bookmarkEnd w:id="1061"/>
      <w:bookmarkEnd w:id="1062"/>
      <w:bookmarkEnd w:id="1063"/>
      <w:bookmarkEnd w:id="1064"/>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3.9pt;height:427pt" o:ole="">
            <v:imagedata r:id="rId14" o:title=""/>
          </v:shape>
          <o:OLEObject Type="Embed" ProgID="Visio.Drawing.15" ShapeID="_x0000_i1028" DrawAspect="Content" ObjectID="_1791013774"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27707673" w14:textId="68B334A8" w:rsidR="000E1A66" w:rsidRDefault="000E1A66" w:rsidP="0076692C">
      <w:pPr>
        <w:pStyle w:val="EditorsNote"/>
        <w:rPr>
          <w:color w:val="auto"/>
          <w:lang w:val="en-US" w:eastAsia="zh-CN"/>
        </w:rPr>
      </w:pPr>
      <w:r>
        <w:rPr>
          <w:rFonts w:eastAsia="Times New Roman"/>
        </w:rPr>
        <w:t>NOTE:</w:t>
      </w:r>
      <w:r>
        <w:rPr>
          <w:rFonts w:eastAsia="Times New Roman"/>
        </w:rPr>
        <w:tab/>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proofErr w:type="gramStart"/>
      <w:r>
        <w:rPr>
          <w:color w:val="auto"/>
          <w:lang w:val="en-US" w:eastAsia="zh-CN"/>
        </w:rPr>
        <w:t>23/24.</w:t>
      </w:r>
      <w:proofErr w:type="gramEnd"/>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490DC237"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p>
    <w:p w14:paraId="4186597E" w14:textId="2CB2C7A8" w:rsidR="003C5574" w:rsidRDefault="003C5574" w:rsidP="003C5574">
      <w:pPr>
        <w:pStyle w:val="31"/>
      </w:pPr>
      <w:bookmarkStart w:id="1065" w:name="_Toc164702050"/>
      <w:bookmarkStart w:id="1066" w:name="_Toc167791487"/>
      <w:bookmarkStart w:id="1067" w:name="_Toc180150783"/>
      <w:bookmarkStart w:id="1068" w:name="_Toc180400476"/>
      <w:r>
        <w:t>6.1.3</w:t>
      </w:r>
      <w:r>
        <w:tab/>
        <w:t>Evaluation</w:t>
      </w:r>
      <w:bookmarkEnd w:id="1065"/>
      <w:bookmarkEnd w:id="1066"/>
      <w:bookmarkEnd w:id="1067"/>
      <w:bookmarkEnd w:id="1068"/>
    </w:p>
    <w:p w14:paraId="2FDDC252" w14:textId="77777777" w:rsidR="00795316" w:rsidRDefault="00795316" w:rsidP="00795316">
      <w:pPr>
        <w:jc w:val="both"/>
        <w:rPr>
          <w:lang w:val="en-US"/>
        </w:rPr>
      </w:pPr>
      <w:bookmarkStart w:id="1069" w:name="_Toc164702051"/>
      <w:bookmarkStart w:id="1070"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r>
        <w:t>For S&amp;F in EPS: on the ME, USIM, MME, HSS/</w:t>
      </w:r>
      <w:proofErr w:type="spellStart"/>
      <w:r>
        <w:t>AuC</w:t>
      </w:r>
      <w:proofErr w:type="spellEnd"/>
      <w:r>
        <w:t xml:space="preserve">/. </w:t>
      </w:r>
    </w:p>
    <w:p w14:paraId="0E7DDDE0" w14:textId="77777777" w:rsidR="00795316" w:rsidRDefault="00795316" w:rsidP="006E6742">
      <w:pPr>
        <w:numPr>
          <w:ilvl w:val="0"/>
          <w:numId w:val="35"/>
        </w:numPr>
      </w:pPr>
      <w:r>
        <w:lastRenderedPageBreak/>
        <w:t>For S&amp;F in 5G: on the ME, USIM, AMF/SEAF, UDM/AUSF/ARPF.</w:t>
      </w:r>
    </w:p>
    <w:p w14:paraId="0DB598DE" w14:textId="77777777" w:rsidR="00795316" w:rsidRDefault="00795316" w:rsidP="00795316">
      <w:pPr>
        <w:jc w:val="both"/>
      </w:pPr>
      <w:r>
        <w:t xml:space="preserve">There is a low risk of indirect </w:t>
      </w:r>
      <w:proofErr w:type="spellStart"/>
      <w:r>
        <w:t>DoS</w:t>
      </w:r>
      <w:proofErr w:type="spellEnd"/>
      <w:r>
        <w:t xml:space="preserve">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bookmarkStart w:id="1071" w:name="_Toc180150784"/>
      <w:bookmarkStart w:id="1072" w:name="_Toc180400477"/>
      <w:r>
        <w:t>6.2</w:t>
      </w:r>
      <w:r>
        <w:tab/>
        <w:t xml:space="preserve">Solution #2: </w:t>
      </w:r>
      <w:r w:rsidRPr="007B4D10">
        <w:t>IOPS security concept for S&amp;F</w:t>
      </w:r>
      <w:bookmarkEnd w:id="1069"/>
      <w:bookmarkEnd w:id="1070"/>
      <w:bookmarkEnd w:id="1071"/>
      <w:bookmarkEnd w:id="1072"/>
    </w:p>
    <w:p w14:paraId="376DE942" w14:textId="1AABA1FF" w:rsidR="007B4D10" w:rsidRDefault="007B4D10" w:rsidP="007B4D10">
      <w:pPr>
        <w:pStyle w:val="31"/>
      </w:pPr>
      <w:bookmarkStart w:id="1073" w:name="_Toc164702052"/>
      <w:bookmarkStart w:id="1074" w:name="_Toc167791489"/>
      <w:bookmarkStart w:id="1075" w:name="_Toc180150785"/>
      <w:bookmarkStart w:id="1076" w:name="_Toc180400478"/>
      <w:r>
        <w:t>6.2.1</w:t>
      </w:r>
      <w:r>
        <w:tab/>
        <w:t>Introduction</w:t>
      </w:r>
      <w:bookmarkEnd w:id="1073"/>
      <w:bookmarkEnd w:id="1074"/>
      <w:bookmarkEnd w:id="1075"/>
      <w:bookmarkEnd w:id="1076"/>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077" w:name="_Toc164702053"/>
      <w:bookmarkStart w:id="1078" w:name="_Toc167791490"/>
      <w:bookmarkStart w:id="1079" w:name="_Toc180150786"/>
      <w:bookmarkStart w:id="1080" w:name="_Toc180400479"/>
      <w:r>
        <w:t>6.2.2</w:t>
      </w:r>
      <w:r>
        <w:tab/>
        <w:t>Solution details</w:t>
      </w:r>
      <w:bookmarkEnd w:id="1077"/>
      <w:bookmarkEnd w:id="1078"/>
      <w:bookmarkEnd w:id="1079"/>
      <w:bookmarkEnd w:id="1080"/>
    </w:p>
    <w:p w14:paraId="47B492B8" w14:textId="77777777" w:rsidR="009E7A16" w:rsidRDefault="009E7A16" w:rsidP="009E7A16">
      <w:pPr>
        <w:jc w:val="both"/>
      </w:pPr>
      <w:r>
        <w:t>To provide registration capabilities if feeder link is not available, this solution proposes to have HSS/</w:t>
      </w:r>
      <w:proofErr w:type="spellStart"/>
      <w:r>
        <w:t>AuC</w:t>
      </w:r>
      <w:proofErr w:type="spellEnd"/>
      <w:r>
        <w:t xml:space="preserve"> (resp. AUSF/UDM/ARPF/SIDF) capabilities on board the satellite to run the classical AKA procedure. But HSS/</w:t>
      </w:r>
      <w:proofErr w:type="spellStart"/>
      <w:r>
        <w:t>AuC</w:t>
      </w:r>
      <w:proofErr w:type="spellEnd"/>
      <w:r>
        <w:t xml:space="preserve">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1081" w:name="_Toc164702054"/>
      <w:bookmarkStart w:id="1082" w:name="_Toc167791491"/>
      <w:bookmarkStart w:id="1083" w:name="_Toc180150787"/>
      <w:bookmarkStart w:id="1084" w:name="_Toc180400480"/>
      <w:r>
        <w:t>6.2.2.1</w:t>
      </w:r>
      <w:r>
        <w:tab/>
      </w:r>
      <w:r w:rsidRPr="004C177A">
        <w:t>Solution details for S&amp;F in EPS</w:t>
      </w:r>
      <w:bookmarkEnd w:id="1081"/>
      <w:bookmarkEnd w:id="1082"/>
      <w:bookmarkEnd w:id="1083"/>
      <w:bookmarkEnd w:id="1084"/>
    </w:p>
    <w:p w14:paraId="0ECB1149" w14:textId="77777777" w:rsidR="00A47921" w:rsidRDefault="00A47921" w:rsidP="00A47921">
      <w:pPr>
        <w:jc w:val="both"/>
      </w:pPr>
      <w:r>
        <w:t>For 4G system, this solution implies that the satellite acts as local EPC including at least MME and HSS functionality, and that, following IOPS security concept, the HSS/</w:t>
      </w:r>
      <w:proofErr w:type="spellStart"/>
      <w:r>
        <w:t>AuC</w:t>
      </w:r>
      <w:proofErr w:type="spellEnd"/>
      <w:r>
        <w:t xml:space="preserve">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w:t>
      </w:r>
      <w:proofErr w:type="gramStart"/>
      <w:r>
        <w:t>USIM, that</w:t>
      </w:r>
      <w:proofErr w:type="gramEnd"/>
      <w:r>
        <w:t xml:space="preserve"> will derive the subscriber master key to obtain symmetrical key </w:t>
      </w:r>
      <w:proofErr w:type="spellStart"/>
      <w:r>
        <w:t>K_nsat</w:t>
      </w:r>
      <w:proofErr w:type="spellEnd"/>
      <w:r>
        <w:t xml:space="preserve"> for this satellite. Nominal AKA procedure will be performed after with symmetrical key </w:t>
      </w:r>
      <w:proofErr w:type="spellStart"/>
      <w:r>
        <w:t>K_nsat</w:t>
      </w:r>
      <w:proofErr w:type="spellEnd"/>
      <w:r>
        <w:t xml:space="preserve">.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3.9pt;height:427pt" o:ole="">
            <v:imagedata r:id="rId16" o:title=""/>
          </v:shape>
          <o:OLEObject Type="Embed" ProgID="Visio.Drawing.15" ShapeID="_x0000_i1029" DrawAspect="Content" ObjectID="_1791013775"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HSS/</w:t>
      </w:r>
      <w:proofErr w:type="spellStart"/>
      <w:r>
        <w:rPr>
          <w:lang w:eastAsia="en-GB"/>
        </w:rPr>
        <w:t>AuC</w:t>
      </w:r>
      <w:proofErr w:type="spellEnd"/>
      <w:r>
        <w:rPr>
          <w:lang w:eastAsia="en-GB"/>
        </w:rPr>
        <w:t xml:space="preserve"> on board of the satellite is configured with IMSI and derived key </w:t>
      </w:r>
      <w:proofErr w:type="spellStart"/>
      <w:r>
        <w:rPr>
          <w:lang w:eastAsia="en-GB"/>
        </w:rPr>
        <w:t>K_nsat</w:t>
      </w:r>
      <w:proofErr w:type="spellEnd"/>
      <w:r>
        <w:rPr>
          <w:lang w:eastAsia="en-GB"/>
        </w:rPr>
        <w:t xml:space="preserve"> for satellite </w:t>
      </w:r>
      <w:proofErr w:type="spellStart"/>
      <w:r>
        <w:rPr>
          <w:lang w:eastAsia="en-GB"/>
        </w:rPr>
        <w:t>Nsat</w:t>
      </w:r>
      <w:proofErr w:type="spellEnd"/>
      <w:r>
        <w:rPr>
          <w:lang w:eastAsia="en-GB"/>
        </w:rPr>
        <w:t xml:space="preserve">. </w:t>
      </w:r>
    </w:p>
    <w:p w14:paraId="145A4A8D" w14:textId="77777777" w:rsidR="001D496E" w:rsidRDefault="001D496E" w:rsidP="001D496E">
      <w:pPr>
        <w:rPr>
          <w:lang w:eastAsia="en-GB"/>
        </w:rPr>
      </w:pPr>
      <w:r>
        <w:rPr>
          <w:lang w:eastAsia="en-GB"/>
        </w:rPr>
        <w:t>-</w:t>
      </w:r>
      <w:r>
        <w:rPr>
          <w:lang w:eastAsia="en-GB"/>
        </w:rPr>
        <w:tab/>
        <w:t xml:space="preserve">Satellite identifier </w:t>
      </w:r>
      <w:proofErr w:type="spellStart"/>
      <w:r>
        <w:rPr>
          <w:lang w:eastAsia="en-GB"/>
        </w:rPr>
        <w:t>nsat</w:t>
      </w:r>
      <w:proofErr w:type="spellEnd"/>
      <w:r>
        <w:rPr>
          <w:lang w:eastAsia="en-GB"/>
        </w:rPr>
        <w:t xml:space="preserve"> matches </w:t>
      </w:r>
      <w:proofErr w:type="spellStart"/>
      <w:r>
        <w:rPr>
          <w:lang w:eastAsia="en-GB"/>
        </w:rPr>
        <w:t>eNodeB_Id</w:t>
      </w:r>
      <w:proofErr w:type="spellEnd"/>
      <w:r>
        <w:rPr>
          <w:lang w:eastAsia="en-GB"/>
        </w:rPr>
        <w:t>.</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Local MME generates the AUTHENTICATE REQ to the local HSS/</w:t>
      </w:r>
      <w:proofErr w:type="spellStart"/>
      <w:r>
        <w:rPr>
          <w:lang w:eastAsia="en-GB"/>
        </w:rPr>
        <w:t>AuC</w:t>
      </w:r>
      <w:proofErr w:type="spellEnd"/>
      <w:r>
        <w:rPr>
          <w:lang w:eastAsia="en-GB"/>
        </w:rPr>
        <w:t xml:space="preserve"> for the requesting IMSI </w:t>
      </w:r>
    </w:p>
    <w:p w14:paraId="50F047BB" w14:textId="77777777" w:rsidR="001D496E" w:rsidRDefault="001D496E" w:rsidP="001D496E">
      <w:pPr>
        <w:rPr>
          <w:lang w:eastAsia="en-GB"/>
        </w:rPr>
      </w:pPr>
      <w:r>
        <w:rPr>
          <w:lang w:eastAsia="en-GB"/>
        </w:rPr>
        <w:t>4.</w:t>
      </w:r>
      <w:r>
        <w:rPr>
          <w:lang w:eastAsia="en-GB"/>
        </w:rPr>
        <w:tab/>
        <w:t>Local HSS/</w:t>
      </w:r>
      <w:proofErr w:type="spellStart"/>
      <w:r>
        <w:rPr>
          <w:lang w:eastAsia="en-GB"/>
        </w:rPr>
        <w:t>Auc</w:t>
      </w:r>
      <w:proofErr w:type="spellEnd"/>
      <w:r>
        <w:rPr>
          <w:lang w:eastAsia="en-GB"/>
        </w:rPr>
        <w:t xml:space="preserve"> </w:t>
      </w:r>
      <w:proofErr w:type="gramStart"/>
      <w:r>
        <w:rPr>
          <w:lang w:eastAsia="en-GB"/>
        </w:rPr>
        <w:t>generates</w:t>
      </w:r>
      <w:proofErr w:type="gramEnd"/>
      <w:r>
        <w:rPr>
          <w:lang w:eastAsia="en-GB"/>
        </w:rPr>
        <w:t xml:space="preserve"> AV from the key </w:t>
      </w:r>
      <w:proofErr w:type="spellStart"/>
      <w:r>
        <w:rPr>
          <w:lang w:eastAsia="en-GB"/>
        </w:rPr>
        <w:t>Knsat</w:t>
      </w:r>
      <w:proofErr w:type="spellEnd"/>
      <w:r>
        <w:rPr>
          <w:lang w:eastAsia="en-GB"/>
        </w:rPr>
        <w:t xml:space="preserve"> derived from MK for the satellite </w:t>
      </w:r>
      <w:proofErr w:type="spellStart"/>
      <w:r>
        <w:rPr>
          <w:lang w:eastAsia="en-GB"/>
        </w:rPr>
        <w:t>nsat</w:t>
      </w:r>
      <w:proofErr w:type="spellEnd"/>
      <w:r>
        <w:rPr>
          <w:lang w:eastAsia="en-GB"/>
        </w:rPr>
        <w: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w:t>
      </w:r>
      <w:proofErr w:type="gramStart"/>
      <w:r>
        <w:rPr>
          <w:lang w:eastAsia="en-GB"/>
        </w:rPr>
        <w:t>challenges</w:t>
      </w:r>
      <w:proofErr w:type="gramEnd"/>
      <w:r>
        <w:rPr>
          <w:lang w:eastAsia="en-GB"/>
        </w:rPr>
        <w:t xml:space="preserve">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 xml:space="preserve">USIM retrieves </w:t>
      </w:r>
      <w:proofErr w:type="spellStart"/>
      <w:r>
        <w:rPr>
          <w:lang w:eastAsia="en-GB"/>
        </w:rPr>
        <w:t>nsat</w:t>
      </w:r>
      <w:proofErr w:type="spellEnd"/>
      <w:r>
        <w:rPr>
          <w:lang w:eastAsia="en-GB"/>
        </w:rPr>
        <w:t xml:space="preserve"> from ECI</w:t>
      </w:r>
    </w:p>
    <w:p w14:paraId="4C1FC98E" w14:textId="77777777" w:rsidR="001D496E" w:rsidRDefault="001D496E" w:rsidP="001D496E">
      <w:pPr>
        <w:rPr>
          <w:lang w:eastAsia="en-GB"/>
        </w:rPr>
      </w:pPr>
      <w:r>
        <w:rPr>
          <w:lang w:eastAsia="en-GB"/>
        </w:rPr>
        <w:t>9.</w:t>
      </w:r>
      <w:r>
        <w:rPr>
          <w:lang w:eastAsia="en-GB"/>
        </w:rPr>
        <w:tab/>
        <w:t xml:space="preserve">Derivation of </w:t>
      </w:r>
      <w:proofErr w:type="spellStart"/>
      <w:r>
        <w:rPr>
          <w:lang w:eastAsia="en-GB"/>
        </w:rPr>
        <w:t>K_nsat</w:t>
      </w:r>
      <w:proofErr w:type="spellEnd"/>
      <w:r>
        <w:rPr>
          <w:lang w:eastAsia="en-GB"/>
        </w:rPr>
        <w:t xml:space="preserve"> from MK by the USIM. The USIM checks AMF value and derives </w:t>
      </w:r>
      <w:proofErr w:type="spellStart"/>
      <w:r>
        <w:rPr>
          <w:lang w:eastAsia="en-GB"/>
        </w:rPr>
        <w:t>K_nsat</w:t>
      </w:r>
      <w:proofErr w:type="spellEnd"/>
      <w:r>
        <w:rPr>
          <w:lang w:eastAsia="en-GB"/>
        </w:rPr>
        <w:t xml:space="preserve"> from MK thanks to KDF where n=</w:t>
      </w:r>
      <w:proofErr w:type="spellStart"/>
      <w:r>
        <w:rPr>
          <w:lang w:eastAsia="en-GB"/>
        </w:rPr>
        <w:t>nsat</w:t>
      </w:r>
      <w:proofErr w:type="spellEnd"/>
      <w:r>
        <w:rPr>
          <w:lang w:eastAsia="en-GB"/>
        </w:rPr>
        <w:t xml:space="preserve"> stored previously. The derived key </w:t>
      </w:r>
      <w:proofErr w:type="spellStart"/>
      <w:r>
        <w:rPr>
          <w:lang w:eastAsia="en-GB"/>
        </w:rPr>
        <w:t>K_nsat</w:t>
      </w:r>
      <w:proofErr w:type="spellEnd"/>
      <w:r>
        <w:rPr>
          <w:lang w:eastAsia="en-GB"/>
        </w:rPr>
        <w:t xml:space="preserve">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 xml:space="preserve">USIM returns RES and keys computed with this </w:t>
      </w:r>
      <w:proofErr w:type="spellStart"/>
      <w:r>
        <w:rPr>
          <w:lang w:eastAsia="en-GB"/>
        </w:rPr>
        <w:t>K_nsat</w:t>
      </w:r>
      <w:proofErr w:type="spellEnd"/>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1085" w:name="_Toc164702055"/>
      <w:bookmarkStart w:id="1086" w:name="_Toc167791492"/>
      <w:bookmarkStart w:id="1087" w:name="_Toc180150788"/>
      <w:bookmarkStart w:id="1088" w:name="_Toc180400481"/>
      <w:r>
        <w:rPr>
          <w:lang w:eastAsia="en-GB"/>
        </w:rPr>
        <w:t>6.2.2.2</w:t>
      </w:r>
      <w:r>
        <w:rPr>
          <w:lang w:eastAsia="en-GB"/>
        </w:rPr>
        <w:tab/>
      </w:r>
      <w:r>
        <w:rPr>
          <w:szCs w:val="24"/>
        </w:rPr>
        <w:t>Solution details for S&amp;F in 5G</w:t>
      </w:r>
      <w:bookmarkEnd w:id="1085"/>
      <w:bookmarkEnd w:id="1086"/>
      <w:bookmarkEnd w:id="1087"/>
      <w:bookmarkEnd w:id="1088"/>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3.9pt;height:427pt" o:ole="">
            <v:imagedata r:id="rId18" o:title=""/>
          </v:shape>
          <o:OLEObject Type="Embed" ProgID="Visio.Drawing.15" ShapeID="_x0000_i1030" DrawAspect="Content" ObjectID="_1791013776"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w:t>
      </w:r>
      <w:proofErr w:type="spellStart"/>
      <w:r w:rsidRPr="00B8515B">
        <w:rPr>
          <w:rFonts w:eastAsia="宋体"/>
        </w:rPr>
        <w:t>K_nsat</w:t>
      </w:r>
      <w:proofErr w:type="spellEnd"/>
      <w:r w:rsidRPr="00B8515B">
        <w:rPr>
          <w:rFonts w:eastAsia="宋体"/>
        </w:rPr>
        <w:t xml:space="preserve"> for satellite </w:t>
      </w:r>
      <w:proofErr w:type="spellStart"/>
      <w:r w:rsidRPr="00B8515B">
        <w:rPr>
          <w:rFonts w:eastAsia="宋体"/>
        </w:rPr>
        <w:t>nsat</w:t>
      </w:r>
      <w:proofErr w:type="spellEnd"/>
      <w:r w:rsidRPr="00B8515B">
        <w:rPr>
          <w:rFonts w:eastAsia="宋体"/>
        </w:rPr>
        <w:t xml:space="preserve">,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 xml:space="preserve">Satellite identifier </w:t>
      </w:r>
      <w:proofErr w:type="spellStart"/>
      <w:r w:rsidRPr="00B8515B">
        <w:rPr>
          <w:rFonts w:eastAsia="宋体"/>
        </w:rPr>
        <w:t>nsat</w:t>
      </w:r>
      <w:proofErr w:type="spellEnd"/>
      <w:r w:rsidRPr="00B8515B">
        <w:rPr>
          <w:rFonts w:eastAsia="宋体"/>
        </w:rPr>
        <w:t xml:space="preserve"> matches </w:t>
      </w:r>
      <w:proofErr w:type="spellStart"/>
      <w:r w:rsidRPr="00B8515B">
        <w:rPr>
          <w:rFonts w:eastAsia="宋体"/>
        </w:rPr>
        <w:t>gNodeB_Id</w:t>
      </w:r>
      <w:proofErr w:type="spellEnd"/>
      <w:r w:rsidRPr="00B8515B">
        <w:rPr>
          <w:rFonts w:eastAsia="宋体"/>
        </w:rPr>
        <w:t>.</w:t>
      </w:r>
    </w:p>
    <w:p w14:paraId="2596FBA4" w14:textId="77777777" w:rsidR="00B8515B" w:rsidRPr="00B8515B" w:rsidRDefault="00B8515B" w:rsidP="006E6742">
      <w:pPr>
        <w:keepLines/>
        <w:numPr>
          <w:ilvl w:val="0"/>
          <w:numId w:val="13"/>
        </w:numPr>
        <w:rPr>
          <w:lang w:val="en-US" w:eastAsia="zh-CN"/>
        </w:rPr>
      </w:pPr>
      <w:r w:rsidRPr="00B8515B">
        <w:rPr>
          <w:lang w:val="en-US" w:eastAsia="zh-CN"/>
        </w:rPr>
        <w:t>UE detects service link and select the local PLMN.</w:t>
      </w:r>
    </w:p>
    <w:p w14:paraId="2C407D2C" w14:textId="77777777" w:rsidR="00B8515B" w:rsidRPr="00B8515B" w:rsidRDefault="00B8515B" w:rsidP="006E6742">
      <w:pPr>
        <w:keepLines/>
        <w:numPr>
          <w:ilvl w:val="0"/>
          <w:numId w:val="13"/>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6E6742">
      <w:pPr>
        <w:keepLines/>
        <w:numPr>
          <w:ilvl w:val="0"/>
          <w:numId w:val="13"/>
        </w:numPr>
        <w:rPr>
          <w:lang w:val="en-US" w:eastAsia="zh-CN"/>
        </w:rPr>
      </w:pPr>
      <w:r w:rsidRPr="00B8515B">
        <w:rPr>
          <w:lang w:val="en-US" w:eastAsia="zh-CN"/>
        </w:rPr>
        <w:t xml:space="preserve">USIM retrieves </w:t>
      </w:r>
      <w:proofErr w:type="spellStart"/>
      <w:r w:rsidRPr="00B8515B">
        <w:rPr>
          <w:lang w:val="en-US" w:eastAsia="zh-CN"/>
        </w:rPr>
        <w:t>nsat</w:t>
      </w:r>
      <w:proofErr w:type="spellEnd"/>
      <w:r w:rsidRPr="00B8515B">
        <w:rPr>
          <w:lang w:val="en-US" w:eastAsia="zh-CN"/>
        </w:rPr>
        <w:t xml:space="preserve"> from NCGI. NCGI value is different for each satellite. </w:t>
      </w:r>
    </w:p>
    <w:p w14:paraId="722CDF7A" w14:textId="77777777" w:rsidR="00B8515B" w:rsidRPr="00B8515B" w:rsidRDefault="00B8515B" w:rsidP="006E6742">
      <w:pPr>
        <w:keepLines/>
        <w:numPr>
          <w:ilvl w:val="0"/>
          <w:numId w:val="13"/>
        </w:numPr>
        <w:rPr>
          <w:lang w:val="en-US" w:eastAsia="zh-CN"/>
        </w:rPr>
      </w:pPr>
      <w:r w:rsidRPr="00B8515B">
        <w:rPr>
          <w:lang w:val="en-US" w:eastAsia="zh-CN"/>
        </w:rPr>
        <w:t>USIM derives SUCI Public Key for “</w:t>
      </w:r>
      <w:proofErr w:type="spellStart"/>
      <w:r w:rsidRPr="00B8515B">
        <w:rPr>
          <w:lang w:val="en-US" w:eastAsia="zh-CN"/>
        </w:rPr>
        <w:t>nsat</w:t>
      </w:r>
      <w:proofErr w:type="spellEnd"/>
      <w:r w:rsidRPr="00B8515B">
        <w:rPr>
          <w:lang w:val="en-US" w:eastAsia="zh-CN"/>
        </w:rPr>
        <w:t xml:space="preserve">”. The derived Public Key can be stored in the USIM for future use. </w:t>
      </w:r>
    </w:p>
    <w:p w14:paraId="3E863D23" w14:textId="77777777" w:rsidR="00B8515B" w:rsidRPr="00B8515B" w:rsidRDefault="00B8515B" w:rsidP="006E6742">
      <w:pPr>
        <w:keepLines/>
        <w:numPr>
          <w:ilvl w:val="0"/>
          <w:numId w:val="13"/>
        </w:numPr>
        <w:rPr>
          <w:lang w:val="en-US" w:eastAsia="zh-CN"/>
        </w:rPr>
      </w:pPr>
      <w:r w:rsidRPr="00B8515B">
        <w:rPr>
          <w:lang w:val="en-US" w:eastAsia="zh-CN"/>
        </w:rPr>
        <w:t>USIM computes SUCI.</w:t>
      </w:r>
    </w:p>
    <w:p w14:paraId="3EE43E42" w14:textId="77777777" w:rsidR="00B8515B" w:rsidRPr="00B8515B" w:rsidRDefault="00B8515B" w:rsidP="006E6742">
      <w:pPr>
        <w:keepLines/>
        <w:numPr>
          <w:ilvl w:val="0"/>
          <w:numId w:val="13"/>
        </w:numPr>
        <w:rPr>
          <w:lang w:val="en-US" w:eastAsia="zh-CN"/>
        </w:rPr>
      </w:pPr>
      <w:r w:rsidRPr="00B8515B">
        <w:rPr>
          <w:lang w:val="en-US" w:eastAsia="zh-CN"/>
        </w:rPr>
        <w:t>USIM responds with SUCI.</w:t>
      </w:r>
    </w:p>
    <w:p w14:paraId="55353BF2" w14:textId="77777777" w:rsidR="00B8515B" w:rsidRPr="00B8515B" w:rsidRDefault="00B8515B" w:rsidP="006E6742">
      <w:pPr>
        <w:keepLines/>
        <w:numPr>
          <w:ilvl w:val="0"/>
          <w:numId w:val="13"/>
        </w:numPr>
        <w:rPr>
          <w:lang w:val="en-US" w:eastAsia="zh-CN"/>
        </w:rPr>
      </w:pPr>
      <w:r w:rsidRPr="00B8515B">
        <w:rPr>
          <w:lang w:val="en-US" w:eastAsia="zh-CN"/>
        </w:rPr>
        <w:t xml:space="preserve">UE sends REGISTRATION REQUEST </w:t>
      </w:r>
      <w:proofErr w:type="spellStart"/>
      <w:r w:rsidRPr="00B8515B">
        <w:rPr>
          <w:lang w:val="en-US" w:eastAsia="zh-CN"/>
        </w:rPr>
        <w:t>request</w:t>
      </w:r>
      <w:proofErr w:type="spellEnd"/>
      <w:r w:rsidRPr="00B8515B">
        <w:rPr>
          <w:lang w:val="en-US" w:eastAsia="zh-CN"/>
        </w:rPr>
        <w:t xml:space="preserve"> to the local AMF.</w:t>
      </w:r>
    </w:p>
    <w:p w14:paraId="7649A82D" w14:textId="77777777" w:rsidR="00B8515B" w:rsidRPr="00B8515B" w:rsidRDefault="00B8515B" w:rsidP="006E6742">
      <w:pPr>
        <w:keepLines/>
        <w:numPr>
          <w:ilvl w:val="0"/>
          <w:numId w:val="13"/>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6E6742">
      <w:pPr>
        <w:keepLines/>
        <w:numPr>
          <w:ilvl w:val="0"/>
          <w:numId w:val="13"/>
        </w:numPr>
        <w:rPr>
          <w:color w:val="FF0000"/>
          <w:lang w:val="en-US" w:eastAsia="zh-CN"/>
        </w:rPr>
      </w:pPr>
      <w:proofErr w:type="gramStart"/>
      <w:r w:rsidRPr="00B8515B">
        <w:rPr>
          <w:lang w:val="en-US" w:eastAsia="zh-CN"/>
        </w:rPr>
        <w:t>local</w:t>
      </w:r>
      <w:proofErr w:type="gramEnd"/>
      <w:r w:rsidRPr="00B8515B">
        <w:rPr>
          <w:lang w:val="en-US" w:eastAsia="zh-CN"/>
        </w:rPr>
        <w:t xml:space="preserve"> AUSF/UDM/ARPF/SIDF de-conceals the SUCI. </w:t>
      </w:r>
    </w:p>
    <w:p w14:paraId="7428F164" w14:textId="77777777" w:rsidR="00B8515B" w:rsidRPr="00B8515B" w:rsidRDefault="00B8515B" w:rsidP="006E6742">
      <w:pPr>
        <w:keepLines/>
        <w:numPr>
          <w:ilvl w:val="0"/>
          <w:numId w:val="13"/>
        </w:numPr>
        <w:rPr>
          <w:lang w:val="en-US" w:eastAsia="zh-CN"/>
        </w:rPr>
      </w:pPr>
      <w:r w:rsidRPr="00B8515B">
        <w:rPr>
          <w:lang w:val="en-US" w:eastAsia="zh-CN"/>
        </w:rPr>
        <w:t xml:space="preserve">Local AUSF/UDM/ARPF/SIDF generates AV from the key </w:t>
      </w:r>
      <w:proofErr w:type="spellStart"/>
      <w:r w:rsidRPr="00B8515B">
        <w:rPr>
          <w:lang w:val="en-US" w:eastAsia="zh-CN"/>
        </w:rPr>
        <w:t>K_nsat</w:t>
      </w:r>
      <w:proofErr w:type="spellEnd"/>
      <w:r w:rsidRPr="00B8515B">
        <w:rPr>
          <w:lang w:val="en-US" w:eastAsia="zh-CN"/>
        </w:rPr>
        <w:t xml:space="preserve"> derived for the satellite </w:t>
      </w:r>
      <w:proofErr w:type="spellStart"/>
      <w:r w:rsidRPr="00B8515B">
        <w:rPr>
          <w:lang w:val="en-US" w:eastAsia="zh-CN"/>
        </w:rPr>
        <w:t>nsat</w:t>
      </w:r>
      <w:proofErr w:type="spellEnd"/>
      <w:r w:rsidRPr="00B8515B">
        <w:rPr>
          <w:lang w:val="en-US" w:eastAsia="zh-CN"/>
        </w:rPr>
        <w:t xml:space="preserve">. </w:t>
      </w:r>
      <w:bookmarkStart w:id="1089" w:name="_Hlk158925193"/>
      <w:r w:rsidRPr="00B8515B">
        <w:rPr>
          <w:lang w:val="en-US" w:eastAsia="zh-CN"/>
        </w:rPr>
        <w:t>Proprietary bit of AMF is used to indicate that the authentication is performed with a satellite acting as a local network</w:t>
      </w:r>
      <w:bookmarkEnd w:id="1089"/>
    </w:p>
    <w:p w14:paraId="61C16D9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6E6742">
      <w:pPr>
        <w:keepLines/>
        <w:numPr>
          <w:ilvl w:val="0"/>
          <w:numId w:val="13"/>
        </w:numPr>
        <w:rPr>
          <w:lang w:val="en-US" w:eastAsia="zh-CN"/>
        </w:rPr>
      </w:pPr>
      <w:bookmarkStart w:id="1090"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1090"/>
      <w:r w:rsidRPr="00B8515B">
        <w:rPr>
          <w:lang w:val="en-US" w:eastAsia="zh-CN"/>
        </w:rPr>
        <w:t>.</w:t>
      </w:r>
    </w:p>
    <w:p w14:paraId="0C05B5F4" w14:textId="77777777" w:rsidR="00B8515B" w:rsidRPr="00B8515B" w:rsidRDefault="00B8515B" w:rsidP="006E6742">
      <w:pPr>
        <w:keepLines/>
        <w:numPr>
          <w:ilvl w:val="0"/>
          <w:numId w:val="13"/>
        </w:numPr>
        <w:rPr>
          <w:lang w:val="en-US" w:eastAsia="zh-CN"/>
        </w:rPr>
      </w:pPr>
      <w:r w:rsidRPr="00B8515B">
        <w:rPr>
          <w:lang w:val="en-US" w:eastAsia="zh-CN"/>
        </w:rPr>
        <w:t xml:space="preserve">Derivation of </w:t>
      </w:r>
      <w:proofErr w:type="spellStart"/>
      <w:r w:rsidRPr="00B8515B">
        <w:rPr>
          <w:lang w:val="en-US" w:eastAsia="zh-CN"/>
        </w:rPr>
        <w:t>K_nsat</w:t>
      </w:r>
      <w:proofErr w:type="spellEnd"/>
      <w:r w:rsidRPr="00B8515B">
        <w:rPr>
          <w:lang w:val="en-US" w:eastAsia="zh-CN"/>
        </w:rPr>
        <w:t xml:space="preserve"> from MK by the USIM. The USIM checks AMF value and derives </w:t>
      </w:r>
      <w:proofErr w:type="spellStart"/>
      <w:r w:rsidRPr="00B8515B">
        <w:rPr>
          <w:lang w:val="en-US" w:eastAsia="zh-CN"/>
        </w:rPr>
        <w:t>K_nsat</w:t>
      </w:r>
      <w:proofErr w:type="spellEnd"/>
      <w:r w:rsidRPr="00B8515B">
        <w:rPr>
          <w:lang w:val="en-US" w:eastAsia="zh-CN"/>
        </w:rPr>
        <w:t xml:space="preserve"> from MK thanks to KDF where n=</w:t>
      </w:r>
      <w:proofErr w:type="spellStart"/>
      <w:r w:rsidRPr="00B8515B">
        <w:rPr>
          <w:lang w:val="en-US" w:eastAsia="zh-CN"/>
        </w:rPr>
        <w:t>nsat</w:t>
      </w:r>
      <w:proofErr w:type="spellEnd"/>
      <w:r w:rsidRPr="00B8515B">
        <w:rPr>
          <w:lang w:val="en-US" w:eastAsia="zh-CN"/>
        </w:rPr>
        <w:t xml:space="preserve"> stored previously. The derived key </w:t>
      </w:r>
      <w:proofErr w:type="spellStart"/>
      <w:r w:rsidRPr="00B8515B">
        <w:rPr>
          <w:lang w:val="en-US" w:eastAsia="zh-CN"/>
        </w:rPr>
        <w:t>K_nsat</w:t>
      </w:r>
      <w:proofErr w:type="spellEnd"/>
      <w:r w:rsidRPr="00B8515B">
        <w:rPr>
          <w:lang w:val="en-US" w:eastAsia="zh-CN"/>
        </w:rPr>
        <w:t xml:space="preserve"> takes the role of permanent subscriber key to perform AKA procedure.</w:t>
      </w:r>
    </w:p>
    <w:p w14:paraId="5222008C"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USIM returns RES and keys computed with this </w:t>
      </w:r>
      <w:proofErr w:type="spellStart"/>
      <w:r w:rsidRPr="00B8515B">
        <w:rPr>
          <w:color w:val="000000"/>
          <w:lang w:val="en-US" w:eastAsia="en-GB"/>
        </w:rPr>
        <w:t>K_nsat</w:t>
      </w:r>
      <w:proofErr w:type="spellEnd"/>
      <w:r w:rsidRPr="00B8515B">
        <w:rPr>
          <w:color w:val="000000"/>
          <w:lang w:val="en-US" w:eastAsia="en-GB"/>
        </w:rPr>
        <w:t>.</w:t>
      </w:r>
    </w:p>
    <w:p w14:paraId="10EC7C1A"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1091" w:name="_Toc164702056"/>
      <w:bookmarkStart w:id="1092" w:name="_Toc167791493"/>
      <w:bookmarkStart w:id="1093" w:name="_Toc180150789"/>
      <w:bookmarkStart w:id="1094" w:name="_Toc180400482"/>
      <w:r>
        <w:t>6.2.3</w:t>
      </w:r>
      <w:r>
        <w:tab/>
        <w:t>Evaluation</w:t>
      </w:r>
      <w:bookmarkEnd w:id="1091"/>
      <w:bookmarkEnd w:id="1092"/>
      <w:bookmarkEnd w:id="1093"/>
      <w:bookmarkEnd w:id="1094"/>
    </w:p>
    <w:p w14:paraId="5B2E56BC" w14:textId="77777777" w:rsidR="00795316" w:rsidRDefault="00795316" w:rsidP="00795316">
      <w:bookmarkStart w:id="1095" w:name="_Toc164702057"/>
      <w:bookmarkStart w:id="1096"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r>
        <w:t>For S&amp;F in EPS: no impact since the solution relies on existing features of IOPS.</w:t>
      </w:r>
    </w:p>
    <w:p w14:paraId="35237636" w14:textId="1FF26EA2" w:rsidR="00795316" w:rsidRDefault="00795316" w:rsidP="006E6742">
      <w:pPr>
        <w:numPr>
          <w:ilvl w:val="0"/>
          <w:numId w:val="37"/>
        </w:numPr>
      </w:pPr>
      <w:r>
        <w:t xml:space="preserve">For S&amp;F in 5G: on the ME, USIM, UDM/AUSF/ARPF. </w:t>
      </w:r>
    </w:p>
    <w:p w14:paraId="2C7ACCC3" w14:textId="77777777" w:rsidR="00795316" w:rsidRDefault="00795316" w:rsidP="00795316">
      <w:pPr>
        <w:pStyle w:val="EditorsNote"/>
      </w:pPr>
      <w:r>
        <w:t xml:space="preserve">Editor's Note: The performance impacts on HSS/UDM processing, authentication </w:t>
      </w:r>
      <w:proofErr w:type="gramStart"/>
      <w:r>
        <w:t>latency,</w:t>
      </w:r>
      <w:proofErr w:type="gramEnd"/>
      <w:r>
        <w:t xml:space="preserve"> and service-link capacity are FFS.</w:t>
      </w:r>
    </w:p>
    <w:p w14:paraId="7E0E11D4" w14:textId="77777777" w:rsidR="00795316" w:rsidRDefault="00795316" w:rsidP="00795316">
      <w:pPr>
        <w:pStyle w:val="EditorsNote"/>
      </w:pPr>
      <w:r w:rsidRPr="00700648">
        <w:t>Editor's Note: It is FFS whether the solution can support roaming scenarios.</w:t>
      </w:r>
    </w:p>
    <w:p w14:paraId="7CCEECAB" w14:textId="77777777" w:rsidR="00795316" w:rsidRDefault="00795316" w:rsidP="00795316">
      <w:pPr>
        <w:pStyle w:val="EditorsNote"/>
      </w:pPr>
      <w:r>
        <w:lastRenderedPageBreak/>
        <w:t>Editor's Note: Further evaluation is FFS.</w:t>
      </w:r>
    </w:p>
    <w:p w14:paraId="07AE7D8C" w14:textId="328B05E8" w:rsidR="00BC034E" w:rsidRDefault="00BC034E" w:rsidP="00BC034E">
      <w:pPr>
        <w:pStyle w:val="21"/>
      </w:pPr>
      <w:bookmarkStart w:id="1097" w:name="_Toc175759660"/>
      <w:bookmarkStart w:id="1098" w:name="_Toc175759820"/>
      <w:bookmarkStart w:id="1099" w:name="_Toc180150790"/>
      <w:bookmarkStart w:id="1100" w:name="_Toc164702058"/>
      <w:bookmarkStart w:id="1101" w:name="_Toc167791495"/>
      <w:bookmarkStart w:id="1102" w:name="_Toc164702061"/>
      <w:bookmarkStart w:id="1103" w:name="_Toc167791498"/>
      <w:bookmarkStart w:id="1104" w:name="_Toc180400483"/>
      <w:bookmarkEnd w:id="1095"/>
      <w:bookmarkEnd w:id="1096"/>
      <w:r>
        <w:t>6.3</w:t>
      </w:r>
      <w:r>
        <w:tab/>
        <w:t>Solution #3: IOPS</w:t>
      </w:r>
      <w:r w:rsidRPr="00B7411B">
        <w:t xml:space="preserve"> based solution for UE to satellite security</w:t>
      </w:r>
      <w:bookmarkEnd w:id="1097"/>
      <w:bookmarkEnd w:id="1098"/>
      <w:bookmarkEnd w:id="1099"/>
      <w:bookmarkEnd w:id="1104"/>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1100"/>
      <w:bookmarkEnd w:id="1101"/>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 xml:space="preserve">It applies to </w:t>
      </w:r>
      <w:proofErr w:type="gramStart"/>
      <w:r w:rsidRPr="005D7148">
        <w:t>an architecture</w:t>
      </w:r>
      <w:proofErr w:type="gramEnd"/>
      <w:r w:rsidRPr="005D7148">
        <w:t xml:space="preserve"> when a complete network is deployed in the satellite or set of interlinked satellites.</w:t>
      </w:r>
    </w:p>
    <w:p w14:paraId="1475C447" w14:textId="77777777" w:rsidR="00BC034E" w:rsidRDefault="00BC034E" w:rsidP="00BC034E">
      <w:pPr>
        <w:pStyle w:val="31"/>
      </w:pPr>
      <w:bookmarkStart w:id="1105" w:name="_Toc175759821"/>
      <w:bookmarkStart w:id="1106" w:name="_Toc180150791"/>
      <w:bookmarkStart w:id="1107" w:name="_Toc180400484"/>
      <w:r>
        <w:t>6.</w:t>
      </w:r>
      <w:r>
        <w:rPr>
          <w:rFonts w:hint="eastAsia"/>
          <w:lang w:eastAsia="zh-CN"/>
        </w:rPr>
        <w:t>3</w:t>
      </w:r>
      <w:r>
        <w:t>.2</w:t>
      </w:r>
      <w:r>
        <w:tab/>
        <w:t>Solution details</w:t>
      </w:r>
      <w:bookmarkEnd w:id="1105"/>
      <w:bookmarkEnd w:id="1106"/>
      <w:bookmarkEnd w:id="1107"/>
    </w:p>
    <w:p w14:paraId="20BB1828" w14:textId="77777777" w:rsidR="00895186" w:rsidRPr="005D7148" w:rsidRDefault="00895186" w:rsidP="00895186">
      <w:pPr>
        <w:pStyle w:val="41"/>
      </w:pPr>
      <w:bookmarkStart w:id="1108" w:name="_Toc180150792"/>
      <w:bookmarkStart w:id="1109" w:name="_Toc180400485"/>
      <w:r>
        <w:t>6.3.2.1</w:t>
      </w:r>
      <w:r>
        <w:tab/>
        <w:t>IOPS based solution</w:t>
      </w:r>
      <w:bookmarkEnd w:id="1108"/>
      <w:bookmarkEnd w:id="1109"/>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pPr>
      <w:bookmarkStart w:id="1110" w:name="_Toc180150793"/>
      <w:bookmarkStart w:id="1111" w:name="_Toc180400486"/>
      <w:r>
        <w:t>6.3.2.2</w:t>
      </w:r>
      <w:r>
        <w:tab/>
        <w:t>Enhancement to IOPS solution</w:t>
      </w:r>
      <w:bookmarkEnd w:id="1110"/>
      <w:bookmarkEnd w:id="1111"/>
      <w:r>
        <w:t xml:space="preserve"> </w:t>
      </w:r>
    </w:p>
    <w:p w14:paraId="793C027B" w14:textId="77777777" w:rsidR="00895186" w:rsidRDefault="00895186" w:rsidP="00895186">
      <w:r>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w:t>
      </w:r>
      <w:r w:rsidRPr="000276C8">
        <w:t>F.4.2</w:t>
      </w:r>
      <w:r>
        <w:t xml:space="preserve"> of TS 33.401 [3]. The effect of that Annex is to base the key derivation on the m value in addition to the n value and hence old keys are in effect deprecated. </w:t>
      </w:r>
    </w:p>
    <w:p w14:paraId="0E3828D0" w14:textId="77777777" w:rsidR="00895186" w:rsidRDefault="00895186" w:rsidP="00895186">
      <w:r>
        <w:t xml:space="preserve">The following describes a method that could be used to automatically update the value of m. This is done </w:t>
      </w:r>
      <w:proofErr w:type="gramStart"/>
      <w:r>
        <w:t>by  including</w:t>
      </w:r>
      <w:proofErr w:type="gramEnd"/>
      <w:r>
        <w:t xml:space="preserve"> m in the SQN number that is sent to the USIM, e.g. </w:t>
      </w:r>
    </w:p>
    <w:p w14:paraId="1B827E45" w14:textId="3D864859" w:rsidR="00895186" w:rsidRDefault="00895186" w:rsidP="00895186">
      <w:pPr>
        <w:ind w:firstLine="284"/>
      </w:pPr>
      <w:r w:rsidRPr="00C662C5">
        <w:t>SQN = (4</w:t>
      </w:r>
      <w:r>
        <w:t>5</w:t>
      </w:r>
      <w:r w:rsidRPr="00C662C5">
        <w:t xml:space="preserve"> bit) m value</w:t>
      </w:r>
      <w:r>
        <w:t xml:space="preserve"> (</w:t>
      </w:r>
      <w:del w:id="1112" w:author="NOKIA-2" w:date="2024-10-18T13:25:00Z">
        <w:r w:rsidDel="003550F6">
          <w:delText>which could include the IND value</w:delText>
        </w:r>
      </w:del>
      <w:proofErr w:type="gramStart"/>
      <w:r>
        <w:t xml:space="preserve">) </w:t>
      </w:r>
      <w:r w:rsidRPr="00C662C5">
        <w:t xml:space="preserve"> |</w:t>
      </w:r>
      <w:proofErr w:type="gramEnd"/>
      <w:r w:rsidRPr="00C662C5">
        <w:t xml:space="preserve"> (3 bit) x value</w:t>
      </w:r>
    </w:p>
    <w:p w14:paraId="7832D436" w14:textId="1DDC94FF" w:rsidR="00895186" w:rsidRDefault="00895186" w:rsidP="00895186">
      <w:r>
        <w:t>The least significant bits of m would need to be sent in the clear</w:t>
      </w:r>
      <w:ins w:id="1113" w:author="NOKIA-2" w:date="2024-10-18T13:25:00Z">
        <w:r w:rsidR="00971E48" w:rsidRPr="00971E48">
          <w:t xml:space="preserve">, i.e. not encrypted by AK, so that the USIM can get estimate the value of m. </w:t>
        </w:r>
      </w:ins>
      <w:r>
        <w:t xml:space="preserve"> </w:t>
      </w:r>
      <w:del w:id="1114" w:author="NOKIA-2" w:date="2024-10-18T13:25:00Z">
        <w:r w:rsidDel="00971E48">
          <w:delText>and i</w:delText>
        </w:r>
      </w:del>
      <w:ins w:id="1115" w:author="NOKIA-2" w:date="2024-10-18T13:25:00Z">
        <w:r w:rsidR="00971E48">
          <w:t>I</w:t>
        </w:r>
      </w:ins>
      <w:r>
        <w:t>n this example the HSS in the satellite would only be able to generate at most 8 (=2</w:t>
      </w:r>
      <w:r w:rsidRPr="00C662C5">
        <w:rPr>
          <w:vertAlign w:val="superscript"/>
        </w:rPr>
        <w:t>3</w:t>
      </w:r>
      <w:r>
        <w:t>) AVs</w:t>
      </w:r>
      <w:ins w:id="1116" w:author="NOKIA-2" w:date="2024-10-18T13:26:00Z">
        <w:r w:rsidR="00971E48">
          <w:t xml:space="preserve"> </w:t>
        </w:r>
        <w:r w:rsidR="00971E48" w:rsidRPr="00971E48">
          <w:t xml:space="preserve">because change of m value requires a new key to generate AV. This illustrates how this can be used to limit the effect of a compromise of </w:t>
        </w:r>
        <w:proofErr w:type="spellStart"/>
        <w:r w:rsidR="00971E48" w:rsidRPr="00971E48">
          <w:t>onboard</w:t>
        </w:r>
        <w:proofErr w:type="spellEnd"/>
        <w:r w:rsidR="00971E48" w:rsidRPr="00971E48">
          <w:t xml:space="preserve"> HSS in the satellite and of course different lengths of m can be chosen in practise</w:t>
        </w:r>
      </w:ins>
      <w:r>
        <w:t xml:space="preserve">. The USIM would store the largest m value </w:t>
      </w:r>
      <w:ins w:id="1117" w:author="NOKIA-2" w:date="2024-10-18T13:26:00Z">
        <w:r w:rsidR="00971E48" w:rsidRPr="00971E48">
          <w:t xml:space="preserve">used for successful authentication </w:t>
        </w:r>
      </w:ins>
      <w:r>
        <w:t xml:space="preserve">for a particular n value and not accept any AVs with </w:t>
      </w:r>
      <w:del w:id="1118" w:author="NOKIA-2" w:date="2024-10-18T13:27:00Z">
        <w:r w:rsidDel="00D42118">
          <w:delText>a smaller</w:delText>
        </w:r>
      </w:del>
      <w:ins w:id="1119" w:author="NOKIA-2" w:date="2024-10-18T13:28:00Z">
        <w:r w:rsidR="00D42118">
          <w:t xml:space="preserve"> </w:t>
        </w:r>
        <w:proofErr w:type="spellStart"/>
        <w:r w:rsidR="00D42118">
          <w:t>an</w:t>
        </w:r>
      </w:ins>
      <w:del w:id="1120" w:author="NOKIA-2" w:date="2024-10-18T13:27:00Z">
        <w:r w:rsidDel="00D42118">
          <w:delText xml:space="preserve"> </w:delText>
        </w:r>
      </w:del>
      <w:r>
        <w:t>m</w:t>
      </w:r>
      <w:proofErr w:type="spellEnd"/>
      <w:r>
        <w:t xml:space="preserve"> value</w:t>
      </w:r>
      <w:ins w:id="1121" w:author="NOKIA-2" w:date="2024-10-18T13:28:00Z">
        <w:r w:rsidR="00D42118">
          <w:t xml:space="preserve"> </w:t>
        </w:r>
        <w:r w:rsidR="00D42118" w:rsidRPr="00D42118">
          <w:t>that is less than the stored m value</w:t>
        </w:r>
      </w:ins>
      <w:r>
        <w:t>. When the HPLMN provide a new key to the satellite, the HPLMN also provides the value of m to use with that key.</w:t>
      </w:r>
      <w:ins w:id="1122" w:author="NOKIA-2" w:date="2024-10-18T13:28:00Z">
        <w:r w:rsidR="00D42118">
          <w:t xml:space="preserve"> </w:t>
        </w:r>
        <w:r w:rsidR="00D42118" w:rsidRPr="00D42118">
          <w:t xml:space="preserve">This enables the satellite to create the SQN for the AV </w:t>
        </w:r>
        <w:r w:rsidR="00D42118" w:rsidRPr="00D42118">
          <w:lastRenderedPageBreak/>
          <w:t>embedding the value of m to be used by the USIM to ensure that the HSS in the satellite and USIM use the same value of m when creating or processing the AV respectively.</w:t>
        </w:r>
      </w:ins>
    </w:p>
    <w:p w14:paraId="51040FD5" w14:textId="77777777" w:rsidR="00895186" w:rsidRDefault="00895186" w:rsidP="00895186">
      <w:pPr>
        <w:pStyle w:val="EditorsNote"/>
      </w:pPr>
      <w:r>
        <w:t>Editor’s note: Further details on the enhancement are needed.</w:t>
      </w:r>
    </w:p>
    <w:p w14:paraId="23E02DBB" w14:textId="42ED9BB8" w:rsidR="00895186" w:rsidRPr="005D7148" w:rsidRDefault="00895186" w:rsidP="00895186">
      <w:r>
        <w:t xml:space="preserve">The result of this auto-updating of the m values is that an old key gets deprecated after the successful reception of an AV with a larger </w:t>
      </w:r>
      <w:del w:id="1123" w:author="NOKIA-2" w:date="2024-10-18T13:28:00Z">
        <w:r w:rsidDel="00D42118">
          <w:delText xml:space="preserve">SQN </w:delText>
        </w:r>
      </w:del>
      <w:ins w:id="1124" w:author="NOKIA-2" w:date="2024-10-18T13:28:00Z">
        <w:r w:rsidR="00D42118">
          <w:t xml:space="preserve">m </w:t>
        </w:r>
      </w:ins>
      <w:r>
        <w:t>value</w:t>
      </w:r>
      <w:ins w:id="1125" w:author="NOKIA-2" w:date="2024-10-18T13:28:00Z">
        <w:r w:rsidR="00BE77BD">
          <w:t xml:space="preserve"> in the SQN</w:t>
        </w:r>
      </w:ins>
      <w:r>
        <w:t xml:space="preserve">. </w:t>
      </w:r>
      <w:ins w:id="1126" w:author="NOKIA-2" w:date="2024-10-18T13:29:00Z">
        <w:r w:rsidR="00BE77BD" w:rsidRPr="00BE77BD">
          <w:t xml:space="preserve">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w:t>
        </w:r>
        <w:proofErr w:type="gramStart"/>
        <w:r w:rsidR="00BE77BD" w:rsidRPr="00BE77BD">
          <w:t>happens</w:t>
        </w:r>
        <w:proofErr w:type="gramEnd"/>
        <w:r w:rsidR="00BE77BD" w:rsidRPr="00BE77BD">
          <w:t xml:space="preserve"> in-band during AV processing rather than by out-of-band methods as currently expected in Annex F.4.2 of TS 33.401 [3]. </w:t>
        </w:r>
      </w:ins>
      <w:r>
        <w:t xml:space="preserve">This is a </w:t>
      </w:r>
      <w:del w:id="1127" w:author="NOKIA-2" w:date="2024-10-18T13:29:00Z">
        <w:r w:rsidDel="00BE77BD">
          <w:delText xml:space="preserve">very </w:delText>
        </w:r>
      </w:del>
      <w:r>
        <w:t xml:space="preserve">similar security property to that of AVs generated in a HPLMN HSS in regular deployments. </w:t>
      </w:r>
    </w:p>
    <w:p w14:paraId="6A47201E" w14:textId="77777777" w:rsidR="00895186" w:rsidRPr="005D7148" w:rsidRDefault="00895186" w:rsidP="00895186">
      <w:pPr>
        <w:keepNext/>
        <w:keepLines/>
        <w:spacing w:before="120"/>
        <w:ind w:left="1134" w:hanging="1134"/>
        <w:outlineLvl w:val="2"/>
        <w:rPr>
          <w:rFonts w:ascii="Arial" w:hAnsi="Arial"/>
          <w:sz w:val="28"/>
        </w:rPr>
      </w:pPr>
      <w:bookmarkStart w:id="1128" w:name="_Toc164702060"/>
      <w:bookmarkStart w:id="1129" w:name="_Toc167791497"/>
      <w:r w:rsidRPr="005D7148">
        <w:rPr>
          <w:rFonts w:ascii="Arial" w:hAnsi="Arial"/>
          <w:sz w:val="28"/>
        </w:rPr>
        <w:t>6.3.3</w:t>
      </w:r>
      <w:r w:rsidRPr="005D7148">
        <w:rPr>
          <w:rFonts w:ascii="Arial" w:hAnsi="Arial"/>
          <w:sz w:val="28"/>
        </w:rPr>
        <w:tab/>
        <w:t>Evaluation</w:t>
      </w:r>
      <w:bookmarkEnd w:id="1128"/>
      <w:bookmarkEnd w:id="1129"/>
    </w:p>
    <w:p w14:paraId="45A82026" w14:textId="498F3214" w:rsidR="00895186" w:rsidRDefault="00895186" w:rsidP="00895186">
      <w:r>
        <w:t>The solutions described in clause</w:t>
      </w:r>
      <w:ins w:id="1130" w:author="NOKIA-2" w:date="2024-10-18T13:29:00Z">
        <w:r w:rsidR="00BE77BD">
          <w:t>s</w:t>
        </w:r>
      </w:ins>
      <w:r>
        <w:t xml:space="preserve"> 6.3.2.1 and 6.3.2.2 </w:t>
      </w:r>
      <w:proofErr w:type="gramStart"/>
      <w:r>
        <w:t>are</w:t>
      </w:r>
      <w:proofErr w:type="gramEnd"/>
      <w:r>
        <w:t xml:space="preserve"> applicable to the case that the full core network is on board the satellite. </w:t>
      </w:r>
    </w:p>
    <w:p w14:paraId="5DE6384E" w14:textId="23A41DE3" w:rsidR="00895186" w:rsidRDefault="00BE77BD" w:rsidP="00895186">
      <w:r w:rsidRPr="00BE77BD">
        <w:t>The solutions rely on IOPS solution described in TS 33.401 [3]</w:t>
      </w:r>
      <w:ins w:id="1131" w:author="Qualcomm" w:date="2024-10-07T11:19:00Z">
        <w:r w:rsidRPr="00BE77BD">
          <w:t xml:space="preserve"> and does not require further changes to the LTE security procedure other than the IOPS related ones</w:t>
        </w:r>
      </w:ins>
      <w:r w:rsidRPr="00BE77BD">
        <w:t>.</w:t>
      </w:r>
    </w:p>
    <w:p w14:paraId="2E75FB86" w14:textId="77777777" w:rsidR="00BE77BD" w:rsidRPr="00BE77BD" w:rsidRDefault="00BE77BD" w:rsidP="00BE77BD">
      <w:pPr>
        <w:rPr>
          <w:del w:id="1132" w:author="Qualcomm" w:date="2024-10-04T14:17:00Z"/>
        </w:rPr>
      </w:pPr>
      <w:ins w:id="1133" w:author="Qualcomm" w:date="2024-10-04T14:17:00Z">
        <w:r w:rsidRPr="00BE77BD">
          <w:t>It is left out of scope of the solution how the HSSs on the satellites are provisioned with the keys etc</w:t>
        </w:r>
      </w:ins>
      <w:ins w:id="1134" w:author="Qualcomm" w:date="2024-10-07T11:14:00Z">
        <w:r w:rsidRPr="00BE77BD">
          <w:t>.</w:t>
        </w:r>
      </w:ins>
    </w:p>
    <w:p w14:paraId="7F3F0769" w14:textId="77777777" w:rsidR="00BE77BD" w:rsidRPr="00BE77BD" w:rsidRDefault="00BE77BD" w:rsidP="00BE77BD">
      <w:pPr>
        <w:rPr>
          <w:ins w:id="1135" w:author="Qualcomm" w:date="2024-10-07T11:17:00Z"/>
        </w:rPr>
      </w:pPr>
    </w:p>
    <w:p w14:paraId="300C4F24" w14:textId="77777777" w:rsidR="00BE77BD" w:rsidRPr="00BE77BD" w:rsidRDefault="00BE77BD" w:rsidP="00BE77BD">
      <w:pPr>
        <w:rPr>
          <w:del w:id="1136" w:author="Qualcomm" w:date="2024-09-26T17:28:00Z"/>
        </w:rPr>
      </w:pPr>
      <w:r w:rsidRPr="00BE77BD">
        <w:t>T</w:t>
      </w:r>
      <w:del w:id="1137" w:author="Qualcomm" w:date="2024-10-07T11:15:00Z">
        <w:r w:rsidRPr="00BE77BD">
          <w:delText>his solution with t</w:delText>
        </w:r>
      </w:del>
      <w:r w:rsidRPr="00BE77BD">
        <w:t xml:space="preserve">he enhancement described in clause 6.3.2.2, </w:t>
      </w:r>
      <w:del w:id="1138" w:author="Qualcomm" w:date="2024-10-07T11:15:00Z">
        <w:r w:rsidRPr="00BE77BD">
          <w:delText xml:space="preserve">that </w:delText>
        </w:r>
      </w:del>
      <w:r w:rsidRPr="00BE77BD">
        <w:t xml:space="preserve">enables the automatic deprecation of the key(s) deployed in the HSS(s) deployed in satellites, relies on deployment of USIM supporting IOPS with the enhancement described in TS 33.401 [3]. The HSSs in satellite will also need to support generation of AVs that is compatible with such USIMs. </w:t>
      </w:r>
      <w:ins w:id="1139" w:author="Qualcomm" w:date="2024-09-26T17:27:00Z">
        <w:r w:rsidRPr="00BE77BD">
          <w:t>This involves a slightly modified handl</w:t>
        </w:r>
      </w:ins>
      <w:ins w:id="1140" w:author="Qualcomm" w:date="2024-10-07T11:15:00Z">
        <w:r w:rsidRPr="00BE77BD">
          <w:t>ing</w:t>
        </w:r>
      </w:ins>
      <w:ins w:id="1141" w:author="Qualcomm" w:date="2024-09-26T17:27:00Z">
        <w:r w:rsidRPr="00BE77BD">
          <w:t xml:space="preserve"> of the SQN numbers used in AVs compared to regular 3GP</w:t>
        </w:r>
      </w:ins>
      <w:ins w:id="1142" w:author="Qualcomm" w:date="2024-09-26T17:28:00Z">
        <w:r w:rsidRPr="00BE77BD">
          <w:t>P accesses</w:t>
        </w:r>
      </w:ins>
      <w:ins w:id="1143" w:author="Qualcomm" w:date="2024-10-04T14:20:00Z">
        <w:r w:rsidRPr="00BE77BD">
          <w:t xml:space="preserve"> and calculation of keys compared to the existing IOPS solution</w:t>
        </w:r>
      </w:ins>
      <w:ins w:id="1144" w:author="Qualcomm" w:date="2024-09-26T17:28:00Z">
        <w:r w:rsidRPr="00BE77BD">
          <w:t xml:space="preserve">. </w:t>
        </w:r>
      </w:ins>
    </w:p>
    <w:p w14:paraId="6344E5A1" w14:textId="77777777" w:rsidR="00BE77BD" w:rsidRPr="00BE77BD" w:rsidRDefault="00BE77BD" w:rsidP="00BE77BD">
      <w:pPr>
        <w:rPr>
          <w:del w:id="1145" w:author="Qualcomm" w:date="2024-10-04T14:19:00Z"/>
        </w:rPr>
      </w:pPr>
      <w:del w:id="1146" w:author="Qualcomm" w:date="2024-10-04T14:19:00Z">
        <w:r w:rsidRPr="00BE77BD">
          <w:delText xml:space="preserve">It is left out of scope of the solution how the HSSs on the satellites are provisioned with the keys etc. </w:delText>
        </w:r>
      </w:del>
    </w:p>
    <w:p w14:paraId="6024F017" w14:textId="77777777" w:rsidR="00895186" w:rsidRDefault="00895186" w:rsidP="00895186">
      <w:r>
        <w:t xml:space="preserve">The enhancement of the IOPS solution given in clause 6.3.2.2 deprecates the keys in HSS in a similar manner that old AVs are deprecated in regular LTE. </w:t>
      </w:r>
    </w:p>
    <w:p w14:paraId="5F1F80B5" w14:textId="77777777" w:rsidR="00BC034E" w:rsidRPr="00D3185C" w:rsidRDefault="00BC034E" w:rsidP="00BC034E">
      <w:pPr>
        <w:pStyle w:val="EditorsNote"/>
      </w:pPr>
      <w:r>
        <w:t xml:space="preserve">Editor’s Note: </w:t>
      </w:r>
      <w:r w:rsidRPr="00D3185C">
        <w:t xml:space="preserve">The impacts of the key lifetime limitation proposed in clause 6.3.2.2 are FFS. </w:t>
      </w:r>
    </w:p>
    <w:p w14:paraId="54F89B3F" w14:textId="32328719" w:rsidR="002A6AEB" w:rsidRDefault="002A6AEB" w:rsidP="002A6AEB">
      <w:pPr>
        <w:pStyle w:val="21"/>
      </w:pPr>
      <w:bookmarkStart w:id="1147" w:name="_Toc180150794"/>
      <w:bookmarkStart w:id="1148" w:name="_Toc180400487"/>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1102"/>
      <w:bookmarkEnd w:id="1103"/>
      <w:bookmarkEnd w:id="1147"/>
      <w:bookmarkEnd w:id="1148"/>
    </w:p>
    <w:p w14:paraId="606891C8" w14:textId="22923C89" w:rsidR="002A6AEB" w:rsidRDefault="002A6AEB" w:rsidP="002A6AEB">
      <w:pPr>
        <w:pStyle w:val="31"/>
      </w:pPr>
      <w:bookmarkStart w:id="1149" w:name="_Toc164702062"/>
      <w:bookmarkStart w:id="1150" w:name="_Toc167791499"/>
      <w:bookmarkStart w:id="1151" w:name="_Toc180150795"/>
      <w:bookmarkStart w:id="1152" w:name="_Toc180400488"/>
      <w:r>
        <w:t>6.4.1</w:t>
      </w:r>
      <w:r>
        <w:tab/>
        <w:t>Introduction</w:t>
      </w:r>
      <w:bookmarkEnd w:id="1149"/>
      <w:bookmarkEnd w:id="1150"/>
      <w:bookmarkEnd w:id="1151"/>
      <w:bookmarkEnd w:id="1152"/>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 xml:space="preserve">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w:t>
      </w:r>
      <w:proofErr w:type="spellStart"/>
      <w:r>
        <w:t>IoT</w:t>
      </w:r>
      <w:proofErr w:type="spellEnd"/>
      <w:r>
        <w:t xml:space="preserve"> feature. Each time the UE sends small </w:t>
      </w:r>
      <w:proofErr w:type="gramStart"/>
      <w:r>
        <w:t>data,</w:t>
      </w:r>
      <w:proofErr w:type="gramEnd"/>
      <w:r>
        <w:t xml:space="preserve">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lastRenderedPageBreak/>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 xml:space="preserve">A key feature of this solution is bundling the authentication round trip with the NAS SMC in one message. The authentication token the normal </w:t>
      </w:r>
      <w:proofErr w:type="spellStart"/>
      <w:r w:rsidRPr="00C362AF">
        <w:rPr>
          <w:rFonts w:eastAsia="宋体"/>
          <w:iCs/>
        </w:rPr>
        <w:t>auth</w:t>
      </w:r>
      <w:proofErr w:type="spellEnd"/>
      <w:r w:rsidRPr="00C362AF">
        <w:rPr>
          <w:rFonts w:eastAsia="宋体"/>
          <w:iCs/>
        </w:rPr>
        <w:t xml:space="preserve">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rPr>
          <w:ins w:id="1153" w:author="NOKIA-2" w:date="2024-10-18T11:52:00Z"/>
          <w:rFonts w:eastAsia="宋体"/>
          <w:iCs/>
        </w:rPr>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ins w:id="1154" w:author="NOKIA-2" w:date="2024-10-18T11:52:00Z">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ins>
    </w:p>
    <w:p w14:paraId="6C11B980" w14:textId="6541CF9C" w:rsidR="002A6AEB" w:rsidRDefault="002A6AEB" w:rsidP="002A6AEB">
      <w:pPr>
        <w:pStyle w:val="31"/>
      </w:pPr>
      <w:bookmarkStart w:id="1155" w:name="_Toc164702063"/>
      <w:bookmarkStart w:id="1156" w:name="_Toc167791500"/>
      <w:bookmarkStart w:id="1157" w:name="_Toc180150796"/>
      <w:bookmarkStart w:id="1158" w:name="_Toc180400489"/>
      <w:r>
        <w:t>6.4.2</w:t>
      </w:r>
      <w:r>
        <w:tab/>
        <w:t>Solution details</w:t>
      </w:r>
      <w:bookmarkEnd w:id="1155"/>
      <w:bookmarkEnd w:id="1156"/>
      <w:bookmarkEnd w:id="1157"/>
      <w:bookmarkEnd w:id="1158"/>
    </w:p>
    <w:p w14:paraId="3EB574EB" w14:textId="22DD7F95" w:rsidR="00DF27BE" w:rsidRDefault="00C620D5" w:rsidP="00DF27BE">
      <w:pPr>
        <w:rPr>
          <w:rFonts w:eastAsia="宋体"/>
        </w:rPr>
      </w:pPr>
      <w:r>
        <w:object w:dxaOrig="15030" w:dyaOrig="11070" w14:anchorId="4D96879D">
          <v:shape id="_x0000_i1031" type="#_x0000_t75" style="width:480.85pt;height:355pt" o:ole="">
            <v:imagedata r:id="rId20" o:title=""/>
          </v:shape>
          <o:OLEObject Type="Embed" ProgID="Visio.Drawing.15" ShapeID="_x0000_i1031" DrawAspect="Content" ObjectID="_1791013777"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lastRenderedPageBreak/>
        <w:t xml:space="preserve">3. The AMF/SEAF </w:t>
      </w:r>
      <w:proofErr w:type="gramStart"/>
      <w:r>
        <w:t>sends</w:t>
      </w:r>
      <w:proofErr w:type="gramEnd"/>
      <w:r>
        <w:t xml:space="preserve"> an </w:t>
      </w:r>
      <w:proofErr w:type="spellStart"/>
      <w:r>
        <w:t>Nausf_UEAuthentication_Authenticate</w:t>
      </w:r>
      <w:proofErr w:type="spellEnd"/>
      <w:r>
        <w:t xml:space="preserv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w:t>
      </w:r>
      <w:proofErr w:type="spellStart"/>
      <w:r>
        <w:t>Nudm_UEAuthentication_Get</w:t>
      </w:r>
      <w:proofErr w:type="spellEnd"/>
      <w:r>
        <w:t xml:space="preserve">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w:t>
      </w:r>
      <w:proofErr w:type="gramStart"/>
      <w:r>
        <w:t>an</w:t>
      </w:r>
      <w:proofErr w:type="gramEnd"/>
      <w:r>
        <w:t xml:space="preserve"> </w:t>
      </w:r>
      <w:proofErr w:type="spellStart"/>
      <w:r>
        <w:t>Nudm_UEAuthentication_Get</w:t>
      </w:r>
      <w:proofErr w:type="spellEnd"/>
      <w:r>
        <w:t xml:space="preserve">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t xml:space="preserve">8. The AUSF sends a </w:t>
      </w:r>
      <w:proofErr w:type="spellStart"/>
      <w:r>
        <w:t>Nausf_UEAuthentication_Authenticate</w:t>
      </w:r>
      <w:proofErr w:type="spellEnd"/>
      <w:r>
        <w:t xml:space="preserv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 xml:space="preserve">without performing a NAS SMC procedure. </w:t>
      </w:r>
      <w:proofErr w:type="gramStart"/>
      <w:r>
        <w:t>The default algorithms for integrity and confidentiality maybe preconfigured in the AMF and UE.</w:t>
      </w:r>
      <w:proofErr w:type="gramEnd"/>
      <w:r>
        <w:t xml:space="preserv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85pt;height:403.2pt" o:ole="">
            <v:imagedata r:id="rId22" o:title=""/>
          </v:shape>
          <o:OLEObject Type="Embed" ProgID="Visio.Drawing.15" ShapeID="_x0000_i1032" DrawAspect="Content" ObjectID="_1791013778"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w:t>
      </w:r>
      <w:proofErr w:type="gramStart"/>
      <w:r w:rsidR="00CA6864">
        <w:t xml:space="preserve">integrity </w:t>
      </w:r>
      <w:r w:rsidRPr="00A873C3">
        <w:t xml:space="preserve"> protected</w:t>
      </w:r>
      <w:proofErr w:type="gramEnd"/>
      <w:r w:rsidRPr="00A873C3">
        <w:t xml:space="preserve">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w:t>
      </w:r>
      <w:proofErr w:type="gramStart"/>
      <w:r w:rsidRPr="00A873C3">
        <w:t>an</w:t>
      </w:r>
      <w:proofErr w:type="gramEnd"/>
      <w:r w:rsidRPr="00A873C3">
        <w:t xml:space="preserve"> </w:t>
      </w:r>
      <w:proofErr w:type="spellStart"/>
      <w:r w:rsidRPr="00A873C3">
        <w:t>Nausf_UEAuthentication_Authenticate</w:t>
      </w:r>
      <w:proofErr w:type="spellEnd"/>
      <w:r w:rsidRPr="00A873C3">
        <w:t xml:space="preserv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w:t>
      </w:r>
      <w:proofErr w:type="spellStart"/>
      <w:r w:rsidRPr="00A873C3">
        <w:t>Nudm_UEAuthentication_Get</w:t>
      </w:r>
      <w:proofErr w:type="spellEnd"/>
      <w:r w:rsidRPr="00A873C3">
        <w:t xml:space="preserve">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w:t>
      </w:r>
      <w:proofErr w:type="gramStart"/>
      <w:r w:rsidRPr="00A873C3">
        <w:t>an</w:t>
      </w:r>
      <w:proofErr w:type="gramEnd"/>
      <w:r w:rsidRPr="00A873C3">
        <w:t xml:space="preserve"> </w:t>
      </w:r>
      <w:proofErr w:type="spellStart"/>
      <w:r w:rsidRPr="00A873C3">
        <w:t>Nudm_UEAuthentication_Get</w:t>
      </w:r>
      <w:proofErr w:type="spellEnd"/>
      <w:r w:rsidRPr="00A873C3">
        <w:t xml:space="preserve">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xml:space="preserve">. The AUSF sends a </w:t>
      </w:r>
      <w:proofErr w:type="spellStart"/>
      <w:r w:rsidRPr="00A873C3">
        <w:t>Nausf_UEAuthentication_Authenticate</w:t>
      </w:r>
      <w:proofErr w:type="spellEnd"/>
      <w:r w:rsidRPr="00A873C3">
        <w:t xml:space="preserve"> Response to the AMF including the new authentication token and the verification result.</w:t>
      </w:r>
    </w:p>
    <w:p w14:paraId="476C05B2" w14:textId="77777777" w:rsidR="008C411C" w:rsidRPr="00A873C3" w:rsidRDefault="008C411C" w:rsidP="008C411C">
      <w:pPr>
        <w:spacing w:after="0"/>
        <w:jc w:val="both"/>
      </w:pPr>
      <w:r w:rsidRPr="00A873C3">
        <w:lastRenderedPageBreak/>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w:t>
      </w:r>
      <w:proofErr w:type="gramStart"/>
      <w:r w:rsidRPr="00A873C3">
        <w:t>The default algorithms for integrity and confidentiality maybe preconfigured in the AMF and UE.</w:t>
      </w:r>
      <w:proofErr w:type="gramEnd"/>
      <w:r w:rsidRPr="00A873C3">
        <w:t xml:space="preserv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1159" w:name="_Toc164702064"/>
      <w:bookmarkStart w:id="1160" w:name="_Toc167791501"/>
      <w:bookmarkStart w:id="1161" w:name="_Toc180150797"/>
      <w:bookmarkStart w:id="1162" w:name="_Toc180400490"/>
      <w:r>
        <w:t>6.4.3</w:t>
      </w:r>
      <w:r>
        <w:tab/>
        <w:t>Evaluation</w:t>
      </w:r>
      <w:bookmarkEnd w:id="1159"/>
      <w:bookmarkEnd w:id="1160"/>
      <w:bookmarkEnd w:id="1161"/>
      <w:bookmarkEnd w:id="1162"/>
    </w:p>
    <w:p w14:paraId="481265BD" w14:textId="49AF4EF0" w:rsidR="002A6AEB" w:rsidRDefault="002A6AEB" w:rsidP="005614DA">
      <w:pPr>
        <w:pStyle w:val="EditorsNote"/>
      </w:pPr>
      <w:r>
        <w:t>Editor’s Note: Each solution should motivate how the potential security requirements of the key issues being addressed are fulfilled.</w:t>
      </w:r>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 xml:space="preserve">A key feature of this solution is bundling the authentication round trip with the NAS SMC in one message. The authentication token the normal </w:t>
      </w:r>
      <w:proofErr w:type="spellStart"/>
      <w:r>
        <w:rPr>
          <w:iCs/>
        </w:rPr>
        <w:t>auth</w:t>
      </w:r>
      <w:proofErr w:type="spellEnd"/>
      <w:r>
        <w:rPr>
          <w:iCs/>
        </w:rPr>
        <w:t xml:space="preserve">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ns w:id="1163" w:author="NOKIA-2" w:date="2024-10-18T11:52:00Z"/>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ins w:id="1164" w:author="NOKIA-2" w:date="2024-10-18T11:52:00Z">
        <w:r w:rsidRPr="000317C5">
          <w:rPr>
            <w:iCs/>
          </w:rPr>
          <w:t>The solution can be applied to EPC as well.</w:t>
        </w:r>
      </w:ins>
    </w:p>
    <w:p w14:paraId="256BE775" w14:textId="7574C473" w:rsidR="00547862" w:rsidRDefault="00547862" w:rsidP="00547862">
      <w:pPr>
        <w:pStyle w:val="21"/>
      </w:pPr>
      <w:bookmarkStart w:id="1165" w:name="_Toc164702065"/>
      <w:bookmarkStart w:id="1166" w:name="_Toc167791502"/>
      <w:bookmarkStart w:id="1167" w:name="_Toc180150798"/>
      <w:bookmarkStart w:id="1168" w:name="_Toc180400491"/>
      <w:r>
        <w:t>6.5</w:t>
      </w:r>
      <w:r>
        <w:tab/>
        <w:t>Solution #</w:t>
      </w:r>
      <w:r w:rsidR="001012DC">
        <w:t>5</w:t>
      </w:r>
      <w:r>
        <w:t xml:space="preserve">: </w:t>
      </w:r>
      <w:proofErr w:type="spellStart"/>
      <w:r w:rsidR="00D747D7" w:rsidRPr="00D747D7">
        <w:t>Onboard</w:t>
      </w:r>
      <w:proofErr w:type="spellEnd"/>
      <w:r w:rsidR="00D747D7" w:rsidRPr="00D747D7">
        <w:t xml:space="preserve"> UDM</w:t>
      </w:r>
      <w:bookmarkEnd w:id="1165"/>
      <w:bookmarkEnd w:id="1166"/>
      <w:bookmarkEnd w:id="1167"/>
      <w:bookmarkEnd w:id="1168"/>
    </w:p>
    <w:p w14:paraId="379B30DF" w14:textId="1B9353CB" w:rsidR="00547862" w:rsidRDefault="00547862" w:rsidP="00547862">
      <w:pPr>
        <w:pStyle w:val="31"/>
      </w:pPr>
      <w:bookmarkStart w:id="1169" w:name="_Toc164702066"/>
      <w:bookmarkStart w:id="1170" w:name="_Toc167791503"/>
      <w:bookmarkStart w:id="1171" w:name="_Toc180150799"/>
      <w:bookmarkStart w:id="1172" w:name="_Toc180400492"/>
      <w:r>
        <w:t>6.5.1</w:t>
      </w:r>
      <w:r>
        <w:tab/>
        <w:t>Introduction</w:t>
      </w:r>
      <w:bookmarkEnd w:id="1169"/>
      <w:bookmarkEnd w:id="1170"/>
      <w:bookmarkEnd w:id="1171"/>
      <w:bookmarkEnd w:id="1172"/>
    </w:p>
    <w:p w14:paraId="6AA0F5D3" w14:textId="77777777" w:rsidR="000E4624" w:rsidRDefault="000E4624" w:rsidP="000E4624">
      <w:r>
        <w:t xml:space="preserve">This solution addresses key issue #1. </w:t>
      </w:r>
    </w:p>
    <w:p w14:paraId="57AEABC9" w14:textId="26C96043" w:rsidR="00547862" w:rsidRDefault="000E4624" w:rsidP="000E4624">
      <w:r>
        <w:t xml:space="preserve">During the feeder link’s intermittent unavailability, in order for the completion of authentication and NAS security procedures, UDM/AUSF could be </w:t>
      </w:r>
      <w:proofErr w:type="spellStart"/>
      <w:r>
        <w:t>onboard</w:t>
      </w:r>
      <w:proofErr w:type="spellEnd"/>
      <w:r>
        <w:t>.</w:t>
      </w:r>
    </w:p>
    <w:p w14:paraId="63011084" w14:textId="16BB744B" w:rsidR="00547862" w:rsidRDefault="00547862" w:rsidP="00547862">
      <w:pPr>
        <w:pStyle w:val="31"/>
      </w:pPr>
      <w:bookmarkStart w:id="1173" w:name="_Toc164702067"/>
      <w:bookmarkStart w:id="1174" w:name="_Toc167791504"/>
      <w:bookmarkStart w:id="1175" w:name="_Toc180150800"/>
      <w:bookmarkStart w:id="1176" w:name="_Toc180400493"/>
      <w:r>
        <w:t>6.5.2</w:t>
      </w:r>
      <w:r>
        <w:tab/>
        <w:t>Solution details</w:t>
      </w:r>
      <w:bookmarkEnd w:id="1173"/>
      <w:bookmarkEnd w:id="1174"/>
      <w:bookmarkEnd w:id="1175"/>
      <w:bookmarkEnd w:id="1176"/>
    </w:p>
    <w:p w14:paraId="1FB08F46" w14:textId="77777777" w:rsidR="00383321" w:rsidRDefault="00383321" w:rsidP="00383321">
      <w:r>
        <w:t>The following assumptions and principles apply:</w:t>
      </w:r>
    </w:p>
    <w:p w14:paraId="5375440C" w14:textId="77777777" w:rsidR="00383321" w:rsidRDefault="00383321" w:rsidP="00383321">
      <w:r>
        <w:t>-</w:t>
      </w:r>
      <w:r>
        <w:tab/>
        <w:t xml:space="preserve">The </w:t>
      </w:r>
      <w:proofErr w:type="spellStart"/>
      <w:r>
        <w:t>gNB</w:t>
      </w:r>
      <w:proofErr w:type="spellEnd"/>
      <w:r>
        <w:t>, AMF and UDM/AUSF are placed on board the same satellite.</w:t>
      </w:r>
    </w:p>
    <w:p w14:paraId="54C07579" w14:textId="77777777" w:rsidR="00383321" w:rsidRDefault="00383321" w:rsidP="00383321">
      <w:r>
        <w:t>-</w:t>
      </w:r>
      <w:r>
        <w:tab/>
        <w:t xml:space="preserve">The UE has a subscription and credentials in the </w:t>
      </w:r>
      <w:proofErr w:type="spellStart"/>
      <w:r>
        <w:t>onboard</w:t>
      </w:r>
      <w:proofErr w:type="spellEnd"/>
      <w:r>
        <w:t xml:space="preserve"> UDM. The long term key </w:t>
      </w:r>
      <w:proofErr w:type="spellStart"/>
      <w:r>
        <w:t>onboard</w:t>
      </w:r>
      <w:proofErr w:type="spellEnd"/>
      <w:r>
        <w:t xml:space="preserve"> is the same as the one on the ground.</w:t>
      </w:r>
    </w:p>
    <w:p w14:paraId="3A4A6D3B" w14:textId="7667791F" w:rsidR="000E4624" w:rsidRDefault="00383321" w:rsidP="00383321">
      <w:r>
        <w:t xml:space="preserve"> -     The </w:t>
      </w:r>
      <w:proofErr w:type="spellStart"/>
      <w:r>
        <w:t>onboard</w:t>
      </w:r>
      <w:proofErr w:type="spellEnd"/>
      <w:r>
        <w:t xml:space="preserve"> UDM is synchronized with the UDM on the ground when feeder link is available.</w:t>
      </w:r>
    </w:p>
    <w:p w14:paraId="6E00C61C" w14:textId="58114E9C" w:rsidR="00383321" w:rsidRDefault="007E3281" w:rsidP="00383321">
      <w:r>
        <w:rPr>
          <w:sz w:val="24"/>
          <w:szCs w:val="24"/>
        </w:rPr>
        <w:lastRenderedPageBreak/>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8C54CB" w:rsidRDefault="008C54C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8C54CB" w:rsidRDefault="008C54C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8C54CB" w:rsidRDefault="008C54CB" w:rsidP="00383321">
                      <w:pPr>
                        <w:pStyle w:val="aff3"/>
                        <w:jc w:val="center"/>
                        <w:rPr>
                          <w:rFonts w:eastAsia="微软雅黑"/>
                          <w:color w:val="000000"/>
                          <w:kern w:val="24"/>
                          <w:sz w:val="20"/>
                          <w:szCs w:val="20"/>
                        </w:rPr>
                      </w:pPr>
                    </w:p>
                    <w:p w14:paraId="6F9B026C" w14:textId="77777777" w:rsidR="008C54CB" w:rsidRDefault="008C54CB"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8C54CB" w:rsidRDefault="008C54C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8C54CB" w:rsidRDefault="008C54CB"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proofErr w:type="spellStart"/>
      <w:r>
        <w:rPr>
          <w:lang w:val="en-US" w:eastAsia="zh-CN"/>
        </w:rPr>
        <w:t>gNB</w:t>
      </w:r>
      <w:proofErr w:type="spellEnd"/>
      <w:r>
        <w:rPr>
          <w:lang w:val="en-US" w:eastAsia="zh-CN"/>
        </w:rPr>
        <w:t xml:space="preserve">,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77777777" w:rsidR="006C591E" w:rsidRDefault="006C591E" w:rsidP="006C591E">
      <w:pPr>
        <w:pStyle w:val="NO"/>
        <w:rPr>
          <w:lang w:val="en-US" w:eastAsia="zh-CN"/>
        </w:rPr>
      </w:pPr>
      <w:bookmarkStart w:id="1177" w:name="_Toc164702068"/>
      <w:bookmarkStart w:id="1178" w:name="_Toc167791505"/>
      <w:r>
        <w:rPr>
          <w:rFonts w:hint="eastAsia"/>
          <w:lang w:val="en-US" w:eastAsia="zh-CN"/>
        </w:rPr>
        <w:t>NOTE: Roaming is not considered in this solution.</w:t>
      </w:r>
    </w:p>
    <w:p w14:paraId="0379B9AE" w14:textId="77777777" w:rsidR="006C591E" w:rsidRDefault="006C591E" w:rsidP="006C591E">
      <w:pPr>
        <w:rPr>
          <w:lang w:val="en-US" w:eastAsia="zh-CN"/>
        </w:rPr>
      </w:pPr>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w:t>
      </w:r>
      <w:proofErr w:type="spellStart"/>
      <w:r w:rsidRPr="00541559">
        <w:rPr>
          <w:rFonts w:eastAsia="宋体"/>
        </w:rPr>
        <w:t>onboard</w:t>
      </w:r>
      <w:proofErr w:type="spellEnd"/>
      <w:r w:rsidRPr="00541559">
        <w:rPr>
          <w:rFonts w:eastAsia="宋体"/>
        </w:rPr>
        <w:t xml:space="preserve"> </w:t>
      </w:r>
      <w:r>
        <w:rPr>
          <w:rFonts w:eastAsia="宋体" w:hint="eastAsia"/>
          <w:lang w:val="en-US" w:eastAsia="zh-CN"/>
        </w:rPr>
        <w:t>UDM</w:t>
      </w:r>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p>
    <w:p w14:paraId="6FD5050D" w14:textId="77777777" w:rsidR="006C591E" w:rsidRDefault="006C591E" w:rsidP="006C591E">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bookmarkStart w:id="1179" w:name="_Toc180150801"/>
      <w:bookmarkStart w:id="1180" w:name="_Toc180400494"/>
      <w:r>
        <w:t>6.5.3</w:t>
      </w:r>
      <w:r>
        <w:tab/>
        <w:t>Evaluation</w:t>
      </w:r>
      <w:bookmarkEnd w:id="1177"/>
      <w:bookmarkEnd w:id="1178"/>
      <w:bookmarkEnd w:id="1179"/>
      <w:bookmarkEnd w:id="1180"/>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1181" w:name="_Toc164702069"/>
      <w:bookmarkStart w:id="1182" w:name="_Toc167791506"/>
      <w:bookmarkStart w:id="1183" w:name="_Toc180150802"/>
      <w:bookmarkStart w:id="1184" w:name="_Toc180400495"/>
      <w:r>
        <w:t>6.6</w:t>
      </w:r>
      <w:r>
        <w:tab/>
        <w:t>Solution #</w:t>
      </w:r>
      <w:r w:rsidR="001012DC">
        <w:t>6</w:t>
      </w:r>
      <w:r>
        <w:t xml:space="preserve">: </w:t>
      </w:r>
      <w:r>
        <w:rPr>
          <w:rFonts w:cs="Arial"/>
          <w:iCs/>
          <w:szCs w:val="32"/>
        </w:rPr>
        <w:t>Primary authentication and NAS security context establishment during store-and-forward operations</w:t>
      </w:r>
      <w:bookmarkEnd w:id="1181"/>
      <w:bookmarkEnd w:id="1182"/>
      <w:bookmarkEnd w:id="1183"/>
      <w:bookmarkEnd w:id="1184"/>
    </w:p>
    <w:p w14:paraId="6608662F" w14:textId="2290D17B" w:rsidR="00B660BE" w:rsidRDefault="00B660BE" w:rsidP="00B660BE">
      <w:pPr>
        <w:pStyle w:val="31"/>
      </w:pPr>
      <w:bookmarkStart w:id="1185" w:name="_Toc164702070"/>
      <w:bookmarkStart w:id="1186" w:name="_Toc167791507"/>
      <w:bookmarkStart w:id="1187" w:name="_Toc180150803"/>
      <w:bookmarkStart w:id="1188" w:name="_Toc180400496"/>
      <w:r>
        <w:t>6.6.1</w:t>
      </w:r>
      <w:r>
        <w:tab/>
        <w:t>Introduction</w:t>
      </w:r>
      <w:bookmarkEnd w:id="1185"/>
      <w:bookmarkEnd w:id="1186"/>
      <w:bookmarkEnd w:id="1187"/>
      <w:bookmarkEnd w:id="1188"/>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 xml:space="preserve">Including Satellite Access Type information in Initial UE message from Satellite </w:t>
      </w:r>
      <w:proofErr w:type="spellStart"/>
      <w:r>
        <w:t>gNB</w:t>
      </w:r>
      <w:proofErr w:type="spellEnd"/>
      <w:r>
        <w:t xml:space="preserve">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1189" w:name="_Toc164702071"/>
      <w:bookmarkStart w:id="1190" w:name="_Toc167791508"/>
      <w:bookmarkStart w:id="1191" w:name="_Toc180150804"/>
      <w:bookmarkStart w:id="1192" w:name="_Toc180400497"/>
      <w:r>
        <w:lastRenderedPageBreak/>
        <w:t>6.6.2</w:t>
      </w:r>
      <w:r>
        <w:tab/>
        <w:t>Solution details</w:t>
      </w:r>
      <w:bookmarkEnd w:id="1189"/>
      <w:bookmarkEnd w:id="1190"/>
      <w:bookmarkEnd w:id="1191"/>
      <w:bookmarkEnd w:id="1192"/>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2.1pt;height:480.85pt" o:ole="">
            <v:imagedata r:id="rId28" o:title=""/>
          </v:shape>
          <o:OLEObject Type="Embed" ProgID="Visio.Drawing.15" ShapeID="_x0000_i1033" DrawAspect="Content" ObjectID="_1791013779" r:id="rId29"/>
        </w:object>
      </w:r>
    </w:p>
    <w:p w14:paraId="2ACA3466" w14:textId="73E2B069" w:rsidR="0090399E" w:rsidRDefault="0090399E" w:rsidP="0090399E">
      <w:pPr>
        <w:pStyle w:val="af0"/>
        <w:jc w:val="center"/>
      </w:pPr>
      <w:bookmarkStart w:id="1193"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1193"/>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 xml:space="preserve">If the NAS timers for S&amp;F operations are pre-computed, </w:t>
      </w:r>
      <w:proofErr w:type="spellStart"/>
      <w:r>
        <w:t>SoR</w:t>
      </w:r>
      <w:proofErr w:type="spellEnd"/>
      <w:r>
        <w:t xml:space="preserve">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rsidP="006E6742">
      <w:pPr>
        <w:numPr>
          <w:ilvl w:val="1"/>
          <w:numId w:val="15"/>
        </w:numPr>
        <w:jc w:val="both"/>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1194" w:name="_Toc164702072"/>
      <w:bookmarkStart w:id="1195"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31"/>
      </w:pPr>
      <w:bookmarkStart w:id="1196" w:name="_Toc180150805"/>
      <w:bookmarkStart w:id="1197" w:name="_Toc180400498"/>
      <w:r>
        <w:t>6.6.3</w:t>
      </w:r>
      <w:r>
        <w:tab/>
        <w:t>Evaluation</w:t>
      </w:r>
      <w:bookmarkEnd w:id="1194"/>
      <w:bookmarkEnd w:id="1195"/>
      <w:bookmarkEnd w:id="1196"/>
      <w:bookmarkEnd w:id="1197"/>
    </w:p>
    <w:p w14:paraId="629F9346" w14:textId="77777777" w:rsidR="00A540FF" w:rsidRDefault="00A540FF" w:rsidP="00A540FF">
      <w:bookmarkStart w:id="1198" w:name="_Toc164702073"/>
      <w:bookmarkStart w:id="1199"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w:t>
      </w:r>
      <w:proofErr w:type="spellStart"/>
      <w:r>
        <w:t>gNB</w:t>
      </w:r>
      <w:proofErr w:type="spellEnd"/>
      <w:r>
        <w:t>/</w:t>
      </w:r>
      <w:proofErr w:type="spellStart"/>
      <w:r>
        <w:t>eNB</w:t>
      </w:r>
      <w:proofErr w:type="spellEnd"/>
      <w:r>
        <w:t xml:space="preserve"> is in the Satellite. AMF/MME is not part of satellite, but solution works in those cases also with complete AMF/MME on board or split architecture also.</w:t>
      </w:r>
    </w:p>
    <w:p w14:paraId="755A6588" w14:textId="77777777" w:rsidR="00A540FF" w:rsidRPr="00F60FD9" w:rsidRDefault="00A540FF" w:rsidP="00A540FF">
      <w:pPr>
        <w:spacing w:after="0"/>
      </w:pPr>
      <w:r w:rsidRPr="00F60FD9">
        <w:t xml:space="preserve">•            Dependency on </w:t>
      </w:r>
      <w:r>
        <w:t>TR 23.700-29</w:t>
      </w:r>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 xml:space="preserve">RAN </w:t>
      </w:r>
      <w:proofErr w:type="spellStart"/>
      <w:r w:rsidRPr="00F60FD9">
        <w:t>onboard</w:t>
      </w:r>
      <w:proofErr w:type="spellEnd"/>
      <w:r w:rsidRPr="00F60FD9">
        <w:t xml:space="preserve">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768E476E" w:rsidR="00A540FF" w:rsidRDefault="00A540FF" w:rsidP="00A540FF">
      <w:pPr>
        <w:spacing w:after="0"/>
      </w:pPr>
      <w:r w:rsidRPr="00F60FD9">
        <w:t>•            Impacted entities:</w:t>
      </w:r>
      <w:r>
        <w:t xml:space="preserve"> No impacts from SA3 point of view, however MME/AMF and UE (for NAS timer Registration reject message) are impacted.</w:t>
      </w:r>
    </w:p>
    <w:p w14:paraId="1B82734E" w14:textId="77777777" w:rsidR="00A540FF" w:rsidRDefault="00A540FF" w:rsidP="00A540FF">
      <w:r>
        <w:t>NOTE: Unprotected reject message is not specific to satellite access and store-and-forward scenarios. Hence, this aspect is not considered in this solution.</w:t>
      </w:r>
    </w:p>
    <w:p w14:paraId="743D2145" w14:textId="648D4907" w:rsidR="00984224" w:rsidRDefault="00984224" w:rsidP="00984224">
      <w:pPr>
        <w:pStyle w:val="21"/>
      </w:pPr>
      <w:bookmarkStart w:id="1200" w:name="_Toc180150806"/>
      <w:bookmarkStart w:id="1201" w:name="_Toc180400499"/>
      <w:r>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1198"/>
      <w:bookmarkEnd w:id="1199"/>
      <w:bookmarkEnd w:id="1200"/>
      <w:bookmarkEnd w:id="1201"/>
    </w:p>
    <w:p w14:paraId="68323E9D" w14:textId="3E21D794" w:rsidR="00984224" w:rsidRDefault="00984224" w:rsidP="00984224">
      <w:pPr>
        <w:pStyle w:val="31"/>
      </w:pPr>
      <w:bookmarkStart w:id="1202" w:name="_Toc164702074"/>
      <w:bookmarkStart w:id="1203" w:name="_Toc167791511"/>
      <w:bookmarkStart w:id="1204" w:name="_Toc180150807"/>
      <w:bookmarkStart w:id="1205" w:name="_Toc180400500"/>
      <w:r>
        <w:t>6.7.1</w:t>
      </w:r>
      <w:r>
        <w:tab/>
        <w:t>Introduction</w:t>
      </w:r>
      <w:bookmarkEnd w:id="1202"/>
      <w:bookmarkEnd w:id="1203"/>
      <w:bookmarkEnd w:id="1204"/>
      <w:bookmarkEnd w:id="1205"/>
    </w:p>
    <w:p w14:paraId="6A98F243" w14:textId="244941F2" w:rsidR="00984224" w:rsidRPr="00B660CB" w:rsidRDefault="00B660CB" w:rsidP="00B660CB">
      <w:pPr>
        <w:rPr>
          <w:rFonts w:eastAsia="Times New Roman"/>
          <w:lang w:eastAsia="zh-CN"/>
        </w:rPr>
      </w:pPr>
      <w:r>
        <w:rPr>
          <w:rFonts w:eastAsia="Times New Roman"/>
          <w:lang w:eastAsia="zh-CN"/>
        </w:rPr>
        <w:t xml:space="preserve">This solution addresses the security requirement of key issue#1. The solution assumes that </w:t>
      </w:r>
      <w:proofErr w:type="spellStart"/>
      <w:r>
        <w:rPr>
          <w:rFonts w:eastAsia="Times New Roman"/>
          <w:lang w:eastAsia="zh-CN"/>
        </w:rPr>
        <w:t>atleast</w:t>
      </w:r>
      <w:proofErr w:type="spellEnd"/>
      <w:r>
        <w:rPr>
          <w:rFonts w:eastAsia="Times New Roman"/>
          <w:lang w:eastAsia="zh-CN"/>
        </w:rPr>
        <w:t xml:space="preserve"> </w:t>
      </w:r>
      <w:proofErr w:type="spellStart"/>
      <w:r>
        <w:rPr>
          <w:rFonts w:eastAsia="Times New Roman"/>
          <w:lang w:eastAsia="zh-CN"/>
        </w:rPr>
        <w:t>gNB</w:t>
      </w:r>
      <w:proofErr w:type="spellEnd"/>
      <w:r>
        <w:rPr>
          <w:rFonts w:eastAsia="Times New Roman"/>
          <w:lang w:eastAsia="zh-CN"/>
        </w:rPr>
        <w:t xml:space="preserve">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1206" w:name="_Toc164702075"/>
      <w:bookmarkStart w:id="1207" w:name="_Toc167791512"/>
      <w:bookmarkStart w:id="1208" w:name="_Toc180150808"/>
      <w:bookmarkStart w:id="1209" w:name="_Toc180400501"/>
      <w:r>
        <w:lastRenderedPageBreak/>
        <w:t>6.7.2</w:t>
      </w:r>
      <w:r>
        <w:tab/>
        <w:t>Solution details</w:t>
      </w:r>
      <w:bookmarkEnd w:id="1206"/>
      <w:bookmarkEnd w:id="1207"/>
      <w:bookmarkEnd w:id="1208"/>
      <w:bookmarkEnd w:id="1209"/>
    </w:p>
    <w:p w14:paraId="73E59089" w14:textId="035EAFB8" w:rsidR="00B660CB" w:rsidRDefault="00DC03E5" w:rsidP="00DC03E5">
      <w:pPr>
        <w:pStyle w:val="41"/>
      </w:pPr>
      <w:bookmarkStart w:id="1210" w:name="_Toc164702076"/>
      <w:bookmarkStart w:id="1211" w:name="_Toc167791513"/>
      <w:bookmarkStart w:id="1212" w:name="_Toc180150809"/>
      <w:bookmarkStart w:id="1213" w:name="_Toc180400502"/>
      <w:r>
        <w:t xml:space="preserve">6.7.2.1 </w:t>
      </w:r>
      <w:r>
        <w:tab/>
      </w:r>
      <w:r w:rsidRPr="00DC03E5">
        <w:t>Provisioning of authentication vectors</w:t>
      </w:r>
      <w:bookmarkEnd w:id="1210"/>
      <w:bookmarkEnd w:id="1211"/>
      <w:bookmarkEnd w:id="1212"/>
      <w:bookmarkEnd w:id="1213"/>
    </w:p>
    <w:p w14:paraId="0A15150E" w14:textId="596482EE" w:rsidR="00DC03E5" w:rsidRDefault="008A604C" w:rsidP="00DC03E5">
      <w:pPr>
        <w:rPr>
          <w:rFonts w:eastAsia="宋体" w:cs="Calibri"/>
        </w:rPr>
      </w:pPr>
      <w:r>
        <w:rPr>
          <w:rFonts w:eastAsia="宋体" w:cs="Calibri"/>
        </w:rPr>
        <w:object w:dxaOrig="9010" w:dyaOrig="1870" w14:anchorId="7547AA7D">
          <v:shape id="_x0000_i1034" type="#_x0000_t75" style="width:450.15pt;height:93.9pt" o:ole="">
            <v:imagedata r:id="rId30" o:title=""/>
          </v:shape>
          <o:OLEObject Type="Embed" ProgID="Visio.Drawing.15" ShapeID="_x0000_i1034" DrawAspect="Content" ObjectID="_1791013780"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77777777" w:rsidR="00715554" w:rsidRDefault="00715554" w:rsidP="006E6742">
      <w:pPr>
        <w:numPr>
          <w:ilvl w:val="0"/>
          <w:numId w:val="16"/>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6E6742">
      <w:pPr>
        <w:pStyle w:val="aff"/>
        <w:numPr>
          <w:ilvl w:val="0"/>
          <w:numId w:val="16"/>
        </w:numPr>
        <w:spacing w:line="360" w:lineRule="auto"/>
        <w:contextualSpacing/>
        <w:jc w:val="both"/>
        <w:rPr>
          <w:rFonts w:eastAsia="宋体" w:cs="Calibri"/>
        </w:rPr>
      </w:pPr>
      <w:r>
        <w:rPr>
          <w:rFonts w:cs="Calibri"/>
        </w:rPr>
        <w:t xml:space="preserve">Upon receiving the request from the AMF, based on the TAI received in </w:t>
      </w:r>
      <w:proofErr w:type="spellStart"/>
      <w:r>
        <w:rPr>
          <w:rFonts w:cs="Calibri"/>
        </w:rPr>
        <w:t>Nudm_UECM_Registration</w:t>
      </w:r>
      <w:proofErr w:type="spellEnd"/>
      <w:r>
        <w:rPr>
          <w:rFonts w:cs="Calibri"/>
        </w:rPr>
        <w:t xml:space="preserve">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6E6742">
      <w:pPr>
        <w:pStyle w:val="aff"/>
        <w:numPr>
          <w:ilvl w:val="0"/>
          <w:numId w:val="16"/>
        </w:numPr>
        <w:spacing w:line="360" w:lineRule="auto"/>
        <w:contextualSpacing/>
        <w:jc w:val="both"/>
        <w:rPr>
          <w:rFonts w:cs="Calibri"/>
        </w:rPr>
      </w:pPr>
      <w:r>
        <w:rPr>
          <w:rFonts w:cs="Calibri"/>
        </w:rPr>
        <w:t xml:space="preserve">Upon generating AVs, the UDM sends the list of AVs to the AUSF. </w:t>
      </w:r>
    </w:p>
    <w:p w14:paraId="5F125C3D" w14:textId="77777777" w:rsidR="00715554" w:rsidRDefault="00715554" w:rsidP="006E6742">
      <w:pPr>
        <w:pStyle w:val="aff"/>
        <w:numPr>
          <w:ilvl w:val="0"/>
          <w:numId w:val="16"/>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6E6742">
      <w:pPr>
        <w:pStyle w:val="aff"/>
        <w:numPr>
          <w:ilvl w:val="0"/>
          <w:numId w:val="16"/>
        </w:numPr>
        <w:spacing w:line="360" w:lineRule="auto"/>
        <w:contextualSpacing/>
        <w:jc w:val="both"/>
        <w:rPr>
          <w:rFonts w:cs="Calibri"/>
        </w:rPr>
      </w:pPr>
      <w:r>
        <w:rPr>
          <w:rFonts w:cs="Calibri"/>
        </w:rPr>
        <w:t xml:space="preserve">Further the AUSF performs the protection of AUTNs and RANDs (as like in </w:t>
      </w:r>
      <w:proofErr w:type="spellStart"/>
      <w:r>
        <w:rPr>
          <w:rFonts w:cs="Calibri"/>
        </w:rPr>
        <w:t>SoR</w:t>
      </w:r>
      <w:proofErr w:type="spellEnd"/>
      <w:r>
        <w:rPr>
          <w:rFonts w:cs="Calibri"/>
        </w:rPr>
        <w:t xml:space="preserve">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1214" w:name="_Toc164702077"/>
      <w:bookmarkStart w:id="1215" w:name="_Toc167791514"/>
      <w:bookmarkStart w:id="1216" w:name="_Toc180150810"/>
      <w:bookmarkStart w:id="1217" w:name="_Toc180400503"/>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1214"/>
      <w:bookmarkEnd w:id="1215"/>
      <w:bookmarkEnd w:id="1216"/>
      <w:bookmarkEnd w:id="1217"/>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7pt;height:343.7pt" o:ole="">
            <v:imagedata r:id="rId32" o:title=""/>
          </v:shape>
          <o:OLEObject Type="Embed" ProgID="Visio.Drawing.15" ShapeID="_x0000_i1035" DrawAspect="Content" ObjectID="_1791013781"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6E6742">
      <w:pPr>
        <w:numPr>
          <w:ilvl w:val="0"/>
          <w:numId w:val="17"/>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6E6742">
      <w:pPr>
        <w:numPr>
          <w:ilvl w:val="0"/>
          <w:numId w:val="17"/>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N1 message request from the UE, the SEAF stores the NAS MAC-I for the later integrity check.</w:t>
      </w:r>
    </w:p>
    <w:p w14:paraId="7C0D387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invokes the </w:t>
      </w:r>
      <w:proofErr w:type="spellStart"/>
      <w:r>
        <w:rPr>
          <w:rFonts w:eastAsia="Times New Roman"/>
          <w:lang w:eastAsia="zh-CN"/>
        </w:rPr>
        <w:t>Nausf_UEAuthentication</w:t>
      </w:r>
      <w:proofErr w:type="spellEnd"/>
      <w:r>
        <w:rPr>
          <w:rFonts w:eastAsia="Times New Roman"/>
          <w:lang w:eastAsia="zh-CN"/>
        </w:rPr>
        <w:t xml:space="preserve"> service by sending a </w:t>
      </w:r>
      <w:proofErr w:type="spellStart"/>
      <w:r>
        <w:rPr>
          <w:rFonts w:eastAsia="Times New Roman"/>
          <w:lang w:eastAsia="zh-CN"/>
        </w:rPr>
        <w:t>Nausf_UEAuthentication_Authenticate</w:t>
      </w:r>
      <w:proofErr w:type="spellEnd"/>
      <w:r>
        <w:rPr>
          <w:rFonts w:eastAsia="Times New Roman"/>
          <w:lang w:eastAsia="zh-CN"/>
        </w:rPr>
        <w:t xml:space="preserve"> Request message to the AUSF whenever the SEAF wants to initiate an authentication. This message includes SUCI or SUPI, SN-name, RAND, SQN and RES*. </w:t>
      </w:r>
    </w:p>
    <w:p w14:paraId="223B83F2"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receiving the </w:t>
      </w:r>
      <w:proofErr w:type="spellStart"/>
      <w:r>
        <w:rPr>
          <w:rFonts w:eastAsia="Times New Roman"/>
          <w:lang w:eastAsia="zh-CN"/>
        </w:rPr>
        <w:t>Nausf_UEAuthentication_Authenticate</w:t>
      </w:r>
      <w:proofErr w:type="spellEnd"/>
      <w:r>
        <w:rPr>
          <w:rFonts w:eastAsia="Times New Roman"/>
          <w:lang w:eastAsia="zh-CN"/>
        </w:rPr>
        <w:t xml:space="preserve"> Request message, the AUSF sends </w:t>
      </w:r>
      <w:proofErr w:type="spellStart"/>
      <w:r>
        <w:rPr>
          <w:rFonts w:eastAsia="Times New Roman"/>
          <w:lang w:eastAsia="zh-CN"/>
        </w:rPr>
        <w:t>Nudm_UEAuthentication_Get</w:t>
      </w:r>
      <w:proofErr w:type="spellEnd"/>
      <w:r>
        <w:rPr>
          <w:rFonts w:eastAsia="Times New Roman"/>
          <w:lang w:eastAsia="zh-CN"/>
        </w:rPr>
        <w:t xml:space="preserve">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lastRenderedPageBreak/>
        <w:t xml:space="preserve">The </w:t>
      </w:r>
      <w:proofErr w:type="spellStart"/>
      <w:r>
        <w:rPr>
          <w:rFonts w:eastAsia="Times New Roman"/>
          <w:lang w:eastAsia="zh-CN"/>
        </w:rPr>
        <w:t>Nudm_UEAuthentication_Get</w:t>
      </w:r>
      <w:proofErr w:type="spellEnd"/>
      <w:r>
        <w:rPr>
          <w:rFonts w:eastAsia="Times New Roman"/>
          <w:lang w:eastAsia="zh-CN"/>
        </w:rPr>
        <w:t xml:space="preserve">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r>
      <w:proofErr w:type="gramStart"/>
      <w:r>
        <w:rPr>
          <w:rFonts w:eastAsia="Times New Roman"/>
          <w:lang w:eastAsia="zh-CN"/>
        </w:rPr>
        <w:t>the</w:t>
      </w:r>
      <w:proofErr w:type="gramEnd"/>
      <w:r>
        <w:rPr>
          <w:rFonts w:eastAsia="Times New Roman"/>
          <w:lang w:eastAsia="zh-CN"/>
        </w:rPr>
        <w:t xml:space="preserv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reception of the </w:t>
      </w:r>
      <w:proofErr w:type="spellStart"/>
      <w:r>
        <w:rPr>
          <w:rFonts w:eastAsia="Times New Roman"/>
          <w:lang w:eastAsia="zh-CN"/>
        </w:rPr>
        <w:t>Nudm_UEAuthentication_Get</w:t>
      </w:r>
      <w:proofErr w:type="spellEnd"/>
      <w:r>
        <w:rPr>
          <w:rFonts w:eastAsia="Times New Roman"/>
          <w:lang w:eastAsia="zh-CN"/>
        </w:rPr>
        <w:t xml:space="preserve"> Request, the UDM invokes SIDF if a SUCI is received. SIDF de-conceals SUCI to gain SUPI before UDM can process the request. </w:t>
      </w:r>
    </w:p>
    <w:p w14:paraId="365ACD5A" w14:textId="77777777" w:rsidR="00A02B16" w:rsidRDefault="00A02B16" w:rsidP="006E6742">
      <w:pPr>
        <w:numPr>
          <w:ilvl w:val="0"/>
          <w:numId w:val="17"/>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UDM subsequently sends the 5G HE AV to the AUSF using a </w:t>
      </w:r>
      <w:proofErr w:type="spellStart"/>
      <w:r>
        <w:rPr>
          <w:rFonts w:eastAsia="Times New Roman"/>
          <w:lang w:eastAsia="zh-CN"/>
        </w:rPr>
        <w:t>Nudm_UEAuthentication_Get</w:t>
      </w:r>
      <w:proofErr w:type="spellEnd"/>
      <w:r>
        <w:rPr>
          <w:rFonts w:eastAsia="Times New Roman"/>
          <w:lang w:eastAsia="zh-CN"/>
        </w:rPr>
        <w:t xml:space="preserve"> Response message.</w:t>
      </w:r>
    </w:p>
    <w:p w14:paraId="05A1D1E0"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AUSF compared the XRES* with the RES* received from the SEAF in the </w:t>
      </w:r>
      <w:proofErr w:type="spellStart"/>
      <w:r>
        <w:rPr>
          <w:rFonts w:eastAsia="Times New Roman"/>
          <w:lang w:eastAsia="zh-CN"/>
        </w:rPr>
        <w:t>Nausf_UEAuthentication_Authenticate</w:t>
      </w:r>
      <w:proofErr w:type="spellEnd"/>
      <w:r>
        <w:rPr>
          <w:rFonts w:eastAsia="Times New Roman"/>
          <w:lang w:eastAsia="zh-CN"/>
        </w:rPr>
        <w:t xml:space="preserve"> Request message.</w:t>
      </w:r>
    </w:p>
    <w:p w14:paraId="2BFD4509" w14:textId="7B65914C" w:rsidR="00A02B16" w:rsidRDefault="00A02B16" w:rsidP="006E6742">
      <w:pPr>
        <w:numPr>
          <w:ilvl w:val="0"/>
          <w:numId w:val="17"/>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AUSF indicates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w:t>
      </w:r>
      <w:proofErr w:type="spellStart"/>
      <w:r>
        <w:rPr>
          <w:rFonts w:eastAsia="Times New Roman"/>
          <w:lang w:eastAsia="zh-CN"/>
        </w:rPr>
        <w:t>Nausf_UEAuthentication_Authenticate</w:t>
      </w:r>
      <w:proofErr w:type="spellEnd"/>
      <w:r>
        <w:rPr>
          <w:rFonts w:eastAsia="Times New Roman"/>
          <w:lang w:eastAsia="zh-CN"/>
        </w:rPr>
        <w:t xml:space="preserve"> Response. The AUSF also includes the 5G SE AV (RAND, AUTN, HXRES*) in the response message.  In case the AUSF received a SUCI from the SEAF in the authentication request, and if the authentication was successful, then the AUSF also includes the SUPI in the </w:t>
      </w:r>
      <w:proofErr w:type="spellStart"/>
      <w:r>
        <w:rPr>
          <w:rFonts w:eastAsia="Times New Roman"/>
          <w:lang w:eastAsia="zh-CN"/>
        </w:rPr>
        <w:t>Nausf_UEAuthentication_Authenticate</w:t>
      </w:r>
      <w:proofErr w:type="spellEnd"/>
      <w:r>
        <w:rPr>
          <w:rFonts w:eastAsia="Times New Roman"/>
          <w:lang w:eastAsia="zh-CN"/>
        </w:rPr>
        <w:t xml:space="preserve"> Response message.</w:t>
      </w:r>
    </w:p>
    <w:p w14:paraId="077E870D" w14:textId="0283FF6F" w:rsidR="00A02B16" w:rsidRDefault="00A02B16" w:rsidP="006E6742">
      <w:pPr>
        <w:numPr>
          <w:ilvl w:val="0"/>
          <w:numId w:val="17"/>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sends the N1 message to the UE. This message includes </w:t>
      </w:r>
      <w:proofErr w:type="spellStart"/>
      <w:r>
        <w:rPr>
          <w:rFonts w:eastAsia="Times New Roman"/>
          <w:lang w:eastAsia="zh-CN"/>
        </w:rPr>
        <w:t>ngKSI</w:t>
      </w:r>
      <w:proofErr w:type="spellEnd"/>
      <w:r>
        <w:rPr>
          <w:rFonts w:eastAsia="Times New Roman"/>
          <w:lang w:eastAsia="zh-CN"/>
        </w:rPr>
        <w:t xml:space="preserve"> (either generated or the received </w:t>
      </w:r>
      <w:proofErr w:type="spellStart"/>
      <w:r>
        <w:rPr>
          <w:rFonts w:eastAsia="Times New Roman"/>
          <w:lang w:eastAsia="zh-CN"/>
        </w:rPr>
        <w:t>ngKSI</w:t>
      </w:r>
      <w:proofErr w:type="spellEnd"/>
      <w:r>
        <w:rPr>
          <w:rFonts w:eastAsia="Times New Roman"/>
          <w:lang w:eastAsia="zh-CN"/>
        </w:rPr>
        <w:t xml:space="preserve"> from the UE), UE security capabilities and NAS MAC-I.</w:t>
      </w:r>
    </w:p>
    <w:p w14:paraId="7EC47699" w14:textId="3DC9C59A" w:rsidR="00A02B16" w:rsidRPr="00817E13" w:rsidRDefault="00A02B16" w:rsidP="006E6742">
      <w:pPr>
        <w:numPr>
          <w:ilvl w:val="0"/>
          <w:numId w:val="17"/>
        </w:numPr>
        <w:jc w:val="both"/>
        <w:rPr>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3C663B">
      <w:r>
        <w:rPr>
          <w:rFonts w:eastAsia="Malgun Gothic"/>
        </w:rPr>
        <w:t xml:space="preserve">NOTE: It is out-of-scope of this solution to address the </w:t>
      </w:r>
      <w:proofErr w:type="spellStart"/>
      <w:r>
        <w:rPr>
          <w:rFonts w:eastAsia="Malgun Gothic"/>
        </w:rPr>
        <w:t>DoS</w:t>
      </w:r>
      <w:proofErr w:type="spellEnd"/>
      <w:r>
        <w:rPr>
          <w:rFonts w:eastAsia="Malgun Gothic"/>
        </w:rPr>
        <w:t xml:space="preserve"> attack mounted by the malicious UEs with valid subscription.</w:t>
      </w:r>
    </w:p>
    <w:p w14:paraId="1F785CCC" w14:textId="00AE8A67" w:rsidR="00984224" w:rsidRDefault="00984224" w:rsidP="00817E13">
      <w:pPr>
        <w:pStyle w:val="31"/>
      </w:pPr>
      <w:bookmarkStart w:id="1218" w:name="_Toc164702078"/>
      <w:bookmarkStart w:id="1219" w:name="_Toc167791515"/>
      <w:bookmarkStart w:id="1220" w:name="_Toc180150811"/>
      <w:bookmarkStart w:id="1221" w:name="_Toc180400504"/>
      <w:r>
        <w:t>6.7.3</w:t>
      </w:r>
      <w:r>
        <w:tab/>
        <w:t>Evaluation</w:t>
      </w:r>
      <w:bookmarkEnd w:id="1218"/>
      <w:bookmarkEnd w:id="1219"/>
      <w:bookmarkEnd w:id="1220"/>
      <w:bookmarkEnd w:id="1221"/>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pPr>
      <w:bookmarkStart w:id="1222" w:name="_Toc164702079"/>
      <w:bookmarkStart w:id="1223" w:name="_Toc167791516"/>
      <w:r>
        <w:rPr>
          <w:rFonts w:eastAsia="Times New Roman"/>
          <w:lang w:val="en-US"/>
        </w:rPr>
        <w:t>Assumptions:</w:t>
      </w:r>
      <w:r w:rsidRPr="00DA62C3">
        <w:t xml:space="preserve"> The solution assumes that </w:t>
      </w:r>
      <w:proofErr w:type="spellStart"/>
      <w:r w:rsidRPr="00DA62C3">
        <w:t>atleast</w:t>
      </w:r>
      <w:proofErr w:type="spellEnd"/>
      <w:r w:rsidRPr="00DA62C3">
        <w:t xml:space="preserve"> </w:t>
      </w:r>
      <w:proofErr w:type="spellStart"/>
      <w:r w:rsidRPr="00DA62C3">
        <w:t>gNB</w:t>
      </w:r>
      <w:proofErr w:type="spellEnd"/>
      <w:r w:rsidRPr="00DA62C3">
        <w:t xml:space="preserve"> and AMF are on-board on satellite</w:t>
      </w:r>
      <w:r>
        <w:t>.</w:t>
      </w:r>
    </w:p>
    <w:p w14:paraId="0305A2B1" w14:textId="77777777" w:rsidR="00EC21B8" w:rsidRDefault="00EC21B8"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0A3F101C" w14:textId="77777777" w:rsidR="00EC21B8" w:rsidRDefault="00EC21B8"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3059B14E" w14:textId="77777777" w:rsidR="00EC21B8" w:rsidRDefault="00EC21B8"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7BF3D178" w14:textId="77777777" w:rsidR="00EC21B8" w:rsidRPr="00152FA7" w:rsidRDefault="00EC21B8" w:rsidP="006E6742">
      <w:pPr>
        <w:numPr>
          <w:ilvl w:val="0"/>
          <w:numId w:val="38"/>
        </w:numPr>
        <w:spacing w:after="0"/>
        <w:rPr>
          <w:rFonts w:eastAsia="Times New Roman"/>
          <w:lang w:val="en-US"/>
        </w:rPr>
      </w:pPr>
      <w:r>
        <w:rPr>
          <w:rFonts w:eastAsia="Times New Roman"/>
          <w:lang w:val="en-US"/>
        </w:rPr>
        <w:t xml:space="preserve">Re-use of legacy security procedures: Full re-use of AKA procedure but as inverse AKA. </w:t>
      </w:r>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rFonts w:eastAsia="Times New Roman"/>
          <w:lang w:val="en-US"/>
        </w:rPr>
      </w:pPr>
      <w:r w:rsidRPr="00152FA7">
        <w:rPr>
          <w:rFonts w:eastAsia="Times New Roman"/>
          <w:lang w:val="en-US"/>
        </w:rPr>
        <w:lastRenderedPageBreak/>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r>
        <w:rPr>
          <w:rFonts w:eastAsia="Times New Roman"/>
          <w:lang w:val="en-US"/>
        </w:rPr>
        <w:t xml:space="preserve"> for the subsequent authentication. </w:t>
      </w:r>
    </w:p>
    <w:p w14:paraId="7AD89B57" w14:textId="77777777" w:rsidR="00EC21B8" w:rsidRPr="007D4AD1" w:rsidRDefault="00EC21B8" w:rsidP="006E6742">
      <w:pPr>
        <w:numPr>
          <w:ilvl w:val="0"/>
          <w:numId w:val="38"/>
        </w:numPr>
      </w:pPr>
      <w:r w:rsidRPr="00DA62C3">
        <w:rPr>
          <w:rFonts w:eastAsia="Times New Roman"/>
          <w:lang w:val="en-US"/>
        </w:rPr>
        <w:t xml:space="preserve">Disadvantages of the solution: </w:t>
      </w:r>
      <w:r w:rsidRPr="00DA62C3">
        <w:t>This solution is only applicable for subsequent authentication procedure</w:t>
      </w:r>
      <w:r>
        <w:t xml:space="preserve"> and impacts on the existing AKA procedure on pre-fetching the authentication information and provisioning using UPU</w:t>
      </w:r>
      <w:r w:rsidRPr="00DA62C3">
        <w:t>.</w:t>
      </w:r>
    </w:p>
    <w:p w14:paraId="62CC5F8D" w14:textId="77777777" w:rsidR="00EC21B8" w:rsidRPr="00DA62C3" w:rsidRDefault="00EC21B8" w:rsidP="006E6742">
      <w:pPr>
        <w:numPr>
          <w:ilvl w:val="0"/>
          <w:numId w:val="38"/>
        </w:numPr>
        <w:spacing w:after="0"/>
        <w:rPr>
          <w:rFonts w:eastAsia="Times New Roman"/>
          <w:lang w:val="en-US"/>
        </w:rPr>
      </w:pPr>
      <w:r w:rsidRPr="00DA62C3">
        <w:rPr>
          <w:rFonts w:eastAsia="Times New Roman"/>
          <w:lang w:val="en-US"/>
        </w:rPr>
        <w:t xml:space="preserve">Impacted entities: </w:t>
      </w:r>
      <w:proofErr w:type="spellStart"/>
      <w:r w:rsidRPr="00DA62C3">
        <w:rPr>
          <w:rFonts w:eastAsia="Times New Roman"/>
          <w:lang w:val="en-US"/>
        </w:rPr>
        <w:t>gNB</w:t>
      </w:r>
      <w:proofErr w:type="spellEnd"/>
      <w:r w:rsidRPr="00DA62C3">
        <w:rPr>
          <w:rFonts w:eastAsia="Times New Roman"/>
          <w:lang w:val="en-US"/>
        </w:rPr>
        <w:t>, UE, AMF, AUSF and UDM</w:t>
      </w:r>
      <w:r>
        <w:rPr>
          <w:rFonts w:eastAsia="Times New Roman"/>
          <w:lang w:val="en-US"/>
        </w:rPr>
        <w:t>.</w:t>
      </w:r>
    </w:p>
    <w:p w14:paraId="6DE78DBA" w14:textId="7730E22D" w:rsidR="003622B7" w:rsidRDefault="003622B7" w:rsidP="003622B7">
      <w:pPr>
        <w:pStyle w:val="21"/>
      </w:pPr>
      <w:bookmarkStart w:id="1224" w:name="_Toc180150812"/>
      <w:bookmarkStart w:id="1225" w:name="_Toc180400505"/>
      <w:r>
        <w:t>6.8</w:t>
      </w:r>
      <w:r>
        <w:tab/>
        <w:t>Solution #</w:t>
      </w:r>
      <w:r w:rsidR="001012DC">
        <w:t>8</w:t>
      </w:r>
      <w:r>
        <w:t xml:space="preserve">: </w:t>
      </w:r>
      <w:r w:rsidR="00404734" w:rsidRPr="00404734">
        <w:t xml:space="preserve">Solution on preventing </w:t>
      </w:r>
      <w:proofErr w:type="spellStart"/>
      <w:r w:rsidR="00404734" w:rsidRPr="00404734">
        <w:t>DoS</w:t>
      </w:r>
      <w:proofErr w:type="spellEnd"/>
      <w:r w:rsidR="00404734" w:rsidRPr="00404734">
        <w:t xml:space="preserve"> attacks in S&amp;F operation</w:t>
      </w:r>
      <w:bookmarkEnd w:id="1222"/>
      <w:bookmarkEnd w:id="1223"/>
      <w:bookmarkEnd w:id="1224"/>
      <w:bookmarkEnd w:id="1225"/>
    </w:p>
    <w:p w14:paraId="67351493" w14:textId="4EE43EBA" w:rsidR="003622B7" w:rsidRDefault="003622B7" w:rsidP="003622B7">
      <w:pPr>
        <w:pStyle w:val="31"/>
      </w:pPr>
      <w:bookmarkStart w:id="1226" w:name="_Toc164702080"/>
      <w:bookmarkStart w:id="1227" w:name="_Toc167791517"/>
      <w:bookmarkStart w:id="1228" w:name="_Toc180150813"/>
      <w:bookmarkStart w:id="1229" w:name="_Toc180400506"/>
      <w:r>
        <w:t>6.8.1</w:t>
      </w:r>
      <w:r>
        <w:tab/>
        <w:t>Introduction</w:t>
      </w:r>
      <w:bookmarkEnd w:id="1226"/>
      <w:bookmarkEnd w:id="1227"/>
      <w:bookmarkEnd w:id="1228"/>
      <w:bookmarkEnd w:id="1229"/>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 xml:space="preserve">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w:t>
      </w:r>
      <w:proofErr w:type="spellStart"/>
      <w:r>
        <w:t>DoS</w:t>
      </w:r>
      <w:proofErr w:type="spellEnd"/>
      <w:r>
        <w:t xml:space="preserve"> (denial of service) attack on the satellite.</w:t>
      </w:r>
    </w:p>
    <w:p w14:paraId="088DD2BD" w14:textId="77777777" w:rsidR="00B62040" w:rsidRDefault="00B62040" w:rsidP="00B62040">
      <w:pPr>
        <w:jc w:val="both"/>
      </w:pPr>
      <w:r>
        <w:t xml:space="preserve">In addition, after a valid UE sends registration request message, the UE will wait till the service link is available again for authentication. However, if the satellite is a false satellite, the UE may not be able to connect to core network for a long time. It may lead to a </w:t>
      </w:r>
      <w:proofErr w:type="spellStart"/>
      <w:r>
        <w:t>DoS</w:t>
      </w:r>
      <w:proofErr w:type="spellEnd"/>
      <w:r>
        <w:t xml:space="preserve"> attack on the UE. The </w:t>
      </w:r>
      <w:proofErr w:type="spellStart"/>
      <w:r>
        <w:t>DoS</w:t>
      </w:r>
      <w:proofErr w:type="spellEnd"/>
      <w:r>
        <w:t xml:space="preserve"> attacks described above may happen more easily than a ground base station case, due to the Store and Forward property.</w:t>
      </w:r>
    </w:p>
    <w:p w14:paraId="7A633CEA" w14:textId="1CEAEB51" w:rsidR="003622B7" w:rsidRDefault="00B62040" w:rsidP="00B62040">
      <w:pPr>
        <w:jc w:val="both"/>
      </w:pPr>
      <w:r>
        <w:t xml:space="preserve">In this solution, before the primary authentication is performed between the UE and core network, ECCSI (elliptic curve-based </w:t>
      </w:r>
      <w:proofErr w:type="spellStart"/>
      <w:r>
        <w:t>certificateless</w:t>
      </w:r>
      <w:proofErr w:type="spellEnd"/>
      <w:r>
        <w:t xml:space="preserve"> signatures for identity-based encryption) as defined in IETF RFC 6507 [</w:t>
      </w:r>
      <w:r w:rsidR="00A97A0B">
        <w:t>8</w:t>
      </w:r>
      <w:r>
        <w:t xml:space="preserve">] is used for mutual authentication between UE and satellite, in order to prevent the </w:t>
      </w:r>
      <w:proofErr w:type="spellStart"/>
      <w:r>
        <w:t>DoS</w:t>
      </w:r>
      <w:proofErr w:type="spellEnd"/>
      <w:r>
        <w:t xml:space="preserve"> attacks. In this solution, it is assumed that a satellite includes </w:t>
      </w:r>
      <w:proofErr w:type="spellStart"/>
      <w:r>
        <w:t>eNB</w:t>
      </w:r>
      <w:proofErr w:type="spellEnd"/>
      <w:r>
        <w:t xml:space="preserve"> and the functionality of MME related to the authentication called MME (NT).</w:t>
      </w:r>
    </w:p>
    <w:p w14:paraId="4C24E454" w14:textId="3957E820" w:rsidR="003622B7" w:rsidRDefault="003622B7" w:rsidP="003622B7">
      <w:pPr>
        <w:pStyle w:val="31"/>
      </w:pPr>
      <w:bookmarkStart w:id="1230" w:name="_Toc164702081"/>
      <w:bookmarkStart w:id="1231" w:name="_Toc167791518"/>
      <w:bookmarkStart w:id="1232" w:name="_Toc180150814"/>
      <w:bookmarkStart w:id="1233" w:name="_Toc180400507"/>
      <w:r>
        <w:lastRenderedPageBreak/>
        <w:t>6.8.2</w:t>
      </w:r>
      <w:r>
        <w:tab/>
        <w:t>Solution details</w:t>
      </w:r>
      <w:bookmarkEnd w:id="1230"/>
      <w:bookmarkEnd w:id="1231"/>
      <w:bookmarkEnd w:id="1232"/>
      <w:bookmarkEnd w:id="1233"/>
    </w:p>
    <w:p w14:paraId="678130D2" w14:textId="052B214E" w:rsidR="009A2961" w:rsidRDefault="00357004" w:rsidP="009A2961">
      <w:r>
        <w:object w:dxaOrig="11430" w:dyaOrig="10605" w14:anchorId="438BDBEF">
          <v:shape id="_x0000_i1036" type="#_x0000_t75" style="width:481.45pt;height:445.75pt" o:ole="">
            <v:imagedata r:id="rId34" o:title=""/>
          </v:shape>
          <o:OLEObject Type="Embed" ProgID="Visio.Drawing.15" ShapeID="_x0000_i1036" DrawAspect="Content" ObjectID="_1791013782"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w:t>
      </w:r>
      <w:proofErr w:type="spellStart"/>
      <w:r w:rsidR="00CC0148">
        <w:t>onboard</w:t>
      </w:r>
      <w:proofErr w:type="spellEnd"/>
      <w:r w:rsidR="00CC0148">
        <w:t xml:space="preserve"> the satellite in S&amp;F operation</w:t>
      </w:r>
    </w:p>
    <w:p w14:paraId="7000A2E3" w14:textId="77777777" w:rsidR="00036D96" w:rsidRDefault="00036D96" w:rsidP="00036D96">
      <w:pPr>
        <w:rPr>
          <w:rFonts w:eastAsia="Malgun Gothic"/>
          <w:lang w:eastAsia="ko-KR"/>
        </w:rPr>
      </w:pPr>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p>
    <w:p w14:paraId="6375E2B6" w14:textId="77777777" w:rsidR="00036D96" w:rsidRDefault="00036D96" w:rsidP="006E6742">
      <w:pPr>
        <w:numPr>
          <w:ilvl w:val="0"/>
          <w:numId w:val="18"/>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 xml:space="preserve">KMS can be a standalone entity or </w:t>
      </w:r>
      <w:proofErr w:type="spellStart"/>
      <w:r>
        <w:rPr>
          <w:rFonts w:eastAsia="Times New Roman"/>
        </w:rPr>
        <w:t>collocared</w:t>
      </w:r>
      <w:proofErr w:type="spellEnd"/>
      <w:r>
        <w:rPr>
          <w:rFonts w:eastAsia="Times New Roman"/>
        </w:rPr>
        <w:t xml:space="preserve">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proofErr w:type="gramStart"/>
      <w:r>
        <w:rPr>
          <w:rFonts w:eastAsia="Malgun Gothic"/>
          <w:u w:val="single"/>
          <w:lang w:eastAsia="ko-KR"/>
        </w:rPr>
        <w:t>PHASE 1.</w:t>
      </w:r>
      <w:proofErr w:type="gramEnd"/>
      <w:r>
        <w:rPr>
          <w:rFonts w:eastAsia="Malgun Gothic"/>
          <w:u w:val="single"/>
          <w:lang w:eastAsia="ko-KR"/>
        </w:rPr>
        <w:t xml:space="preserve"> (Service link is available, Feeder link is unavailable)</w:t>
      </w:r>
    </w:p>
    <w:p w14:paraId="5C3FA36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3F7F056F"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UE initiates the attach procedure by transmitting </w:t>
      </w:r>
      <w:r w:rsidR="00D42D9C">
        <w:rPr>
          <w:rFonts w:eastAsia="Malgun Gothic"/>
          <w:lang w:eastAsia="ko-KR"/>
        </w:rPr>
        <w:t xml:space="preserve">signed </w:t>
      </w:r>
      <w:r>
        <w:rPr>
          <w:rFonts w:eastAsia="Malgun Gothic"/>
          <w:lang w:eastAsia="ko-KR"/>
        </w:rPr>
        <w:t>Attach Request</w:t>
      </w:r>
      <w:r w:rsidR="00D42D9C">
        <w:rPr>
          <w:rFonts w:eastAsia="Malgun Gothic"/>
          <w:lang w:eastAsia="ko-KR"/>
        </w:rPr>
        <w:t xml:space="preserve"> message</w:t>
      </w:r>
      <w:r>
        <w:rPr>
          <w:rFonts w:eastAsia="Malgun Gothic"/>
          <w:lang w:eastAsia="ko-KR"/>
        </w:rPr>
        <w:t xml:space="preserve">. This message </w:t>
      </w:r>
      <w:r w:rsidR="00D42D9C">
        <w:rPr>
          <w:rFonts w:eastAsia="Malgun Gothic"/>
          <w:lang w:eastAsia="ko-KR"/>
        </w:rPr>
        <w:t>consists of the Attach Request message (</w:t>
      </w:r>
      <w:r>
        <w:rPr>
          <w:rFonts w:eastAsia="Malgun Gothic"/>
          <w:lang w:eastAsia="ko-KR"/>
        </w:rPr>
        <w:t xml:space="preserve">UE.ID, UE.RN, </w:t>
      </w:r>
      <w:r w:rsidR="00D42D9C">
        <w:rPr>
          <w:rFonts w:eastAsia="Malgun Gothic"/>
          <w:lang w:eastAsia="ko-KR"/>
        </w:rPr>
        <w:t xml:space="preserve">SAT.RN, </w:t>
      </w:r>
      <w:r>
        <w:rPr>
          <w:rFonts w:eastAsia="Malgun Gothic"/>
          <w:lang w:eastAsia="ko-KR"/>
        </w:rPr>
        <w:t>and S&amp;F indicator in addition to existing parameters</w:t>
      </w:r>
      <w:r w:rsidR="00D42D9C">
        <w:rPr>
          <w:rFonts w:eastAsia="Malgun Gothic"/>
          <w:lang w:eastAsia="ko-KR"/>
        </w:rPr>
        <w:t xml:space="preserve">) </w:t>
      </w:r>
      <w:r w:rsidR="00D42D9C">
        <w:rPr>
          <w:rFonts w:eastAsia="Malgun Gothic"/>
          <w:lang w:eastAsia="ko-KR"/>
        </w:rPr>
        <w:lastRenderedPageBreak/>
        <w:t>and digital signature</w:t>
      </w:r>
      <w:r>
        <w:rPr>
          <w:rFonts w:eastAsia="Malgun Gothic"/>
          <w:lang w:eastAsia="ko-KR"/>
        </w:rPr>
        <w:t xml:space="preserve">. UE.ID </w:t>
      </w:r>
      <w:r w:rsidR="00D42D9C">
        <w:rPr>
          <w:rFonts w:eastAsia="Malgun Gothic"/>
          <w:lang w:eastAsia="ko-KR"/>
        </w:rPr>
        <w:t xml:space="preserve">of the message, </w:t>
      </w:r>
      <w:r>
        <w:rPr>
          <w:rFonts w:eastAsia="Malgun Gothic"/>
          <w:lang w:eastAsia="ko-KR"/>
        </w:rPr>
        <w:t xml:space="preserve">generated </w:t>
      </w:r>
      <w:r w:rsidR="00D42D9C">
        <w:rPr>
          <w:rFonts w:eastAsia="Malgun Gothic"/>
          <w:lang w:eastAsia="ko-KR"/>
        </w:rPr>
        <w:t xml:space="preserve">by the UE </w:t>
      </w:r>
      <w:r>
        <w:rPr>
          <w:rFonts w:eastAsia="Malgun Gothic"/>
          <w:lang w:eastAsia="ko-KR"/>
        </w:rPr>
        <w:t xml:space="preserve">through ECCSI. </w:t>
      </w:r>
      <w:r w:rsidR="00D42D9C">
        <w:rPr>
          <w:rFonts w:eastAsia="Malgun Gothic"/>
          <w:lang w:eastAsia="ko-KR"/>
        </w:rPr>
        <w:t xml:space="preserve">UE.ID is the UE's identity associated with ECCSI algorithm, and </w:t>
      </w:r>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 xml:space="preserve">The satellite checks the validity of the UE by verifying the </w:t>
      </w:r>
      <w:proofErr w:type="spellStart"/>
      <w:r>
        <w:rPr>
          <w:rFonts w:eastAsia="Malgun Gothic"/>
          <w:lang w:eastAsia="ko-KR"/>
        </w:rPr>
        <w:t>UE.Sig</w:t>
      </w:r>
      <w:proofErr w:type="spellEnd"/>
      <w:r>
        <w:rPr>
          <w:rFonts w:eastAsia="Malgun Gothic"/>
          <w:lang w:eastAsia="ko-KR"/>
        </w:rPr>
        <w:t>.</w:t>
      </w:r>
    </w:p>
    <w:p w14:paraId="6B35706F" w14:textId="60F3A4AB"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Pr>
          <w:rFonts w:eastAsia="Malgun Gothic"/>
          <w:lang w:eastAsia="ko-KR"/>
        </w:rPr>
        <w:t>. SAT.ID is the</w:t>
      </w:r>
      <w:r w:rsidR="00D42D9C">
        <w:rPr>
          <w:rFonts w:eastAsia="Malgun Gothic"/>
          <w:lang w:eastAsia="ko-KR"/>
        </w:rPr>
        <w:t xml:space="preserve"> satellite's </w:t>
      </w:r>
      <w:r>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Pr>
          <w:rFonts w:eastAsia="Malgun Gothic"/>
          <w:lang w:eastAsia="ko-KR"/>
        </w:rPr>
        <w:t xml:space="preserve"> </w:t>
      </w:r>
      <w:r w:rsidR="00724FF6">
        <w:rPr>
          <w:rFonts w:eastAsia="Malgun Gothic"/>
          <w:lang w:eastAsia="ko-KR"/>
        </w:rPr>
        <w:t xml:space="preserve">the </w:t>
      </w:r>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 xml:space="preserve">The UE checks the validity of the satellite by verifying the </w:t>
      </w:r>
      <w:proofErr w:type="spellStart"/>
      <w:r>
        <w:rPr>
          <w:rFonts w:eastAsia="Malgun Gothic"/>
          <w:lang w:eastAsia="ko-KR"/>
        </w:rPr>
        <w:t>SAT.Sig</w:t>
      </w:r>
      <w:proofErr w:type="spellEnd"/>
      <w:r>
        <w:rPr>
          <w:rFonts w:eastAsia="Malgun Gothic"/>
          <w:lang w:eastAsia="ko-KR"/>
        </w:rPr>
        <w:t>.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proofErr w:type="gramStart"/>
      <w:r>
        <w:rPr>
          <w:rFonts w:eastAsia="Malgun Gothic"/>
          <w:u w:val="single"/>
          <w:lang w:eastAsia="ko-KR"/>
        </w:rPr>
        <w:t>PHASE 2.</w:t>
      </w:r>
      <w:proofErr w:type="gramEnd"/>
      <w:r>
        <w:rPr>
          <w:rFonts w:eastAsia="Malgun Gothic"/>
          <w:u w:val="single"/>
          <w:lang w:eastAsia="ko-KR"/>
        </w:rPr>
        <w:t xml:space="preserve"> (Service link is unavailable, Feeder link is available) </w:t>
      </w:r>
    </w:p>
    <w:p w14:paraId="6596429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proofErr w:type="gramStart"/>
      <w:r>
        <w:rPr>
          <w:rFonts w:eastAsia="Malgun Gothic"/>
          <w:u w:val="single"/>
          <w:lang w:eastAsia="ko-KR"/>
        </w:rPr>
        <w:t>PHASE 3.</w:t>
      </w:r>
      <w:proofErr w:type="gramEnd"/>
      <w:r>
        <w:rPr>
          <w:rFonts w:eastAsia="Malgun Gothic"/>
          <w:u w:val="single"/>
          <w:lang w:eastAsia="ko-KR"/>
        </w:rPr>
        <w:t xml:space="preserve">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14654DC5" w:rsidR="00036D96" w:rsidRDefault="00F57EDC" w:rsidP="006E6742">
      <w:pPr>
        <w:pStyle w:val="aff"/>
        <w:numPr>
          <w:ilvl w:val="0"/>
          <w:numId w:val="19"/>
        </w:numPr>
        <w:spacing w:after="120" w:line="288" w:lineRule="auto"/>
        <w:rPr>
          <w:rFonts w:eastAsia="Malgun Gothic"/>
          <w:lang w:eastAsia="ko-KR"/>
        </w:rPr>
      </w:pPr>
      <w:r>
        <w:rPr>
          <w:rFonts w:eastAsia="Malgun Gothic"/>
          <w:lang w:eastAsia="ko-KR"/>
        </w:rPr>
        <w:t>The UE retries the network connection by transmitting the Attach Request. This message can be protected using the similar method to step 2.</w:t>
      </w:r>
    </w:p>
    <w:p w14:paraId="26535C0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NAS SMC procedure is performed between the UE and the satellite.</w:t>
      </w:r>
    </w:p>
    <w:p w14:paraId="4A05DE6C" w14:textId="7E010F15" w:rsidR="00036D96" w:rsidRDefault="00724FF6" w:rsidP="00817E13">
      <w:r>
        <w:rPr>
          <w:rFonts w:eastAsia="Malgun Gothic"/>
          <w:lang w:eastAsia="ko-KR"/>
        </w:rPr>
        <w:t xml:space="preserve">NOTE: </w:t>
      </w:r>
      <w:r>
        <w:t xml:space="preserve">The dynamic variation of SAT.RN and UE.RN hardens the security against </w:t>
      </w:r>
      <w:proofErr w:type="spellStart"/>
      <w:r>
        <w:t>DoS</w:t>
      </w:r>
      <w:proofErr w:type="spellEnd"/>
      <w:r>
        <w:t>.</w:t>
      </w:r>
    </w:p>
    <w:p w14:paraId="5B8825A0" w14:textId="5A584451" w:rsidR="003622B7" w:rsidRDefault="003622B7" w:rsidP="00817E13">
      <w:pPr>
        <w:pStyle w:val="31"/>
        <w:rPr>
          <w:rFonts w:eastAsia="Times New Roman"/>
        </w:rPr>
      </w:pPr>
      <w:bookmarkStart w:id="1234" w:name="_Toc164702082"/>
      <w:bookmarkStart w:id="1235" w:name="_Toc167791519"/>
      <w:bookmarkStart w:id="1236" w:name="_Toc180150815"/>
      <w:bookmarkStart w:id="1237" w:name="_Toc180400508"/>
      <w:r>
        <w:t>6.8.3</w:t>
      </w:r>
      <w:r>
        <w:tab/>
        <w:t>Evaluation</w:t>
      </w:r>
      <w:bookmarkEnd w:id="1234"/>
      <w:bookmarkEnd w:id="1235"/>
      <w:bookmarkEnd w:id="1236"/>
      <w:bookmarkEnd w:id="1237"/>
    </w:p>
    <w:p w14:paraId="7A8E49F3" w14:textId="77777777" w:rsidR="00F57EDC" w:rsidRDefault="00F57EDC" w:rsidP="00F57EDC">
      <w:pPr>
        <w:rPr>
          <w:rFonts w:eastAsia="Malgun Gothic"/>
          <w:lang w:eastAsia="ko-KR"/>
        </w:rPr>
      </w:pPr>
      <w:bookmarkStart w:id="1238" w:name="_Toc164702083"/>
      <w:bookmarkStart w:id="1239"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 xml:space="preserve">In particular, before the AKA procedure between the UE and the network is completed, the satellite and the UE check the authenticity of each other using the asymmetric cryptosystem (i.e., ECCSI), which prevents the threat of </w:t>
      </w:r>
      <w:proofErr w:type="spellStart"/>
      <w:r>
        <w:rPr>
          <w:rFonts w:eastAsia="Malgun Gothic"/>
          <w:lang w:eastAsia="ko-KR"/>
        </w:rPr>
        <w:t>DoS</w:t>
      </w:r>
      <w:proofErr w:type="spellEnd"/>
      <w:r>
        <w:rPr>
          <w:rFonts w:eastAsia="Malgun Gothic"/>
          <w:lang w:eastAsia="ko-KR"/>
        </w:rPr>
        <w:t xml:space="preserve"> attack related to storage issue in the satellite. However it does not address the </w:t>
      </w:r>
      <w:proofErr w:type="spellStart"/>
      <w:r>
        <w:rPr>
          <w:rFonts w:eastAsia="Malgun Gothic"/>
          <w:lang w:eastAsia="ko-KR"/>
        </w:rPr>
        <w:t>DoS</w:t>
      </w:r>
      <w:proofErr w:type="spellEnd"/>
      <w:r>
        <w:rPr>
          <w:rFonts w:eastAsia="Malgun Gothic"/>
          <w:lang w:eastAsia="ko-KR"/>
        </w:rPr>
        <w:t xml:space="preserve"> attack on resources such as processing and memory </w:t>
      </w:r>
      <w:proofErr w:type="spellStart"/>
      <w:r>
        <w:rPr>
          <w:rFonts w:eastAsia="Malgun Gothic"/>
          <w:lang w:eastAsia="ko-KR"/>
        </w:rPr>
        <w:t>consumpution</w:t>
      </w:r>
      <w:proofErr w:type="spellEnd"/>
      <w:r>
        <w:rPr>
          <w:rFonts w:eastAsia="Malgun Gothic"/>
          <w:lang w:eastAsia="ko-KR"/>
        </w:rPr>
        <w:t xml:space="preserve">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proofErr w:type="spellStart"/>
      <w:proofErr w:type="gramStart"/>
      <w:r>
        <w:rPr>
          <w:rFonts w:eastAsia="Malgun Gothic"/>
          <w:lang w:eastAsia="ko-KR"/>
        </w:rPr>
        <w:t>eNB</w:t>
      </w:r>
      <w:proofErr w:type="spellEnd"/>
      <w:proofErr w:type="gramEnd"/>
      <w:r>
        <w:rPr>
          <w:rFonts w:eastAsia="Malgun Gothic"/>
          <w:lang w:eastAsia="ko-KR"/>
        </w:rPr>
        <w:t xml:space="preserve">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lastRenderedPageBreak/>
        <w:t xml:space="preserve">Therefore, this solution might require slightly more computational resource, but it will eliminate waste of storage resource of a satellite, which causes </w:t>
      </w:r>
      <w:proofErr w:type="spellStart"/>
      <w:r>
        <w:rPr>
          <w:rFonts w:eastAsia="Malgun Gothic"/>
          <w:lang w:eastAsia="ko-KR"/>
        </w:rPr>
        <w:t>DoS</w:t>
      </w:r>
      <w:proofErr w:type="spellEnd"/>
      <w:r>
        <w:rPr>
          <w:rFonts w:eastAsia="Malgun Gothic"/>
          <w:lang w:eastAsia="ko-KR"/>
        </w:rPr>
        <w:t xml:space="preserve">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r>
        <w:rPr>
          <w:rFonts w:eastAsia="Times New Roman"/>
        </w:rPr>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r>
        <w:rPr>
          <w:rFonts w:eastAsia="Times New Roman"/>
        </w:rPr>
        <w:t xml:space="preserve">Advantages of the solution: This solution can prevent </w:t>
      </w:r>
      <w:proofErr w:type="spellStart"/>
      <w:r>
        <w:rPr>
          <w:rFonts w:eastAsia="Times New Roman"/>
        </w:rPr>
        <w:t>DoS</w:t>
      </w:r>
      <w:proofErr w:type="spellEnd"/>
      <w:r>
        <w:rPr>
          <w:rFonts w:eastAsia="Times New Roman"/>
        </w:rPr>
        <w:t xml:space="preserve">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r>
        <w:rPr>
          <w:rFonts w:eastAsia="Times New Roman"/>
        </w:rPr>
        <w:t>Impacted entities: UE and network entity in the satellite performing the check.</w:t>
      </w:r>
    </w:p>
    <w:p w14:paraId="48ADF38A" w14:textId="13BD7714" w:rsidR="007D09A2" w:rsidRDefault="007D09A2" w:rsidP="007D09A2">
      <w:pPr>
        <w:pStyle w:val="21"/>
      </w:pPr>
      <w:bookmarkStart w:id="1240" w:name="_Toc180150816"/>
      <w:bookmarkStart w:id="1241" w:name="_Toc180400509"/>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1238"/>
      <w:bookmarkEnd w:id="1239"/>
      <w:bookmarkEnd w:id="1240"/>
      <w:bookmarkEnd w:id="1241"/>
    </w:p>
    <w:p w14:paraId="5464C0A9" w14:textId="0924D385" w:rsidR="007D09A2" w:rsidRDefault="007D09A2" w:rsidP="007D09A2">
      <w:pPr>
        <w:pStyle w:val="31"/>
      </w:pPr>
      <w:bookmarkStart w:id="1242" w:name="_Toc164702084"/>
      <w:bookmarkStart w:id="1243" w:name="_Toc167791521"/>
      <w:bookmarkStart w:id="1244" w:name="_Toc180150817"/>
      <w:bookmarkStart w:id="1245" w:name="_Toc180400510"/>
      <w:r>
        <w:t>6.</w:t>
      </w:r>
      <w:r w:rsidR="00260824">
        <w:t>9</w:t>
      </w:r>
      <w:r>
        <w:t>.1</w:t>
      </w:r>
      <w:r>
        <w:tab/>
        <w:t>Introduction</w:t>
      </w:r>
      <w:bookmarkEnd w:id="1242"/>
      <w:bookmarkEnd w:id="1243"/>
      <w:bookmarkEnd w:id="1244"/>
      <w:bookmarkEnd w:id="1245"/>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1246" w:name="_Toc164702085"/>
      <w:bookmarkStart w:id="1247" w:name="_Toc167791522"/>
      <w:bookmarkStart w:id="1248" w:name="_Toc180150818"/>
      <w:bookmarkStart w:id="1249" w:name="_Toc180400511"/>
      <w:r>
        <w:t>6</w:t>
      </w:r>
      <w:r w:rsidR="00260824">
        <w:t>.9</w:t>
      </w:r>
      <w:r>
        <w:t>.2</w:t>
      </w:r>
      <w:r>
        <w:tab/>
        <w:t>Solution details</w:t>
      </w:r>
      <w:bookmarkEnd w:id="1246"/>
      <w:bookmarkEnd w:id="1247"/>
      <w:bookmarkEnd w:id="1248"/>
      <w:bookmarkEnd w:id="1249"/>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7" type="#_x0000_t75" style="width:466.45pt;height:343.7pt" o:ole="">
            <v:imagedata r:id="rId36" o:title=""/>
          </v:shape>
          <o:OLEObject Type="Embed" ProgID="Visio.Drawing.15" ShapeID="_x0000_i1037" DrawAspect="Content" ObjectID="_1791013783"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proofErr w:type="gramStart"/>
      <w:r>
        <w:t>1-3</w:t>
      </w:r>
      <w:r>
        <w:tab/>
        <w:t>Initial Registration Process:</w:t>
      </w:r>
      <w:proofErr w:type="gramEnd"/>
      <w:r>
        <w:t xml:space="preserve">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w:t>
      </w:r>
      <w:proofErr w:type="gramStart"/>
      <w:r w:rsidR="003924CB">
        <w:t>value(</w:t>
      </w:r>
      <w:proofErr w:type="gramEnd"/>
      <w:r w:rsidR="003924CB">
        <w:t>indicating how long the UE should refrain from attempting another Attach).</w:t>
      </w:r>
    </w:p>
    <w:p w14:paraId="60774208" w14:textId="4DF00A9D" w:rsidR="007212D6" w:rsidRDefault="003924CB" w:rsidP="003924CB">
      <w:r>
        <w:t>NOTE: The Cause and the Timer can be protected with a digital signature, which the UE can validate using provisioned root certificates.</w:t>
      </w:r>
    </w:p>
    <w:p w14:paraId="6527A988" w14:textId="60D9E601" w:rsidR="003924CB" w:rsidRDefault="003924CB" w:rsidP="003924CB">
      <w:pPr>
        <w:pStyle w:val="EditorsNote"/>
      </w:pPr>
      <w:r>
        <w:t>Editor’s Note: The impact of using a Certificate is FFS.</w:t>
      </w:r>
    </w:p>
    <w:p w14:paraId="5A2D1B93" w14:textId="77777777" w:rsidR="007212D6" w:rsidRDefault="007212D6" w:rsidP="007212D6">
      <w:r>
        <w:t>4-5        Once MME-SAT establishes contact with MME-</w:t>
      </w:r>
      <w:proofErr w:type="gramStart"/>
      <w:r>
        <w:t>GND,</w:t>
      </w:r>
      <w:proofErr w:type="gramEnd"/>
      <w:r>
        <w:t xml:space="preserve"> it forwards the IMSI to request authentication vectors from the Home Subscriber Server (HSS).</w:t>
      </w:r>
    </w:p>
    <w:p w14:paraId="0F87BB1C" w14:textId="14B4FCEF" w:rsidR="007212D6" w:rsidRDefault="007212D6" w:rsidP="007212D6">
      <w:r>
        <w:t xml:space="preserve"> 6-10 </w:t>
      </w:r>
      <w:r>
        <w:tab/>
      </w:r>
      <w:proofErr w:type="gramStart"/>
      <w:r>
        <w:t>In</w:t>
      </w:r>
      <w:proofErr w:type="gramEnd"/>
      <w:r>
        <w:t xml:space="preserve">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proofErr w:type="gramStart"/>
      <w:r>
        <w:t>11-12   Location Update Process:</w:t>
      </w:r>
      <w:proofErr w:type="gramEnd"/>
      <w:r>
        <w:t xml:space="preserve">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1250" w:name="_Toc164702086"/>
      <w:bookmarkStart w:id="1251" w:name="_Toc167791523"/>
      <w:bookmarkStart w:id="1252" w:name="_Toc180150819"/>
      <w:bookmarkStart w:id="1253" w:name="_Toc180400512"/>
      <w:r>
        <w:t>6.</w:t>
      </w:r>
      <w:r w:rsidR="00260824">
        <w:t>9</w:t>
      </w:r>
      <w:r>
        <w:t>.3</w:t>
      </w:r>
      <w:r>
        <w:tab/>
        <w:t>Evaluation</w:t>
      </w:r>
      <w:bookmarkEnd w:id="1250"/>
      <w:bookmarkEnd w:id="1251"/>
      <w:bookmarkEnd w:id="1252"/>
      <w:bookmarkEnd w:id="1253"/>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lastRenderedPageBreak/>
        <w:t xml:space="preserve">The solution introduces </w:t>
      </w:r>
      <w:proofErr w:type="gramStart"/>
      <w:r>
        <w:t>a split</w:t>
      </w:r>
      <w:proofErr w:type="gramEnd"/>
      <w:r>
        <w:t xml:space="preserve">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 xml:space="preserve">Based on the choice of </w:t>
      </w:r>
      <w:proofErr w:type="gramStart"/>
      <w:r>
        <w:t>operator(</w:t>
      </w:r>
      <w:proofErr w:type="gramEnd"/>
      <w:r>
        <w:t xml:space="preserve">Satellite) implementation, The solution's architecture inherently mitigates potential </w:t>
      </w:r>
      <w:proofErr w:type="spellStart"/>
      <w:r>
        <w:t>DoS</w:t>
      </w:r>
      <w:proofErr w:type="spellEnd"/>
      <w:r>
        <w:t xml:space="preserve">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w:t>
      </w:r>
      <w:proofErr w:type="spellStart"/>
      <w:r>
        <w:t>DoS</w:t>
      </w:r>
      <w:proofErr w:type="spellEnd"/>
      <w:r>
        <w:t xml:space="preserve">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7796FA7C" w:rsidR="007543CB" w:rsidRDefault="000752E8" w:rsidP="005A7232">
      <w:pPr>
        <w:pStyle w:val="EditorsNote"/>
      </w:pPr>
      <w:r>
        <w:t>Editor’s Note: Further evaluation is FFS.</w:t>
      </w:r>
    </w:p>
    <w:p w14:paraId="2C1CB9A5" w14:textId="68D3FD30" w:rsidR="0038372A" w:rsidRDefault="0038372A" w:rsidP="0038372A">
      <w:pPr>
        <w:jc w:val="both"/>
      </w:pPr>
      <w:bookmarkStart w:id="1254" w:name="_Toc164702087"/>
      <w:bookmarkStart w:id="1255"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w:t>
      </w:r>
      <w:proofErr w:type="spellStart"/>
      <w:r w:rsidRPr="006E119E">
        <w:t>as</w:t>
      </w:r>
      <w:proofErr w:type="spellEnd"/>
      <w:r w:rsidRPr="006E119E">
        <w:t xml:space="preserve"> the total time costs for the whole authentication process, including the time costs of computations and propagation delay. Due to the frequent </w:t>
      </w:r>
      <w:proofErr w:type="spellStart"/>
      <w:r w:rsidRPr="006E119E">
        <w:t>signaling</w:t>
      </w:r>
      <w:proofErr w:type="spellEnd"/>
      <w:r w:rsidRPr="006E119E">
        <w:t xml:space="preserve">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63B5B6C3" w14:textId="063F658A" w:rsidR="004E4D8D" w:rsidRDefault="004E4D8D" w:rsidP="004E4D8D">
      <w:pPr>
        <w:pStyle w:val="21"/>
      </w:pPr>
      <w:bookmarkStart w:id="1256" w:name="_Toc180150820"/>
      <w:bookmarkStart w:id="1257" w:name="_Toc180400513"/>
      <w:r>
        <w:t>6.10</w:t>
      </w:r>
      <w:r>
        <w:tab/>
        <w:t>Solution #</w:t>
      </w:r>
      <w:r w:rsidR="001012DC">
        <w:t>10</w:t>
      </w:r>
      <w:r>
        <w:t xml:space="preserve">: </w:t>
      </w:r>
      <w:r w:rsidRPr="004E4D8D">
        <w:t>UE Attach/Registration method for S&amp;F operation</w:t>
      </w:r>
      <w:bookmarkEnd w:id="1254"/>
      <w:bookmarkEnd w:id="1255"/>
      <w:bookmarkEnd w:id="1256"/>
      <w:bookmarkEnd w:id="1257"/>
    </w:p>
    <w:p w14:paraId="4D315086" w14:textId="76EB2908" w:rsidR="004E4D8D" w:rsidRDefault="004E4D8D" w:rsidP="004E4D8D">
      <w:pPr>
        <w:pStyle w:val="31"/>
      </w:pPr>
      <w:bookmarkStart w:id="1258" w:name="_Toc164702088"/>
      <w:bookmarkStart w:id="1259" w:name="_Toc167791525"/>
      <w:bookmarkStart w:id="1260" w:name="_Toc180150821"/>
      <w:bookmarkStart w:id="1261" w:name="_Toc180400514"/>
      <w:r>
        <w:t>6.10.1</w:t>
      </w:r>
      <w:r>
        <w:tab/>
        <w:t>Introduction</w:t>
      </w:r>
      <w:bookmarkEnd w:id="1258"/>
      <w:bookmarkEnd w:id="1259"/>
      <w:bookmarkEnd w:id="1260"/>
      <w:bookmarkEnd w:id="1261"/>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1262" w:name="_Toc164702089"/>
      <w:bookmarkStart w:id="1263" w:name="_Toc167791526"/>
      <w:bookmarkStart w:id="1264" w:name="_Toc180150822"/>
      <w:bookmarkStart w:id="1265" w:name="_Toc180400515"/>
      <w:r>
        <w:t>6.10.2</w:t>
      </w:r>
      <w:r>
        <w:tab/>
        <w:t>Solution details</w:t>
      </w:r>
      <w:bookmarkEnd w:id="1262"/>
      <w:bookmarkEnd w:id="1263"/>
      <w:bookmarkEnd w:id="1264"/>
      <w:bookmarkEnd w:id="1265"/>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45pt;height:260.45pt" o:ole="">
            <v:imagedata r:id="rId38" o:title=""/>
          </v:shape>
          <o:OLEObject Type="Embed" ProgID="Visio.Drawing.15" ShapeID="_x0000_i1038" DrawAspect="Content" ObjectID="_1791013784"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r>
        <w:t>NOTE:</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t>1</w:t>
      </w:r>
      <w:r>
        <w:t>.</w:t>
      </w:r>
      <w:r>
        <w:tab/>
      </w:r>
      <w:r>
        <w:rPr>
          <w:lang w:eastAsia="zh-CN"/>
        </w:rPr>
        <w:t xml:space="preserve">When the UE connects to a satellite, it sends </w:t>
      </w:r>
      <w:proofErr w:type="gramStart"/>
      <w:r>
        <w:rPr>
          <w:lang w:eastAsia="zh-CN"/>
        </w:rPr>
        <w:t>an attach</w:t>
      </w:r>
      <w:proofErr w:type="gramEnd"/>
      <w:r>
        <w:rPr>
          <w:lang w:eastAsia="zh-CN"/>
        </w:rPr>
        <w:t>/registration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16C60AB6" w14:textId="767351EB" w:rsidR="00642D6B" w:rsidRDefault="00642D6B" w:rsidP="00AA3B77">
      <w:pPr>
        <w:pStyle w:val="EditorsNote"/>
        <w:rPr>
          <w:lang w:eastAsia="zh-CN"/>
        </w:rPr>
      </w:pPr>
      <w:r>
        <w:t>NOTE:</w:t>
      </w:r>
      <w:r>
        <w:tab/>
      </w:r>
      <w:r>
        <w:rPr>
          <w:lang w:eastAsia="zh-CN"/>
        </w:rPr>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1266" w:name="_Toc164702090"/>
      <w:bookmarkStart w:id="1267" w:name="_Toc167791527"/>
      <w:bookmarkStart w:id="1268" w:name="_Toc180150823"/>
      <w:bookmarkStart w:id="1269" w:name="_Toc180400516"/>
      <w:r>
        <w:t>6.10.3</w:t>
      </w:r>
      <w:r>
        <w:tab/>
        <w:t>Evaluation</w:t>
      </w:r>
      <w:bookmarkEnd w:id="1266"/>
      <w:bookmarkEnd w:id="1267"/>
      <w:bookmarkEnd w:id="1268"/>
      <w:bookmarkEnd w:id="1269"/>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lastRenderedPageBreak/>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1270" w:name="_Toc164702091"/>
      <w:bookmarkStart w:id="1271" w:name="_Toc167791528"/>
      <w:bookmarkStart w:id="1272" w:name="_Toc180150824"/>
      <w:bookmarkStart w:id="1273" w:name="_Toc180400517"/>
      <w:r>
        <w:t>6.</w:t>
      </w:r>
      <w:r w:rsidR="000E2DAF">
        <w:t>11</w:t>
      </w:r>
      <w:r>
        <w:tab/>
        <w:t>Solution #</w:t>
      </w:r>
      <w:r w:rsidR="001012DC">
        <w:t>11</w:t>
      </w:r>
      <w:r>
        <w:t xml:space="preserve">: </w:t>
      </w:r>
      <w:r w:rsidR="000E2DAF" w:rsidRPr="000E2DAF">
        <w:t>UE context management for S&amp;F operation</w:t>
      </w:r>
      <w:bookmarkEnd w:id="1270"/>
      <w:bookmarkEnd w:id="1271"/>
      <w:bookmarkEnd w:id="1272"/>
      <w:bookmarkEnd w:id="1273"/>
    </w:p>
    <w:p w14:paraId="11F2F8DC" w14:textId="44D55CEE" w:rsidR="007A3152" w:rsidRDefault="007A3152" w:rsidP="007A3152">
      <w:pPr>
        <w:pStyle w:val="31"/>
      </w:pPr>
      <w:bookmarkStart w:id="1274" w:name="_Toc164702092"/>
      <w:bookmarkStart w:id="1275" w:name="_Toc167791529"/>
      <w:bookmarkStart w:id="1276" w:name="_Toc180150825"/>
      <w:bookmarkStart w:id="1277" w:name="_Toc180400518"/>
      <w:r>
        <w:t>6.</w:t>
      </w:r>
      <w:r w:rsidR="000E2DAF">
        <w:t>11</w:t>
      </w:r>
      <w:r>
        <w:t>.1</w:t>
      </w:r>
      <w:r>
        <w:tab/>
        <w:t>Introduction</w:t>
      </w:r>
      <w:bookmarkEnd w:id="1274"/>
      <w:bookmarkEnd w:id="1275"/>
      <w:bookmarkEnd w:id="1276"/>
      <w:bookmarkEnd w:id="1277"/>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1278" w:name="_Toc164702093"/>
      <w:bookmarkStart w:id="1279" w:name="_Toc167791530"/>
      <w:bookmarkStart w:id="1280" w:name="_Toc180150826"/>
      <w:bookmarkStart w:id="1281" w:name="_Toc180400519"/>
      <w:r>
        <w:t>6.</w:t>
      </w:r>
      <w:r w:rsidR="000E2DAF">
        <w:t>11</w:t>
      </w:r>
      <w:r>
        <w:t>.2</w:t>
      </w:r>
      <w:r>
        <w:tab/>
        <w:t>Solution details</w:t>
      </w:r>
      <w:bookmarkEnd w:id="1278"/>
      <w:bookmarkEnd w:id="1279"/>
      <w:bookmarkEnd w:id="1280"/>
      <w:bookmarkEnd w:id="1281"/>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45pt;height:293pt" o:ole="">
            <v:imagedata r:id="rId40" o:title=""/>
          </v:shape>
          <o:OLEObject Type="Embed" ProgID="Visio.Drawing.15" ShapeID="_x0000_i1039" DrawAspect="Content" ObjectID="_1791013785"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1282" w:name="_Toc164702094"/>
      <w:bookmarkStart w:id="1283" w:name="_Toc164952862"/>
      <w:bookmarkStart w:id="1284" w:name="_Toc180150827"/>
      <w:bookmarkStart w:id="1285" w:name="_Toc180400520"/>
      <w:r>
        <w:t>6.11.3</w:t>
      </w:r>
      <w:r>
        <w:tab/>
        <w:t>Evaluation</w:t>
      </w:r>
      <w:bookmarkEnd w:id="1282"/>
      <w:bookmarkEnd w:id="1283"/>
      <w:bookmarkEnd w:id="1284"/>
      <w:bookmarkEnd w:id="1285"/>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lastRenderedPageBreak/>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1286" w:name="_Toc164702095"/>
      <w:bookmarkStart w:id="1287" w:name="_Toc167791532"/>
      <w:bookmarkStart w:id="1288" w:name="_Toc180150828"/>
      <w:bookmarkStart w:id="1289" w:name="_Toc180400521"/>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1286"/>
      <w:bookmarkEnd w:id="1287"/>
      <w:bookmarkEnd w:id="1288"/>
      <w:bookmarkEnd w:id="1289"/>
    </w:p>
    <w:p w14:paraId="3353012D" w14:textId="21A88D9C" w:rsidR="001012DC" w:rsidRDefault="001012DC" w:rsidP="001012DC">
      <w:pPr>
        <w:pStyle w:val="31"/>
      </w:pPr>
      <w:bookmarkStart w:id="1290" w:name="_Toc164702096"/>
      <w:bookmarkStart w:id="1291" w:name="_Toc167791533"/>
      <w:bookmarkStart w:id="1292" w:name="_Toc180150829"/>
      <w:bookmarkStart w:id="1293" w:name="_Toc180400522"/>
      <w:r>
        <w:t>6.</w:t>
      </w:r>
      <w:r w:rsidR="00506AF1">
        <w:t>12</w:t>
      </w:r>
      <w:r>
        <w:t>.1</w:t>
      </w:r>
      <w:r>
        <w:tab/>
        <w:t>Introduction</w:t>
      </w:r>
      <w:bookmarkEnd w:id="1290"/>
      <w:bookmarkEnd w:id="1291"/>
      <w:bookmarkEnd w:id="1292"/>
      <w:bookmarkEnd w:id="1293"/>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294" w:name="OLE_LINK1"/>
      <w:bookmarkStart w:id="1295" w:name="OLE_LINK2"/>
      <w:r>
        <w:t>Annex F “Isolated E-UTRAN Operation for Public Safety”</w:t>
      </w:r>
      <w:bookmarkEnd w:id="1294"/>
      <w:bookmarkEnd w:id="1295"/>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296" w:name="_Hlk158761335"/>
      <w:r>
        <w:rPr>
          <w:lang w:eastAsia="en-GB"/>
        </w:rPr>
        <w:t xml:space="preserve">security </w:t>
      </w:r>
      <w:r w:rsidRPr="00E77187">
        <w:rPr>
          <w:lang w:eastAsia="en-GB"/>
        </w:rPr>
        <w:t xml:space="preserve">credentials </w:t>
      </w:r>
      <w:bookmarkEnd w:id="1296"/>
      <w:r w:rsidRPr="00E77187">
        <w:rPr>
          <w:lang w:eastAsia="en-GB"/>
        </w:rPr>
        <w:t xml:space="preserve">in the </w:t>
      </w:r>
      <w:proofErr w:type="spellStart"/>
      <w:r w:rsidRPr="00E77187">
        <w:rPr>
          <w:lang w:eastAsia="en-GB"/>
        </w:rPr>
        <w:t>onboard</w:t>
      </w:r>
      <w:proofErr w:type="spellEnd"/>
      <w:r w:rsidRPr="00E77187">
        <w:rPr>
          <w:lang w:eastAsia="en-GB"/>
        </w:rPr>
        <w:t xml:space="preserve">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297" w:name="_Hlk158761436"/>
      <w:r>
        <w:rPr>
          <w:lang w:eastAsia="en-GB"/>
        </w:rPr>
        <w:t xml:space="preserve">the authentication request is rejected </w:t>
      </w:r>
      <w:bookmarkEnd w:id="1297"/>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 xml:space="preserve">The </w:t>
      </w:r>
      <w:proofErr w:type="spellStart"/>
      <w:r>
        <w:t>eNB</w:t>
      </w:r>
      <w:proofErr w:type="spellEnd"/>
      <w:r>
        <w:t>,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1298" w:name="_Toc164702097"/>
      <w:bookmarkStart w:id="1299" w:name="_Toc167791534"/>
      <w:bookmarkStart w:id="1300" w:name="_Toc180150830"/>
      <w:bookmarkStart w:id="1301" w:name="_Toc180400523"/>
      <w:r>
        <w:lastRenderedPageBreak/>
        <w:t>6.</w:t>
      </w:r>
      <w:r w:rsidR="00506AF1">
        <w:t>12</w:t>
      </w:r>
      <w:r>
        <w:t>.2</w:t>
      </w:r>
      <w:r>
        <w:tab/>
        <w:t>Solution details</w:t>
      </w:r>
      <w:bookmarkEnd w:id="1298"/>
      <w:bookmarkEnd w:id="1299"/>
      <w:bookmarkEnd w:id="1300"/>
      <w:bookmarkEnd w:id="1301"/>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4.5pt;height:374.4pt" o:ole="">
            <v:imagedata r:id="rId42" o:title=""/>
          </v:shape>
          <o:OLEObject Type="Embed" ProgID="Visio.Drawing.15" ShapeID="_x0000_i1040" DrawAspect="Content" ObjectID="_1791013786"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607BC4EF" w:rsidR="009D3375" w:rsidRPr="00E565F2" w:rsidRDefault="00AC4434" w:rsidP="006E6742">
      <w:pPr>
        <w:pStyle w:val="aff"/>
        <w:numPr>
          <w:ilvl w:val="0"/>
          <w:numId w:val="20"/>
        </w:numPr>
        <w:rPr>
          <w:rFonts w:eastAsia="Times New Roman"/>
          <w:lang w:val="en-US"/>
        </w:rPr>
      </w:pPr>
      <w:bookmarkStart w:id="1302" w:name="OLE_LINK3"/>
      <w:bookmarkStart w:id="1303" w:name="OLE_LINK4"/>
      <w:r w:rsidRPr="009D747C">
        <w:rPr>
          <w:rFonts w:eastAsia="Times New Roman"/>
          <w:lang w:val="en-US"/>
        </w:rPr>
        <w:t>The UE and the HSS-NTs for multiple satellites use subscriber key separation mechanism descri</w:t>
      </w:r>
      <w:r>
        <w:rPr>
          <w:rFonts w:eastAsia="Times New Roman"/>
          <w:lang w:val="en-US"/>
        </w:rPr>
        <w:t>b</w:t>
      </w:r>
      <w:r w:rsidRPr="009D747C">
        <w:rPr>
          <w:rFonts w:eastAsia="Times New Roman"/>
          <w:lang w:val="en-US"/>
        </w:rPr>
        <w:t>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304" w:name="_Hlk164339802"/>
      <w:r w:rsidRPr="00E565F2">
        <w:rPr>
          <w:rFonts w:eastAsia="Times New Roman"/>
          <w:lang w:val="en-US"/>
        </w:rPr>
        <w:t>for a subset of users</w:t>
      </w:r>
      <w:bookmarkEnd w:id="1304"/>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r w:rsidRPr="00E565F2">
        <w:rPr>
          <w:rFonts w:eastAsia="Times New Roman"/>
          <w:lang w:val="en-US"/>
        </w:rPr>
        <w:t>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1302"/>
    <w:bookmarkEnd w:id="1303"/>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w:t>
      </w:r>
      <w:proofErr w:type="gramStart"/>
      <w:r w:rsidRPr="00E565F2">
        <w:rPr>
          <w:rFonts w:eastAsia="Times New Roman"/>
          <w:lang w:val="en-US"/>
        </w:rPr>
        <w:t>, ...,</w:t>
      </w:r>
      <w:proofErr w:type="gramEnd"/>
      <w:r w:rsidRPr="00E565F2">
        <w:rPr>
          <w:rFonts w:eastAsia="Times New Roman"/>
          <w:lang w:val="en-US"/>
        </w:rPr>
        <w:t xml:space="preserve"> HSS-NT_N. As part of the provisioning process for HSS-</w:t>
      </w:r>
      <w:proofErr w:type="spellStart"/>
      <w:r w:rsidRPr="00E565F2">
        <w:rPr>
          <w:rFonts w:eastAsia="Times New Roman"/>
          <w:lang w:val="en-US"/>
        </w:rPr>
        <w:t>NT_n</w:t>
      </w:r>
      <w:proofErr w:type="spellEnd"/>
      <w:r w:rsidRPr="00E565F2">
        <w:rPr>
          <w:rFonts w:eastAsia="Times New Roman"/>
          <w:lang w:val="en-US"/>
        </w:rPr>
        <w:t xml:space="preserve"> (1&lt;=n&lt;=N), a subscriber key </w:t>
      </w:r>
      <w:proofErr w:type="spellStart"/>
      <w:r w:rsidRPr="00E565F2">
        <w:rPr>
          <w:rFonts w:eastAsia="Times New Roman"/>
          <w:lang w:val="en-US"/>
        </w:rPr>
        <w:t>K_n</w:t>
      </w:r>
      <w:proofErr w:type="spellEnd"/>
      <w:r w:rsidRPr="00E565F2">
        <w:rPr>
          <w:rFonts w:eastAsia="Times New Roman"/>
          <w:lang w:val="en-US"/>
        </w:rPr>
        <w:t xml:space="preserve"> is derived from MK using the key derivation process specified in Annex F of TS 33.401 [3], and all </w:t>
      </w:r>
      <w:proofErr w:type="spellStart"/>
      <w:r w:rsidRPr="00E565F2">
        <w:rPr>
          <w:rFonts w:eastAsia="Times New Roman"/>
          <w:lang w:val="en-US"/>
        </w:rPr>
        <w:t>K_n</w:t>
      </w:r>
      <w:proofErr w:type="spellEnd"/>
      <w:r w:rsidRPr="00E565F2">
        <w:rPr>
          <w:rFonts w:eastAsia="Times New Roman"/>
          <w:lang w:val="en-US"/>
        </w:rPr>
        <w:t xml:space="preserve"> are different and the knowledge of </w:t>
      </w:r>
      <w:proofErr w:type="spellStart"/>
      <w:r w:rsidRPr="00E565F2">
        <w:rPr>
          <w:rFonts w:eastAsia="Times New Roman"/>
          <w:lang w:val="en-US"/>
        </w:rPr>
        <w:t>K_n</w:t>
      </w:r>
      <w:proofErr w:type="spellEnd"/>
      <w:r w:rsidRPr="00E565F2">
        <w:rPr>
          <w:rFonts w:eastAsia="Times New Roman"/>
          <w:lang w:val="en-US"/>
        </w:rPr>
        <w:t xml:space="preserve"> does neither allow inferring knowledge about MK nor about any </w:t>
      </w:r>
      <w:proofErr w:type="spellStart"/>
      <w:r w:rsidRPr="00E565F2">
        <w:rPr>
          <w:rFonts w:eastAsia="Times New Roman"/>
          <w:lang w:val="en-US"/>
        </w:rPr>
        <w:t>K_m</w:t>
      </w:r>
      <w:proofErr w:type="spellEnd"/>
      <w:r w:rsidRPr="00E565F2">
        <w:rPr>
          <w:rFonts w:eastAsia="Times New Roman"/>
          <w:lang w:val="en-US"/>
        </w:rPr>
        <w:t xml:space="preserve">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6E6742">
      <w:pPr>
        <w:pStyle w:val="aff"/>
        <w:numPr>
          <w:ilvl w:val="0"/>
          <w:numId w:val="20"/>
        </w:numPr>
        <w:rPr>
          <w:rFonts w:eastAsia="Times New Roman"/>
          <w:lang w:val="en-US"/>
        </w:rPr>
      </w:pPr>
      <w:r w:rsidRPr="00E565F2">
        <w:rPr>
          <w:rFonts w:eastAsia="Times New Roman"/>
          <w:lang w:val="en-US"/>
        </w:rPr>
        <w:t xml:space="preserve">The </w:t>
      </w:r>
      <w:proofErr w:type="spellStart"/>
      <w:r w:rsidRPr="00E565F2">
        <w:rPr>
          <w:rFonts w:eastAsia="Times New Roman"/>
          <w:lang w:val="en-US"/>
        </w:rPr>
        <w:t>eNB</w:t>
      </w:r>
      <w:proofErr w:type="spellEnd"/>
      <w:r w:rsidRPr="00E565F2">
        <w:rPr>
          <w:rFonts w:eastAsia="Times New Roman"/>
          <w:lang w:val="en-US"/>
        </w:rPr>
        <w:t xml:space="preserve">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6E6742">
      <w:pPr>
        <w:pStyle w:val="aff"/>
        <w:numPr>
          <w:ilvl w:val="0"/>
          <w:numId w:val="20"/>
        </w:numPr>
        <w:rPr>
          <w:rFonts w:eastAsia="Times New Roman"/>
          <w:lang w:val="en-US"/>
        </w:rPr>
      </w:pPr>
      <w:r>
        <w:rPr>
          <w:lang w:eastAsia="zh-CN"/>
        </w:rPr>
        <w:t xml:space="preserve">If the UE has the capability to support the S&amp;F satellite operation, it initiates the Attach procedure by transmitting an Attach Request Message to the </w:t>
      </w:r>
      <w:proofErr w:type="spellStart"/>
      <w:r>
        <w:rPr>
          <w:lang w:eastAsia="zh-CN"/>
        </w:rPr>
        <w:t>eNB</w:t>
      </w:r>
      <w:proofErr w:type="spellEnd"/>
      <w:r>
        <w:rPr>
          <w:lang w:eastAsia="zh-CN"/>
        </w:rPr>
        <w:t xml:space="preserve"> including the UE ID, e.g., IMSI. Then, </w:t>
      </w:r>
      <w:r w:rsidRPr="00C10B51">
        <w:rPr>
          <w:lang w:val="en-US"/>
        </w:rPr>
        <w:t xml:space="preserve">the </w:t>
      </w:r>
      <w:proofErr w:type="spellStart"/>
      <w:r w:rsidRPr="00C10B51">
        <w:rPr>
          <w:lang w:val="en-US"/>
        </w:rPr>
        <w:t>eNB</w:t>
      </w:r>
      <w:proofErr w:type="spellEnd"/>
      <w:r w:rsidRPr="00C10B51">
        <w:rPr>
          <w:lang w:val="en-US"/>
        </w:rPr>
        <w:t xml:space="preserve"> forwards the Attach Request message to MME-NT</w:t>
      </w:r>
      <w:r>
        <w:rPr>
          <w:lang w:eastAsia="zh-CN"/>
        </w:rPr>
        <w:t>.</w:t>
      </w:r>
    </w:p>
    <w:p w14:paraId="6053CAFD" w14:textId="77777777" w:rsidR="009D3375" w:rsidRPr="00E565F2" w:rsidRDefault="009D3375" w:rsidP="006E6742">
      <w:pPr>
        <w:pStyle w:val="aff"/>
        <w:numPr>
          <w:ilvl w:val="0"/>
          <w:numId w:val="20"/>
        </w:numPr>
        <w:rPr>
          <w:rFonts w:eastAsia="Times New Roman"/>
          <w:lang w:val="en-US"/>
        </w:rPr>
      </w:pPr>
      <w:r>
        <w:rPr>
          <w:lang w:eastAsia="zh-CN"/>
        </w:rPr>
        <w:lastRenderedPageBreak/>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6E6742">
      <w:pPr>
        <w:pStyle w:val="aff"/>
        <w:numPr>
          <w:ilvl w:val="0"/>
          <w:numId w:val="20"/>
        </w:numPr>
        <w:rPr>
          <w:rFonts w:eastAsia="Times New Roman"/>
          <w:lang w:val="en-US"/>
        </w:rPr>
      </w:pPr>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6E6742">
      <w:pPr>
        <w:pStyle w:val="aff"/>
        <w:numPr>
          <w:ilvl w:val="0"/>
          <w:numId w:val="20"/>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6E6742">
      <w:pPr>
        <w:pStyle w:val="aff"/>
        <w:numPr>
          <w:ilvl w:val="0"/>
          <w:numId w:val="20"/>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2C28A1FF" w:rsidR="009D3375" w:rsidRPr="00E565F2" w:rsidRDefault="00AC4434" w:rsidP="006E6742">
      <w:pPr>
        <w:pStyle w:val="aff"/>
        <w:numPr>
          <w:ilvl w:val="0"/>
          <w:numId w:val="20"/>
        </w:numPr>
        <w:rPr>
          <w:rFonts w:eastAsia="Times New Roman"/>
          <w:lang w:val="en-US"/>
        </w:rPr>
      </w:pPr>
      <w:r>
        <w:rPr>
          <w:lang w:eastAsia="zh-CN"/>
        </w:rPr>
        <w:t>The HSS-T sends Security Key Response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proofErr w:type="gramStart"/>
      <w:r>
        <w:rPr>
          <w:lang w:eastAsia="zh-CN"/>
        </w:rPr>
        <w:t>8~10.</w:t>
      </w:r>
      <w:proofErr w:type="gramEnd"/>
      <w:r>
        <w:rPr>
          <w:lang w:eastAsia="zh-CN"/>
        </w:rPr>
        <w:t xml:space="preserve">    Step 8~10 </w:t>
      </w:r>
      <w:r>
        <w:t>are the same as step 1~3.</w:t>
      </w:r>
    </w:p>
    <w:p w14:paraId="4980DE2B" w14:textId="77777777" w:rsidR="009D3375" w:rsidRDefault="009D3375" w:rsidP="009D3375">
      <w:pPr>
        <w:ind w:firstLineChars="150" w:firstLine="300"/>
      </w:pPr>
      <w:proofErr w:type="gramStart"/>
      <w:r>
        <w:rPr>
          <w:rFonts w:hint="eastAsia"/>
          <w:lang w:val="en-US" w:eastAsia="zh-CN"/>
        </w:rPr>
        <w:t>1</w:t>
      </w:r>
      <w:r>
        <w:rPr>
          <w:lang w:val="en-US" w:eastAsia="zh-CN"/>
        </w:rPr>
        <w:t>1</w:t>
      </w:r>
      <w:r>
        <w:rPr>
          <w:lang w:eastAsia="zh-CN"/>
        </w:rPr>
        <w:t>~</w:t>
      </w:r>
      <w:r>
        <w:rPr>
          <w:lang w:val="en-US" w:eastAsia="zh-CN"/>
        </w:rPr>
        <w:t>16.</w:t>
      </w:r>
      <w:proofErr w:type="gramEnd"/>
      <w:r>
        <w:rPr>
          <w:lang w:val="en-US" w:eastAsia="zh-CN"/>
        </w:rPr>
        <w:t xml:space="preserve">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6E6742">
      <w:pPr>
        <w:pStyle w:val="aff"/>
        <w:numPr>
          <w:ilvl w:val="0"/>
          <w:numId w:val="21"/>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6E6742">
      <w:pPr>
        <w:pStyle w:val="aff"/>
        <w:numPr>
          <w:ilvl w:val="0"/>
          <w:numId w:val="21"/>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305" w:name="_Hlk164354725"/>
      <w:r>
        <w:rPr>
          <w:lang w:val="en-US" w:eastAsia="zh-CN"/>
        </w:rPr>
        <w:t>which</w:t>
      </w:r>
      <w:r w:rsidRPr="00565C00">
        <w:rPr>
          <w:lang w:val="en-US" w:eastAsia="zh-CN"/>
        </w:rPr>
        <w:t xml:space="preserve"> can be locally stored for future use to improve efficiency</w:t>
      </w:r>
      <w:bookmarkEnd w:id="1305"/>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6E6742">
      <w:pPr>
        <w:pStyle w:val="aff"/>
        <w:numPr>
          <w:ilvl w:val="0"/>
          <w:numId w:val="22"/>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 xml:space="preserve">essage to the </w:t>
      </w:r>
      <w:proofErr w:type="spellStart"/>
      <w:r w:rsidRPr="006B3030">
        <w:rPr>
          <w:rFonts w:eastAsia="Times New Roman"/>
          <w:lang w:val="en-US"/>
        </w:rPr>
        <w:t>eNB</w:t>
      </w:r>
      <w:proofErr w:type="spellEnd"/>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 xml:space="preserve">hen, the </w:t>
      </w:r>
      <w:proofErr w:type="spellStart"/>
      <w:r w:rsidRPr="006B3030">
        <w:rPr>
          <w:rFonts w:eastAsia="Times New Roman"/>
          <w:lang w:val="en-US"/>
        </w:rPr>
        <w:t>eNB</w:t>
      </w:r>
      <w:proofErr w:type="spellEnd"/>
      <w:r w:rsidRPr="006B3030">
        <w:rPr>
          <w:rFonts w:eastAsia="Times New Roman"/>
          <w:lang w:val="en-US"/>
        </w:rPr>
        <w:t xml:space="preserve"> forwards the Attach Accept message to the UE.</w:t>
      </w:r>
    </w:p>
    <w:p w14:paraId="68B5A24F" w14:textId="3C74E698" w:rsidR="00875CDC" w:rsidRDefault="001012DC" w:rsidP="00817E13">
      <w:pPr>
        <w:pStyle w:val="31"/>
      </w:pPr>
      <w:bookmarkStart w:id="1306" w:name="_Toc164702098"/>
      <w:bookmarkStart w:id="1307" w:name="_Toc167791535"/>
      <w:bookmarkStart w:id="1308" w:name="_Toc180150831"/>
      <w:bookmarkStart w:id="1309" w:name="_Toc180400524"/>
      <w:r>
        <w:t>6</w:t>
      </w:r>
      <w:r w:rsidR="00506AF1">
        <w:t>.12</w:t>
      </w:r>
      <w:r>
        <w:t>.3</w:t>
      </w:r>
      <w:r>
        <w:tab/>
        <w:t>Evaluation</w:t>
      </w:r>
      <w:bookmarkEnd w:id="1306"/>
      <w:bookmarkEnd w:id="1307"/>
      <w:bookmarkEnd w:id="1308"/>
      <w:bookmarkEnd w:id="1309"/>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w:t>
      </w:r>
      <w:proofErr w:type="spellStart"/>
      <w:r>
        <w:t>onboard</w:t>
      </w:r>
      <w:proofErr w:type="spellEnd"/>
      <w:r>
        <w:t xml:space="preserve">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1310" w:name="_Toc164702099"/>
      <w:bookmarkStart w:id="1311"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 xml:space="preserve">In case of a compromise of one HSS-NT, other HSSs-NT on the board </w:t>
      </w:r>
      <w:proofErr w:type="gramStart"/>
      <w:r>
        <w:t>are</w:t>
      </w:r>
      <w:proofErr w:type="gramEnd"/>
      <w:r>
        <w:t xml:space="preserv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w:t>
      </w:r>
      <w:proofErr w:type="spellStart"/>
      <w:r w:rsidRPr="00305B01">
        <w:rPr>
          <w:lang w:eastAsia="zh-CN"/>
        </w:rPr>
        <w:t>on</w:t>
      </w:r>
      <w:r>
        <w:rPr>
          <w:lang w:eastAsia="zh-CN"/>
        </w:rPr>
        <w:t>board</w:t>
      </w:r>
      <w:proofErr w:type="spellEnd"/>
      <w:r>
        <w:rPr>
          <w:lang w:eastAsia="zh-CN"/>
        </w:rPr>
        <w:t xml:space="preserve">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w:t>
      </w:r>
      <w:proofErr w:type="spellStart"/>
      <w:r>
        <w:t>AuC</w:t>
      </w:r>
      <w:proofErr w:type="spellEnd"/>
      <w:r>
        <w:t>.</w:t>
      </w:r>
    </w:p>
    <w:p w14:paraId="4BF4125A" w14:textId="75519BE1" w:rsidR="00884EA0" w:rsidRDefault="00884EA0" w:rsidP="00884EA0">
      <w:pPr>
        <w:pStyle w:val="21"/>
      </w:pPr>
      <w:bookmarkStart w:id="1312" w:name="_Toc180150832"/>
      <w:bookmarkStart w:id="1313" w:name="_Toc180400525"/>
      <w:r>
        <w:lastRenderedPageBreak/>
        <w:t>6.13</w:t>
      </w:r>
      <w:r>
        <w:tab/>
        <w:t xml:space="preserve">Solution #13: </w:t>
      </w:r>
      <w:r w:rsidRPr="00884EA0">
        <w:t xml:space="preserve">Security protection based on </w:t>
      </w:r>
      <w:proofErr w:type="spellStart"/>
      <w:r w:rsidRPr="00884EA0">
        <w:t>onboard</w:t>
      </w:r>
      <w:proofErr w:type="spellEnd"/>
      <w:r w:rsidRPr="00884EA0">
        <w:t xml:space="preserve"> HSS</w:t>
      </w:r>
      <w:bookmarkEnd w:id="1310"/>
      <w:bookmarkEnd w:id="1311"/>
      <w:bookmarkEnd w:id="1312"/>
      <w:bookmarkEnd w:id="1313"/>
    </w:p>
    <w:p w14:paraId="6D70E374" w14:textId="56891C81" w:rsidR="00884EA0" w:rsidRDefault="00884EA0" w:rsidP="00884EA0">
      <w:pPr>
        <w:pStyle w:val="31"/>
      </w:pPr>
      <w:bookmarkStart w:id="1314" w:name="_Toc164702100"/>
      <w:bookmarkStart w:id="1315" w:name="_Toc167791537"/>
      <w:bookmarkStart w:id="1316" w:name="_Toc180150833"/>
      <w:bookmarkStart w:id="1317" w:name="_Toc180400526"/>
      <w:r>
        <w:t>6.13.1</w:t>
      </w:r>
      <w:r>
        <w:tab/>
        <w:t>Introduction</w:t>
      </w:r>
      <w:bookmarkEnd w:id="1314"/>
      <w:bookmarkEnd w:id="1315"/>
      <w:bookmarkEnd w:id="1316"/>
      <w:bookmarkEnd w:id="1317"/>
    </w:p>
    <w:p w14:paraId="1ED2D466" w14:textId="6747C4A6" w:rsidR="00884EA0" w:rsidRDefault="00884EA0" w:rsidP="00884EA0">
      <w:r>
        <w:rPr>
          <w:lang w:val="en-US" w:eastAsia="zh-CN"/>
        </w:rPr>
        <w:t>This solution address the key issue#1</w:t>
      </w:r>
      <w:proofErr w:type="gramStart"/>
      <w:r>
        <w:rPr>
          <w:lang w:val="en-US" w:eastAsia="zh-CN"/>
        </w:rPr>
        <w:t>:Security</w:t>
      </w:r>
      <w:proofErr w:type="gramEnd"/>
      <w:r>
        <w:rPr>
          <w:lang w:val="en-US" w:eastAsia="zh-CN"/>
        </w:rPr>
        <w:t xml:space="preserve"> protection in Store and Forward Satellite Operation.</w:t>
      </w:r>
    </w:p>
    <w:p w14:paraId="192B1F41" w14:textId="46DC30B3" w:rsidR="00884EA0" w:rsidRDefault="00884EA0" w:rsidP="00884EA0">
      <w:pPr>
        <w:pStyle w:val="31"/>
      </w:pPr>
      <w:bookmarkStart w:id="1318" w:name="_Toc164702101"/>
      <w:bookmarkStart w:id="1319" w:name="_Toc167791538"/>
      <w:bookmarkStart w:id="1320" w:name="_Toc180150834"/>
      <w:bookmarkStart w:id="1321" w:name="_Toc180400527"/>
      <w:r>
        <w:t>6.</w:t>
      </w:r>
      <w:r w:rsidR="005C491A">
        <w:t>13</w:t>
      </w:r>
      <w:r>
        <w:t>.2</w:t>
      </w:r>
      <w:r>
        <w:tab/>
        <w:t>Solution details</w:t>
      </w:r>
      <w:bookmarkEnd w:id="1318"/>
      <w:bookmarkEnd w:id="1319"/>
      <w:bookmarkEnd w:id="1320"/>
      <w:bookmarkEnd w:id="132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 xml:space="preserve">The </w:t>
      </w:r>
      <w:proofErr w:type="spellStart"/>
      <w:r w:rsidRPr="005C491A">
        <w:rPr>
          <w:i/>
          <w:iCs/>
        </w:rPr>
        <w:t>eNB</w:t>
      </w:r>
      <w:proofErr w:type="spellEnd"/>
      <w:r w:rsidRPr="005C491A">
        <w:rPr>
          <w:i/>
          <w:iCs/>
        </w:rPr>
        <w:t>,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 xml:space="preserve">The UE has a subscription and credentials in the </w:t>
      </w:r>
      <w:proofErr w:type="spellStart"/>
      <w:r w:rsidRPr="005C491A">
        <w:rPr>
          <w:i/>
          <w:iCs/>
        </w:rPr>
        <w:t>onboard</w:t>
      </w:r>
      <w:proofErr w:type="spellEnd"/>
      <w:r w:rsidRPr="005C491A">
        <w:rPr>
          <w:i/>
          <w:iCs/>
        </w:rPr>
        <w:t xml:space="preserve"> </w:t>
      </w:r>
      <w:proofErr w:type="gramStart"/>
      <w:r w:rsidRPr="005C491A">
        <w:rPr>
          <w:i/>
          <w:iCs/>
        </w:rPr>
        <w:t>HSS,</w:t>
      </w:r>
      <w:proofErr w:type="gramEnd"/>
      <w:r w:rsidRPr="005C491A">
        <w:rPr>
          <w:i/>
          <w:iCs/>
        </w:rPr>
        <w:t xml:space="preserve"> the </w:t>
      </w:r>
      <w:proofErr w:type="spellStart"/>
      <w:r w:rsidRPr="005C491A">
        <w:rPr>
          <w:i/>
          <w:iCs/>
        </w:rPr>
        <w:t>onboard</w:t>
      </w:r>
      <w:proofErr w:type="spellEnd"/>
      <w:r w:rsidRPr="005C491A">
        <w:rPr>
          <w:i/>
          <w:iCs/>
        </w:rPr>
        <w:t xml:space="preserve">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 xml:space="preserve">Given the above assumption, </w:t>
      </w:r>
      <w:proofErr w:type="gramStart"/>
      <w:r>
        <w:t>The</w:t>
      </w:r>
      <w:proofErr w:type="gramEnd"/>
      <w:r>
        <w:t xml:space="preserv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proofErr w:type="spellStart"/>
      <w:r>
        <w:t>onboard</w:t>
      </w:r>
      <w:proofErr w:type="spellEnd"/>
      <w:r>
        <w:t xml:space="preserve"> HSS is synchronized with the HSS on the ground when feeder link is available.</w:t>
      </w:r>
      <w:r w:rsidR="0071452B">
        <w:t xml:space="preserve"> </w:t>
      </w:r>
      <w:r>
        <w:t xml:space="preserve">It is assumed that a subset of UEs have their subscriptions and credentials in the </w:t>
      </w:r>
      <w:proofErr w:type="spellStart"/>
      <w:r>
        <w:t>onboard</w:t>
      </w:r>
      <w:proofErr w:type="spellEnd"/>
      <w:r>
        <w:t xml:space="preserve">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1322" w:name="_Toc164702102"/>
      <w:bookmarkStart w:id="1323" w:name="_Toc167791539"/>
      <w:bookmarkStart w:id="1324" w:name="_Toc180150835"/>
      <w:bookmarkStart w:id="1325" w:name="_Toc180400528"/>
      <w:r>
        <w:t>6.</w:t>
      </w:r>
      <w:r w:rsidR="00716454">
        <w:t>13</w:t>
      </w:r>
      <w:r>
        <w:t>.3</w:t>
      </w:r>
      <w:r>
        <w:tab/>
        <w:t>Evaluation</w:t>
      </w:r>
      <w:bookmarkEnd w:id="1322"/>
      <w:bookmarkEnd w:id="1323"/>
      <w:bookmarkEnd w:id="1324"/>
      <w:bookmarkEnd w:id="1325"/>
    </w:p>
    <w:p w14:paraId="5DE7C36A" w14:textId="24333D00" w:rsidR="004354B7" w:rsidRPr="00BC034E" w:rsidRDefault="004354B7" w:rsidP="004354B7">
      <w:pPr>
        <w:pStyle w:val="EditorsNote"/>
        <w:rPr>
          <w:color w:val="auto"/>
        </w:rPr>
      </w:pPr>
      <w:bookmarkStart w:id="1326" w:name="_Toc164702103"/>
      <w:bookmarkStart w:id="1327" w:name="_Toc167791540"/>
      <w:r w:rsidRPr="00BC034E">
        <w:rPr>
          <w:rFonts w:hint="eastAsia"/>
          <w:color w:val="auto"/>
          <w:lang w:val="en-US" w:eastAsia="zh-CN"/>
        </w:rPr>
        <w:t>Dependency on SA2 or RAN: Depends on the architecture option selected by TR 23.700-29 [2].</w:t>
      </w:r>
    </w:p>
    <w:p w14:paraId="1F40911A" w14:textId="77777777" w:rsidR="004354B7" w:rsidRPr="00BC034E" w:rsidRDefault="004354B7" w:rsidP="004354B7">
      <w:pPr>
        <w:pStyle w:val="EditorsNote"/>
        <w:rPr>
          <w:color w:val="auto"/>
        </w:rPr>
      </w:pPr>
      <w:r w:rsidRPr="00BC034E">
        <w:rPr>
          <w:rFonts w:hint="eastAsia"/>
          <w:color w:val="auto"/>
        </w:rPr>
        <w:t>Relevant KI and Potential Security Requirements addressed: KI#1, Requirements 1</w:t>
      </w:r>
      <w:r w:rsidRPr="00BC034E">
        <w:rPr>
          <w:rFonts w:hint="eastAsia"/>
          <w:color w:val="auto"/>
          <w:lang w:val="en-US" w:eastAsia="zh-CN"/>
        </w:rPr>
        <w:t>,</w:t>
      </w:r>
      <w:r w:rsidRPr="00BC034E">
        <w:rPr>
          <w:rFonts w:hint="eastAsia"/>
          <w:color w:val="auto"/>
        </w:rPr>
        <w:t xml:space="preserve"> 2</w:t>
      </w:r>
      <w:r w:rsidRPr="00BC034E">
        <w:rPr>
          <w:rFonts w:hint="eastAsia"/>
          <w:color w:val="auto"/>
          <w:lang w:val="en-US" w:eastAsia="zh-CN"/>
        </w:rPr>
        <w:t xml:space="preserve"> and 3. </w:t>
      </w:r>
    </w:p>
    <w:p w14:paraId="0B0B52E3" w14:textId="77777777" w:rsidR="004354B7" w:rsidRPr="00BC034E" w:rsidRDefault="004354B7" w:rsidP="004354B7">
      <w:pPr>
        <w:pStyle w:val="EditorsNote"/>
        <w:rPr>
          <w:color w:val="auto"/>
          <w:lang w:val="en-US" w:eastAsia="zh-CN"/>
        </w:rPr>
      </w:pPr>
      <w:r w:rsidRPr="00BC034E">
        <w:rPr>
          <w:color w:val="auto"/>
          <w:lang w:val="en-US" w:eastAsia="zh-CN"/>
        </w:rPr>
        <w:t>Architecture option:</w:t>
      </w:r>
      <w:r w:rsidRPr="00BC034E">
        <w:rPr>
          <w:rFonts w:hint="eastAsia"/>
          <w:color w:val="auto"/>
          <w:lang w:val="en-US" w:eastAsia="zh-CN"/>
        </w:rPr>
        <w:t xml:space="preserve"> </w:t>
      </w:r>
      <w:r w:rsidRPr="00BC034E">
        <w:rPr>
          <w:color w:val="auto"/>
          <w:lang w:val="en-US" w:eastAsia="zh-CN"/>
        </w:rPr>
        <w:t>RAN and CN onboard the satellite</w:t>
      </w:r>
      <w:r w:rsidRPr="00BC034E">
        <w:rPr>
          <w:rFonts w:hint="eastAsia"/>
          <w:color w:val="auto"/>
          <w:lang w:val="en-US" w:eastAsia="zh-CN"/>
        </w:rPr>
        <w:t>.</w:t>
      </w:r>
    </w:p>
    <w:p w14:paraId="4C778A08" w14:textId="77777777" w:rsidR="004354B7" w:rsidRPr="00BC034E" w:rsidRDefault="004354B7" w:rsidP="004354B7">
      <w:pPr>
        <w:pStyle w:val="EditorsNote"/>
        <w:rPr>
          <w:color w:val="auto"/>
          <w:lang w:val="en-US" w:eastAsia="zh-CN"/>
        </w:rPr>
      </w:pPr>
      <w:r w:rsidRPr="00BC034E">
        <w:rPr>
          <w:color w:val="auto"/>
          <w:lang w:val="en-US" w:eastAsia="zh-CN"/>
        </w:rPr>
        <w:t>Re-use of legacy security procedures:</w:t>
      </w:r>
      <w:r w:rsidRPr="00BC034E">
        <w:rPr>
          <w:rFonts w:hint="eastAsia"/>
          <w:color w:val="auto"/>
          <w:lang w:val="en-US" w:eastAsia="zh-CN"/>
        </w:rPr>
        <w:t xml:space="preserve"> F</w:t>
      </w:r>
      <w:r w:rsidRPr="00BC034E">
        <w:rPr>
          <w:color w:val="auto"/>
          <w:lang w:val="en-US" w:eastAsia="zh-CN"/>
        </w:rPr>
        <w:t>ull re-use of AKA procedure</w:t>
      </w:r>
      <w:r w:rsidRPr="00BC034E">
        <w:rPr>
          <w:rFonts w:hint="eastAsia"/>
          <w:color w:val="auto"/>
          <w:lang w:val="en-US" w:eastAsia="zh-CN"/>
        </w:rPr>
        <w:t>.</w:t>
      </w:r>
    </w:p>
    <w:p w14:paraId="20F73E42" w14:textId="77777777" w:rsidR="004354B7" w:rsidRPr="00BC034E" w:rsidRDefault="004354B7" w:rsidP="004354B7">
      <w:pPr>
        <w:pStyle w:val="EditorsNote"/>
        <w:rPr>
          <w:color w:val="auto"/>
          <w:lang w:val="en-US" w:eastAsia="zh-CN"/>
        </w:rPr>
      </w:pPr>
      <w:r w:rsidRPr="00BC034E">
        <w:rPr>
          <w:color w:val="auto"/>
          <w:lang w:val="en-US" w:eastAsia="zh-CN"/>
        </w:rPr>
        <w:t xml:space="preserve">Normative work expected for this solution: </w:t>
      </w:r>
      <w:r w:rsidRPr="00BC034E">
        <w:rPr>
          <w:rFonts w:hint="eastAsia"/>
          <w:color w:val="auto"/>
          <w:lang w:val="en-US" w:eastAsia="zh-CN"/>
        </w:rPr>
        <w:t>No</w:t>
      </w:r>
    </w:p>
    <w:p w14:paraId="481C2C4A" w14:textId="77777777" w:rsidR="004354B7" w:rsidRPr="00BC034E" w:rsidRDefault="004354B7" w:rsidP="004354B7">
      <w:pPr>
        <w:pStyle w:val="EditorsNote"/>
        <w:rPr>
          <w:color w:val="auto"/>
          <w:lang w:val="en-US" w:eastAsia="zh-CN"/>
        </w:rPr>
      </w:pPr>
      <w:r w:rsidRPr="00BC034E">
        <w:rPr>
          <w:color w:val="auto"/>
          <w:lang w:val="en-US" w:eastAsia="zh-CN"/>
        </w:rPr>
        <w:t>Advantages of the solution:</w:t>
      </w:r>
      <w:r w:rsidRPr="00BC034E">
        <w:rPr>
          <w:rFonts w:hint="eastAsia"/>
          <w:color w:val="auto"/>
          <w:lang w:val="en-US" w:eastAsia="zh-CN"/>
        </w:rPr>
        <w:t xml:space="preserve">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rsidP="004354B7">
      <w:pPr>
        <w:pStyle w:val="EditorsNote"/>
        <w:rPr>
          <w:color w:val="auto"/>
          <w:lang w:val="en-US" w:eastAsia="zh-CN"/>
        </w:rPr>
      </w:pPr>
      <w:r w:rsidRPr="00BC034E">
        <w:rPr>
          <w:color w:val="auto"/>
          <w:lang w:val="en-US" w:eastAsia="zh-CN"/>
        </w:rPr>
        <w:t>Disadvantages of the solution:</w:t>
      </w:r>
      <w:r w:rsidRPr="00BC034E">
        <w:rPr>
          <w:rFonts w:hint="eastAsia"/>
          <w:color w:val="auto"/>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proofErr w:type="spellStart"/>
      <w:r w:rsidRPr="00BC034E">
        <w:rPr>
          <w:color w:val="auto"/>
        </w:rPr>
        <w:t>herefore</w:t>
      </w:r>
      <w:proofErr w:type="spellEnd"/>
      <w:r w:rsidRPr="00BC034E">
        <w:rPr>
          <w:color w:val="auto"/>
        </w:rPr>
        <w:t>,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rsidP="004354B7">
      <w:pPr>
        <w:pStyle w:val="EditorsNote"/>
        <w:rPr>
          <w:color w:val="auto"/>
          <w:lang w:val="en-US" w:eastAsia="zh-CN"/>
        </w:rPr>
      </w:pPr>
      <w:r w:rsidRPr="00BC034E">
        <w:rPr>
          <w:color w:val="auto"/>
          <w:lang w:val="en-US" w:eastAsia="zh-CN"/>
        </w:rPr>
        <w:t>Impacted entities:</w:t>
      </w:r>
      <w:r w:rsidRPr="00BC034E">
        <w:rPr>
          <w:rFonts w:hint="eastAsia"/>
          <w:color w:val="auto"/>
          <w:lang w:val="en-US" w:eastAsia="zh-CN"/>
        </w:rPr>
        <w:t xml:space="preserve"> The on board HSS synchronizes the UE subscription and credentials with HSS on ground.</w:t>
      </w:r>
    </w:p>
    <w:p w14:paraId="29542D56" w14:textId="794CA5E6" w:rsidR="00275AFA" w:rsidRDefault="00275AFA" w:rsidP="00275AFA">
      <w:pPr>
        <w:pStyle w:val="21"/>
      </w:pPr>
      <w:bookmarkStart w:id="1328" w:name="_Toc180150836"/>
      <w:bookmarkStart w:id="1329" w:name="_Toc180400529"/>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326"/>
      <w:bookmarkEnd w:id="1327"/>
      <w:bookmarkEnd w:id="1328"/>
      <w:bookmarkEnd w:id="1329"/>
    </w:p>
    <w:p w14:paraId="1D5C05C0" w14:textId="2F8B97F9" w:rsidR="00275AFA" w:rsidRDefault="00275AFA" w:rsidP="00275AFA">
      <w:pPr>
        <w:pStyle w:val="31"/>
      </w:pPr>
      <w:bookmarkStart w:id="1330" w:name="_Toc164702104"/>
      <w:bookmarkStart w:id="1331" w:name="_Toc167791541"/>
      <w:bookmarkStart w:id="1332" w:name="_Toc180150837"/>
      <w:bookmarkStart w:id="1333" w:name="_Toc180400530"/>
      <w:r>
        <w:t>6.</w:t>
      </w:r>
      <w:r w:rsidR="003966AD">
        <w:t>14</w:t>
      </w:r>
      <w:r>
        <w:t>.1</w:t>
      </w:r>
      <w:r>
        <w:tab/>
        <w:t>Introduction</w:t>
      </w:r>
      <w:bookmarkEnd w:id="1330"/>
      <w:bookmarkEnd w:id="1331"/>
      <w:bookmarkEnd w:id="1332"/>
      <w:bookmarkEnd w:id="1333"/>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w:t>
      </w:r>
      <w:proofErr w:type="spellStart"/>
      <w:r>
        <w:rPr>
          <w:lang w:val="en-US" w:eastAsia="zh-CN"/>
        </w:rPr>
        <w:t>CIoT</w:t>
      </w:r>
      <w:proofErr w:type="spellEnd"/>
      <w:r>
        <w:rPr>
          <w:lang w:val="en-US" w:eastAsia="zh-CN"/>
        </w:rPr>
        <w:t xml:space="preserve">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1334" w:name="_Toc164702105"/>
      <w:bookmarkStart w:id="1335" w:name="_Toc167791542"/>
      <w:bookmarkStart w:id="1336" w:name="_Toc180150838"/>
      <w:bookmarkStart w:id="1337" w:name="_Toc180400531"/>
      <w:r>
        <w:t>6.</w:t>
      </w:r>
      <w:r w:rsidR="003966AD">
        <w:t>14</w:t>
      </w:r>
      <w:r>
        <w:t>.2</w:t>
      </w:r>
      <w:r>
        <w:tab/>
        <w:t>Solution details</w:t>
      </w:r>
      <w:bookmarkEnd w:id="1334"/>
      <w:bookmarkEnd w:id="1335"/>
      <w:bookmarkEnd w:id="1336"/>
      <w:bookmarkEnd w:id="1337"/>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607431DB" w:rsidR="00541148" w:rsidRDefault="00E939C0" w:rsidP="00541148">
      <w:pPr>
        <w:pStyle w:val="EditorsNote"/>
        <w:rPr>
          <w:rFonts w:ascii="Aptos" w:hAnsi="Aptos"/>
        </w:rPr>
      </w:pPr>
      <w:r>
        <w:rPr>
          <w:lang w:eastAsia="zh-CN"/>
        </w:rPr>
        <w:t>Editor’s Note: The S&amp;F operation function is a logic module. The architecture will be aligned with SA2’s study.</w:t>
      </w:r>
    </w:p>
    <w:p w14:paraId="20A58CD0" w14:textId="77777777" w:rsidR="00C63DE6" w:rsidRDefault="00C63DE6" w:rsidP="00C63DE6">
      <w:pPr>
        <w:jc w:val="both"/>
        <w:rPr>
          <w:lang w:eastAsia="zh-CN"/>
        </w:rPr>
      </w:pPr>
      <w:r>
        <w:rPr>
          <w:lang w:eastAsia="zh-CN"/>
        </w:rPr>
        <w:t xml:space="preserve">The ground network will generate one or more one-time password(s) once it received </w:t>
      </w:r>
      <w:proofErr w:type="gramStart"/>
      <w:r>
        <w:rPr>
          <w:lang w:eastAsia="zh-CN"/>
        </w:rPr>
        <w:t>a</w:t>
      </w:r>
      <w:proofErr w:type="gramEnd"/>
      <w:r>
        <w:rPr>
          <w:lang w:eastAsia="zh-CN"/>
        </w:rPr>
        <w:t xml:space="preserve">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E939C0">
      <w:pPr>
        <w:rPr>
          <w:rFonts w:eastAsia="宋体"/>
        </w:rPr>
      </w:pPr>
      <w:r>
        <w:rPr>
          <w:rFonts w:eastAsia="宋体"/>
        </w:rPr>
        <w:object w:dxaOrig="8060" w:dyaOrig="4610" w14:anchorId="09D654F5">
          <v:shape id="_x0000_i1041" type="#_x0000_t75" style="width:403.2pt;height:230.4pt" o:ole="">
            <v:imagedata r:id="rId44" o:title=""/>
          </v:shape>
          <o:OLEObject Type="Embed" ProgID="Visio.Drawing.15" ShapeID="_x0000_i1041" DrawAspect="Content" ObjectID="_1791013787" r:id="rId45"/>
        </w:object>
      </w:r>
    </w:p>
    <w:p w14:paraId="3779281B" w14:textId="7458B47F" w:rsidR="003D1D70" w:rsidRDefault="008D26E5" w:rsidP="008D26E5">
      <w:pPr>
        <w:pStyle w:val="af0"/>
        <w:jc w:val="center"/>
      </w:pPr>
      <w:bookmarkStart w:id="1338"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1338"/>
      <w:r>
        <w:t xml:space="preserve">: </w:t>
      </w:r>
      <w:r w:rsidRPr="0001219A">
        <w:t>Authorization mechanism for the uplink data in S&amp;F Satellite Operation</w:t>
      </w:r>
    </w:p>
    <w:p w14:paraId="030462CF" w14:textId="77777777" w:rsidR="00A86B49" w:rsidRDefault="00A86B49" w:rsidP="006E6742">
      <w:pPr>
        <w:numPr>
          <w:ilvl w:val="0"/>
          <w:numId w:val="23"/>
        </w:numPr>
        <w:rPr>
          <w:lang w:eastAsia="zh-CN"/>
        </w:rPr>
      </w:pPr>
      <w:r>
        <w:rPr>
          <w:lang w:eastAsia="zh-CN"/>
        </w:rPr>
        <w:t xml:space="preserve">During the registration procedure, the UE sends </w:t>
      </w:r>
      <w:proofErr w:type="gramStart"/>
      <w:r>
        <w:rPr>
          <w:lang w:eastAsia="zh-CN"/>
        </w:rPr>
        <w:t>a</w:t>
      </w:r>
      <w:proofErr w:type="gramEnd"/>
      <w:r>
        <w:rPr>
          <w:lang w:eastAsia="zh-CN"/>
        </w:rPr>
        <w:t xml:space="preserve"> S&amp;F service indicator to the MME\AMF. The indicator indicates the UE subscribe the store and forward service.</w:t>
      </w:r>
    </w:p>
    <w:p w14:paraId="5A4F6089" w14:textId="77777777" w:rsidR="00A86B49" w:rsidRDefault="00A86B49" w:rsidP="006E6742">
      <w:pPr>
        <w:numPr>
          <w:ilvl w:val="0"/>
          <w:numId w:val="23"/>
        </w:numPr>
        <w:rPr>
          <w:lang w:eastAsia="zh-CN"/>
        </w:rPr>
      </w:pPr>
      <w:r>
        <w:rPr>
          <w:lang w:eastAsia="zh-CN"/>
        </w:rPr>
        <w:t xml:space="preserve">The MME\AMF generate a one-time password based on the S&amp;F service indicator. </w:t>
      </w:r>
    </w:p>
    <w:p w14:paraId="32375099" w14:textId="77777777" w:rsidR="00A86B49" w:rsidRDefault="00A86B49" w:rsidP="006E6742">
      <w:pPr>
        <w:numPr>
          <w:ilvl w:val="0"/>
          <w:numId w:val="23"/>
        </w:numPr>
        <w:rPr>
          <w:lang w:eastAsia="zh-CN"/>
        </w:rPr>
      </w:pPr>
      <w:r>
        <w:rPr>
          <w:lang w:eastAsia="zh-CN"/>
        </w:rPr>
        <w:lastRenderedPageBreak/>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6E6742">
      <w:pPr>
        <w:numPr>
          <w:ilvl w:val="0"/>
          <w:numId w:val="23"/>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 xml:space="preserve">and it is </w:t>
      </w:r>
      <w:proofErr w:type="spellStart"/>
      <w:r>
        <w:t>ffs</w:t>
      </w:r>
      <w:proofErr w:type="spellEnd"/>
      <w:r>
        <w:rPr>
          <w:lang w:eastAsia="zh-CN"/>
        </w:rPr>
        <w:t>.</w:t>
      </w:r>
    </w:p>
    <w:p w14:paraId="773892F7" w14:textId="77777777" w:rsidR="00A86B49" w:rsidRDefault="00A86B49" w:rsidP="006E6742">
      <w:pPr>
        <w:numPr>
          <w:ilvl w:val="0"/>
          <w:numId w:val="23"/>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6E6742">
      <w:pPr>
        <w:numPr>
          <w:ilvl w:val="0"/>
          <w:numId w:val="23"/>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64A985BC" w:rsidR="00A86B49" w:rsidRDefault="00275AFA" w:rsidP="00817E13">
      <w:pPr>
        <w:pStyle w:val="31"/>
        <w:rPr>
          <w:lang w:eastAsia="zh-CN"/>
        </w:rPr>
      </w:pPr>
      <w:bookmarkStart w:id="1339" w:name="_Toc164702106"/>
      <w:bookmarkStart w:id="1340" w:name="_Toc167791543"/>
      <w:bookmarkStart w:id="1341" w:name="_Toc180150839"/>
      <w:bookmarkStart w:id="1342" w:name="_Toc180400532"/>
      <w:r>
        <w:t>6.</w:t>
      </w:r>
      <w:r w:rsidR="00173C7F">
        <w:t>14</w:t>
      </w:r>
      <w:r>
        <w:t>.3</w:t>
      </w:r>
      <w:r>
        <w:tab/>
        <w:t>Evaluation</w:t>
      </w:r>
      <w:bookmarkEnd w:id="1339"/>
      <w:bookmarkEnd w:id="1340"/>
      <w:bookmarkEnd w:id="1341"/>
      <w:bookmarkEnd w:id="1342"/>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w:t>
      </w:r>
      <w:proofErr w:type="spellStart"/>
      <w:r>
        <w:rPr>
          <w:lang w:eastAsia="zh-CN"/>
        </w:rPr>
        <w:t>registrates</w:t>
      </w:r>
      <w:proofErr w:type="spellEnd"/>
      <w:r>
        <w:rPr>
          <w:lang w:eastAsia="zh-CN"/>
        </w:rPr>
        <w:t xml:space="preserve">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7EC9ACB3" w14:textId="3569E94C" w:rsidR="00AA153C" w:rsidRDefault="00AA153C" w:rsidP="00AA153C">
      <w:pPr>
        <w:pStyle w:val="EditorsNote"/>
        <w:rPr>
          <w:lang w:eastAsia="zh-CN"/>
        </w:rPr>
      </w:pPr>
      <w:r>
        <w:rPr>
          <w:lang w:eastAsia="zh-CN"/>
        </w:rPr>
        <w:t>Editor’s Note: whether the solution is applicable for legacy UE is FFS.</w:t>
      </w:r>
    </w:p>
    <w:p w14:paraId="569D1BC1" w14:textId="1B9E5CB5" w:rsidR="00A86B49" w:rsidRPr="00A86B49" w:rsidRDefault="00AA153C" w:rsidP="00646D69">
      <w:pPr>
        <w:pStyle w:val="EditorsNote"/>
      </w:pPr>
      <w:r>
        <w:rPr>
          <w:lang w:eastAsia="zh-CN"/>
        </w:rPr>
        <w:t>Editor’s Note: whether a one-time password may be misused e.g., by blocking the transmission of a trustworthy UE and resending the captured one-time password with the wrong payload is for further evaluation.</w:t>
      </w:r>
    </w:p>
    <w:p w14:paraId="4D6FBA83" w14:textId="1D898E72" w:rsidR="001537E9" w:rsidRDefault="001537E9" w:rsidP="001537E9">
      <w:pPr>
        <w:pStyle w:val="21"/>
      </w:pPr>
      <w:bookmarkStart w:id="1343" w:name="_Toc164702107"/>
      <w:bookmarkStart w:id="1344" w:name="_Toc167791544"/>
      <w:bookmarkStart w:id="1345" w:name="_Toc180150840"/>
      <w:bookmarkStart w:id="1346" w:name="_Toc164702111"/>
      <w:bookmarkStart w:id="1347" w:name="_Toc167791548"/>
      <w:bookmarkStart w:id="1348" w:name="_Toc180400533"/>
      <w:r>
        <w:t>6.15</w:t>
      </w:r>
      <w:r>
        <w:tab/>
        <w:t xml:space="preserve">Solution #15: Attach procedure </w:t>
      </w:r>
      <w:bookmarkEnd w:id="1343"/>
      <w:bookmarkEnd w:id="1344"/>
      <w:r>
        <w:t>for split MME architecture</w:t>
      </w:r>
      <w:bookmarkEnd w:id="1345"/>
      <w:bookmarkEnd w:id="1348"/>
    </w:p>
    <w:p w14:paraId="5253136C" w14:textId="77777777" w:rsidR="001537E9" w:rsidRDefault="001537E9" w:rsidP="001537E9">
      <w:pPr>
        <w:pStyle w:val="31"/>
      </w:pPr>
      <w:bookmarkStart w:id="1349" w:name="_Toc164702108"/>
      <w:bookmarkStart w:id="1350" w:name="_Toc167791545"/>
      <w:bookmarkStart w:id="1351" w:name="_Toc180150841"/>
      <w:bookmarkStart w:id="1352" w:name="_Toc180400534"/>
      <w:r>
        <w:t>6.15.1</w:t>
      </w:r>
      <w:r>
        <w:tab/>
        <w:t>Introduction</w:t>
      </w:r>
      <w:bookmarkEnd w:id="1349"/>
      <w:bookmarkEnd w:id="1350"/>
      <w:bookmarkEnd w:id="1351"/>
      <w:bookmarkEnd w:id="1352"/>
    </w:p>
    <w:p w14:paraId="581CFC49" w14:textId="412A7A64" w:rsidR="001537E9" w:rsidRDefault="001537E9" w:rsidP="001537E9">
      <w:r>
        <w:t xml:space="preserve">This solution is proposed to address Key Issue #1, supporting the mutual authentication between the UE and network when the </w:t>
      </w:r>
      <w:proofErr w:type="spellStart"/>
      <w:r>
        <w:rPr>
          <w:lang w:eastAsia="zh-CN"/>
        </w:rPr>
        <w:t>e</w:t>
      </w:r>
      <w:r>
        <w:t>NB</w:t>
      </w:r>
      <w:proofErr w:type="spellEnd"/>
      <w:r>
        <w:t xml:space="preserve">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w:t>
      </w:r>
      <w:proofErr w:type="spellStart"/>
      <w:r>
        <w:rPr>
          <w:lang w:eastAsia="zh-CN"/>
        </w:rPr>
        <w:t>DoS</w:t>
      </w:r>
      <w:proofErr w:type="spellEnd"/>
      <w:r>
        <w:rPr>
          <w:lang w:eastAsia="zh-CN"/>
        </w:rPr>
        <w:t xml:space="preserve">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1353" w:name="_Toc164702109"/>
      <w:bookmarkStart w:id="1354" w:name="_Toc167791546"/>
      <w:bookmarkStart w:id="1355" w:name="_Toc180150842"/>
      <w:bookmarkStart w:id="1356" w:name="_Toc180400535"/>
      <w:r>
        <w:lastRenderedPageBreak/>
        <w:t>6.15.2</w:t>
      </w:r>
      <w:r>
        <w:tab/>
        <w:t>Solution details</w:t>
      </w:r>
      <w:bookmarkEnd w:id="1353"/>
      <w:bookmarkEnd w:id="1354"/>
      <w:bookmarkEnd w:id="1355"/>
      <w:bookmarkEnd w:id="1356"/>
    </w:p>
    <w:p w14:paraId="40D5145B" w14:textId="1F352FC4" w:rsidR="001537E9" w:rsidRDefault="007E3281" w:rsidP="001537E9">
      <w:pPr>
        <w:jc w:val="center"/>
      </w:pPr>
      <w:r>
        <w:pict w14:anchorId="515BB194">
          <v:shape id="_x0000_i1042" type="#_x0000_t75" style="width:398.8pt;height:415.1pt">
            <v:imagedata r:id="rId46" o:title="sate solution15"/>
          </v:shape>
        </w:pict>
      </w:r>
    </w:p>
    <w:p w14:paraId="497AC458" w14:textId="56763078"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r>
        <w:t>for split MME architecture</w:t>
      </w:r>
    </w:p>
    <w:p w14:paraId="05CB4348" w14:textId="0F2E4343"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initiates the attach procedure by sending the Attach request to the MME-NT which is on board the satellite.</w:t>
      </w:r>
    </w:p>
    <w:p w14:paraId="61E0D66E" w14:textId="65430532"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MME-NT </w:t>
      </w:r>
      <w:r>
        <w:rPr>
          <w:lang w:eastAsia="zh-CN"/>
        </w:rPr>
        <w:t xml:space="preserve">temporary stores NAS signalling from the UE. </w:t>
      </w:r>
      <w:r>
        <w:rPr>
          <w:rFonts w:eastAsia="Times New Roman"/>
          <w:lang w:eastAsia="en-GB"/>
        </w:rPr>
        <w:t>When the feeder link becomes available, the MME-NT forwards NAS signalling to the MME-T, including the S&amp;F indication.</w:t>
      </w:r>
    </w:p>
    <w:p w14:paraId="098F196C"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MME-T interacts with the HSS to obtain the UE subscription information for initiating the authentication procedure.</w:t>
      </w:r>
    </w:p>
    <w:p w14:paraId="51CF0772" w14:textId="3032419F"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MME-T returns the authentication request to the MME-NT. If the UE is not authorized, the MME-T returns the Attach reject to the MME-NT.</w:t>
      </w:r>
    </w:p>
    <w:p w14:paraId="0E5D77A2" w14:textId="55133B9B"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If the service link is unavailable, the </w:t>
      </w:r>
      <w:r>
        <w:rPr>
          <w:rFonts w:eastAsia="Times New Roman"/>
          <w:lang w:eastAsia="en-GB"/>
        </w:rPr>
        <w:t xml:space="preserve">MME-NT </w:t>
      </w:r>
      <w:r>
        <w:rPr>
          <w:lang w:eastAsia="zh-CN"/>
        </w:rPr>
        <w:t xml:space="preserve">temporary stores NAS signalling from the core network. </w:t>
      </w:r>
      <w:r>
        <w:rPr>
          <w:rFonts w:eastAsia="Times New Roman"/>
          <w:lang w:eastAsia="en-GB"/>
        </w:rPr>
        <w:t xml:space="preserve">When the service link becomes available, the </w:t>
      </w:r>
      <w:r>
        <w:rPr>
          <w:lang w:val="en-IN"/>
        </w:rPr>
        <w:t>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Default="001537E9" w:rsidP="001537E9">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Default="001537E9" w:rsidP="001537E9">
      <w:pPr>
        <w:pStyle w:val="B1"/>
        <w:overflowPunct w:val="0"/>
        <w:autoSpaceDE w:val="0"/>
        <w:autoSpaceDN w:val="0"/>
        <w:adjustRightInd w:val="0"/>
        <w:ind w:firstLine="0"/>
        <w:textAlignment w:val="baseline"/>
        <w:rPr>
          <w:lang w:val="en-IN"/>
        </w:rPr>
      </w:pPr>
      <w:r>
        <w:rPr>
          <w:lang w:val="en-IN"/>
        </w:rPr>
        <w:t>If the UE receives authentication request message, the UE returns authentication response to the MME-NT.</w:t>
      </w:r>
    </w:p>
    <w:p w14:paraId="01A76FC7" w14:textId="56CB0F18"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lastRenderedPageBreak/>
        <w:t>When the feeder link becomes available, the MME-NT sends authentication response to the MME-T.</w:t>
      </w:r>
    </w:p>
    <w:p w14:paraId="0F77D2DA"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returns NAS Security Mode Command message.</w:t>
      </w:r>
    </w:p>
    <w:p w14:paraId="02E0B976"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02378EB1" w14:textId="470EFA1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MME-NT sends NAS SM Complete message to MME-T.</w:t>
      </w:r>
    </w:p>
    <w:p w14:paraId="2869DB95"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The MME-T sends the initial context </w:t>
      </w:r>
      <w:proofErr w:type="gramStart"/>
      <w:r>
        <w:rPr>
          <w:lang w:val="en-IN"/>
        </w:rPr>
        <w:t>setup</w:t>
      </w:r>
      <w:proofErr w:type="gramEnd"/>
      <w:r>
        <w:rPr>
          <w:lang w:val="en-IN"/>
        </w:rPr>
        <w:t xml:space="preserve"> request/attach accept.</w:t>
      </w:r>
    </w:p>
    <w:p w14:paraId="0019A999" w14:textId="249D0D30"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service link becomes available, the MME-NT forwards the Attach accept message to the UE. </w:t>
      </w:r>
    </w:p>
    <w:p w14:paraId="738C0B30" w14:textId="77777777" w:rsidR="001537E9" w:rsidRPr="00680DBA" w:rsidRDefault="001537E9" w:rsidP="001537E9">
      <w:r>
        <w:rPr>
          <w:lang w:val="en-IN"/>
        </w:rPr>
        <w:t xml:space="preserve">NOTE: how to prevent </w:t>
      </w:r>
      <w:proofErr w:type="spellStart"/>
      <w:r>
        <w:rPr>
          <w:lang w:val="en-IN"/>
        </w:rPr>
        <w:t>DoS</w:t>
      </w:r>
      <w:proofErr w:type="spellEnd"/>
      <w:r>
        <w:rPr>
          <w:lang w:val="en-IN"/>
        </w:rPr>
        <w:t xml:space="preserve"> attacks before the security context is established between authorized genuine UE and network is out of scope of this solution.</w:t>
      </w:r>
    </w:p>
    <w:p w14:paraId="5E962643" w14:textId="77777777" w:rsidR="001537E9" w:rsidRDefault="001537E9" w:rsidP="001537E9">
      <w:pPr>
        <w:pStyle w:val="31"/>
      </w:pPr>
      <w:bookmarkStart w:id="1357" w:name="_Toc164702110"/>
      <w:bookmarkStart w:id="1358" w:name="_Toc167791547"/>
      <w:bookmarkStart w:id="1359" w:name="_Toc180150843"/>
      <w:bookmarkStart w:id="1360" w:name="_Toc180400536"/>
      <w:r>
        <w:t>6.15.3</w:t>
      </w:r>
      <w:r>
        <w:tab/>
        <w:t>Evaluation</w:t>
      </w:r>
      <w:bookmarkEnd w:id="1357"/>
      <w:bookmarkEnd w:id="1358"/>
      <w:bookmarkEnd w:id="1359"/>
      <w:bookmarkEnd w:id="1360"/>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 xml:space="preserve">his solution is based on the split MME architecture, i.e., part of MME is </w:t>
      </w:r>
      <w:proofErr w:type="spellStart"/>
      <w:r>
        <w:rPr>
          <w:lang w:eastAsia="zh-CN"/>
        </w:rPr>
        <w:t>onboard</w:t>
      </w:r>
      <w:proofErr w:type="spellEnd"/>
      <w:r>
        <w:rPr>
          <w:lang w:eastAsia="zh-CN"/>
        </w:rPr>
        <w:t xml:space="preserve">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 xml:space="preserve">MME on board the satellite and the MME on the ground network do not waste resources to store the </w:t>
      </w:r>
      <w:proofErr w:type="spellStart"/>
      <w:r>
        <w:rPr>
          <w:lang w:eastAsia="zh-CN"/>
        </w:rPr>
        <w:t>signaling</w:t>
      </w:r>
      <w:proofErr w:type="spellEnd"/>
      <w:r>
        <w:rPr>
          <w:lang w:eastAsia="zh-CN"/>
        </w:rPr>
        <w:t xml:space="preserve">/authentication vector for the unauthorized </w:t>
      </w:r>
      <w:proofErr w:type="spellStart"/>
      <w:r>
        <w:rPr>
          <w:lang w:eastAsia="zh-CN"/>
        </w:rPr>
        <w:t>UE.</w:t>
      </w:r>
      <w:r>
        <w:rPr>
          <w:rFonts w:hint="eastAsia"/>
          <w:lang w:eastAsia="zh-CN"/>
        </w:rPr>
        <w:t>I</w:t>
      </w:r>
      <w:r>
        <w:rPr>
          <w:lang w:eastAsia="zh-CN"/>
        </w:rPr>
        <w:t>mpacted</w:t>
      </w:r>
      <w:proofErr w:type="spellEnd"/>
      <w:r>
        <w:rPr>
          <w:lang w:eastAsia="zh-CN"/>
        </w:rPr>
        <w:t xml:space="preserve"> entities: MME-T. The MME-T needs to perform the authorization checking before interacting with HSS to get the authentication vector.</w:t>
      </w:r>
    </w:p>
    <w:p w14:paraId="4EC7F979" w14:textId="59B8344D" w:rsidR="00C33356" w:rsidRDefault="00C33356" w:rsidP="00C33356">
      <w:pPr>
        <w:pStyle w:val="21"/>
      </w:pPr>
      <w:bookmarkStart w:id="1361" w:name="_Toc180150844"/>
      <w:bookmarkStart w:id="1362" w:name="_Toc180400537"/>
      <w:r>
        <w:t>6.16</w:t>
      </w:r>
      <w:r>
        <w:tab/>
        <w:t>Solution #</w:t>
      </w:r>
      <w:r w:rsidR="00756645">
        <w:t>16</w:t>
      </w:r>
      <w:r>
        <w:t xml:space="preserve">: Authorization during S&amp;F MO </w:t>
      </w:r>
      <w:r>
        <w:rPr>
          <w:lang w:eastAsia="zh-CN"/>
        </w:rPr>
        <w:t>transmission</w:t>
      </w:r>
      <w:bookmarkEnd w:id="1346"/>
      <w:bookmarkEnd w:id="1347"/>
      <w:bookmarkEnd w:id="1361"/>
      <w:bookmarkEnd w:id="1362"/>
    </w:p>
    <w:p w14:paraId="4B5E20F3" w14:textId="77777777" w:rsidR="001537E9" w:rsidRDefault="001537E9" w:rsidP="001537E9">
      <w:pPr>
        <w:pStyle w:val="31"/>
      </w:pPr>
      <w:bookmarkStart w:id="1363" w:name="_Toc164702112"/>
      <w:bookmarkStart w:id="1364" w:name="_Toc167791549"/>
      <w:bookmarkStart w:id="1365" w:name="_Toc180150845"/>
      <w:bookmarkStart w:id="1366" w:name="_Toc164702115"/>
      <w:bookmarkStart w:id="1367" w:name="_Toc167791552"/>
      <w:bookmarkStart w:id="1368" w:name="_Toc180400538"/>
      <w:r>
        <w:t>6.16.1</w:t>
      </w:r>
      <w:r>
        <w:tab/>
        <w:t>Introduction</w:t>
      </w:r>
      <w:bookmarkEnd w:id="1363"/>
      <w:bookmarkEnd w:id="1364"/>
      <w:bookmarkEnd w:id="1365"/>
      <w:bookmarkEnd w:id="1368"/>
    </w:p>
    <w:p w14:paraId="7522F4AC" w14:textId="6A611AC1" w:rsidR="001537E9" w:rsidRDefault="001537E9" w:rsidP="001537E9">
      <w:r>
        <w:t xml:space="preserve">This solution is proposed to address Key Issue #1, supporting the authorization during S&amp;F MO data transmission when the </w:t>
      </w:r>
      <w:proofErr w:type="spellStart"/>
      <w:r>
        <w:rPr>
          <w:lang w:eastAsia="zh-CN"/>
        </w:rPr>
        <w:t>e</w:t>
      </w:r>
      <w:r>
        <w:t>NB</w:t>
      </w:r>
      <w:proofErr w:type="spellEnd"/>
      <w:r>
        <w:t xml:space="preserve"> and part of MME are on board the satellite.</w:t>
      </w:r>
    </w:p>
    <w:p w14:paraId="591167FD" w14:textId="77777777" w:rsidR="001537E9" w:rsidRDefault="001537E9" w:rsidP="001537E9">
      <w:pPr>
        <w:rPr>
          <w:lang w:eastAsia="zh-CN"/>
        </w:rPr>
      </w:pPr>
      <w:r>
        <w:rPr>
          <w:lang w:eastAsia="zh-CN"/>
        </w:rPr>
        <w:t xml:space="preserve">This solution provides a method for the </w:t>
      </w:r>
      <w:proofErr w:type="spellStart"/>
      <w:r>
        <w:rPr>
          <w:lang w:eastAsia="zh-CN"/>
        </w:rPr>
        <w:t>eNB</w:t>
      </w:r>
      <w:proofErr w:type="spellEnd"/>
      <w:r>
        <w:rPr>
          <w:lang w:eastAsia="zh-CN"/>
        </w:rPr>
        <w:t xml:space="preserve"> or MME-NT to perform UE authorization during S&amp;F MO transmission. Once receiving the MO data request, the </w:t>
      </w:r>
      <w:proofErr w:type="spellStart"/>
      <w:r>
        <w:rPr>
          <w:lang w:eastAsia="zh-CN"/>
        </w:rPr>
        <w:t>eNB</w:t>
      </w:r>
      <w:proofErr w:type="spellEnd"/>
      <w:r w:rsidRPr="004F5E04">
        <w:rPr>
          <w:lang w:eastAsia="zh-CN"/>
        </w:rPr>
        <w:t xml:space="preserve"> </w:t>
      </w:r>
      <w:r>
        <w:rPr>
          <w:lang w:eastAsia="zh-CN"/>
        </w:rPr>
        <w:t xml:space="preserve">or MME-NT on board the satellite determines whether the UE is authorized to use S&amp;F satellite operation based on the UE context. The UE S&amp;F authorization information is included in the UE context, which can be provided by the MME-T. Only for the authorized UE, the </w:t>
      </w:r>
      <w:proofErr w:type="spellStart"/>
      <w:r>
        <w:rPr>
          <w:lang w:eastAsia="zh-CN"/>
        </w:rPr>
        <w:t>eNB</w:t>
      </w:r>
      <w:proofErr w:type="spellEnd"/>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 xml:space="preserve">The proposed solution ensures the </w:t>
      </w:r>
      <w:proofErr w:type="spellStart"/>
      <w:r>
        <w:rPr>
          <w:lang w:eastAsia="zh-CN"/>
        </w:rPr>
        <w:t>eNB</w:t>
      </w:r>
      <w:proofErr w:type="spellEnd"/>
      <w:r w:rsidRPr="004F5E04">
        <w:rPr>
          <w:lang w:eastAsia="zh-CN"/>
        </w:rPr>
        <w:t xml:space="preserve"> </w:t>
      </w:r>
      <w:r>
        <w:rPr>
          <w:lang w:eastAsia="zh-CN"/>
        </w:rPr>
        <w:t xml:space="preserve">or MME-NT on board the satellite can resist the </w:t>
      </w:r>
      <w:proofErr w:type="spellStart"/>
      <w:r>
        <w:rPr>
          <w:lang w:eastAsia="zh-CN"/>
        </w:rPr>
        <w:t>DoS</w:t>
      </w:r>
      <w:proofErr w:type="spellEnd"/>
      <w:r>
        <w:rPr>
          <w:lang w:eastAsia="zh-CN"/>
        </w:rPr>
        <w:t xml:space="preserve"> attack launched by an unauthorized UE. If the unauthorized UE tries to exhaust the storage resource of </w:t>
      </w:r>
      <w:proofErr w:type="spellStart"/>
      <w:r>
        <w:rPr>
          <w:lang w:eastAsia="zh-CN"/>
        </w:rPr>
        <w:t>eNB</w:t>
      </w:r>
      <w:proofErr w:type="spellEnd"/>
      <w:r w:rsidRPr="004F5E04">
        <w:rPr>
          <w:lang w:eastAsia="zh-CN"/>
        </w:rPr>
        <w:t xml:space="preserve"> </w:t>
      </w:r>
      <w:r>
        <w:rPr>
          <w:lang w:eastAsia="zh-CN"/>
        </w:rPr>
        <w:t xml:space="preserve">or MME-NT by sending excessive amounts of MO data, the </w:t>
      </w:r>
      <w:proofErr w:type="spellStart"/>
      <w:r>
        <w:rPr>
          <w:lang w:eastAsia="zh-CN"/>
        </w:rPr>
        <w:t>eNB</w:t>
      </w:r>
      <w:proofErr w:type="spellEnd"/>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31"/>
      </w:pPr>
      <w:bookmarkStart w:id="1369" w:name="_Toc164702113"/>
      <w:bookmarkStart w:id="1370" w:name="_Toc167791550"/>
      <w:bookmarkStart w:id="1371" w:name="_Toc180150846"/>
      <w:bookmarkStart w:id="1372" w:name="_Toc180400539"/>
      <w:r>
        <w:lastRenderedPageBreak/>
        <w:t>6.16.2</w:t>
      </w:r>
      <w:r>
        <w:tab/>
        <w:t>Solution details</w:t>
      </w:r>
      <w:bookmarkEnd w:id="1369"/>
      <w:bookmarkEnd w:id="1370"/>
      <w:bookmarkEnd w:id="1371"/>
      <w:bookmarkEnd w:id="1372"/>
    </w:p>
    <w:p w14:paraId="5578F3A1" w14:textId="2A4C4D89" w:rsidR="001537E9" w:rsidRDefault="007E3281" w:rsidP="001537E9">
      <w:pPr>
        <w:jc w:val="center"/>
      </w:pPr>
      <w:r>
        <w:pict w14:anchorId="4FD8CDDB">
          <v:shape id="_x0000_i1043" type="#_x0000_t75" style="width:353.75pt;height:278.6pt">
            <v:imagedata r:id="rId47" o:title="SATE SOLUTION 16"/>
          </v:shape>
        </w:pict>
      </w:r>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77777777" w:rsidR="001537E9" w:rsidRDefault="001537E9" w:rsidP="006E6742">
      <w:pPr>
        <w:pStyle w:val="B1"/>
        <w:numPr>
          <w:ilvl w:val="0"/>
          <w:numId w:val="25"/>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2C20B0C8" w14:textId="79572DC2" w:rsidR="001537E9" w:rsidRDefault="001537E9" w:rsidP="001537E9">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MME-NT and MME-T becomes unavailable and the </w:t>
      </w:r>
      <w:r>
        <w:t>"S&amp;F Satellite operation" mode</w:t>
      </w:r>
      <w:r>
        <w:rPr>
          <w:rFonts w:eastAsia="Times New Roman"/>
          <w:lang w:eastAsia="en-GB"/>
        </w:rPr>
        <w:t xml:space="preserve"> is supported by the MME-NT and MME-T.</w:t>
      </w:r>
    </w:p>
    <w:p w14:paraId="7D2AACC3"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The UE sends MO data by using the CP </w:t>
      </w:r>
      <w:proofErr w:type="spellStart"/>
      <w:r>
        <w:rPr>
          <w:rFonts w:eastAsia="Times New Roman"/>
          <w:lang w:eastAsia="en-GB"/>
        </w:rPr>
        <w:t>CIoT</w:t>
      </w:r>
      <w:proofErr w:type="spellEnd"/>
      <w:r>
        <w:rPr>
          <w:rFonts w:eastAsia="Times New Roman"/>
          <w:lang w:eastAsia="en-GB"/>
        </w:rPr>
        <w:t xml:space="preserve"> EPS Optimization or UP </w:t>
      </w:r>
      <w:proofErr w:type="spellStart"/>
      <w:r>
        <w:rPr>
          <w:rFonts w:eastAsia="Times New Roman"/>
          <w:lang w:eastAsia="en-GB"/>
        </w:rPr>
        <w:t>CIoT</w:t>
      </w:r>
      <w:proofErr w:type="spellEnd"/>
      <w:r>
        <w:rPr>
          <w:rFonts w:eastAsia="Times New Roman"/>
          <w:lang w:eastAsia="en-GB"/>
        </w:rPr>
        <w:t xml:space="preserve"> EPS Optimization.</w:t>
      </w:r>
    </w:p>
    <w:p w14:paraId="6932B950"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Once receiving the MO data, the </w:t>
      </w:r>
      <w:proofErr w:type="spellStart"/>
      <w:r>
        <w:rPr>
          <w:rFonts w:eastAsia="Times New Roman"/>
          <w:lang w:eastAsia="en-GB"/>
        </w:rPr>
        <w:t>eNB</w:t>
      </w:r>
      <w:proofErr w:type="spellEnd"/>
      <w:r w:rsidRPr="004F5E04">
        <w:rPr>
          <w:lang w:eastAsia="zh-CN"/>
        </w:rPr>
        <w:t xml:space="preserve"> </w:t>
      </w:r>
      <w:r>
        <w:rPr>
          <w:lang w:eastAsia="zh-CN"/>
        </w:rPr>
        <w:t xml:space="preserve">(for UP </w:t>
      </w:r>
      <w:proofErr w:type="spellStart"/>
      <w:r>
        <w:rPr>
          <w:lang w:eastAsia="zh-CN"/>
        </w:rPr>
        <w:t>CIoT</w:t>
      </w:r>
      <w:proofErr w:type="spellEnd"/>
      <w:r>
        <w:rPr>
          <w:lang w:eastAsia="zh-CN"/>
        </w:rPr>
        <w:t xml:space="preserve"> EPS O</w:t>
      </w:r>
      <w:r>
        <w:rPr>
          <w:rFonts w:hint="eastAsia"/>
          <w:lang w:eastAsia="zh-CN"/>
        </w:rPr>
        <w:t>pti</w:t>
      </w:r>
      <w:r>
        <w:rPr>
          <w:lang w:eastAsia="zh-CN"/>
        </w:rPr>
        <w:t>mizations) or MME-NT</w:t>
      </w:r>
      <w:r w:rsidRPr="004F5E04">
        <w:rPr>
          <w:lang w:eastAsia="zh-CN"/>
        </w:rPr>
        <w:t xml:space="preserve"> </w:t>
      </w:r>
      <w:r>
        <w:rPr>
          <w:lang w:eastAsia="zh-CN"/>
        </w:rPr>
        <w:t xml:space="preserve">(for CP </w:t>
      </w:r>
      <w:proofErr w:type="spellStart"/>
      <w:r>
        <w:rPr>
          <w:lang w:eastAsia="zh-CN"/>
        </w:rPr>
        <w:t>CIoT</w:t>
      </w:r>
      <w:proofErr w:type="spellEnd"/>
      <w:r>
        <w:rPr>
          <w:lang w:eastAsia="zh-CN"/>
        </w:rPr>
        <w:t xml:space="preserve"> EPS O</w:t>
      </w:r>
      <w:r>
        <w:rPr>
          <w:rFonts w:hint="eastAsia"/>
          <w:lang w:eastAsia="zh-CN"/>
        </w:rPr>
        <w:t>pti</w:t>
      </w:r>
      <w:r>
        <w:rPr>
          <w:lang w:eastAsia="zh-CN"/>
        </w:rPr>
        <w:t>mizations)</w:t>
      </w:r>
      <w:r>
        <w:rPr>
          <w:rFonts w:eastAsia="Times New Roman"/>
          <w:lang w:eastAsia="en-GB"/>
        </w:rPr>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w:t>
      </w:r>
      <w:proofErr w:type="spellStart"/>
      <w:r>
        <w:rPr>
          <w:rFonts w:eastAsia="Times New Roman"/>
          <w:lang w:eastAsia="en-GB"/>
        </w:rPr>
        <w:t>eNB</w:t>
      </w:r>
      <w:proofErr w:type="spellEnd"/>
      <w:r>
        <w:rPr>
          <w:rFonts w:eastAsia="Times New Roman"/>
          <w:lang w:eastAsia="en-GB"/>
        </w:rPr>
        <w:t xml:space="preserve"> or MME-NT further checks the location of the cell to which the UE is camped to determine whether to accept the MO data. If the UE S&amp;F allowed time period is included in the UE S&amp;F authorization information, the </w:t>
      </w:r>
      <w:proofErr w:type="spellStart"/>
      <w:r>
        <w:rPr>
          <w:rFonts w:eastAsia="Times New Roman"/>
          <w:lang w:eastAsia="en-GB"/>
        </w:rPr>
        <w:t>eNB</w:t>
      </w:r>
      <w:proofErr w:type="spellEnd"/>
      <w:r>
        <w:rPr>
          <w:rFonts w:eastAsia="Times New Roman"/>
          <w:lang w:eastAsia="en-GB"/>
        </w:rPr>
        <w:t xml:space="preserve"> or MME-NT further checks the time of MO data transmission to determine whether to accept the MO data.</w:t>
      </w:r>
    </w:p>
    <w:p w14:paraId="59FC114C" w14:textId="2083732D" w:rsidR="001537E9" w:rsidRDefault="001537E9" w:rsidP="006E6742">
      <w:pPr>
        <w:pStyle w:val="B1"/>
        <w:numPr>
          <w:ilvl w:val="0"/>
          <w:numId w:val="25"/>
        </w:numPr>
        <w:overflowPunct w:val="0"/>
        <w:autoSpaceDE w:val="0"/>
        <w:autoSpaceDN w:val="0"/>
        <w:adjustRightInd w:val="0"/>
        <w:ind w:left="568" w:hanging="284"/>
        <w:textAlignment w:val="baseline"/>
      </w:pPr>
      <w:r w:rsidRPr="00817E13">
        <w:rPr>
          <w:rFonts w:eastAsia="Times New Roman"/>
          <w:lang w:eastAsia="en-GB"/>
        </w:rPr>
        <w:t xml:space="preserve">If the UE is not authorized, the </w:t>
      </w:r>
      <w:proofErr w:type="spellStart"/>
      <w:r w:rsidRPr="00817E13">
        <w:rPr>
          <w:rFonts w:eastAsia="Times New Roman"/>
          <w:lang w:eastAsia="en-GB"/>
        </w:rPr>
        <w:t>eNB</w:t>
      </w:r>
      <w:proofErr w:type="spellEnd"/>
      <w:r w:rsidRPr="00817E13">
        <w:rPr>
          <w:rFonts w:eastAsia="Times New Roman"/>
          <w:lang w:eastAsia="en-GB"/>
        </w:rPr>
        <w:t xml:space="preserve"> </w:t>
      </w:r>
      <w:r>
        <w:rPr>
          <w:rFonts w:eastAsia="Times New Roman"/>
          <w:lang w:eastAsia="en-GB"/>
        </w:rPr>
        <w:t xml:space="preserve">or MME-NT </w:t>
      </w:r>
      <w:r w:rsidRPr="00817E13">
        <w:rPr>
          <w:rFonts w:eastAsia="Times New Roman"/>
          <w:lang w:eastAsia="en-GB"/>
        </w:rPr>
        <w:t xml:space="preserve">sends reject message, indicating the unavailability of feeder link. Once receiving the reject message, the UE stops to send the MO data until both the service link and feeder link become available. If the UE is authorized, the </w:t>
      </w:r>
      <w:proofErr w:type="spellStart"/>
      <w:r w:rsidRPr="00817E13">
        <w:rPr>
          <w:rFonts w:eastAsia="Times New Roman"/>
          <w:lang w:eastAsia="en-GB"/>
        </w:rPr>
        <w:t>eNB</w:t>
      </w:r>
      <w:proofErr w:type="spellEnd"/>
      <w:r w:rsidRPr="008A7CF9">
        <w:rPr>
          <w:rFonts w:eastAsia="Times New Roman"/>
          <w:lang w:eastAsia="en-GB"/>
        </w:rPr>
        <w:t xml:space="preserve"> </w:t>
      </w:r>
      <w:r>
        <w:rPr>
          <w:rFonts w:eastAsia="Times New Roman"/>
          <w:lang w:eastAsia="en-GB"/>
        </w:rPr>
        <w:t>or MME-NT</w:t>
      </w:r>
      <w:r w:rsidRPr="00817E13">
        <w:rPr>
          <w:rFonts w:eastAsia="Times New Roman"/>
          <w:lang w:eastAsia="en-GB"/>
        </w:rPr>
        <w:t xml:space="preserve"> determines to temporarily store the MO data. </w:t>
      </w:r>
    </w:p>
    <w:p w14:paraId="36306547" w14:textId="77777777" w:rsidR="001537E9" w:rsidRPr="007251E6" w:rsidRDefault="001537E9" w:rsidP="001537E9">
      <w:pPr>
        <w:pStyle w:val="NO"/>
      </w:pPr>
      <w:r>
        <w:t>NOTE 1:</w:t>
      </w:r>
      <w:r>
        <w:tab/>
        <w:t>The UE can determine the status of feeder link based on the coverage availability information and/or satellite orbit information.</w:t>
      </w:r>
    </w:p>
    <w:p w14:paraId="79AA385F" w14:textId="33D9CB6E" w:rsidR="001537E9" w:rsidRDefault="001537E9" w:rsidP="001537E9">
      <w:pPr>
        <w:pStyle w:val="aff"/>
        <w:ind w:left="360"/>
      </w:pPr>
      <w:r>
        <w:t xml:space="preserve">When the feeder link between the </w:t>
      </w:r>
      <w:r>
        <w:rPr>
          <w:rFonts w:eastAsia="Times New Roman"/>
          <w:lang w:eastAsia="en-GB"/>
        </w:rPr>
        <w:t>MME-NT</w:t>
      </w:r>
      <w:r>
        <w:t xml:space="preserve"> and MME-T becomes available,</w:t>
      </w:r>
    </w:p>
    <w:p w14:paraId="12417DB7" w14:textId="455E042A"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lang w:val="en-IN"/>
        </w:rPr>
        <w:t xml:space="preserve">The </w:t>
      </w:r>
      <w:proofErr w:type="spellStart"/>
      <w:r>
        <w:rPr>
          <w:lang w:val="en-IN"/>
        </w:rPr>
        <w:t>eNB</w:t>
      </w:r>
      <w:proofErr w:type="spellEnd"/>
      <w:r w:rsidRPr="009806A2">
        <w:rPr>
          <w:rFonts w:eastAsia="Times New Roman"/>
          <w:lang w:eastAsia="en-GB"/>
        </w:rPr>
        <w:t xml:space="preserve"> </w:t>
      </w:r>
      <w:r>
        <w:rPr>
          <w:rFonts w:eastAsia="Times New Roman"/>
          <w:lang w:eastAsia="en-GB"/>
        </w:rPr>
        <w:t>or MME-NT</w:t>
      </w:r>
      <w:r>
        <w:rPr>
          <w:lang w:val="en-IN"/>
        </w:rPr>
        <w:t xml:space="preserve"> forwards the MO data.</w:t>
      </w:r>
    </w:p>
    <w:p w14:paraId="758089DA" w14:textId="77777777" w:rsidR="001537E9" w:rsidRDefault="001537E9" w:rsidP="001537E9">
      <w:pPr>
        <w:pStyle w:val="31"/>
      </w:pPr>
      <w:bookmarkStart w:id="1373" w:name="_Toc164702114"/>
      <w:bookmarkStart w:id="1374" w:name="_Toc167791551"/>
      <w:bookmarkStart w:id="1375" w:name="_Toc180150847"/>
      <w:bookmarkStart w:id="1376" w:name="_Toc180400540"/>
      <w:r>
        <w:t>6.16.3</w:t>
      </w:r>
      <w:r>
        <w:tab/>
        <w:t>Evaluation</w:t>
      </w:r>
      <w:bookmarkEnd w:id="1373"/>
      <w:bookmarkEnd w:id="1374"/>
      <w:bookmarkEnd w:id="1375"/>
      <w:bookmarkEnd w:id="1376"/>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 xml:space="preserve">his solution is based on the split MME architecture, i.e., part of MME is </w:t>
      </w:r>
      <w:proofErr w:type="spellStart"/>
      <w:r>
        <w:rPr>
          <w:lang w:eastAsia="zh-CN"/>
        </w:rPr>
        <w:t>onboard</w:t>
      </w:r>
      <w:proofErr w:type="spellEnd"/>
      <w:r>
        <w:rPr>
          <w:lang w:eastAsia="zh-CN"/>
        </w:rPr>
        <w:t xml:space="preserve">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proofErr w:type="spellStart"/>
      <w:r>
        <w:rPr>
          <w:rFonts w:hint="eastAsia"/>
          <w:lang w:eastAsia="zh-CN"/>
        </w:rPr>
        <w:t>e</w:t>
      </w:r>
      <w:r>
        <w:rPr>
          <w:lang w:eastAsia="zh-CN"/>
        </w:rPr>
        <w:t>NB</w:t>
      </w:r>
      <w:proofErr w:type="spellEnd"/>
      <w:r>
        <w:rPr>
          <w:lang w:eastAsia="zh-CN"/>
        </w:rPr>
        <w:t xml:space="preserve">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w:t>
      </w:r>
      <w:proofErr w:type="spellStart"/>
      <w:r>
        <w:rPr>
          <w:lang w:eastAsia="zh-CN"/>
        </w:rPr>
        <w:t>eNB</w:t>
      </w:r>
      <w:proofErr w:type="spellEnd"/>
      <w:r>
        <w:rPr>
          <w:lang w:eastAsia="zh-CN"/>
        </w:rPr>
        <w:t xml:space="preserve"> (for UP </w:t>
      </w:r>
      <w:proofErr w:type="spellStart"/>
      <w:r>
        <w:rPr>
          <w:lang w:eastAsia="zh-CN"/>
        </w:rPr>
        <w:t>CIoT</w:t>
      </w:r>
      <w:proofErr w:type="spellEnd"/>
      <w:r>
        <w:rPr>
          <w:lang w:eastAsia="zh-CN"/>
        </w:rPr>
        <w:t xml:space="preserve"> </w:t>
      </w:r>
      <w:r>
        <w:rPr>
          <w:rFonts w:hint="eastAsia"/>
          <w:lang w:eastAsia="zh-CN"/>
        </w:rPr>
        <w:t>optimization</w:t>
      </w:r>
      <w:r>
        <w:rPr>
          <w:lang w:eastAsia="zh-CN"/>
        </w:rPr>
        <w:t xml:space="preserve">s) </w:t>
      </w:r>
      <w:r>
        <w:rPr>
          <w:rFonts w:hint="eastAsia"/>
          <w:lang w:eastAsia="zh-CN"/>
        </w:rPr>
        <w:t>or</w:t>
      </w:r>
      <w:r>
        <w:rPr>
          <w:lang w:eastAsia="zh-CN"/>
        </w:rPr>
        <w:t xml:space="preserve"> the MME-NT (for CP </w:t>
      </w:r>
      <w:proofErr w:type="spellStart"/>
      <w:r>
        <w:rPr>
          <w:lang w:eastAsia="zh-CN"/>
        </w:rPr>
        <w:t>CIoT</w:t>
      </w:r>
      <w:proofErr w:type="spellEnd"/>
      <w:r>
        <w:rPr>
          <w:lang w:eastAsia="zh-CN"/>
        </w:rPr>
        <w:t xml:space="preserve"> </w:t>
      </w:r>
      <w:r>
        <w:rPr>
          <w:rFonts w:hint="eastAsia"/>
          <w:lang w:eastAsia="zh-CN"/>
        </w:rPr>
        <w:t>optimization</w:t>
      </w:r>
      <w:r>
        <w:rPr>
          <w:lang w:eastAsia="zh-CN"/>
        </w:rPr>
        <w:t xml:space="preserve">s) can resist the </w:t>
      </w:r>
      <w:proofErr w:type="spellStart"/>
      <w:r>
        <w:rPr>
          <w:lang w:eastAsia="zh-CN"/>
        </w:rPr>
        <w:t>DoS</w:t>
      </w:r>
      <w:proofErr w:type="spellEnd"/>
      <w:r>
        <w:rPr>
          <w:lang w:eastAsia="zh-CN"/>
        </w:rPr>
        <w:t xml:space="preserve"> attack launched by an unauthorized UE. Once receiving the MO data request, the </w:t>
      </w:r>
      <w:proofErr w:type="spellStart"/>
      <w:r>
        <w:rPr>
          <w:lang w:eastAsia="zh-CN"/>
        </w:rPr>
        <w:t>eNB</w:t>
      </w:r>
      <w:proofErr w:type="spellEnd"/>
      <w:r>
        <w:rPr>
          <w:lang w:eastAsia="zh-CN"/>
        </w:rPr>
        <w:t xml:space="preserve"> or MME-NT on board the satellite determines whether the UE is authorized to use S&amp;F satellite operation based on the UE context. Only for the authorized UE, the </w:t>
      </w:r>
      <w:proofErr w:type="spellStart"/>
      <w:r>
        <w:rPr>
          <w:rFonts w:hint="eastAsia"/>
          <w:lang w:eastAsia="zh-CN"/>
        </w:rPr>
        <w:t>e</w:t>
      </w:r>
      <w:r>
        <w:rPr>
          <w:lang w:eastAsia="zh-CN"/>
        </w:rPr>
        <w:t>NB</w:t>
      </w:r>
      <w:proofErr w:type="spellEnd"/>
      <w:r>
        <w:rPr>
          <w:lang w:eastAsia="zh-CN"/>
        </w:rPr>
        <w:t xml:space="preserve"> or MME-NT can temporarily store the MO data and forward it when the feeder link becomes available. </w:t>
      </w:r>
      <w:r>
        <w:rPr>
          <w:rFonts w:hint="eastAsia"/>
          <w:lang w:eastAsia="zh-CN"/>
        </w:rPr>
        <w:t>I</w:t>
      </w:r>
      <w:r>
        <w:rPr>
          <w:lang w:eastAsia="zh-CN"/>
        </w:rPr>
        <w:t xml:space="preserve">mpacted entities: </w:t>
      </w:r>
      <w:proofErr w:type="spellStart"/>
      <w:r>
        <w:rPr>
          <w:lang w:eastAsia="zh-CN"/>
        </w:rPr>
        <w:t>eNB</w:t>
      </w:r>
      <w:proofErr w:type="spellEnd"/>
      <w:r>
        <w:rPr>
          <w:lang w:eastAsia="zh-CN"/>
        </w:rPr>
        <w:t xml:space="preserve"> </w:t>
      </w:r>
      <w:r>
        <w:rPr>
          <w:rFonts w:hint="eastAsia"/>
          <w:lang w:eastAsia="zh-CN"/>
        </w:rPr>
        <w:t>or</w:t>
      </w:r>
      <w:r>
        <w:rPr>
          <w:lang w:eastAsia="zh-CN"/>
        </w:rPr>
        <w:t xml:space="preserve"> MME-NT. The </w:t>
      </w:r>
      <w:proofErr w:type="spellStart"/>
      <w:r>
        <w:rPr>
          <w:lang w:eastAsia="zh-CN"/>
        </w:rPr>
        <w:t>eNB</w:t>
      </w:r>
      <w:proofErr w:type="spellEnd"/>
      <w:r>
        <w:rPr>
          <w:lang w:eastAsia="zh-CN"/>
        </w:rPr>
        <w:t xml:space="preserve"> or MME-NT needs to store the UE S&amp;F authorization information in the UE context and determine whether the UE is authorized to use S&amp;F satellite operation.</w:t>
      </w:r>
    </w:p>
    <w:p w14:paraId="70A8E678" w14:textId="37D36144" w:rsidR="008C2D93" w:rsidRDefault="008C2D93" w:rsidP="008C2D93">
      <w:pPr>
        <w:pStyle w:val="21"/>
      </w:pPr>
      <w:bookmarkStart w:id="1377" w:name="_Toc180150848"/>
      <w:bookmarkStart w:id="1378" w:name="_Toc180400541"/>
      <w:r>
        <w:t>6.</w:t>
      </w:r>
      <w:r w:rsidR="004751F5">
        <w:t>17</w:t>
      </w:r>
      <w:r>
        <w:tab/>
        <w:t>Solution #</w:t>
      </w:r>
      <w:r w:rsidR="004751F5">
        <w:t>17</w:t>
      </w:r>
      <w:r>
        <w:t xml:space="preserve">: </w:t>
      </w:r>
      <w:r w:rsidR="004751F5" w:rsidRPr="004751F5">
        <w:t>Attach procedure with MME on board the satellite</w:t>
      </w:r>
      <w:bookmarkEnd w:id="1366"/>
      <w:bookmarkEnd w:id="1367"/>
      <w:bookmarkEnd w:id="1377"/>
      <w:bookmarkEnd w:id="1378"/>
    </w:p>
    <w:p w14:paraId="1A9E7618" w14:textId="23635EBD" w:rsidR="008C2D93" w:rsidRDefault="008C2D93" w:rsidP="008C2D93">
      <w:pPr>
        <w:pStyle w:val="31"/>
      </w:pPr>
      <w:bookmarkStart w:id="1379" w:name="_Toc164702116"/>
      <w:bookmarkStart w:id="1380" w:name="_Toc167791553"/>
      <w:bookmarkStart w:id="1381" w:name="_Toc180150849"/>
      <w:bookmarkStart w:id="1382" w:name="_Toc180400542"/>
      <w:r>
        <w:t>6.</w:t>
      </w:r>
      <w:r w:rsidR="004751F5">
        <w:t>17</w:t>
      </w:r>
      <w:r>
        <w:t>.1</w:t>
      </w:r>
      <w:r>
        <w:tab/>
        <w:t>Introduction</w:t>
      </w:r>
      <w:bookmarkEnd w:id="1379"/>
      <w:bookmarkEnd w:id="1380"/>
      <w:bookmarkEnd w:id="1381"/>
      <w:bookmarkEnd w:id="1382"/>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 xml:space="preserve">The proposed solution minimizes the risk of </w:t>
      </w:r>
      <w:proofErr w:type="spellStart"/>
      <w:r>
        <w:t>DoS</w:t>
      </w:r>
      <w:proofErr w:type="spellEnd"/>
      <w:r>
        <w:t xml:space="preserve">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383" w:name="_Toc164702117"/>
      <w:bookmarkStart w:id="1384" w:name="_Toc167791554"/>
      <w:bookmarkStart w:id="1385" w:name="_Toc180150850"/>
      <w:bookmarkStart w:id="1386" w:name="_Toc180400543"/>
      <w:r>
        <w:t>6.</w:t>
      </w:r>
      <w:r w:rsidR="004751F5">
        <w:t>17</w:t>
      </w:r>
      <w:r>
        <w:t>.2</w:t>
      </w:r>
      <w:r>
        <w:tab/>
        <w:t>Solution details</w:t>
      </w:r>
      <w:bookmarkEnd w:id="1383"/>
      <w:bookmarkEnd w:id="1384"/>
      <w:bookmarkEnd w:id="1385"/>
      <w:bookmarkEnd w:id="1386"/>
    </w:p>
    <w:p w14:paraId="7E2276DA" w14:textId="6CB841BF" w:rsidR="004751F5" w:rsidRDefault="007E3281" w:rsidP="003C133D">
      <w:r>
        <w:pict w14:anchorId="76F33EAC">
          <v:shape id="_x0000_i1044" type="#_x0000_t75" style="width:361.25pt;height:248.55pt">
            <v:imagedata r:id="rId48"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 xml:space="preserve">The UE initiates the attach procedure via the </w:t>
      </w:r>
      <w:proofErr w:type="spellStart"/>
      <w:r>
        <w:t>eNB</w:t>
      </w:r>
      <w:proofErr w:type="spellEnd"/>
      <w:r>
        <w:t xml:space="preserve">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 xml:space="preserve">NOTE: how to prevent </w:t>
      </w:r>
      <w:proofErr w:type="spellStart"/>
      <w:r>
        <w:rPr>
          <w:lang w:eastAsia="ko-KR"/>
        </w:rPr>
        <w:t>DoS</w:t>
      </w:r>
      <w:proofErr w:type="spellEnd"/>
      <w:r>
        <w:rPr>
          <w:lang w:eastAsia="ko-KR"/>
        </w:rPr>
        <w:t xml:space="preserve"> attacks before the security context is established between UE and network is out of scope of this solution.</w:t>
      </w:r>
    </w:p>
    <w:p w14:paraId="76AAE741" w14:textId="07CC735B" w:rsidR="008C2D93" w:rsidRDefault="008C2D93" w:rsidP="008C2D93">
      <w:pPr>
        <w:pStyle w:val="31"/>
      </w:pPr>
      <w:bookmarkStart w:id="1387" w:name="_Toc164702118"/>
      <w:bookmarkStart w:id="1388" w:name="_Toc167791555"/>
      <w:bookmarkStart w:id="1389" w:name="_Toc180150851"/>
      <w:bookmarkStart w:id="1390" w:name="_Toc180400544"/>
      <w:r>
        <w:t>6.</w:t>
      </w:r>
      <w:r w:rsidR="009E70F1">
        <w:t>17</w:t>
      </w:r>
      <w:r>
        <w:t>.3</w:t>
      </w:r>
      <w:r>
        <w:tab/>
        <w:t>Evaluation</w:t>
      </w:r>
      <w:bookmarkEnd w:id="1387"/>
      <w:bookmarkEnd w:id="1388"/>
      <w:bookmarkEnd w:id="1389"/>
      <w:bookmarkEnd w:id="1390"/>
    </w:p>
    <w:p w14:paraId="5E8917DA" w14:textId="77777777" w:rsidR="000E413E" w:rsidRDefault="000E413E" w:rsidP="000E413E">
      <w:bookmarkStart w:id="1391" w:name="_Toc160448802"/>
      <w:bookmarkStart w:id="1392" w:name="_Toc167791556"/>
      <w:bookmarkStart w:id="1393"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 xml:space="preserve">his solution assumes that the </w:t>
      </w:r>
      <w:proofErr w:type="spellStart"/>
      <w:r>
        <w:rPr>
          <w:lang w:eastAsia="zh-CN"/>
        </w:rPr>
        <w:t>eNB</w:t>
      </w:r>
      <w:proofErr w:type="spellEnd"/>
      <w:r>
        <w:rPr>
          <w:lang w:eastAsia="zh-CN"/>
        </w:rPr>
        <w:t xml:space="preserve"> and MME are </w:t>
      </w:r>
      <w:proofErr w:type="spellStart"/>
      <w:r>
        <w:rPr>
          <w:lang w:eastAsia="zh-CN"/>
        </w:rPr>
        <w:t>onboard</w:t>
      </w:r>
      <w:proofErr w:type="spellEnd"/>
      <w:r>
        <w:rPr>
          <w:lang w:eastAsia="zh-CN"/>
        </w:rPr>
        <w:t xml:space="preserve">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36FB304B" w:rsidR="000E413E" w:rsidRDefault="000E413E" w:rsidP="000E413E">
      <w:pPr>
        <w:rPr>
          <w:lang w:eastAsia="zh-CN"/>
        </w:rPr>
      </w:pPr>
      <w:r>
        <w:rPr>
          <w:lang w:eastAsia="zh-CN"/>
        </w:rPr>
        <w:t xml:space="preserve">The proposed solution ensures that </w:t>
      </w:r>
      <w:r>
        <w:t xml:space="preserve">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w:t>
      </w:r>
      <w:proofErr w:type="spellStart"/>
      <w:r>
        <w:t>available.</w:t>
      </w:r>
      <w:r>
        <w:rPr>
          <w:rFonts w:hint="eastAsia"/>
          <w:lang w:eastAsia="zh-CN"/>
        </w:rPr>
        <w:t>I</w:t>
      </w:r>
      <w:r>
        <w:rPr>
          <w:lang w:eastAsia="zh-CN"/>
        </w:rPr>
        <w:t>mpacted</w:t>
      </w:r>
      <w:proofErr w:type="spellEnd"/>
      <w:r>
        <w:rPr>
          <w:lang w:eastAsia="zh-CN"/>
        </w:rPr>
        <w:t xml:space="preserve"> entities: no</w:t>
      </w:r>
      <w:r>
        <w:t xml:space="preserve"> additional security impact</w:t>
      </w:r>
      <w:r>
        <w:rPr>
          <w:lang w:eastAsia="zh-CN"/>
        </w:rPr>
        <w:t>.</w:t>
      </w:r>
    </w:p>
    <w:p w14:paraId="14B2540F" w14:textId="01BB3934" w:rsidR="00FB0A3D" w:rsidRDefault="00FB0A3D" w:rsidP="00FB0A3D">
      <w:pPr>
        <w:pStyle w:val="21"/>
      </w:pPr>
      <w:bookmarkStart w:id="1394" w:name="_Toc180150852"/>
      <w:bookmarkStart w:id="1395" w:name="_Toc180400545"/>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391"/>
      <w:bookmarkEnd w:id="1392"/>
      <w:bookmarkEnd w:id="1394"/>
      <w:bookmarkEnd w:id="1395"/>
    </w:p>
    <w:p w14:paraId="184F6D30" w14:textId="3E28C199" w:rsidR="00FB0A3D" w:rsidRDefault="00FB0A3D" w:rsidP="00FB0A3D">
      <w:pPr>
        <w:pStyle w:val="31"/>
      </w:pPr>
      <w:bookmarkStart w:id="1396" w:name="_Toc160448803"/>
      <w:bookmarkStart w:id="1397" w:name="_Toc167791557"/>
      <w:bookmarkStart w:id="1398" w:name="_Toc180150853"/>
      <w:bookmarkStart w:id="1399" w:name="_Toc180400546"/>
      <w:r>
        <w:t>6.18.1</w:t>
      </w:r>
      <w:r>
        <w:tab/>
        <w:t>Introduction</w:t>
      </w:r>
      <w:bookmarkEnd w:id="1396"/>
      <w:bookmarkEnd w:id="1397"/>
      <w:bookmarkEnd w:id="1398"/>
      <w:bookmarkEnd w:id="1399"/>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proofErr w:type="spellStart"/>
      <w:r w:rsidRPr="005030B1">
        <w:rPr>
          <w:lang w:eastAsia="zh-CN"/>
        </w:rPr>
        <w:t>CIoT</w:t>
      </w:r>
      <w:proofErr w:type="spellEnd"/>
      <w:r w:rsidRPr="005030B1">
        <w:rPr>
          <w:lang w:eastAsia="zh-CN"/>
        </w:rPr>
        <w:t xml:space="preserve">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400" w:name="_Toc160448804"/>
      <w:bookmarkStart w:id="1401" w:name="_Toc167791558"/>
      <w:bookmarkStart w:id="1402" w:name="_Toc180150854"/>
      <w:bookmarkStart w:id="1403" w:name="_Toc180400547"/>
      <w:r>
        <w:t>6.18.2</w:t>
      </w:r>
      <w:r>
        <w:tab/>
        <w:t>Solution details</w:t>
      </w:r>
      <w:bookmarkEnd w:id="1400"/>
      <w:bookmarkEnd w:id="1401"/>
      <w:bookmarkEnd w:id="1402"/>
      <w:bookmarkEnd w:id="1403"/>
    </w:p>
    <w:p w14:paraId="5E3E91D4" w14:textId="77777777" w:rsidR="00895186" w:rsidRDefault="00895186" w:rsidP="00895186">
      <w:bookmarkStart w:id="1404" w:name="_Toc160448805"/>
      <w:bookmarkStart w:id="1405"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 xml:space="preserve">how to prevent </w:t>
      </w:r>
      <w:proofErr w:type="spellStart"/>
      <w:r w:rsidRPr="007C1C5D">
        <w:rPr>
          <w:rFonts w:hint="eastAsia"/>
        </w:rPr>
        <w:t>DoS</w:t>
      </w:r>
      <w:proofErr w:type="spellEnd"/>
      <w:r w:rsidRPr="007C1C5D">
        <w:rPr>
          <w:rFonts w:hint="eastAsia"/>
        </w:rPr>
        <w:t xml:space="preserve"> attacks before the security context is established between UE and network is out of scope of this solution</w:t>
      </w:r>
      <w:r w:rsidRPr="007C1C5D">
        <w:t>.</w:t>
      </w:r>
    </w:p>
    <w:p w14:paraId="037AF636" w14:textId="64DA04CD" w:rsidR="00FB0A3D" w:rsidRDefault="00FB0A3D" w:rsidP="00817E13">
      <w:pPr>
        <w:pStyle w:val="31"/>
      </w:pPr>
      <w:bookmarkStart w:id="1406" w:name="_Toc180150855"/>
      <w:bookmarkStart w:id="1407" w:name="_Toc180400548"/>
      <w:r>
        <w:lastRenderedPageBreak/>
        <w:t>6.18.3</w:t>
      </w:r>
      <w:r>
        <w:tab/>
        <w:t>Evaluation</w:t>
      </w:r>
      <w:bookmarkEnd w:id="1404"/>
      <w:bookmarkEnd w:id="1405"/>
      <w:bookmarkEnd w:id="1406"/>
      <w:bookmarkEnd w:id="1407"/>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 xml:space="preserve">to all the potential store &amp; forward architecture options in TR 23.700-29 [2], i.e. RAN-only on-board, RAN and </w:t>
      </w:r>
      <w:proofErr w:type="spellStart"/>
      <w:r w:rsidRPr="007E77B1">
        <w:rPr>
          <w:lang w:eastAsia="zh-CN"/>
        </w:rPr>
        <w:t>partical</w:t>
      </w:r>
      <w:proofErr w:type="spellEnd"/>
      <w:r w:rsidRPr="007E77B1">
        <w:rPr>
          <w:lang w:eastAsia="zh-CN"/>
        </w:rPr>
        <w:t>-CN on-board, RAN and CN on-board</w:t>
      </w:r>
      <w:r>
        <w:rPr>
          <w:lang w:eastAsia="zh-CN"/>
        </w:rPr>
        <w:t xml:space="preserve">. The legacy user-plane security is reused. </w:t>
      </w:r>
    </w:p>
    <w:p w14:paraId="6F2B319C" w14:textId="200E5A11" w:rsidR="00286424" w:rsidRDefault="009167A8" w:rsidP="009167A8">
      <w:pPr>
        <w:pStyle w:val="EditorsNote"/>
      </w:pPr>
      <w:r>
        <w:rPr>
          <w:lang w:eastAsia="zh-CN"/>
        </w:rPr>
        <w:t>Editor’s Note: additional evaluation is FFS</w:t>
      </w:r>
      <w:r w:rsidR="004102DE">
        <w:rPr>
          <w:lang w:eastAsia="zh-CN"/>
        </w:rPr>
        <w:t>.</w:t>
      </w:r>
    </w:p>
    <w:p w14:paraId="18C8AE07" w14:textId="26108440" w:rsidR="00B3049F" w:rsidRDefault="00B3049F" w:rsidP="00B3049F">
      <w:pPr>
        <w:pStyle w:val="21"/>
        <w:rPr>
          <w:rFonts w:eastAsia="宋体"/>
        </w:rPr>
      </w:pPr>
      <w:bookmarkStart w:id="1408" w:name="_Toc164755002"/>
      <w:bookmarkStart w:id="1409" w:name="_Toc106618436"/>
      <w:bookmarkStart w:id="1410" w:name="_Toc95076617"/>
      <w:bookmarkStart w:id="1411" w:name="_Toc56501632"/>
      <w:bookmarkStart w:id="1412" w:name="_Toc49376118"/>
      <w:bookmarkStart w:id="1413" w:name="_Toc48930869"/>
      <w:bookmarkStart w:id="1414" w:name="_Toc513475452"/>
      <w:bookmarkStart w:id="1415" w:name="_Toc167791560"/>
      <w:bookmarkStart w:id="1416" w:name="_Toc180150856"/>
      <w:bookmarkStart w:id="1417" w:name="_Toc180400549"/>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1418" w:name="_Hlk166329319"/>
      <w:r>
        <w:rPr>
          <w:rFonts w:eastAsia="宋体"/>
        </w:rPr>
        <w:t xml:space="preserve"> </w:t>
      </w:r>
      <w:bookmarkEnd w:id="1408"/>
      <w:bookmarkEnd w:id="1409"/>
      <w:bookmarkEnd w:id="1410"/>
      <w:bookmarkEnd w:id="1411"/>
      <w:bookmarkEnd w:id="1412"/>
      <w:bookmarkEnd w:id="1413"/>
      <w:bookmarkEnd w:id="1414"/>
      <w:r>
        <w:rPr>
          <w:rFonts w:eastAsia="宋体"/>
        </w:rPr>
        <w:t>Mitigating UE privacy risks using temporary UE ID</w:t>
      </w:r>
      <w:bookmarkEnd w:id="1415"/>
      <w:bookmarkEnd w:id="1416"/>
      <w:bookmarkEnd w:id="1417"/>
    </w:p>
    <w:p w14:paraId="65C91304" w14:textId="70A0C829" w:rsidR="00B3049F" w:rsidRDefault="00B3049F" w:rsidP="00B3049F">
      <w:pPr>
        <w:pStyle w:val="31"/>
        <w:rPr>
          <w:rFonts w:eastAsia="宋体"/>
        </w:rPr>
      </w:pPr>
      <w:bookmarkStart w:id="1419" w:name="_Toc167791561"/>
      <w:bookmarkStart w:id="1420" w:name="_Toc180150857"/>
      <w:bookmarkStart w:id="1421" w:name="_Toc180400550"/>
      <w:bookmarkEnd w:id="1418"/>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419"/>
      <w:bookmarkEnd w:id="1420"/>
      <w:bookmarkEnd w:id="1421"/>
    </w:p>
    <w:p w14:paraId="6DEB5D70" w14:textId="77777777" w:rsidR="00B3049F" w:rsidRDefault="00B3049F" w:rsidP="00B3049F">
      <w:pPr>
        <w:jc w:val="both"/>
        <w:rPr>
          <w:rFonts w:eastAsia="宋体"/>
        </w:rPr>
      </w:pPr>
      <w:bookmarkStart w:id="1422"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 xml:space="preserve">In a satellite scenario, the downlink traffic is transmitted from the satellite to the UE on the ground whereas the uplink traffic is directed to the satellite. Therefore, it is easier to </w:t>
      </w:r>
      <w:proofErr w:type="gramStart"/>
      <w:r>
        <w:rPr>
          <w:lang w:eastAsia="zh-CN"/>
        </w:rPr>
        <w:t>eavesdrop</w:t>
      </w:r>
      <w:proofErr w:type="gramEnd"/>
      <w:r>
        <w:rPr>
          <w:lang w:eastAsia="zh-CN"/>
        </w:rPr>
        <w:t xml:space="preserve"> the downlink messages instead of uplink messages for a passive attacker on the ground.</w:t>
      </w:r>
    </w:p>
    <w:p w14:paraId="1C13684D" w14:textId="1F2FF69F" w:rsidR="00B3049F" w:rsidRDefault="00B3049F" w:rsidP="00B3049F">
      <w:pPr>
        <w:pStyle w:val="31"/>
        <w:rPr>
          <w:rFonts w:eastAsia="宋体"/>
        </w:rPr>
      </w:pPr>
      <w:bookmarkStart w:id="1423" w:name="_Toc167791562"/>
      <w:bookmarkStart w:id="1424" w:name="_Toc180150858"/>
      <w:bookmarkStart w:id="1425" w:name="_Toc180400551"/>
      <w:r>
        <w:rPr>
          <w:rFonts w:eastAsia="宋体"/>
        </w:rPr>
        <w:lastRenderedPageBreak/>
        <w:t>6.</w:t>
      </w:r>
      <w:r w:rsidR="00311550">
        <w:rPr>
          <w:rFonts w:eastAsia="宋体"/>
        </w:rPr>
        <w:t>19</w:t>
      </w:r>
      <w:r>
        <w:rPr>
          <w:rFonts w:eastAsia="宋体"/>
        </w:rPr>
        <w:t>.2</w:t>
      </w:r>
      <w:r>
        <w:rPr>
          <w:rFonts w:eastAsia="宋体"/>
        </w:rPr>
        <w:tab/>
        <w:t>Solution details</w:t>
      </w:r>
      <w:bookmarkEnd w:id="1422"/>
      <w:bookmarkEnd w:id="1423"/>
      <w:bookmarkEnd w:id="1424"/>
      <w:bookmarkEnd w:id="1425"/>
    </w:p>
    <w:p w14:paraId="2F950467" w14:textId="77777777" w:rsidR="00B3049F" w:rsidRDefault="007E3281" w:rsidP="00B3049F">
      <w:pPr>
        <w:rPr>
          <w:rFonts w:eastAsia="宋体"/>
        </w:rPr>
      </w:pPr>
      <w:r>
        <w:pict w14:anchorId="56807300">
          <v:shape id="_x0000_i1045" type="#_x0000_t75" style="width:481.45pt;height:465.2pt">
            <v:imagedata r:id="rId49"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77777777" w:rsidR="00895186" w:rsidRDefault="00895186" w:rsidP="00895186">
      <w:pPr>
        <w:jc w:val="both"/>
      </w:pPr>
      <w:bookmarkStart w:id="1426" w:name="_Hlk164778228"/>
      <w:bookmarkStart w:id="1427" w:name="_Toc167791563"/>
      <w:r>
        <w:t>The attach procedure is based on the S</w:t>
      </w:r>
      <w:r>
        <w:rPr>
          <w:lang w:eastAsia="zh-CN"/>
        </w:rPr>
        <w:t>oluti</w:t>
      </w:r>
      <w:r>
        <w:t xml:space="preserve">on #11 in </w:t>
      </w:r>
      <w:bookmarkStart w:id="1428" w:name="_Hlk166146524"/>
      <w:r>
        <w:t>TR 23.700-29</w:t>
      </w:r>
      <w:r>
        <w:rPr>
          <w:lang w:eastAsia="zh-CN"/>
        </w:rPr>
        <w:t>[2]</w:t>
      </w:r>
      <w:r>
        <w:t>.</w:t>
      </w:r>
      <w:bookmarkEnd w:id="1428"/>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426"/>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1EB6595B" w:rsidR="00895186" w:rsidRDefault="00895186" w:rsidP="00895186">
      <w:pPr>
        <w:jc w:val="both"/>
      </w:pPr>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 xml:space="preserve">Step8: The UE extracts the temporary UE ID from the received interim GUTI1 and compares it with the stored temporary UE IDs. </w:t>
      </w:r>
      <w:proofErr w:type="gramStart"/>
      <w:r>
        <w:rPr>
          <w:lang w:eastAsia="zh-CN"/>
        </w:rPr>
        <w:t>If success, the UE generates and sends S-TMSI1 to get connected.</w:t>
      </w:r>
      <w:proofErr w:type="gramEnd"/>
    </w:p>
    <w:p w14:paraId="2B88D3AD" w14:textId="77777777" w:rsidR="00895186" w:rsidRDefault="00895186" w:rsidP="00895186">
      <w:pPr>
        <w:jc w:val="both"/>
        <w:rPr>
          <w:lang w:eastAsia="zh-CN"/>
        </w:rPr>
      </w:pPr>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548EB7F9" w:rsidR="00895186" w:rsidRDefault="00895186" w:rsidP="00895186">
      <w:pPr>
        <w:jc w:val="both"/>
      </w:pPr>
      <w:r>
        <w:t>Step17-21</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77777777" w:rsidR="00895186" w:rsidRDefault="00895186" w:rsidP="00895186">
      <w:pPr>
        <w:jc w:val="both"/>
        <w:rPr>
          <w:lang w:eastAsia="zh-CN"/>
        </w:rPr>
      </w:pPr>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p>
    <w:p w14:paraId="3F4D1B33" w14:textId="77777777" w:rsidR="00895186" w:rsidRPr="00BC034E" w:rsidRDefault="00895186" w:rsidP="00895186">
      <w:pPr>
        <w:pStyle w:val="EditorsNote"/>
        <w:ind w:left="284" w:firstLine="0"/>
        <w:jc w:val="both"/>
        <w:rPr>
          <w:color w:val="auto"/>
          <w:lang w:eastAsia="zh-CN"/>
        </w:rPr>
      </w:pPr>
      <w:bookmarkStart w:id="1429" w:name="_Hlk171433970"/>
      <w:r w:rsidRPr="00BC034E">
        <w:rPr>
          <w:color w:val="auto"/>
          <w:lang w:eastAsia="zh-CN"/>
        </w:rPr>
        <w:t>N</w:t>
      </w:r>
      <w:r w:rsidRPr="00BC034E">
        <w:rPr>
          <w:rFonts w:hint="eastAsia"/>
          <w:color w:val="auto"/>
          <w:lang w:eastAsia="zh-CN"/>
        </w:rPr>
        <w:t>o</w:t>
      </w:r>
      <w:r w:rsidRPr="00BC034E">
        <w:rPr>
          <w:color w:val="auto"/>
          <w:lang w:eastAsia="zh-CN"/>
        </w:rPr>
        <w:t>te</w:t>
      </w:r>
      <w:r w:rsidRPr="00BC034E">
        <w:rPr>
          <w:rFonts w:hint="eastAsia"/>
          <w:color w:val="auto"/>
          <w:lang w:eastAsia="zh-CN"/>
        </w:rPr>
        <w:t>:</w:t>
      </w:r>
      <w:r w:rsidRPr="00BC034E">
        <w:rPr>
          <w:color w:val="auto"/>
        </w:rPr>
        <w:t xml:space="preserve"> </w:t>
      </w:r>
      <w:r w:rsidRPr="00BC034E">
        <w:rPr>
          <w:color w:val="auto"/>
          <w:lang w:eastAsia="zh-CN"/>
        </w:rPr>
        <w:t xml:space="preserve">Similar to GUTI, the generation of the interim GUTI from the temporary UE ID may be implemented as follows. &lt;M-TMSI&gt; may be replaced with the temporary UE ID. &lt;MME Identifier&gt; may be replaced with the MME-NT Identifier or SAT ID or </w:t>
      </w:r>
      <w:proofErr w:type="spellStart"/>
      <w:r w:rsidRPr="00BC034E">
        <w:rPr>
          <w:color w:val="auto"/>
          <w:lang w:eastAsia="zh-CN"/>
        </w:rPr>
        <w:t>eNB</w:t>
      </w:r>
      <w:proofErr w:type="spellEnd"/>
      <w:r w:rsidRPr="00BC034E">
        <w:rPr>
          <w:color w:val="auto"/>
          <w:lang w:eastAsia="zh-CN"/>
        </w:rPr>
        <w:t xml:space="preserve"> ID.</w:t>
      </w:r>
    </w:p>
    <w:p w14:paraId="0C1949C6" w14:textId="77777777" w:rsidR="00895186" w:rsidRDefault="00895186" w:rsidP="00895186">
      <w:pPr>
        <w:pStyle w:val="EditorsNote"/>
        <w:ind w:left="284" w:firstLine="0"/>
        <w:jc w:val="both"/>
        <w:rPr>
          <w:lang w:eastAsia="zh-CN"/>
        </w:rPr>
      </w:pPr>
      <w:r>
        <w:rPr>
          <w:rFonts w:hint="eastAsia"/>
          <w:lang w:eastAsia="zh-CN"/>
        </w:rPr>
        <w:t>E</w:t>
      </w:r>
      <w:r>
        <w:rPr>
          <w:lang w:eastAsia="zh-CN"/>
        </w:rPr>
        <w:t>ditor’s Note: privacy issue associated with interim GUTIs are FFS.</w:t>
      </w:r>
    </w:p>
    <w:bookmarkEnd w:id="1429"/>
    <w:p w14:paraId="412FE707" w14:textId="77777777" w:rsidR="00895186" w:rsidRDefault="00895186" w:rsidP="00895186">
      <w:pPr>
        <w:rPr>
          <w:lang w:eastAsia="zh-CN"/>
        </w:rPr>
      </w:pPr>
      <w:r>
        <w:rPr>
          <w:lang w:eastAsia="zh-CN"/>
        </w:rPr>
        <w:t xml:space="preserve">NOTE: This solution is also applicable to the 5G systems, with the MME replaced with the AMF and the attach procedure with the registration procedure. </w:t>
      </w:r>
      <w:bookmarkStart w:id="1430" w:name="_Hlk164787452"/>
    </w:p>
    <w:p w14:paraId="3DE19C66" w14:textId="0C9C22B3" w:rsidR="00B3049F" w:rsidRDefault="00B3049F" w:rsidP="00B3049F">
      <w:pPr>
        <w:pStyle w:val="31"/>
        <w:jc w:val="both"/>
        <w:rPr>
          <w:rFonts w:eastAsia="宋体"/>
        </w:rPr>
      </w:pPr>
      <w:bookmarkStart w:id="1431" w:name="_Toc180150859"/>
      <w:bookmarkStart w:id="1432" w:name="_Toc180400552"/>
      <w:bookmarkEnd w:id="1430"/>
      <w:r>
        <w:rPr>
          <w:rFonts w:eastAsia="宋体"/>
        </w:rPr>
        <w:t>6.</w:t>
      </w:r>
      <w:r w:rsidR="00311550">
        <w:rPr>
          <w:rFonts w:eastAsia="宋体"/>
        </w:rPr>
        <w:t>19</w:t>
      </w:r>
      <w:r>
        <w:rPr>
          <w:rFonts w:eastAsia="宋体"/>
        </w:rPr>
        <w:t>.3</w:t>
      </w:r>
      <w:r>
        <w:rPr>
          <w:rFonts w:eastAsia="宋体"/>
        </w:rPr>
        <w:tab/>
        <w:t>Evaluation</w:t>
      </w:r>
      <w:bookmarkEnd w:id="1427"/>
      <w:bookmarkEnd w:id="1431"/>
      <w:bookmarkEnd w:id="1432"/>
    </w:p>
    <w:p w14:paraId="6AB33DFE" w14:textId="77777777" w:rsidR="00895186" w:rsidRPr="00EA79CB" w:rsidRDefault="00895186" w:rsidP="00895186">
      <w:pPr>
        <w:jc w:val="both"/>
      </w:pPr>
      <w:bookmarkStart w:id="1433" w:name="_Toc151726809"/>
      <w:bookmarkStart w:id="1434" w:name="_Toc167791564"/>
      <w:r>
        <w:t xml:space="preserve">The solution is addressing the KI#2, </w:t>
      </w:r>
      <w:r w:rsidRPr="00EA79CB">
        <w:t xml:space="preserve">to mitigate the potential </w:t>
      </w:r>
      <w:proofErr w:type="spellStart"/>
      <w:r w:rsidRPr="00EA79CB">
        <w:t>linkability</w:t>
      </w:r>
      <w:proofErr w:type="spellEnd"/>
      <w:r w:rsidRPr="00EA79CB">
        <w:t xml:space="preserve"> and </w:t>
      </w:r>
      <w:proofErr w:type="spellStart"/>
      <w:r w:rsidRPr="00EA79CB">
        <w:t>trackability</w:t>
      </w:r>
      <w:proofErr w:type="spellEnd"/>
      <w:r w:rsidRPr="00EA79CB">
        <w:t xml:space="preserve"> attack on UE in the S</w:t>
      </w:r>
      <w:r>
        <w:t>&amp;F</w:t>
      </w:r>
      <w:r w:rsidRPr="00EA79CB">
        <w:t xml:space="preserve"> Satellite Operation</w:t>
      </w:r>
      <w:r>
        <w:t>. The solution is based on MME-Split architecture.</w:t>
      </w:r>
    </w:p>
    <w:p w14:paraId="795E1728" w14:textId="385D0A4B" w:rsidR="00895186" w:rsidRDefault="00895186" w:rsidP="00895186">
      <w:pPr>
        <w:jc w:val="both"/>
      </w:pPr>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w:t>
      </w:r>
      <w:proofErr w:type="spellStart"/>
      <w:r>
        <w:t>linkability</w:t>
      </w:r>
      <w:proofErr w:type="spellEnd"/>
      <w:r>
        <w:t>.</w:t>
      </w:r>
    </w:p>
    <w:p w14:paraId="29AB4A3A" w14:textId="77777777" w:rsidR="00895186" w:rsidRDefault="00895186" w:rsidP="00895186">
      <w:r>
        <w:rPr>
          <w:rFonts w:hint="eastAsia"/>
        </w:rPr>
        <w:t>•</w:t>
      </w:r>
      <w:r>
        <w:tab/>
      </w:r>
      <w:bookmarkStart w:id="1435"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 xml:space="preserve">mitigate the potential </w:t>
      </w:r>
      <w:proofErr w:type="spellStart"/>
      <w:r w:rsidRPr="00D2257F">
        <w:t>linkability</w:t>
      </w:r>
      <w:proofErr w:type="spellEnd"/>
      <w:r w:rsidRPr="00D2257F">
        <w:t xml:space="preserve"> and </w:t>
      </w:r>
      <w:proofErr w:type="spellStart"/>
      <w:r w:rsidRPr="00D2257F">
        <w:t>trackability</w:t>
      </w:r>
      <w:proofErr w:type="spellEnd"/>
      <w:r w:rsidRPr="00D2257F">
        <w:t xml:space="preserve">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w:t>
      </w:r>
      <w:proofErr w:type="spellStart"/>
      <w:r w:rsidRPr="009261C8">
        <w:t>onboard</w:t>
      </w:r>
      <w:proofErr w:type="spellEnd"/>
      <w:r>
        <w:t xml:space="preserve">, </w:t>
      </w:r>
      <w:r w:rsidRPr="009261C8">
        <w:t>MME-ground</w:t>
      </w:r>
      <w:r>
        <w:t>.</w:t>
      </w:r>
      <w:bookmarkEnd w:id="1435"/>
    </w:p>
    <w:p w14:paraId="6E4A11A0" w14:textId="77777777" w:rsidR="00895186" w:rsidRDefault="00895186" w:rsidP="00895186">
      <w:pPr>
        <w:pStyle w:val="EditorsNote"/>
        <w:ind w:left="284" w:firstLine="0"/>
        <w:jc w:val="both"/>
        <w:rPr>
          <w:lang w:eastAsia="zh-CN"/>
        </w:rPr>
      </w:pPr>
      <w:r>
        <w:rPr>
          <w:rFonts w:hint="eastAsia"/>
          <w:lang w:eastAsia="zh-CN"/>
        </w:rPr>
        <w:t>E</w:t>
      </w:r>
      <w:r>
        <w:rPr>
          <w:lang w:eastAsia="zh-CN"/>
        </w:rPr>
        <w:t xml:space="preserve">ditor’s Note: additional evaluation is </w:t>
      </w:r>
      <w:proofErr w:type="spellStart"/>
      <w:r>
        <w:rPr>
          <w:lang w:eastAsia="zh-CN"/>
        </w:rPr>
        <w:t>ffs</w:t>
      </w:r>
      <w:proofErr w:type="spellEnd"/>
      <w:r>
        <w:rPr>
          <w:lang w:eastAsia="zh-CN"/>
        </w:rPr>
        <w:t>.</w:t>
      </w:r>
    </w:p>
    <w:p w14:paraId="3BA33BD8" w14:textId="5969573A" w:rsidR="00EF1680" w:rsidRDefault="00EF1680" w:rsidP="00EF1680">
      <w:pPr>
        <w:pStyle w:val="21"/>
        <w:rPr>
          <w:rFonts w:eastAsia="宋体" w:cs="Arial"/>
          <w:sz w:val="28"/>
          <w:szCs w:val="28"/>
        </w:rPr>
      </w:pPr>
      <w:bookmarkStart w:id="1436" w:name="_Toc180150860"/>
      <w:bookmarkStart w:id="1437" w:name="_Toc180400553"/>
      <w:r>
        <w:rPr>
          <w:rFonts w:eastAsia="宋体"/>
        </w:rPr>
        <w:t>6.20</w:t>
      </w:r>
      <w:r>
        <w:rPr>
          <w:rFonts w:eastAsia="宋体"/>
        </w:rPr>
        <w:tab/>
        <w:t xml:space="preserve">Solution #20: </w:t>
      </w:r>
      <w:bookmarkEnd w:id="1433"/>
      <w:r>
        <w:rPr>
          <w:rFonts w:eastAsia="宋体"/>
        </w:rPr>
        <w:t>Mitigation of privacy issues of interim GUTI</w:t>
      </w:r>
      <w:bookmarkEnd w:id="1434"/>
      <w:bookmarkEnd w:id="1436"/>
      <w:bookmarkEnd w:id="1437"/>
    </w:p>
    <w:p w14:paraId="353CDC82" w14:textId="3E52A83D" w:rsidR="008C52C6" w:rsidRDefault="008C52C6" w:rsidP="008C52C6">
      <w:pPr>
        <w:pStyle w:val="31"/>
        <w:rPr>
          <w:rFonts w:eastAsia="宋体"/>
        </w:rPr>
      </w:pPr>
      <w:bookmarkStart w:id="1438" w:name="_Toc180150861"/>
      <w:bookmarkStart w:id="1439" w:name="_Toc180400554"/>
      <w:r>
        <w:rPr>
          <w:rFonts w:eastAsia="宋体"/>
        </w:rPr>
        <w:t>6.20.1</w:t>
      </w:r>
      <w:r>
        <w:rPr>
          <w:rFonts w:eastAsia="宋体"/>
        </w:rPr>
        <w:tab/>
        <w:t>I</w:t>
      </w:r>
      <w:r>
        <w:rPr>
          <w:rFonts w:eastAsia="宋体"/>
          <w:lang w:eastAsia="zh-CN"/>
        </w:rPr>
        <w:t>n</w:t>
      </w:r>
      <w:r>
        <w:rPr>
          <w:rFonts w:eastAsia="宋体"/>
        </w:rPr>
        <w:t>troduction</w:t>
      </w:r>
      <w:bookmarkEnd w:id="1438"/>
      <w:bookmarkEnd w:id="1439"/>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77777777" w:rsidR="00EF1680" w:rsidRDefault="00EF1680" w:rsidP="006E6742">
      <w:pPr>
        <w:numPr>
          <w:ilvl w:val="0"/>
          <w:numId w:val="26"/>
        </w:numPr>
        <w:ind w:left="709" w:hanging="284"/>
        <w:rPr>
          <w:lang w:eastAsia="zh-CN"/>
        </w:rPr>
      </w:pPr>
      <w:r>
        <w:rPr>
          <w:lang w:eastAsia="zh-CN"/>
        </w:rPr>
        <w:t>An attacker can use a FBS to continuously track a UE by assigning an interim GUTI and conducting Paging, allowing them to track the UE's location actively.</w:t>
      </w:r>
    </w:p>
    <w:p w14:paraId="61B19A6C" w14:textId="77777777" w:rsidR="00EF1680" w:rsidRDefault="00EF1680" w:rsidP="006E6742">
      <w:pPr>
        <w:numPr>
          <w:ilvl w:val="0"/>
          <w:numId w:val="26"/>
        </w:numPr>
        <w:ind w:left="709" w:hanging="284"/>
        <w:rPr>
          <w:lang w:eastAsia="zh-CN"/>
        </w:rPr>
      </w:pPr>
      <w:r>
        <w:rPr>
          <w:lang w:eastAsia="zh-CN"/>
        </w:rPr>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1440" w:name="_Toc151726811"/>
      <w:bookmarkStart w:id="1441" w:name="_Toc167791566"/>
      <w:bookmarkStart w:id="1442" w:name="_Toc180150862"/>
      <w:bookmarkStart w:id="1443" w:name="_Toc180400555"/>
      <w:r>
        <w:rPr>
          <w:rFonts w:eastAsia="宋体"/>
        </w:rPr>
        <w:t>6.20.2</w:t>
      </w:r>
      <w:r>
        <w:rPr>
          <w:rFonts w:eastAsia="宋体"/>
        </w:rPr>
        <w:tab/>
        <w:t>Solution details</w:t>
      </w:r>
      <w:bookmarkEnd w:id="1440"/>
      <w:bookmarkEnd w:id="1441"/>
      <w:bookmarkEnd w:id="1442"/>
      <w:bookmarkEnd w:id="1443"/>
    </w:p>
    <w:p w14:paraId="12D7B815" w14:textId="46C14483" w:rsidR="00EF1680" w:rsidRDefault="00EF1680" w:rsidP="00EF1680">
      <w:pPr>
        <w:rPr>
          <w:rFonts w:eastAsia="宋体"/>
        </w:rPr>
      </w:pPr>
      <w:r>
        <w:rPr>
          <w:lang w:eastAsia="zh-CN"/>
        </w:rPr>
        <w:t>For those solutions that assign the interim GUTI without protection, the general procedure is as depicted in figure 6.20.2-1:</w:t>
      </w:r>
    </w:p>
    <w:p w14:paraId="78BDBBE4" w14:textId="77777777" w:rsidR="00EF1680" w:rsidRDefault="007E3281" w:rsidP="00EF1680">
      <w:r>
        <w:pict w14:anchorId="5C622145">
          <v:shape id="_x0000_i1046" type="#_x0000_t75" style="width:486.45pt;height:397.55pt;mso-position-horizontal-relative:char;mso-position-vertical-relative:line">
            <v:imagedata r:id="rId50" o:title=""/>
          </v:shape>
        </w:pict>
      </w:r>
    </w:p>
    <w:p w14:paraId="21DE17DC" w14:textId="7FB31D19" w:rsidR="00EF1680" w:rsidRDefault="00EF1680" w:rsidP="00EF1680">
      <w:pPr>
        <w:jc w:val="center"/>
        <w:rPr>
          <w:lang w:eastAsia="zh-CN"/>
        </w:rPr>
      </w:pPr>
      <w:r>
        <w:rPr>
          <w:lang w:eastAsia="zh-CN"/>
        </w:rPr>
        <w:t>Figure 6.20.2-1 General procedure of interim GUTI assignment solutions</w:t>
      </w:r>
    </w:p>
    <w:p w14:paraId="60461A7A" w14:textId="77777777" w:rsidR="00EF1680" w:rsidRDefault="00EF1680" w:rsidP="006E6742">
      <w:pPr>
        <w:pStyle w:val="B1"/>
        <w:numPr>
          <w:ilvl w:val="0"/>
          <w:numId w:val="27"/>
        </w:numPr>
        <w:rPr>
          <w:lang w:eastAsia="zh-CN"/>
        </w:rPr>
      </w:pPr>
      <w:r>
        <w:rPr>
          <w:lang w:eastAsia="zh-CN"/>
        </w:rPr>
        <w:t>The UE sends the Attach Request message to SAT1.</w:t>
      </w:r>
    </w:p>
    <w:p w14:paraId="7C72A610" w14:textId="77777777" w:rsidR="00EF1680" w:rsidRDefault="00EF1680" w:rsidP="006E6742">
      <w:pPr>
        <w:pStyle w:val="B1"/>
        <w:numPr>
          <w:ilvl w:val="0"/>
          <w:numId w:val="27"/>
        </w:numPr>
        <w:ind w:left="284" w:hanging="284"/>
        <w:rPr>
          <w:lang w:eastAsia="zh-CN"/>
        </w:rPr>
      </w:pPr>
      <w:r>
        <w:rPr>
          <w:lang w:eastAsia="zh-CN"/>
        </w:rPr>
        <w:t>The SAT1 assigns an interim GUTI to the UE in case of a connection loss with SAT1. The UE will store the interim GUTI.</w:t>
      </w:r>
    </w:p>
    <w:p w14:paraId="5559BBA8" w14:textId="77777777" w:rsidR="00EF1680" w:rsidRDefault="00EF1680" w:rsidP="006E6742">
      <w:pPr>
        <w:pStyle w:val="B1"/>
        <w:numPr>
          <w:ilvl w:val="0"/>
          <w:numId w:val="27"/>
        </w:numPr>
        <w:rPr>
          <w:lang w:eastAsia="zh-CN"/>
        </w:rPr>
      </w:pPr>
      <w:r>
        <w:rPr>
          <w:lang w:eastAsia="zh-CN"/>
        </w:rPr>
        <w:lastRenderedPageBreak/>
        <w:t>The SAT1 stores the Attach Request until ground MME is reachable.</w:t>
      </w:r>
    </w:p>
    <w:p w14:paraId="6E810202" w14:textId="77777777" w:rsidR="00EF1680" w:rsidRDefault="00EF1680" w:rsidP="006E6742">
      <w:pPr>
        <w:pStyle w:val="B1"/>
        <w:numPr>
          <w:ilvl w:val="0"/>
          <w:numId w:val="27"/>
        </w:numPr>
        <w:rPr>
          <w:lang w:eastAsia="zh-CN"/>
        </w:rPr>
      </w:pPr>
      <w:r>
        <w:rPr>
          <w:lang w:eastAsia="zh-CN"/>
        </w:rPr>
        <w:t>The SAT1 sends the Attach Request message with the interim GUTI to the ground MME.</w:t>
      </w:r>
    </w:p>
    <w:p w14:paraId="6636E8BB" w14:textId="77777777" w:rsidR="00EF1680" w:rsidRDefault="00EF1680" w:rsidP="006E6742">
      <w:pPr>
        <w:pStyle w:val="B1"/>
        <w:numPr>
          <w:ilvl w:val="0"/>
          <w:numId w:val="27"/>
        </w:numPr>
        <w:ind w:left="284" w:hanging="284"/>
        <w:rPr>
          <w:lang w:eastAsia="zh-CN"/>
        </w:rPr>
      </w:pPr>
      <w:r>
        <w:rPr>
          <w:lang w:eastAsia="zh-CN"/>
        </w:rPr>
        <w:t>The ground MME sends the Authentication Data Request message to the HSS, and gets Authentication Data Request, the ground MME constructs Authentication Request message and stores it until SAT is reachable.</w:t>
      </w:r>
    </w:p>
    <w:p w14:paraId="638B3E40" w14:textId="77777777" w:rsidR="00EF1680" w:rsidRDefault="00EF1680" w:rsidP="006E6742">
      <w:pPr>
        <w:pStyle w:val="B1"/>
        <w:numPr>
          <w:ilvl w:val="0"/>
          <w:numId w:val="27"/>
        </w:numPr>
        <w:ind w:left="284" w:hanging="284"/>
        <w:rPr>
          <w:lang w:eastAsia="zh-CN"/>
        </w:rPr>
      </w:pPr>
      <w:r>
        <w:rPr>
          <w:lang w:eastAsia="zh-CN"/>
        </w:rPr>
        <w:t>If a new connection between SAT2 and the ground MME is established, the MME then sends the Authentication Request message with the interim GUTI to SAT2.</w:t>
      </w:r>
    </w:p>
    <w:p w14:paraId="6FE001CD" w14:textId="77777777" w:rsidR="00EF1680" w:rsidRDefault="00EF1680" w:rsidP="006E6742">
      <w:pPr>
        <w:pStyle w:val="B1"/>
        <w:numPr>
          <w:ilvl w:val="0"/>
          <w:numId w:val="27"/>
        </w:numPr>
        <w:ind w:left="284" w:hanging="284"/>
        <w:rPr>
          <w:lang w:eastAsia="zh-CN"/>
        </w:rPr>
      </w:pPr>
      <w:r>
        <w:rPr>
          <w:lang w:eastAsia="zh-CN"/>
        </w:rPr>
        <w:t>The SAT2 stores the Authentication Request message until the UE is reachable.</w:t>
      </w:r>
    </w:p>
    <w:p w14:paraId="7FB20C88" w14:textId="77777777" w:rsidR="00EF1680" w:rsidRDefault="00EF1680" w:rsidP="006E6742">
      <w:pPr>
        <w:pStyle w:val="B1"/>
        <w:numPr>
          <w:ilvl w:val="0"/>
          <w:numId w:val="27"/>
        </w:numPr>
        <w:ind w:left="284" w:hanging="284"/>
        <w:rPr>
          <w:lang w:eastAsia="zh-CN"/>
        </w:rPr>
      </w:pPr>
      <w:r>
        <w:rPr>
          <w:lang w:eastAsia="zh-CN"/>
        </w:rPr>
        <w:t xml:space="preserve">The SAT2 uses the interim GUTI to page the UE. </w:t>
      </w:r>
    </w:p>
    <w:p w14:paraId="6C97AF5F" w14:textId="77777777" w:rsidR="00EF1680" w:rsidRDefault="00EF1680" w:rsidP="006E6742">
      <w:pPr>
        <w:pStyle w:val="B1"/>
        <w:numPr>
          <w:ilvl w:val="0"/>
          <w:numId w:val="27"/>
        </w:numPr>
        <w:ind w:left="284" w:hanging="284"/>
        <w:rPr>
          <w:lang w:eastAsia="zh-CN"/>
        </w:rPr>
      </w:pPr>
      <w:r>
        <w:rPr>
          <w:lang w:eastAsia="zh-CN"/>
        </w:rPr>
        <w:t xml:space="preserve">The UE who stores the interim GUTI will reply back to the SAT1 by sending the Attach Request with the interim GUTI. </w:t>
      </w:r>
    </w:p>
    <w:p w14:paraId="122FB3FE" w14:textId="77777777" w:rsidR="00EF1680" w:rsidRDefault="00EF1680" w:rsidP="006E6742">
      <w:pPr>
        <w:pStyle w:val="B1"/>
        <w:numPr>
          <w:ilvl w:val="0"/>
          <w:numId w:val="27"/>
        </w:numPr>
        <w:ind w:left="284" w:hanging="284"/>
        <w:rPr>
          <w:lang w:eastAsia="zh-CN"/>
        </w:rPr>
      </w:pPr>
      <w:r>
        <w:rPr>
          <w:lang w:eastAsia="zh-CN"/>
        </w:rPr>
        <w:t>The SAT2 uses the interim GUTI to find the stored Authentication Request message.</w:t>
      </w:r>
    </w:p>
    <w:p w14:paraId="4B18E114" w14:textId="77777777" w:rsidR="00EF1680" w:rsidRDefault="00EF1680" w:rsidP="006E6742">
      <w:pPr>
        <w:pStyle w:val="B1"/>
        <w:numPr>
          <w:ilvl w:val="0"/>
          <w:numId w:val="27"/>
        </w:numPr>
        <w:ind w:left="284" w:hanging="284"/>
        <w:rPr>
          <w:lang w:eastAsia="zh-CN"/>
        </w:rPr>
      </w:pPr>
      <w:r>
        <w:rPr>
          <w:lang w:eastAsia="zh-CN"/>
        </w:rPr>
        <w:t>The SAT2 sends back the Authentication Request message to the UE.</w:t>
      </w:r>
    </w:p>
    <w:p w14:paraId="147F92E3" w14:textId="77777777" w:rsidR="00EF1680" w:rsidRDefault="00EF1680" w:rsidP="006E6742">
      <w:pPr>
        <w:pStyle w:val="B1"/>
        <w:numPr>
          <w:ilvl w:val="0"/>
          <w:numId w:val="27"/>
        </w:numPr>
        <w:ind w:left="284" w:hanging="284"/>
        <w:rPr>
          <w:lang w:eastAsia="zh-CN"/>
        </w:rPr>
      </w:pPr>
      <w:r>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26E1CC49" w:rsidR="00EF1680" w:rsidRDefault="00EF1680" w:rsidP="00EF1680">
      <w:pPr>
        <w:pStyle w:val="41"/>
        <w:rPr>
          <w:rFonts w:eastAsia="宋体"/>
        </w:rPr>
      </w:pPr>
      <w:bookmarkStart w:id="1444" w:name="_Toc167791567"/>
      <w:bookmarkStart w:id="1445" w:name="_Toc180150863"/>
      <w:bookmarkStart w:id="1446" w:name="_Toc180400556"/>
      <w:r>
        <w:rPr>
          <w:rFonts w:eastAsia="宋体"/>
        </w:rPr>
        <w:t>6.20.2.1</w:t>
      </w:r>
      <w:r>
        <w:rPr>
          <w:rFonts w:eastAsia="宋体"/>
        </w:rPr>
        <w:tab/>
        <w:t>Alternative 1: restrict the use of interim GUTI</w:t>
      </w:r>
      <w:bookmarkEnd w:id="1444"/>
      <w:bookmarkEnd w:id="1445"/>
      <w:bookmarkEnd w:id="1446"/>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77777777" w:rsidR="00EF1680" w:rsidRDefault="00EF1680" w:rsidP="006E6742">
      <w:pPr>
        <w:pStyle w:val="B1"/>
        <w:numPr>
          <w:ilvl w:val="0"/>
          <w:numId w:val="28"/>
        </w:numPr>
        <w:rPr>
          <w:lang w:eastAsia="zh-CN"/>
        </w:rPr>
      </w:pPr>
      <w:r>
        <w:rPr>
          <w:lang w:eastAsia="zh-CN"/>
        </w:rPr>
        <w:t>Once a new GUTI is assigned from a protected NAS message, the interim GUTI becomes invalid.</w:t>
      </w:r>
    </w:p>
    <w:p w14:paraId="39DC5589" w14:textId="77777777" w:rsidR="00EF1680" w:rsidRDefault="00EF1680" w:rsidP="006E6742">
      <w:pPr>
        <w:pStyle w:val="B1"/>
        <w:numPr>
          <w:ilvl w:val="0"/>
          <w:numId w:val="28"/>
        </w:numPr>
        <w:rPr>
          <w:lang w:eastAsia="zh-CN"/>
        </w:rPr>
      </w:pPr>
      <w:r>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75617F3" w:rsidR="00EF1680" w:rsidRDefault="00EF1680" w:rsidP="00EF1680">
      <w:pPr>
        <w:pStyle w:val="41"/>
        <w:rPr>
          <w:rFonts w:eastAsia="宋体"/>
        </w:rPr>
      </w:pPr>
      <w:bookmarkStart w:id="1447" w:name="_Toc167791568"/>
      <w:bookmarkStart w:id="1448" w:name="_Toc180150864"/>
      <w:bookmarkStart w:id="1449" w:name="_Toc180400557"/>
      <w:r>
        <w:rPr>
          <w:rFonts w:eastAsia="宋体"/>
        </w:rPr>
        <w:t>6.20.2.2</w:t>
      </w:r>
      <w:r>
        <w:rPr>
          <w:rFonts w:eastAsia="宋体"/>
        </w:rPr>
        <w:tab/>
        <w:t>Alternative 2: N</w:t>
      </w:r>
      <w:r>
        <w:rPr>
          <w:rFonts w:eastAsia="宋体"/>
          <w:lang w:eastAsia="zh-CN"/>
        </w:rPr>
        <w:t>o</w:t>
      </w:r>
      <w:r>
        <w:rPr>
          <w:rFonts w:eastAsia="宋体"/>
        </w:rPr>
        <w:t xml:space="preserve"> use of interim GUTI</w:t>
      </w:r>
      <w:bookmarkEnd w:id="1447"/>
      <w:bookmarkEnd w:id="1448"/>
      <w:bookmarkEnd w:id="1449"/>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77777777" w:rsidR="00EF1680" w:rsidRDefault="00EF1680" w:rsidP="006E6742">
      <w:pPr>
        <w:pStyle w:val="B1"/>
        <w:numPr>
          <w:ilvl w:val="0"/>
          <w:numId w:val="29"/>
        </w:numPr>
        <w:rPr>
          <w:lang w:eastAsia="zh-CN"/>
        </w:rPr>
      </w:pPr>
      <w:r>
        <w:rPr>
          <w:lang w:eastAsia="zh-CN"/>
        </w:rPr>
        <w:t>Step 2 is not needed.</w:t>
      </w:r>
    </w:p>
    <w:p w14:paraId="5FD2A895" w14:textId="77777777" w:rsidR="00EF1680" w:rsidRDefault="00EF1680" w:rsidP="006E6742">
      <w:pPr>
        <w:pStyle w:val="B1"/>
        <w:numPr>
          <w:ilvl w:val="0"/>
          <w:numId w:val="29"/>
        </w:numPr>
        <w:rPr>
          <w:lang w:eastAsia="zh-CN"/>
        </w:rPr>
      </w:pPr>
      <w:r>
        <w:rPr>
          <w:lang w:eastAsia="zh-CN"/>
        </w:rPr>
        <w:t>In step 4 and 6, the interim GUTI is replaced by IMSI.</w:t>
      </w:r>
    </w:p>
    <w:p w14:paraId="2F9A5810" w14:textId="77777777" w:rsidR="00EF1680" w:rsidRDefault="00EF1680" w:rsidP="006E6742">
      <w:pPr>
        <w:pStyle w:val="B1"/>
        <w:numPr>
          <w:ilvl w:val="0"/>
          <w:numId w:val="29"/>
        </w:numPr>
        <w:rPr>
          <w:lang w:eastAsia="zh-CN"/>
        </w:rPr>
      </w:pPr>
      <w:r>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1450" w:name="_Toc151726812"/>
      <w:bookmarkStart w:id="1451" w:name="_Toc167791569"/>
      <w:bookmarkStart w:id="1452" w:name="_Toc180150865"/>
      <w:bookmarkStart w:id="1453" w:name="_Toc180400558"/>
      <w:r>
        <w:rPr>
          <w:rFonts w:eastAsia="宋体"/>
        </w:rPr>
        <w:t>6.20.3</w:t>
      </w:r>
      <w:r>
        <w:rPr>
          <w:rFonts w:eastAsia="宋体"/>
        </w:rPr>
        <w:tab/>
        <w:t>Evaluation</w:t>
      </w:r>
      <w:bookmarkEnd w:id="1450"/>
      <w:bookmarkEnd w:id="1451"/>
      <w:bookmarkEnd w:id="1452"/>
      <w:bookmarkEnd w:id="1453"/>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312F608" w14:textId="77777777" w:rsidR="00EF1680" w:rsidRDefault="00EF1680" w:rsidP="00EF1680">
      <w:pPr>
        <w:pStyle w:val="EditorsNote"/>
        <w:rPr>
          <w:lang w:eastAsia="zh-CN"/>
        </w:rPr>
      </w:pPr>
      <w:r>
        <w:rPr>
          <w:lang w:eastAsia="zh-CN"/>
        </w:rPr>
        <w:lastRenderedPageBreak/>
        <w:t xml:space="preserve">Editor’s Note: </w:t>
      </w:r>
      <w:r>
        <w:rPr>
          <w:lang w:eastAsia="zh-CN"/>
        </w:rPr>
        <w:tab/>
        <w:t xml:space="preserve">More security analysis of alternative 1 and alternative 2 is </w:t>
      </w:r>
      <w:proofErr w:type="spellStart"/>
      <w:r>
        <w:rPr>
          <w:lang w:eastAsia="zh-CN"/>
        </w:rPr>
        <w:t>ffs</w:t>
      </w:r>
      <w:proofErr w:type="spellEnd"/>
      <w:r>
        <w:rPr>
          <w:lang w:eastAsia="zh-CN"/>
        </w:rPr>
        <w:t>.</w:t>
      </w:r>
    </w:p>
    <w:p w14:paraId="03159D1B" w14:textId="64448F86" w:rsidR="00D57EE9" w:rsidRDefault="00D57EE9" w:rsidP="00D57EE9">
      <w:pPr>
        <w:pStyle w:val="21"/>
      </w:pPr>
      <w:bookmarkStart w:id="1454" w:name="_Toc180150866"/>
      <w:bookmarkStart w:id="1455" w:name="_Toc167791571"/>
      <w:bookmarkStart w:id="1456" w:name="_Toc180400559"/>
      <w:r>
        <w:t>6.</w:t>
      </w:r>
      <w:r>
        <w:rPr>
          <w:rFonts w:hint="eastAsia"/>
          <w:lang w:eastAsia="zh-CN"/>
        </w:rPr>
        <w:t>21</w:t>
      </w:r>
      <w:r>
        <w:tab/>
      </w:r>
      <w:r w:rsidRPr="00D57EE9">
        <w:t>Solution #21: Remediation of unauthenticated (D</w:t>
      </w:r>
      <w:proofErr w:type="gramStart"/>
      <w:r w:rsidRPr="00D57EE9">
        <w:t>)DOS</w:t>
      </w:r>
      <w:proofErr w:type="gramEnd"/>
      <w:r w:rsidRPr="00D57EE9">
        <w:t xml:space="preserve"> in S&amp;F</w:t>
      </w:r>
      <w:bookmarkEnd w:id="1454"/>
      <w:bookmarkEnd w:id="1456"/>
    </w:p>
    <w:p w14:paraId="1CBC785B" w14:textId="719CB7DC" w:rsidR="00D57EE9" w:rsidRDefault="00D57EE9" w:rsidP="00D57EE9">
      <w:pPr>
        <w:pStyle w:val="31"/>
      </w:pPr>
      <w:bookmarkStart w:id="1457" w:name="_Toc180150867"/>
      <w:bookmarkStart w:id="1458" w:name="_Toc180400560"/>
      <w:bookmarkEnd w:id="1455"/>
      <w:r>
        <w:t>6.</w:t>
      </w:r>
      <w:r>
        <w:rPr>
          <w:rFonts w:hint="eastAsia"/>
          <w:lang w:eastAsia="zh-CN"/>
        </w:rPr>
        <w:t>21</w:t>
      </w:r>
      <w:r>
        <w:t>.1</w:t>
      </w:r>
      <w:r>
        <w:tab/>
        <w:t>Introduction</w:t>
      </w:r>
      <w:bookmarkEnd w:id="1457"/>
      <w:bookmarkEnd w:id="1458"/>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proofErr w:type="gramStart"/>
      <w:r>
        <w:rPr>
          <w:lang w:eastAsia="zh-CN"/>
        </w:rPr>
        <w:t>in</w:t>
      </w:r>
      <w:proofErr w:type="gramEnd"/>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w:t>
      </w:r>
      <w:proofErr w:type="gramStart"/>
      <w:r>
        <w:rPr>
          <w:lang w:eastAsia="zh-CN"/>
        </w:rPr>
        <w:t>)DOS</w:t>
      </w:r>
      <w:proofErr w:type="gramEnd"/>
      <w:r>
        <w:rPr>
          <w:lang w:eastAsia="zh-CN"/>
        </w:rPr>
        <w:t xml:space="preserve"> attack. </w:t>
      </w:r>
      <w:proofErr w:type="spellStart"/>
      <w:r>
        <w:rPr>
          <w:lang w:eastAsia="zh-CN"/>
        </w:rPr>
        <w:t>Backoff</w:t>
      </w:r>
      <w:proofErr w:type="spellEnd"/>
      <w:r>
        <w:rPr>
          <w:lang w:eastAsia="zh-CN"/>
        </w:rPr>
        <w:t xml:space="preserve"> timer and throttling are effective means to remediate (D</w:t>
      </w:r>
      <w:proofErr w:type="gramStart"/>
      <w:r>
        <w:rPr>
          <w:lang w:eastAsia="zh-CN"/>
        </w:rPr>
        <w:t>)DOS</w:t>
      </w:r>
      <w:proofErr w:type="gramEnd"/>
      <w:r>
        <w:rPr>
          <w:lang w:eastAsia="zh-CN"/>
        </w:rPr>
        <w:t xml:space="preserve"> attacks post-authentication.</w:t>
      </w:r>
    </w:p>
    <w:p w14:paraId="6878A79A" w14:textId="77777777" w:rsidR="00EE3995" w:rsidRDefault="00EE3995" w:rsidP="00EE3995">
      <w:bookmarkStart w:id="1459" w:name="_Hlk165900390"/>
      <w:r>
        <w:t>This contribution proposes a solution for the remediation of unauthenticated (D</w:t>
      </w:r>
      <w:proofErr w:type="gramStart"/>
      <w:r>
        <w:t>)DOS</w:t>
      </w:r>
      <w:proofErr w:type="gramEnd"/>
      <w:r>
        <w:t xml:space="preserve"> in S&amp;F</w:t>
      </w:r>
      <w:bookmarkEnd w:id="1459"/>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1460" w:name="_Toc180150868"/>
      <w:bookmarkStart w:id="1461" w:name="_Toc180400561"/>
      <w:r>
        <w:t>6.</w:t>
      </w:r>
      <w:r>
        <w:rPr>
          <w:rFonts w:hint="eastAsia"/>
          <w:lang w:eastAsia="zh-CN"/>
        </w:rPr>
        <w:t>21</w:t>
      </w:r>
      <w:r>
        <w:t>.</w:t>
      </w:r>
      <w:r>
        <w:rPr>
          <w:rFonts w:hint="eastAsia"/>
          <w:lang w:eastAsia="zh-CN"/>
        </w:rPr>
        <w:t>2</w:t>
      </w:r>
      <w:r>
        <w:tab/>
      </w:r>
      <w:r>
        <w:rPr>
          <w:rFonts w:eastAsia="宋体"/>
        </w:rPr>
        <w:t>Details</w:t>
      </w:r>
      <w:bookmarkEnd w:id="1460"/>
      <w:bookmarkEnd w:id="1461"/>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7" type="#_x0000_t75" style="width:422.6pt;height:448.9pt" o:ole="">
            <v:imagedata r:id="rId51" o:title=""/>
          </v:shape>
          <o:OLEObject Type="Embed" ProgID="Visio.Drawing.15" ShapeID="_x0000_i1047" DrawAspect="Content" ObjectID="_1791013788" r:id="rId52"/>
        </w:object>
      </w:r>
    </w:p>
    <w:p w14:paraId="63761C51" w14:textId="140D01F8" w:rsidR="00EE3995" w:rsidRDefault="00EE3995" w:rsidP="00EE3995">
      <w:pPr>
        <w:jc w:val="center"/>
        <w:rPr>
          <w:lang w:eastAsia="zh-CN"/>
        </w:rPr>
      </w:pPr>
      <w:r>
        <w:t>Figure 6.</w:t>
      </w:r>
      <w:r w:rsidR="00463951">
        <w:rPr>
          <w:rFonts w:hint="eastAsia"/>
          <w:lang w:eastAsia="zh-CN"/>
        </w:rPr>
        <w:t>21</w:t>
      </w:r>
      <w:r>
        <w:t>.2-1: Call flow for Solution #X: Remediation of unauthenticated (D</w:t>
      </w:r>
      <w:proofErr w:type="gramStart"/>
      <w:r>
        <w:t>)DOS</w:t>
      </w:r>
      <w:proofErr w:type="gramEnd"/>
      <w:r>
        <w:t xml:space="preserve"> in S&amp;F</w:t>
      </w:r>
    </w:p>
    <w:p w14:paraId="45292DFC" w14:textId="5211310E"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.2-1:</w:t>
      </w:r>
    </w:p>
    <w:p w14:paraId="57D5FF3A" w14:textId="77777777" w:rsidR="00EE3995" w:rsidRDefault="00EE3995" w:rsidP="00EE3995">
      <w:pPr>
        <w:rPr>
          <w:lang w:eastAsia="zh-CN"/>
        </w:rPr>
      </w:pPr>
      <w:r>
        <w:rPr>
          <w:lang w:eastAsia="zh-CN"/>
        </w:rPr>
        <w:t>1. UE issues Registration Request as per Registration Procedure as per TS 23.501 Figure 4.2.2.2.2-1: Registration procedure</w:t>
      </w:r>
    </w:p>
    <w:p w14:paraId="47AD3660" w14:textId="77777777" w:rsidR="00EE3995" w:rsidRDefault="00EE3995" w:rsidP="00EE3995">
      <w:pPr>
        <w:rPr>
          <w:lang w:eastAsia="zh-CN"/>
        </w:rPr>
      </w:pPr>
      <w:r>
        <w:rPr>
          <w:lang w:eastAsia="zh-CN"/>
        </w:rPr>
        <w:t xml:space="preserve">2.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senses that there is no available Feeder Link (FL) and decides to provide a puzzle-based (D</w:t>
      </w:r>
      <w:proofErr w:type="gramStart"/>
      <w:r>
        <w:rPr>
          <w:lang w:eastAsia="zh-CN"/>
        </w:rPr>
        <w:t>)DOS</w:t>
      </w:r>
      <w:proofErr w:type="gramEnd"/>
      <w:r>
        <w:rPr>
          <w:lang w:eastAsia="zh-CN"/>
        </w:rPr>
        <w:t xml:space="preserve"> remediation</w:t>
      </w:r>
    </w:p>
    <w:p w14:paraId="5B0BE6B4" w14:textId="77777777" w:rsidR="00EE3995" w:rsidRDefault="00EE3995" w:rsidP="00EE3995">
      <w:pPr>
        <w:rPr>
          <w:lang w:eastAsia="zh-CN"/>
        </w:rPr>
      </w:pPr>
      <w:r>
        <w:rPr>
          <w:lang w:eastAsia="zh-CN"/>
        </w:rPr>
        <w:t xml:space="preserve">3.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 xml:space="preserve">4.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 xml:space="preserve">7.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verifies the evidence and checks for the optional freshness.</w:t>
      </w:r>
    </w:p>
    <w:p w14:paraId="1772E168" w14:textId="69BE36CD" w:rsidR="00626D0D" w:rsidRDefault="00626D0D" w:rsidP="00626D0D">
      <w:pPr>
        <w:rPr>
          <w:color w:val="FF0000"/>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w:t>
      </w:r>
      <w:proofErr w:type="gramStart"/>
      <w:r w:rsidRPr="008640D5">
        <w:rPr>
          <w:lang w:val="en-US" w:eastAsia="zh-CN"/>
        </w:rPr>
        <w:t>)DOS</w:t>
      </w:r>
      <w:proofErr w:type="gramEnd"/>
      <w:r w:rsidRPr="008640D5">
        <w:rPr>
          <w:lang w:val="en-US" w:eastAsia="zh-CN"/>
        </w:rPr>
        <w:t xml:space="preserve"> attack</w:t>
      </w:r>
      <w:r>
        <w:rPr>
          <w:lang w:val="en-US" w:eastAsia="zh-CN"/>
        </w:rPr>
        <w:t xml:space="preserve"> under </w:t>
      </w:r>
      <w:r>
        <w:rPr>
          <w:lang w:val="en-US" w:eastAsia="zh-CN"/>
        </w:rPr>
        <w:lastRenderedPageBreak/>
        <w:t>the conditions where the remediation of vulnerability to both, malicious and benign (D)DOS is more important than the additional workload</w:t>
      </w:r>
      <w:r w:rsidRPr="008640D5">
        <w:rPr>
          <w:lang w:val="en-US" w:eastAsia="zh-CN"/>
        </w:rPr>
        <w:t>.</w:t>
      </w:r>
      <w:bookmarkStart w:id="1462" w:name="_Hlk173832566"/>
    </w:p>
    <w:p w14:paraId="1554827C" w14:textId="4580D78A" w:rsidR="00EE3995" w:rsidRDefault="00626D0D" w:rsidP="00EE3995">
      <w:pPr>
        <w:rPr>
          <w:rFonts w:eastAsia="宋体"/>
          <w:lang w:eastAsia="zh-CN"/>
        </w:rPr>
      </w:pPr>
      <w:r>
        <w:rPr>
          <w:lang w:val="en-US" w:eastAsia="zh-CN"/>
        </w:rPr>
        <w:t>Further, this solution adds one full round-trip (i.e., steps 1-5) designed specifically to provide unauthenticated (D</w:t>
      </w:r>
      <w:proofErr w:type="gramStart"/>
      <w:r>
        <w:rPr>
          <w:lang w:val="en-US" w:eastAsia="zh-CN"/>
        </w:rPr>
        <w:t>)DOS</w:t>
      </w:r>
      <w:proofErr w:type="gramEnd"/>
      <w:r>
        <w:rPr>
          <w:lang w:val="en-US" w:eastAsia="zh-CN"/>
        </w:rPr>
        <w:t xml:space="preserve"> remediation before the AKA run. This roundtrip causes the associated delay that is the result of the proposed method of (D</w:t>
      </w:r>
      <w:proofErr w:type="gramStart"/>
      <w:r>
        <w:rPr>
          <w:lang w:val="en-US" w:eastAsia="zh-CN"/>
        </w:rPr>
        <w:t>)DOS</w:t>
      </w:r>
      <w:proofErr w:type="gramEnd"/>
      <w:r>
        <w:rPr>
          <w:lang w:val="en-US" w:eastAsia="zh-CN"/>
        </w:rPr>
        <w:t xml:space="preserve"> remediation. </w:t>
      </w:r>
      <w:r w:rsidRPr="004A7283">
        <w:rPr>
          <w:lang w:val="en-US" w:eastAsia="zh-CN"/>
        </w:rPr>
        <w:t xml:space="preserve">This additional delay represents a disadvantage of this solution. </w:t>
      </w:r>
      <w:r>
        <w:rPr>
          <w:lang w:val="en-US" w:eastAsia="zh-CN"/>
        </w:rPr>
        <w:t xml:space="preserve"> </w:t>
      </w:r>
      <w:bookmarkEnd w:id="1462"/>
      <w:r w:rsidR="00EE3995">
        <w:rPr>
          <w:lang w:eastAsia="zh-CN"/>
        </w:rPr>
        <w:t>8. The satellite detects the FL availability</w:t>
      </w:r>
    </w:p>
    <w:p w14:paraId="661E9C12" w14:textId="77777777" w:rsidR="00EE3995" w:rsidRDefault="00EE3995" w:rsidP="00EE3995">
      <w:pPr>
        <w:rPr>
          <w:lang w:eastAsia="zh-CN"/>
        </w:rPr>
      </w:pPr>
      <w:r>
        <w:rPr>
          <w:lang w:eastAsia="zh-CN"/>
        </w:rPr>
        <w:t xml:space="preserve">9.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Registration Request to the land-based CN authentication functionality (e.g., AUSF/UDM)</w:t>
      </w:r>
    </w:p>
    <w:p w14:paraId="3F565440" w14:textId="77777777" w:rsidR="00EE3995" w:rsidRDefault="00EE3995" w:rsidP="00EE3995">
      <w:pPr>
        <w:rPr>
          <w:lang w:eastAsia="zh-CN"/>
        </w:rPr>
      </w:pPr>
      <w:r>
        <w:rPr>
          <w:lang w:eastAsia="zh-CN"/>
        </w:rPr>
        <w:t>10. The S&amp;F Registration Procedure continues with steps (4 or 5) as per TS 23.501 Figure 4.2.2.2.2-1: Registration procedure</w:t>
      </w:r>
    </w:p>
    <w:p w14:paraId="7E75617F" w14:textId="3112407D" w:rsidR="00463951" w:rsidRDefault="00463951" w:rsidP="00463951">
      <w:pPr>
        <w:pStyle w:val="41"/>
      </w:pPr>
      <w:bookmarkStart w:id="1463" w:name="_Toc180150869"/>
      <w:bookmarkStart w:id="1464" w:name="_Hlk158636831"/>
      <w:bookmarkStart w:id="1465" w:name="_Toc180400562"/>
      <w:r>
        <w:t>6.</w:t>
      </w:r>
      <w:r>
        <w:rPr>
          <w:rFonts w:hint="eastAsia"/>
          <w:lang w:eastAsia="zh-CN"/>
        </w:rPr>
        <w:t>2</w:t>
      </w:r>
      <w:r>
        <w:t>1.2.1</w:t>
      </w:r>
      <w:r>
        <w:tab/>
      </w:r>
      <w:r w:rsidRPr="00463951">
        <w:t>Puzzles</w:t>
      </w:r>
      <w:bookmarkEnd w:id="1463"/>
      <w:bookmarkEnd w:id="1465"/>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1464"/>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 xml:space="preserve">Solving an encryption reversal puzzle is based on the “brute-force” method and it comprises finding plaintext or partial plaintext with </w:t>
      </w:r>
      <w:proofErr w:type="gramStart"/>
      <w:r>
        <w:rPr>
          <w:rFonts w:ascii="Calibri" w:eastAsia="Times New Roman" w:hAnsi="Calibri" w:cs="Calibri"/>
        </w:rPr>
        <w:t>either no</w:t>
      </w:r>
      <w:proofErr w:type="gramEnd"/>
      <w:r>
        <w:rPr>
          <w:rFonts w:ascii="Calibri" w:eastAsia="Times New Roman" w:hAnsi="Calibri" w:cs="Calibri"/>
        </w:rPr>
        <w:t xml:space="preserve">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48" type="#_x0000_t75" style="width:204.1pt;height:554.1pt" o:ole="">
            <v:imagedata r:id="rId53" o:title=""/>
          </v:shape>
          <o:OLEObject Type="Embed" ProgID="Visio.Drawing.15" ShapeID="_x0000_i1048" DrawAspect="Content" ObjectID="_1791013789" r:id="rId54"/>
        </w:object>
      </w:r>
    </w:p>
    <w:p w14:paraId="11941880" w14:textId="7893B522" w:rsidR="00EE3995" w:rsidRDefault="00EE3995" w:rsidP="00EE3995">
      <w:pPr>
        <w:pStyle w:val="af0"/>
        <w:jc w:val="center"/>
        <w:rPr>
          <w:b w:val="0"/>
          <w:bCs w:val="0"/>
        </w:rPr>
      </w:pPr>
      <w:bookmarkStart w:id="1466" w:name="_Ref158658652"/>
      <w:bookmarkStart w:id="1467" w:name="_Hlk165987159"/>
      <w:r>
        <w:rPr>
          <w:b w:val="0"/>
          <w:bCs w:val="0"/>
        </w:rPr>
        <w:t xml:space="preserve">Figure </w:t>
      </w:r>
      <w:bookmarkEnd w:id="1466"/>
      <w:r>
        <w:rPr>
          <w:b w:val="0"/>
          <w:bCs w:val="0"/>
        </w:rPr>
        <w:t>6.</w:t>
      </w:r>
      <w:r w:rsidR="00463951">
        <w:rPr>
          <w:rFonts w:hint="eastAsia"/>
          <w:b w:val="0"/>
          <w:bCs w:val="0"/>
          <w:lang w:eastAsia="zh-CN"/>
        </w:rPr>
        <w:t>21</w:t>
      </w:r>
      <w:r>
        <w:rPr>
          <w:b w:val="0"/>
          <w:bCs w:val="0"/>
        </w:rPr>
        <w:t>.2.1-1</w:t>
      </w:r>
      <w:bookmarkEnd w:id="1467"/>
      <w:r>
        <w:rPr>
          <w:b w:val="0"/>
          <w:bCs w:val="0"/>
        </w:rPr>
        <w:t>: Solving an Encryption Reversing Puzzle</w:t>
      </w:r>
    </w:p>
    <w:p w14:paraId="797C9806" w14:textId="5598CB64"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.2.1-1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encryption is brute-forced (e.g., if the brute-forced </w:t>
      </w:r>
      <w:proofErr w:type="spellStart"/>
      <w:r>
        <w:rPr>
          <w:rFonts w:ascii="Calibri" w:eastAsia="Times New Roman" w:hAnsi="Calibri" w:cs="Calibri"/>
        </w:rPr>
        <w:t>cleartext</w:t>
      </w:r>
      <w:proofErr w:type="spellEnd"/>
      <w:r>
        <w:rPr>
          <w:rFonts w:ascii="Calibri" w:eastAsia="Times New Roman" w:hAnsi="Calibri" w:cs="Calibri"/>
        </w:rPr>
        <w:t xml:space="preserve">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key, uses that part together with the known part, and tries to brute-force the encryption again in step 4. If </w:t>
      </w:r>
      <w:proofErr w:type="gramStart"/>
      <w:r>
        <w:rPr>
          <w:rFonts w:ascii="Calibri" w:eastAsia="Times New Roman" w:hAnsi="Calibri" w:cs="Calibri"/>
        </w:rPr>
        <w:t>Yes</w:t>
      </w:r>
      <w:proofErr w:type="gramEnd"/>
      <w:r>
        <w:rPr>
          <w:rFonts w:ascii="Calibri" w:eastAsia="Times New Roman" w:hAnsi="Calibri" w:cs="Calibri"/>
        </w:rPr>
        <w:t>,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49" type="#_x0000_t75" style="width:204.1pt;height:554.1pt" o:ole="">
            <v:imagedata r:id="rId55" o:title=""/>
          </v:shape>
          <o:OLEObject Type="Embed" ProgID="Visio.Drawing.15" ShapeID="_x0000_i1049" DrawAspect="Content" ObjectID="_1791013790" r:id="rId56"/>
        </w:object>
      </w:r>
    </w:p>
    <w:p w14:paraId="10AF7895" w14:textId="61BFA6B3" w:rsidR="00EE3995" w:rsidRDefault="00EE3995" w:rsidP="00EE3995">
      <w:pPr>
        <w:pStyle w:val="af0"/>
        <w:jc w:val="center"/>
        <w:rPr>
          <w:rFonts w:eastAsia="宋体"/>
          <w:b w:val="0"/>
          <w:bCs w:val="0"/>
        </w:rPr>
      </w:pPr>
      <w:bookmarkStart w:id="1468" w:name="_Hlk165987254"/>
      <w:r>
        <w:rPr>
          <w:b w:val="0"/>
          <w:bCs w:val="0"/>
        </w:rPr>
        <w:t>Figure 6.</w:t>
      </w:r>
      <w:r w:rsidR="00463951">
        <w:rPr>
          <w:rFonts w:hint="eastAsia"/>
          <w:b w:val="0"/>
          <w:bCs w:val="0"/>
          <w:lang w:eastAsia="zh-CN"/>
        </w:rPr>
        <w:t>21</w:t>
      </w:r>
      <w:r>
        <w:rPr>
          <w:b w:val="0"/>
          <w:bCs w:val="0"/>
        </w:rPr>
        <w:t>.2.1-2</w:t>
      </w:r>
      <w:bookmarkEnd w:id="1468"/>
      <w:r>
        <w:rPr>
          <w:b w:val="0"/>
          <w:bCs w:val="0"/>
        </w:rPr>
        <w:t>: Solving a Hash Function Reversing Puzzle</w:t>
      </w:r>
    </w:p>
    <w:p w14:paraId="36B1AAB2" w14:textId="106B0609"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.2.1-2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hash input, uses that part together with the known part, and tries to brute-force the hash again in step 4. If </w:t>
      </w:r>
      <w:proofErr w:type="gramStart"/>
      <w:r>
        <w:rPr>
          <w:rFonts w:ascii="Calibri" w:eastAsia="Times New Roman" w:hAnsi="Calibri" w:cs="Calibri"/>
        </w:rPr>
        <w:t>Yes</w:t>
      </w:r>
      <w:proofErr w:type="gramEnd"/>
      <w:r>
        <w:rPr>
          <w:rFonts w:ascii="Calibri" w:eastAsia="Times New Roman" w:hAnsi="Calibri" w:cs="Calibri"/>
        </w:rPr>
        <w:t>,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1469" w:name="_Toc180150870"/>
      <w:bookmarkStart w:id="1470" w:name="_Toc180400563"/>
      <w:r>
        <w:t>6.</w:t>
      </w:r>
      <w:r>
        <w:rPr>
          <w:rFonts w:hint="eastAsia"/>
          <w:lang w:eastAsia="zh-CN"/>
        </w:rPr>
        <w:t>21</w:t>
      </w:r>
      <w:r>
        <w:t>.</w:t>
      </w:r>
      <w:r>
        <w:rPr>
          <w:rFonts w:hint="eastAsia"/>
          <w:lang w:eastAsia="zh-CN"/>
        </w:rPr>
        <w:t>3</w:t>
      </w:r>
      <w:r>
        <w:tab/>
      </w:r>
      <w:r w:rsidRPr="00463951">
        <w:rPr>
          <w:rFonts w:eastAsia="宋体"/>
        </w:rPr>
        <w:t>Evaluation</w:t>
      </w:r>
      <w:bookmarkEnd w:id="1469"/>
      <w:bookmarkEnd w:id="1470"/>
    </w:p>
    <w:p w14:paraId="094B4513" w14:textId="77777777" w:rsidR="00626D0D" w:rsidRDefault="00626D0D" w:rsidP="00626D0D">
      <w:pPr>
        <w:rPr>
          <w:lang w:eastAsia="zh-CN"/>
        </w:rPr>
      </w:pPr>
      <w:bookmarkStart w:id="1471" w:name="_Toc164842669"/>
      <w:bookmarkStart w:id="1472" w:name="_Toc167791577"/>
      <w:r>
        <w:rPr>
          <w:lang w:eastAsia="zh-CN"/>
        </w:rPr>
        <w:t>This solution proposes a method for remediation of unauthenticated (D</w:t>
      </w:r>
      <w:proofErr w:type="gramStart"/>
      <w:r>
        <w:rPr>
          <w:lang w:eastAsia="zh-CN"/>
        </w:rPr>
        <w:t>)DOS</w:t>
      </w:r>
      <w:proofErr w:type="gramEnd"/>
      <w:r>
        <w:rPr>
          <w:lang w:eastAsia="zh-CN"/>
        </w:rPr>
        <w:t xml:space="preserve">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w:t>
      </w:r>
      <w:proofErr w:type="gramStart"/>
      <w:r w:rsidRPr="008640D5">
        <w:rPr>
          <w:lang w:val="en-US" w:eastAsia="zh-CN"/>
        </w:rPr>
        <w:t>)DOS</w:t>
      </w:r>
      <w:proofErr w:type="gramEnd"/>
      <w:r w:rsidRPr="008640D5">
        <w:rPr>
          <w:lang w:val="en-US" w:eastAsia="zh-CN"/>
        </w:rPr>
        <w:t xml:space="preserve">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Further, this solution adds one full round-trip (i.e., steps 1-5) designed specifically to provide unauthenticated (D</w:t>
      </w:r>
      <w:proofErr w:type="gramStart"/>
      <w:r>
        <w:rPr>
          <w:lang w:val="en-US" w:eastAsia="zh-CN"/>
        </w:rPr>
        <w:t>)DOS</w:t>
      </w:r>
      <w:proofErr w:type="gramEnd"/>
      <w:r>
        <w:rPr>
          <w:lang w:val="en-US" w:eastAsia="zh-CN"/>
        </w:rPr>
        <w:t xml:space="preserve"> remediation before the AKA run. This roundtrip causes the associated delay that is the result of the proposed method of (D</w:t>
      </w:r>
      <w:proofErr w:type="gramStart"/>
      <w:r>
        <w:rPr>
          <w:lang w:val="en-US" w:eastAsia="zh-CN"/>
        </w:rPr>
        <w:t>)DOS</w:t>
      </w:r>
      <w:proofErr w:type="gramEnd"/>
      <w:r>
        <w:rPr>
          <w:lang w:val="en-US" w:eastAsia="zh-CN"/>
        </w:rPr>
        <w:t xml:space="preserve">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 xml:space="preserve">The equipment on board of satellite (e.g., </w:t>
      </w:r>
      <w:proofErr w:type="spellStart"/>
      <w:r>
        <w:rPr>
          <w:lang w:val="en-US" w:eastAsia="zh-CN"/>
        </w:rPr>
        <w:t>eNB</w:t>
      </w:r>
      <w:proofErr w:type="spellEnd"/>
      <w:r>
        <w:rPr>
          <w:lang w:val="en-US" w:eastAsia="zh-CN"/>
        </w:rPr>
        <w:t xml:space="preserve"> or </w:t>
      </w:r>
      <w:proofErr w:type="spellStart"/>
      <w:r>
        <w:rPr>
          <w:lang w:val="en-US" w:eastAsia="zh-CN"/>
        </w:rPr>
        <w:t>gNB</w:t>
      </w:r>
      <w:proofErr w:type="spellEnd"/>
      <w:r>
        <w:rPr>
          <w:lang w:val="en-US" w:eastAsia="zh-CN"/>
        </w:rPr>
        <w:t>)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ins w:id="1473" w:author="NOKIA-2" w:date="2024-10-18T12:59:00Z"/>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ins w:id="1474" w:author="NOKIA-2" w:date="2024-10-18T12:59:00Z">
        <w:r w:rsidRPr="005A44DE">
          <w:rPr>
            <w:lang w:val="en-US" w:eastAsia="zh-CN"/>
          </w:rPr>
          <w:t xml:space="preserve">This solution cannot fully prevent </w:t>
        </w:r>
        <w:proofErr w:type="spellStart"/>
        <w:r w:rsidRPr="005A44DE">
          <w:rPr>
            <w:lang w:val="en-US" w:eastAsia="zh-CN"/>
          </w:rPr>
          <w:t>DoS</w:t>
        </w:r>
        <w:proofErr w:type="spellEnd"/>
        <w:r w:rsidRPr="005A44DE">
          <w:rPr>
            <w:lang w:val="en-US" w:eastAsia="zh-CN"/>
          </w:rPr>
          <w:t xml:space="preserve"> attack on a satellite, but can make </w:t>
        </w:r>
        <w:proofErr w:type="spellStart"/>
        <w:r w:rsidRPr="005A44DE">
          <w:rPr>
            <w:lang w:val="en-US" w:eastAsia="zh-CN"/>
          </w:rPr>
          <w:t>DoS</w:t>
        </w:r>
        <w:proofErr w:type="spellEnd"/>
        <w:r w:rsidRPr="005A44DE">
          <w:rPr>
            <w:lang w:val="en-US" w:eastAsia="zh-CN"/>
          </w:rPr>
          <w:t xml:space="preserve"> attack on a satellite difficult by providing a puzzle.</w:t>
        </w:r>
      </w:ins>
    </w:p>
    <w:p w14:paraId="1B136732" w14:textId="77777777" w:rsidR="00626D0D" w:rsidRPr="000F5BA7" w:rsidRDefault="00626D0D" w:rsidP="000F5BA7">
      <w:pPr>
        <w:pStyle w:val="EditorsNote"/>
        <w:rPr>
          <w:rStyle w:val="eop"/>
        </w:rPr>
      </w:pPr>
      <w:r w:rsidRPr="000F5BA7">
        <w:rPr>
          <w:rStyle w:val="eop"/>
        </w:rPr>
        <w:t>Editor’s Note: Further evaluation is FFS.</w:t>
      </w:r>
    </w:p>
    <w:p w14:paraId="03C84905" w14:textId="34505423" w:rsidR="00FA02BC" w:rsidRDefault="00FA02BC" w:rsidP="00FA02BC">
      <w:pPr>
        <w:pStyle w:val="21"/>
        <w:rPr>
          <w:rFonts w:eastAsia="宋体"/>
        </w:rPr>
      </w:pPr>
      <w:bookmarkStart w:id="1475" w:name="_Toc180150871"/>
      <w:bookmarkStart w:id="1476" w:name="_Toc180400564"/>
      <w:r>
        <w:rPr>
          <w:rFonts w:eastAsia="宋体"/>
        </w:rPr>
        <w:t>6.22</w:t>
      </w:r>
      <w:r>
        <w:rPr>
          <w:rFonts w:eastAsia="宋体"/>
        </w:rPr>
        <w:tab/>
      </w:r>
      <w:bookmarkEnd w:id="1471"/>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1472"/>
      <w:bookmarkEnd w:id="1475"/>
      <w:bookmarkEnd w:id="1476"/>
    </w:p>
    <w:p w14:paraId="35A6016F" w14:textId="7046FADC" w:rsidR="00FA02BC" w:rsidRDefault="00FA02BC" w:rsidP="00FA02BC">
      <w:pPr>
        <w:pStyle w:val="31"/>
        <w:rPr>
          <w:rFonts w:eastAsia="宋体"/>
        </w:rPr>
      </w:pPr>
      <w:bookmarkStart w:id="1477" w:name="_Toc164778239"/>
      <w:bookmarkStart w:id="1478" w:name="_Toc167791578"/>
      <w:bookmarkStart w:id="1479" w:name="_Toc180150872"/>
      <w:bookmarkStart w:id="1480" w:name="_Toc180400565"/>
      <w:r>
        <w:rPr>
          <w:rFonts w:eastAsia="宋体"/>
        </w:rPr>
        <w:t>6.22.1</w:t>
      </w:r>
      <w:r>
        <w:rPr>
          <w:rFonts w:eastAsia="宋体"/>
        </w:rPr>
        <w:tab/>
        <w:t>Introduction</w:t>
      </w:r>
      <w:bookmarkEnd w:id="1477"/>
      <w:bookmarkEnd w:id="1478"/>
      <w:bookmarkEnd w:id="1479"/>
      <w:bookmarkEnd w:id="1480"/>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w:t>
      </w:r>
      <w:proofErr w:type="spellStart"/>
      <w:r>
        <w:t>IoT</w:t>
      </w:r>
      <w:proofErr w:type="spellEnd"/>
      <w:r>
        <w:t xml:space="preserve"> acts as the primary-SAT and is establishing a communication to other neighbour Satellites. The primary-SAT establishes Satellite Group/constellation which is used to transfer UE/</w:t>
      </w:r>
      <w:proofErr w:type="spellStart"/>
      <w:r>
        <w:t>IoT</w:t>
      </w:r>
      <w:proofErr w:type="spellEnd"/>
      <w:r>
        <w:t xml:space="preserve"> contexts and/or Data. In case the UE/</w:t>
      </w:r>
      <w:proofErr w:type="spellStart"/>
      <w:r>
        <w:t>IoT</w:t>
      </w:r>
      <w:proofErr w:type="spellEnd"/>
      <w:r>
        <w:t xml:space="preserve"> and/or Satellite </w:t>
      </w:r>
      <w:proofErr w:type="gramStart"/>
      <w:r>
        <w:t>is</w:t>
      </w:r>
      <w:proofErr w:type="gramEnd"/>
      <w:r>
        <w:t xml:space="preserve">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1481" w:name="_Toc164778240"/>
      <w:bookmarkStart w:id="1482" w:name="_Toc167791579"/>
      <w:bookmarkStart w:id="1483" w:name="_Toc180150873"/>
      <w:bookmarkStart w:id="1484" w:name="_Toc180400566"/>
      <w:r>
        <w:rPr>
          <w:rFonts w:eastAsia="宋体"/>
        </w:rPr>
        <w:lastRenderedPageBreak/>
        <w:t>6.22.2</w:t>
      </w:r>
      <w:r>
        <w:rPr>
          <w:rFonts w:eastAsia="宋体"/>
        </w:rPr>
        <w:tab/>
        <w:t>Solution details</w:t>
      </w:r>
      <w:bookmarkEnd w:id="1481"/>
      <w:bookmarkEnd w:id="1482"/>
      <w:bookmarkEnd w:id="1483"/>
      <w:bookmarkEnd w:id="1484"/>
    </w:p>
    <w:p w14:paraId="390FC906" w14:textId="77777777" w:rsidR="00FA02BC" w:rsidRDefault="007E3281" w:rsidP="00FA02BC">
      <w:pPr>
        <w:rPr>
          <w:rFonts w:eastAsia="宋体"/>
        </w:rPr>
      </w:pPr>
      <w:r>
        <w:rPr>
          <w:noProof/>
        </w:rPr>
        <w:pict w14:anchorId="65052DF3">
          <v:shape id="Picture 20" o:spid="_x0000_i1050" type="#_x0000_t75" style="width:473.95pt;height:220.4pt;visibility:visible">
            <v:imagedata r:id="rId57"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1485" w:name="_Toc164778241"/>
      <w:r>
        <w:t>The Application Functions (AF) for some reasons might need to connect to a specific UE (</w:t>
      </w:r>
      <w:proofErr w:type="spellStart"/>
      <w:r>
        <w:t>IoT</w:t>
      </w:r>
      <w:proofErr w:type="spellEnd"/>
      <w:r>
        <w:t>), because the AF wants to share data for instance. For this purpose, the UE (</w:t>
      </w:r>
      <w:proofErr w:type="spellStart"/>
      <w:r>
        <w:t>IoT</w:t>
      </w:r>
      <w:proofErr w:type="spellEnd"/>
      <w:r>
        <w:t>) needs to be paged. The UE (</w:t>
      </w:r>
      <w:proofErr w:type="spellStart"/>
      <w:r>
        <w:t>IoT</w:t>
      </w:r>
      <w:proofErr w:type="spellEnd"/>
      <w:r>
        <w:t xml:space="preserve">) paging procedure will need to be triggered by the AMF. </w:t>
      </w:r>
    </w:p>
    <w:p w14:paraId="3843B6EE" w14:textId="77777777" w:rsidR="00FA02BC" w:rsidRDefault="00FA02BC" w:rsidP="00FA02BC">
      <w:pPr>
        <w:jc w:val="both"/>
      </w:pPr>
      <w:r>
        <w:t>The AMF is connected to different satellites (SAT#1, SAT#</w:t>
      </w:r>
      <w:proofErr w:type="gramStart"/>
      <w:r>
        <w:t>2, …)</w:t>
      </w:r>
      <w:proofErr w:type="gramEnd"/>
      <w:r>
        <w:t xml:space="preserve"> and the UE (</w:t>
      </w:r>
      <w:proofErr w:type="spellStart"/>
      <w:r>
        <w:t>IoT</w:t>
      </w:r>
      <w:proofErr w:type="spellEnd"/>
      <w:r>
        <w:t>) is connected to SAT#3 (for instance). Now if we assume the AMF is sending paging information for UE (</w:t>
      </w:r>
      <w:proofErr w:type="spellStart"/>
      <w:r>
        <w:t>IoT</w:t>
      </w:r>
      <w:proofErr w:type="spellEnd"/>
      <w:r>
        <w:t>), BUT the Feeder link to the SAT#3 is not available (=active). In this case the AMF cannot reach out to the UE (</w:t>
      </w:r>
      <w:proofErr w:type="spellStart"/>
      <w:r>
        <w:t>IoT</w:t>
      </w:r>
      <w:proofErr w:type="spellEnd"/>
      <w:r>
        <w:t>) on a direct path.</w:t>
      </w:r>
    </w:p>
    <w:p w14:paraId="18CD8B4D" w14:textId="77777777" w:rsidR="00FA02BC" w:rsidRDefault="00FA02BC" w:rsidP="00FA02BC">
      <w:pPr>
        <w:jc w:val="both"/>
      </w:pPr>
      <w:r>
        <w:t>The UE (</w:t>
      </w:r>
      <w:proofErr w:type="spellStart"/>
      <w:r>
        <w:t>IoT</w:t>
      </w:r>
      <w:proofErr w:type="spellEnd"/>
      <w:r>
        <w:t>) is connected to the SAT#3, but the SAT#3 has no Feeder link active.</w:t>
      </w:r>
    </w:p>
    <w:p w14:paraId="2065BD5A" w14:textId="77777777" w:rsidR="00FA02BC" w:rsidRDefault="00FA02BC" w:rsidP="00FA02BC">
      <w:pPr>
        <w:jc w:val="both"/>
      </w:pPr>
      <w:r>
        <w:t>The SAT#3 is acting as Primary SAT (</w:t>
      </w:r>
      <w:proofErr w:type="spellStart"/>
      <w:proofErr w:type="gramStart"/>
      <w:r>
        <w:t>pSAT</w:t>
      </w:r>
      <w:proofErr w:type="spellEnd"/>
      <w:proofErr w:type="gramEnd"/>
      <w:r>
        <w:t xml:space="preserve">) and is establishing a Selective SAT Group. This selective SAT group (SSG) consists of at least two satellites, i.e., one Primary SAT and another one Secondary SAT. New satellites can be added to the Selective SAT group or existing can be removed. The </w:t>
      </w:r>
      <w:proofErr w:type="spellStart"/>
      <w:proofErr w:type="gramStart"/>
      <w:r>
        <w:t>pSAT</w:t>
      </w:r>
      <w:proofErr w:type="spellEnd"/>
      <w:proofErr w:type="gramEnd"/>
      <w:r>
        <w:t xml:space="preserve"> is maintaining an inter-SAT communication to every secondary SAT (star-topology). This star-topology is a logic inter-SAT deployment, i.e., every SAT that is maintaining an active Service link to a UE (</w:t>
      </w:r>
      <w:proofErr w:type="spellStart"/>
      <w:r>
        <w:t>IoT</w:t>
      </w:r>
      <w:proofErr w:type="spellEnd"/>
      <w:r>
        <w:t xml:space="preserve">) is acting as a primary SAT. </w:t>
      </w:r>
    </w:p>
    <w:p w14:paraId="7A1DD7E5" w14:textId="77777777" w:rsidR="00FA02BC" w:rsidRDefault="00FA02BC" w:rsidP="00FA02BC">
      <w:pPr>
        <w:jc w:val="both"/>
      </w:pPr>
      <w:r>
        <w:t xml:space="preserve">This can be seen as a logical meshed deployment. </w:t>
      </w:r>
    </w:p>
    <w:p w14:paraId="65F060DA" w14:textId="77777777" w:rsidR="00FA02BC" w:rsidRDefault="00FA02BC" w:rsidP="00FA02BC">
      <w:pPr>
        <w:jc w:val="both"/>
      </w:pPr>
      <w:r>
        <w:t>(1) The UE (</w:t>
      </w:r>
      <w:proofErr w:type="spellStart"/>
      <w:r>
        <w:t>IoT</w:t>
      </w:r>
      <w:proofErr w:type="spellEnd"/>
      <w:r>
        <w:t>) is connected via a service link with SAT#3. The SAT#3 is acting as the primary SAT for this one UE (</w:t>
      </w:r>
      <w:proofErr w:type="spellStart"/>
      <w:r>
        <w:t>IoT</w:t>
      </w:r>
      <w:proofErr w:type="spellEnd"/>
      <w:r>
        <w:t xml:space="preserve">). The SAT#3 </w:t>
      </w:r>
      <w:proofErr w:type="gramStart"/>
      <w:r>
        <w:t>is owning</w:t>
      </w:r>
      <w:proofErr w:type="gramEnd"/>
      <w:r>
        <w:t xml:space="preserve"> the </w:t>
      </w:r>
      <w:proofErr w:type="spellStart"/>
      <w:r>
        <w:t>KgNB</w:t>
      </w:r>
      <w:proofErr w:type="spellEnd"/>
      <w:r>
        <w:t xml:space="preserve"> and is generating all relevant keys according to the key-hierarchy defined by TS 33.501.</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proofErr w:type="gramStart"/>
      <w:r>
        <w:t>(3a) The SAT#3 is sending notifications to all SAT Group members and is informing about the missing/inactive (own) Feeder link.</w:t>
      </w:r>
      <w:proofErr w:type="gramEnd"/>
      <w:r>
        <w:t xml:space="preserve">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w:t>
      </w:r>
      <w:proofErr w:type="spellStart"/>
      <w:r>
        <w:t>IoT</w:t>
      </w:r>
      <w:proofErr w:type="spellEnd"/>
      <w:r>
        <w: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w:t>
      </w:r>
      <w:proofErr w:type="spellStart"/>
      <w:r>
        <w:t>IoT</w:t>
      </w:r>
      <w:proofErr w:type="spellEnd"/>
      <w:r>
        <w:t>), both are paging the UE (</w:t>
      </w:r>
      <w:proofErr w:type="spellStart"/>
      <w:r>
        <w:t>IoT</w:t>
      </w:r>
      <w:proofErr w:type="spellEnd"/>
      <w:r>
        <w: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w:t>
      </w:r>
      <w:proofErr w:type="spellStart"/>
      <w:r>
        <w:t>IoT</w:t>
      </w:r>
      <w:proofErr w:type="spellEnd"/>
      <w:r>
        <w:t xml:space="preserve">) device in own ‘tracking area’. This paging message is via </w:t>
      </w:r>
      <w:proofErr w:type="spellStart"/>
      <w:r>
        <w:t>XnAP</w:t>
      </w:r>
      <w:proofErr w:type="spellEnd"/>
      <w:r>
        <w:t>.</w:t>
      </w:r>
    </w:p>
    <w:p w14:paraId="1B42F6B1" w14:textId="77777777" w:rsidR="00FA02BC" w:rsidRDefault="00FA02BC" w:rsidP="00FA02BC">
      <w:pPr>
        <w:jc w:val="both"/>
      </w:pPr>
      <w:r>
        <w:lastRenderedPageBreak/>
        <w:t>(6) The UE (</w:t>
      </w:r>
      <w:proofErr w:type="spellStart"/>
      <w:r>
        <w:t>IoT</w:t>
      </w:r>
      <w:proofErr w:type="spellEnd"/>
      <w:r>
        <w:t>) is receiving the paging request and is responding with a Random-Access Procedure.</w:t>
      </w:r>
    </w:p>
    <w:p w14:paraId="72FE9800" w14:textId="77777777" w:rsidR="00FA02BC" w:rsidRDefault="00FA02BC" w:rsidP="00FA02BC">
      <w:r>
        <w:rPr>
          <w:rFonts w:eastAsia="宋体"/>
        </w:rPr>
        <w:object w:dxaOrig="9460" w:dyaOrig="6070" w14:anchorId="12C0A6B6">
          <v:shape id="_x0000_i1051" type="#_x0000_t75" style="width:472.7pt;height:303.65pt" o:ole="">
            <v:imagedata r:id="rId58" o:title=""/>
          </v:shape>
          <o:OLEObject Type="Embed" ProgID="Visio.Drawing.15" ShapeID="_x0000_i1051" DrawAspect="Content" ObjectID="_1791013791" r:id="rId59"/>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372B6BDF" w:rsidR="00FA02BC" w:rsidRDefault="008126F7" w:rsidP="008126F7">
      <w:pPr>
        <w:jc w:val="both"/>
      </w:pPr>
      <w:r>
        <w:t xml:space="preserve"> </w:t>
      </w:r>
      <w:r w:rsidR="00FA02BC">
        <w:t>(1) The UE (</w:t>
      </w:r>
      <w:proofErr w:type="spellStart"/>
      <w:r w:rsidR="00FA02BC">
        <w:t>IoT</w:t>
      </w:r>
      <w:proofErr w:type="spellEnd"/>
      <w:r w:rsidR="00FA02BC">
        <w:t>) is connected via a service link with SAT#3. The SAT#3 is acting as the primary SAT for this one UE (</w:t>
      </w:r>
      <w:proofErr w:type="spellStart"/>
      <w:r w:rsidR="00FA02BC">
        <w:t>IoT</w:t>
      </w:r>
      <w:proofErr w:type="spellEnd"/>
      <w:r w:rsidR="00FA02BC">
        <w:t xml:space="preserve">). The SAT#3 </w:t>
      </w:r>
      <w:proofErr w:type="gramStart"/>
      <w:r w:rsidR="00FA02BC">
        <w:t>is owning</w:t>
      </w:r>
      <w:proofErr w:type="gramEnd"/>
      <w:r w:rsidR="00FA02BC">
        <w:t xml:space="preserve"> the </w:t>
      </w:r>
      <w:proofErr w:type="spellStart"/>
      <w:r w:rsidR="00FA02BC">
        <w:t>KgNB</w:t>
      </w:r>
      <w:proofErr w:type="spellEnd"/>
      <w:r w:rsidR="00FA02BC">
        <w:t xml:space="preserve"> and is generating all relevant keys according to the key-hierarchy defined by TS 33.501.</w:t>
      </w:r>
    </w:p>
    <w:p w14:paraId="04865918" w14:textId="3201B618" w:rsidR="00FA02BC" w:rsidRDefault="00FA02BC" w:rsidP="00FA02BC">
      <w:pPr>
        <w:jc w:val="both"/>
      </w:pPr>
      <w:r>
        <w:t>(2)</w:t>
      </w:r>
      <w:r w:rsidR="00F73DF1" w:rsidRPr="00F73DF1">
        <w:t xml:space="preserve"> </w:t>
      </w:r>
      <w:r w:rsidR="00F73DF1">
        <w:t xml:space="preserve">The primary SAT#3 is establishing a Selective SAT Group and is setting up connections to all satellites which are belonging to this Selective SAT Group. The SAT#3 informs AMF about the Selective SAT Group. i.e., for SAT#3, SAT#1 and SAT#2 are </w:t>
      </w:r>
      <w:proofErr w:type="gramStart"/>
      <w:r w:rsidR="00F73DF1">
        <w:t>backup</w:t>
      </w:r>
      <w:proofErr w:type="gramEnd"/>
      <w:r w:rsidR="00F73DF1">
        <w:t>.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proofErr w:type="gramStart"/>
      <w:r>
        <w:t>(3a) The SAT#3 is sending notifications to all SAT Group members and is informing about the missing/inactive (own) Feeder link.</w:t>
      </w:r>
      <w:proofErr w:type="gramEnd"/>
      <w:r>
        <w:t xml:space="preserve">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w:t>
      </w:r>
      <w:proofErr w:type="spellStart"/>
      <w:r>
        <w:t>IoT</w:t>
      </w:r>
      <w:proofErr w:type="spellEnd"/>
      <w:r>
        <w:t>) and finds out that SAT#3 is not accessible, then the AMF triggers paging procedure for the UE (</w:t>
      </w:r>
      <w:proofErr w:type="spellStart"/>
      <w:r>
        <w:t>IoT</w:t>
      </w:r>
      <w:proofErr w:type="spellEnd"/>
      <w:r>
        <w: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(5) The SAT#1 (or SAT#2) Satellite receive the paging request for UE (</w:t>
      </w:r>
      <w:proofErr w:type="spellStart"/>
      <w:r>
        <w:t>IoT</w:t>
      </w:r>
      <w:proofErr w:type="spellEnd"/>
      <w:r>
        <w:t>), SAT#1 pages the UE (</w:t>
      </w:r>
      <w:proofErr w:type="spellStart"/>
      <w:r>
        <w:t>IoT</w:t>
      </w:r>
      <w:proofErr w:type="spellEnd"/>
      <w:r>
        <w:t xml:space="preserve">) within their own ‘tracking area’. </w:t>
      </w:r>
      <w:bookmarkStart w:id="1486" w:name="_Toc167791580"/>
    </w:p>
    <w:p w14:paraId="4E1C9A22" w14:textId="35D4D78E" w:rsidR="0038372A" w:rsidRDefault="0038372A" w:rsidP="0038372A">
      <w:pPr>
        <w:jc w:val="both"/>
      </w:pPr>
      <w:r w:rsidRPr="00CA60D7">
        <w:t>NOTE: Tracking area term used in this solution is same as TS 24.501 clause 5.3.4 “A registration area is defined as a set of tracking areas and each of these tracking areas consists of one or more cells that cover a geographical area”. This term is same as used in terrestrial network</w:t>
      </w:r>
      <w:proofErr w:type="gramStart"/>
      <w:r w:rsidRPr="00CA60D7">
        <w:t>.</w:t>
      </w:r>
      <w:r>
        <w:t>(</w:t>
      </w:r>
      <w:proofErr w:type="gramEnd"/>
      <w:r>
        <w:t>6) The UE (</w:t>
      </w:r>
      <w:proofErr w:type="spellStart"/>
      <w:r>
        <w:t>IoT</w:t>
      </w:r>
      <w:proofErr w:type="spellEnd"/>
      <w:r>
        <w:t>) is receiving the paging request and is responding with a Random-Access Procedure.</w:t>
      </w:r>
    </w:p>
    <w:p w14:paraId="3A51FC18" w14:textId="415E41D2" w:rsidR="0038372A" w:rsidRPr="0038372A" w:rsidRDefault="0038372A" w:rsidP="0038372A">
      <w:pPr>
        <w:pStyle w:val="EditorsNote"/>
        <w:rPr>
          <w:rStyle w:val="ENChar"/>
          <w:color w:val="000000"/>
        </w:rPr>
      </w:pPr>
      <w:r w:rsidRPr="0038372A">
        <w:rPr>
          <w:rStyle w:val="ENChar"/>
          <w:color w:val="000000"/>
        </w:rPr>
        <w:t>NOTE: This solution relies on communication over ISL.</w:t>
      </w:r>
    </w:p>
    <w:p w14:paraId="34E5D778" w14:textId="77777777" w:rsidR="0038372A" w:rsidRPr="00C10883" w:rsidRDefault="0038372A" w:rsidP="0038372A">
      <w:r w:rsidRPr="00C10883">
        <w:t xml:space="preserve">NOTE: </w:t>
      </w:r>
      <w:r>
        <w:t>According to the TR 23.700-29, t</w:t>
      </w:r>
      <w:r w:rsidRPr="00EB659D">
        <w:t>he S&amp;F monitoring list can be determination by the CN. How network determines the S&amp;F monitoring list is outside the scope of 3GPP in this release of specification. S&amp;F monitoring list is referred in our solution as SAT group.</w:t>
      </w:r>
    </w:p>
    <w:p w14:paraId="290BB06A" w14:textId="77777777" w:rsidR="0038372A" w:rsidRPr="00442DF4" w:rsidRDefault="0038372A" w:rsidP="0038372A">
      <w:r>
        <w:lastRenderedPageBreak/>
        <w:t>NOTE: Store and forward is the new feature introduced in this release 19 and new features can’t be backward compatible.</w:t>
      </w:r>
    </w:p>
    <w:p w14:paraId="5F8A924D" w14:textId="77777777" w:rsidR="0038372A" w:rsidRPr="0038372A" w:rsidRDefault="0038372A" w:rsidP="0038372A">
      <w:pPr>
        <w:rPr>
          <w:rStyle w:val="ENChar"/>
          <w:color w:val="000000"/>
        </w:rPr>
      </w:pPr>
      <w:r w:rsidRPr="0038372A">
        <w:rPr>
          <w:rStyle w:val="ENChar"/>
          <w:color w:val="000000"/>
        </w:rPr>
        <w:t>NOTE: Inter-Satellite Links (ISL) and Feeder link are assumed to act only as transport layer links and existing security should work as it is and it is outside of scope of 3GPP. SA2 LS reply (S2-240390) mentions that ISL are expected to be reliable.</w:t>
      </w:r>
    </w:p>
    <w:p w14:paraId="3150EAB4" w14:textId="77777777" w:rsidR="00F73DF1" w:rsidRPr="00BC034E" w:rsidRDefault="00F73DF1" w:rsidP="00F73DF1">
      <w:pPr>
        <w:pStyle w:val="EditorsNote"/>
        <w:rPr>
          <w:rFonts w:eastAsia="宋体"/>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31"/>
        <w:rPr>
          <w:rFonts w:eastAsia="宋体"/>
        </w:rPr>
      </w:pPr>
      <w:bookmarkStart w:id="1487" w:name="_Toc180150874"/>
      <w:bookmarkStart w:id="1488" w:name="_Toc180400567"/>
      <w:r>
        <w:rPr>
          <w:rFonts w:eastAsia="宋体"/>
        </w:rPr>
        <w:t>6.22.3</w:t>
      </w:r>
      <w:r>
        <w:rPr>
          <w:rFonts w:eastAsia="宋体"/>
        </w:rPr>
        <w:tab/>
        <w:t>Evaluation</w:t>
      </w:r>
      <w:bookmarkEnd w:id="1485"/>
      <w:bookmarkEnd w:id="1486"/>
      <w:bookmarkEnd w:id="1487"/>
      <w:bookmarkEnd w:id="1488"/>
    </w:p>
    <w:p w14:paraId="51EB3A22" w14:textId="77777777" w:rsidR="00EC21B8" w:rsidRPr="005B2EC1" w:rsidRDefault="00EC21B8" w:rsidP="00EC21B8">
      <w:pPr>
        <w:spacing w:after="0"/>
      </w:pPr>
      <w:bookmarkStart w:id="1489" w:name="_Toc167791581"/>
      <w:r w:rsidRPr="005B2EC1">
        <w:t>•            Assumptions:</w:t>
      </w:r>
      <w:r>
        <w:t xml:space="preserve"> The </w:t>
      </w:r>
      <w:proofErr w:type="spellStart"/>
      <w:r>
        <w:t>eNB</w:t>
      </w:r>
      <w:proofErr w:type="spellEnd"/>
      <w:r>
        <w:t xml:space="preserve"> / </w:t>
      </w:r>
      <w:proofErr w:type="spellStart"/>
      <w:r>
        <w:t>gNB</w:t>
      </w:r>
      <w:proofErr w:type="spellEnd"/>
      <w:r>
        <w:t xml:space="preserve"> </w:t>
      </w:r>
      <w:proofErr w:type="gramStart"/>
      <w:r>
        <w:t>is</w:t>
      </w:r>
      <w:proofErr w:type="gramEnd"/>
      <w:r>
        <w:t xml:space="preserve"> on board of SAT and AMF/MME is in not in Satellite.</w:t>
      </w:r>
    </w:p>
    <w:p w14:paraId="48220ADC" w14:textId="77777777" w:rsidR="00EC21B8" w:rsidRPr="005B2EC1" w:rsidRDefault="00EC21B8" w:rsidP="00EC21B8">
      <w:pPr>
        <w:spacing w:after="0"/>
      </w:pPr>
      <w:r w:rsidRPr="005B2EC1">
        <w:t xml:space="preserve">•            Dependency on </w:t>
      </w:r>
      <w:r>
        <w:t>TR 23.700-29</w:t>
      </w:r>
      <w:r w:rsidRPr="005B2EC1">
        <w:t xml:space="preserve">: </w:t>
      </w:r>
      <w:r>
        <w:t>Relates to the conclusion clause 8.2 of TR 23.700-29,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proofErr w:type="spellStart"/>
      <w:r w:rsidRPr="005B2EC1">
        <w:t>onboard</w:t>
      </w:r>
      <w:proofErr w:type="spellEnd"/>
      <w:r w:rsidRPr="005B2EC1">
        <w:t xml:space="preserve">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77777777" w:rsidR="00EC21B8" w:rsidRPr="005B2EC1" w:rsidRDefault="00EC21B8" w:rsidP="00EC21B8">
      <w:pPr>
        <w:spacing w:after="0"/>
      </w:pPr>
      <w:r w:rsidRPr="005B2EC1">
        <w:t>•            Advantages of the solution:</w:t>
      </w:r>
      <w:r>
        <w:t xml:space="preserve"> During no-feeder link, other SATs can be used to send signalling or small data </w:t>
      </w:r>
      <w:proofErr w:type="gramStart"/>
      <w:r>
        <w:t>packets, which optimizes</w:t>
      </w:r>
      <w:proofErr w:type="gramEnd"/>
      <w:r>
        <w:t xml:space="preserve"> the procedure. The UE will anyhow monitor those S&amp;F monitoring SAT list (Reference: Note and conclusions from 8.2 of TR 23.700-29),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77777777" w:rsidR="00EC21B8" w:rsidRPr="005B2EC1" w:rsidRDefault="00EC21B8" w:rsidP="00EC21B8">
      <w:pPr>
        <w:spacing w:after="0"/>
      </w:pPr>
      <w:r w:rsidRPr="005B2EC1">
        <w:t>•            Impacted entities:</w:t>
      </w:r>
      <w:r>
        <w:t xml:space="preserve"> </w:t>
      </w:r>
      <w:proofErr w:type="spellStart"/>
      <w:r>
        <w:t>eNB</w:t>
      </w:r>
      <w:proofErr w:type="spellEnd"/>
      <w:r>
        <w:t>/</w:t>
      </w:r>
      <w:proofErr w:type="spellStart"/>
      <w:r>
        <w:t>gNB</w:t>
      </w:r>
      <w:proofErr w:type="spellEnd"/>
      <w:r>
        <w:t>, AMF, UE. No impact on legacy AKA procedures defined by SA3.</w:t>
      </w:r>
    </w:p>
    <w:p w14:paraId="6C0C255F" w14:textId="38D1B5D2" w:rsidR="00874C18" w:rsidRDefault="00874C18" w:rsidP="00874C18">
      <w:pPr>
        <w:pStyle w:val="21"/>
        <w:rPr>
          <w:rFonts w:eastAsia="宋体"/>
        </w:rPr>
      </w:pPr>
      <w:bookmarkStart w:id="1490" w:name="_Toc180150875"/>
      <w:bookmarkStart w:id="1491" w:name="_Toc180400568"/>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1489"/>
      <w:bookmarkEnd w:id="1490"/>
      <w:bookmarkEnd w:id="1491"/>
    </w:p>
    <w:p w14:paraId="2902997C" w14:textId="41DB8C25" w:rsidR="00874C18" w:rsidRDefault="00874C18" w:rsidP="00874C18">
      <w:pPr>
        <w:pStyle w:val="31"/>
        <w:rPr>
          <w:rFonts w:eastAsia="宋体"/>
        </w:rPr>
      </w:pPr>
      <w:bookmarkStart w:id="1492" w:name="_Toc167791582"/>
      <w:bookmarkStart w:id="1493" w:name="_Toc180150876"/>
      <w:bookmarkStart w:id="1494" w:name="_Toc164778293"/>
      <w:bookmarkStart w:id="1495" w:name="_Toc180400569"/>
      <w:r>
        <w:rPr>
          <w:rFonts w:eastAsia="宋体"/>
        </w:rPr>
        <w:t>6.23.1</w:t>
      </w:r>
      <w:r>
        <w:rPr>
          <w:rFonts w:eastAsia="宋体"/>
        </w:rPr>
        <w:tab/>
        <w:t>Introduction</w:t>
      </w:r>
      <w:bookmarkEnd w:id="1492"/>
      <w:bookmarkEnd w:id="1493"/>
      <w:bookmarkEnd w:id="1495"/>
    </w:p>
    <w:bookmarkEnd w:id="1494"/>
    <w:p w14:paraId="63C6FA25" w14:textId="5A5D1228" w:rsidR="00874C18" w:rsidRDefault="00874C18" w:rsidP="00874C18">
      <w:r>
        <w:rPr>
          <w:lang w:eastAsia="zh-CN"/>
        </w:rPr>
        <w:t>This solution addresses KI#1</w:t>
      </w:r>
      <w:r>
        <w:t xml:space="preserve">. </w:t>
      </w:r>
      <w:r>
        <w:rPr>
          <w:lang w:eastAsia="zh-CN"/>
        </w:rPr>
        <w:t xml:space="preserve">It applies to </w:t>
      </w:r>
      <w:proofErr w:type="gramStart"/>
      <w:r>
        <w:t>an architecture</w:t>
      </w:r>
      <w:proofErr w:type="gramEnd"/>
      <w:r>
        <w:t xml:space="preserve"> when RAN is deployed in the satellite</w:t>
      </w:r>
      <w:ins w:id="1496" w:author="NOKIA-2" w:date="2024-10-18T13:05:00Z">
        <w:r w:rsidR="005E5F77">
          <w:t xml:space="preserve"> of MME-Split architecture</w:t>
        </w:r>
      </w:ins>
      <w:r>
        <w:t>.</w:t>
      </w:r>
    </w:p>
    <w:p w14:paraId="63773DF2" w14:textId="77777777" w:rsidR="00874C18" w:rsidRDefault="00874C18" w:rsidP="00874C18">
      <w:r>
        <w:t xml:space="preserve">When the Control Plane Optimisation for </w:t>
      </w:r>
      <w:proofErr w:type="spellStart"/>
      <w:r>
        <w:t>IoT</w:t>
      </w:r>
      <w:proofErr w:type="spellEnd"/>
      <w:r>
        <w:t xml:space="preserve">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w:t>
      </w:r>
      <w:proofErr w:type="gramStart"/>
      <w:r>
        <w:rPr>
          <w:lang w:eastAsia="zh-CN"/>
        </w:rPr>
        <w:t>then</w:t>
      </w:r>
      <w:proofErr w:type="gramEnd"/>
      <w:r>
        <w:rPr>
          <w:lang w:eastAsia="zh-CN"/>
        </w:rPr>
        <w:t xml:space="preserve"> the RAN is able to know whether it is talking to a genuine UE. </w:t>
      </w:r>
    </w:p>
    <w:p w14:paraId="00917235" w14:textId="4F1DDA83" w:rsidR="00874C18" w:rsidRDefault="00874C18" w:rsidP="00874C18">
      <w:pPr>
        <w:pStyle w:val="31"/>
        <w:rPr>
          <w:rFonts w:eastAsia="宋体"/>
        </w:rPr>
      </w:pPr>
      <w:bookmarkStart w:id="1497" w:name="_Toc167791583"/>
      <w:bookmarkStart w:id="1498" w:name="_Toc180150877"/>
      <w:bookmarkStart w:id="1499" w:name="_Toc180400570"/>
      <w:r>
        <w:rPr>
          <w:rFonts w:eastAsia="宋体"/>
        </w:rPr>
        <w:lastRenderedPageBreak/>
        <w:t>6.23.2</w:t>
      </w:r>
      <w:r>
        <w:rPr>
          <w:rFonts w:eastAsia="宋体"/>
        </w:rPr>
        <w:tab/>
        <w:t>Solution details</w:t>
      </w:r>
      <w:bookmarkEnd w:id="1497"/>
      <w:bookmarkEnd w:id="1498"/>
      <w:bookmarkEnd w:id="1499"/>
    </w:p>
    <w:p w14:paraId="66D70822" w14:textId="77777777" w:rsidR="00874C18" w:rsidRDefault="007E3281" w:rsidP="00874C18">
      <w:pPr>
        <w:jc w:val="center"/>
      </w:pPr>
      <w:r>
        <w:pict w14:anchorId="766717E2">
          <v:shape id="_x0000_i1052" type="#_x0000_t75" style="width:357.5pt;height:391.95pt">
            <v:imagedata r:id="rId60"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proofErr w:type="gramStart"/>
      <w:r>
        <w:t>:Security</w:t>
      </w:r>
      <w:proofErr w:type="gramEnd"/>
      <w:r>
        <w:t xml:space="preserve">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 xml:space="preserve">UE </w:t>
      </w:r>
      <w:proofErr w:type="spellStart"/>
      <w:r>
        <w:rPr>
          <w:lang w:eastAsia="zh-CN"/>
        </w:rPr>
        <w:t>Auth_code</w:t>
      </w:r>
      <w:proofErr w:type="spellEnd"/>
      <w:r>
        <w:rPr>
          <w:noProof/>
        </w:rPr>
        <w:t xml:space="preserve"> and the last 16 bits form </w:t>
      </w:r>
      <w:proofErr w:type="spellStart"/>
      <w:r>
        <w:rPr>
          <w:lang w:eastAsia="zh-CN"/>
        </w:rPr>
        <w:t>RAN_Auth_code</w:t>
      </w:r>
      <w:proofErr w:type="spellEnd"/>
      <w:r>
        <w:rPr>
          <w:lang w:eastAsia="zh-CN"/>
        </w:rPr>
        <w:t xml:space="preserv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 xml:space="preserve">3. When the feeder link is available, the MME/AMF sends the NAS PDU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 xml:space="preserve">5. The RAN gets the </w:t>
      </w:r>
      <w:proofErr w:type="spellStart"/>
      <w:r>
        <w:rPr>
          <w:lang w:eastAsia="zh-CN"/>
        </w:rPr>
        <w:t>RAN_Auth_code</w:t>
      </w:r>
      <w:proofErr w:type="spellEnd"/>
      <w:r>
        <w:rPr>
          <w:lang w:eastAsia="zh-CN"/>
        </w:rPr>
        <w:t xml:space="preserve"> based on the received UE Id, and responses to UE with RRC connection setup that including the </w:t>
      </w:r>
      <w:proofErr w:type="spellStart"/>
      <w:r>
        <w:rPr>
          <w:lang w:eastAsia="zh-CN"/>
        </w:rPr>
        <w:t>RAN_Auth_code</w:t>
      </w:r>
      <w:proofErr w:type="spellEnd"/>
      <w:r>
        <w:rPr>
          <w:lang w:eastAsia="zh-CN"/>
        </w:rPr>
        <w:t>.</w:t>
      </w:r>
    </w:p>
    <w:p w14:paraId="365E4C61" w14:textId="77777777" w:rsidR="00874C18" w:rsidRDefault="00874C18" w:rsidP="00874C18">
      <w:pPr>
        <w:rPr>
          <w:lang w:eastAsia="zh-CN"/>
        </w:rPr>
      </w:pPr>
      <w:proofErr w:type="gramStart"/>
      <w:r>
        <w:rPr>
          <w:lang w:eastAsia="zh-CN"/>
        </w:rPr>
        <w:lastRenderedPageBreak/>
        <w:t>6.The</w:t>
      </w:r>
      <w:proofErr w:type="gramEnd"/>
      <w:r>
        <w:rPr>
          <w:lang w:eastAsia="zh-CN"/>
        </w:rPr>
        <w:t xml:space="preserve"> UE uses the same mechanism to generate the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and verify the received </w:t>
      </w:r>
      <w:proofErr w:type="spellStart"/>
      <w:r>
        <w:rPr>
          <w:lang w:eastAsia="zh-CN"/>
        </w:rPr>
        <w:t>RAN_Auth_code</w:t>
      </w:r>
      <w:proofErr w:type="spellEnd"/>
      <w:r>
        <w:rPr>
          <w:lang w:eastAsia="zh-CN"/>
        </w:rPr>
        <w:t xml:space="preserve">. If the verification is successful, the UE sends the RRC connection setup complete to the RAN node with </w:t>
      </w:r>
      <w:proofErr w:type="spellStart"/>
      <w:r>
        <w:rPr>
          <w:lang w:eastAsia="zh-CN"/>
        </w:rPr>
        <w:t>UE_Auth_code</w:t>
      </w:r>
      <w:proofErr w:type="spellEnd"/>
      <w:r>
        <w:rPr>
          <w:lang w:eastAsia="zh-CN"/>
        </w:rPr>
        <w:t>.</w:t>
      </w:r>
    </w:p>
    <w:p w14:paraId="5AA4F2F0" w14:textId="77777777" w:rsidR="00874C18" w:rsidRDefault="00874C18" w:rsidP="00874C18">
      <w:pPr>
        <w:rPr>
          <w:lang w:eastAsia="zh-CN"/>
        </w:rPr>
      </w:pPr>
      <w:r>
        <w:rPr>
          <w:lang w:eastAsia="zh-CN"/>
        </w:rPr>
        <w:t xml:space="preserve">7. The RAN node checks that the received </w:t>
      </w:r>
      <w:proofErr w:type="spellStart"/>
      <w:r>
        <w:rPr>
          <w:lang w:eastAsia="zh-CN"/>
        </w:rPr>
        <w:t>UE_Auth_code</w:t>
      </w:r>
      <w:proofErr w:type="spellEnd"/>
      <w:r>
        <w:rPr>
          <w:lang w:eastAsia="zh-CN"/>
        </w:rPr>
        <w:t xml:space="preserve"> </w:t>
      </w:r>
      <w:r>
        <w:rPr>
          <w:noProof/>
        </w:rPr>
        <w:t xml:space="preserve">equal to the stored </w:t>
      </w:r>
      <w:proofErr w:type="spellStart"/>
      <w:r>
        <w:rPr>
          <w:lang w:eastAsia="zh-CN"/>
        </w:rPr>
        <w:t>UE_Auth_code</w:t>
      </w:r>
      <w:proofErr w:type="spellEnd"/>
      <w:r>
        <w:rPr>
          <w:lang w:eastAsia="zh-CN"/>
        </w:rPr>
        <w:t>, if so, the RAN shall send the DL RRC message with NAS PDU.</w:t>
      </w:r>
    </w:p>
    <w:p w14:paraId="0508C8E4" w14:textId="77777777" w:rsidR="00874C18" w:rsidRDefault="00874C18" w:rsidP="00874C18">
      <w:pPr>
        <w:rPr>
          <w:ins w:id="1500" w:author="NOKIA-2" w:date="2024-10-18T13:06:00Z"/>
          <w:lang w:eastAsia="zh-CN"/>
        </w:rPr>
      </w:pPr>
      <w:r>
        <w:rPr>
          <w:lang w:eastAsia="zh-CN"/>
        </w:rPr>
        <w:t xml:space="preserve">8. When the </w:t>
      </w:r>
      <w:proofErr w:type="spellStart"/>
      <w:r>
        <w:rPr>
          <w:lang w:eastAsia="zh-CN"/>
        </w:rPr>
        <w:t>feedlink</w:t>
      </w:r>
      <w:proofErr w:type="spellEnd"/>
      <w:r>
        <w:rPr>
          <w:lang w:eastAsia="zh-CN"/>
        </w:rPr>
        <w:t xml:space="preserve"> is available, the RAN node sends NAS delivery notification to the MME/AMF.</w:t>
      </w:r>
    </w:p>
    <w:p w14:paraId="3D0F954A" w14:textId="47E5FE1A" w:rsidR="00874C18" w:rsidRDefault="0024769A" w:rsidP="00357004">
      <w:pPr>
        <w:rPr>
          <w:lang w:eastAsia="zh-CN"/>
        </w:rPr>
      </w:pPr>
      <w:ins w:id="1501" w:author="NOKIA-2" w:date="2024-10-18T13:06:00Z">
        <w:r w:rsidRPr="0024769A">
          <w:rPr>
            <w:lang w:eastAsia="zh-CN"/>
          </w:rPr>
          <w:t xml:space="preserve">This solution is also applicable for MME-Split architecture, where MME is split into two parts: MME on board and MME on the ground. The UE </w:t>
        </w:r>
        <w:proofErr w:type="spellStart"/>
        <w:r w:rsidRPr="0024769A">
          <w:rPr>
            <w:lang w:eastAsia="zh-CN"/>
          </w:rPr>
          <w:t>Auth_code</w:t>
        </w:r>
        <w:proofErr w:type="spellEnd"/>
        <w:r w:rsidRPr="0024769A">
          <w:rPr>
            <w:lang w:eastAsia="zh-CN"/>
          </w:rPr>
          <w:t xml:space="preserve"> and </w:t>
        </w:r>
        <w:proofErr w:type="spellStart"/>
        <w:r w:rsidRPr="0024769A">
          <w:rPr>
            <w:lang w:eastAsia="zh-CN"/>
          </w:rPr>
          <w:t>RAN_Auth_code</w:t>
        </w:r>
        <w:proofErr w:type="spellEnd"/>
        <w:r w:rsidRPr="0024769A">
          <w:rPr>
            <w:lang w:eastAsia="zh-CN"/>
          </w:rPr>
          <w:t xml:space="preserve"> are provided by the MME on the ground. UE </w:t>
        </w:r>
        <w:proofErr w:type="spellStart"/>
        <w:r w:rsidRPr="0024769A">
          <w:rPr>
            <w:lang w:eastAsia="zh-CN"/>
          </w:rPr>
          <w:t>Auth_code</w:t>
        </w:r>
        <w:proofErr w:type="spellEnd"/>
        <w:r w:rsidRPr="0024769A">
          <w:rPr>
            <w:lang w:eastAsia="zh-CN"/>
          </w:rPr>
          <w:t xml:space="preserve"> and </w:t>
        </w:r>
        <w:proofErr w:type="spellStart"/>
        <w:r w:rsidRPr="0024769A">
          <w:rPr>
            <w:lang w:eastAsia="zh-CN"/>
          </w:rPr>
          <w:t>RAN_Auth_code</w:t>
        </w:r>
        <w:proofErr w:type="spellEnd"/>
        <w:r w:rsidRPr="0024769A">
          <w:rPr>
            <w:lang w:eastAsia="zh-CN"/>
          </w:rPr>
          <w:t xml:space="preserve"> can be stored at </w:t>
        </w:r>
        <w:proofErr w:type="spellStart"/>
        <w:r w:rsidRPr="0024769A">
          <w:rPr>
            <w:lang w:eastAsia="zh-CN"/>
          </w:rPr>
          <w:t>eNB</w:t>
        </w:r>
        <w:proofErr w:type="spellEnd"/>
        <w:r w:rsidRPr="0024769A">
          <w:rPr>
            <w:lang w:eastAsia="zh-CN"/>
          </w:rPr>
          <w:t xml:space="preserve"> on board.</w:t>
        </w:r>
      </w:ins>
      <w:del w:id="1502" w:author="NOKIA-2" w:date="2024-10-18T13:06:00Z">
        <w:r w:rsidR="00874C18" w:rsidDel="00DF1FCB">
          <w:rPr>
            <w:lang w:eastAsia="zh-CN"/>
          </w:rPr>
          <w:delText>Editor’s Note: The potential misuse of RAN_Auth_code and UE_Auth_code by an attacker is FFS.</w:delText>
        </w:r>
      </w:del>
    </w:p>
    <w:p w14:paraId="19DF1625" w14:textId="7C856780" w:rsidR="00874C18" w:rsidRDefault="00874C18" w:rsidP="00874C18">
      <w:pPr>
        <w:pStyle w:val="31"/>
        <w:rPr>
          <w:rFonts w:eastAsia="宋体"/>
        </w:rPr>
      </w:pPr>
      <w:bookmarkStart w:id="1503" w:name="_Toc167791584"/>
      <w:bookmarkStart w:id="1504" w:name="_Toc180150878"/>
      <w:bookmarkStart w:id="1505" w:name="_Toc180400571"/>
      <w:r>
        <w:rPr>
          <w:rFonts w:eastAsia="宋体"/>
        </w:rPr>
        <w:t>6.23.3</w:t>
      </w:r>
      <w:r>
        <w:rPr>
          <w:rFonts w:eastAsia="宋体"/>
        </w:rPr>
        <w:tab/>
        <w:t>Evaluation</w:t>
      </w:r>
      <w:bookmarkEnd w:id="1503"/>
      <w:bookmarkEnd w:id="1504"/>
      <w:bookmarkEnd w:id="1505"/>
    </w:p>
    <w:p w14:paraId="1E615040" w14:textId="7B39EE73" w:rsidR="00874C18" w:rsidRDefault="00874C18" w:rsidP="00874C18">
      <w:r>
        <w:t xml:space="preserve">This solution addresses the Key Issue #1, and it applies for S&amp;F operations in </w:t>
      </w:r>
      <w:ins w:id="1506" w:author="NOKIA-2" w:date="2024-10-18T13:06:00Z">
        <w:r w:rsidR="00344B72" w:rsidRPr="00344B72">
          <w:t xml:space="preserve">MME-Split </w:t>
        </w:r>
      </w:ins>
      <w:r>
        <w:t xml:space="preserve">EPS </w:t>
      </w:r>
      <w:ins w:id="1507" w:author="NOKIA-2" w:date="2024-10-18T13:07:00Z">
        <w:r w:rsidR="00344B72" w:rsidRPr="00344B72">
          <w:t>architecture, or in RAN-</w:t>
        </w:r>
        <w:proofErr w:type="spellStart"/>
        <w:r w:rsidR="00344B72" w:rsidRPr="00344B72">
          <w:t>onboard</w:t>
        </w:r>
        <w:proofErr w:type="spellEnd"/>
        <w:r w:rsidR="00344B72" w:rsidRPr="00344B72">
          <w:t xml:space="preserve"> EPS </w:t>
        </w:r>
      </w:ins>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ins w:id="1508" w:author="NOKIA-2" w:date="2024-10-18T13:08:00Z"/>
          <w:lang w:eastAsia="zh-CN"/>
        </w:rPr>
      </w:pPr>
      <w:r>
        <w:rPr>
          <w:lang w:eastAsia="zh-CN"/>
        </w:rPr>
        <w:t xml:space="preserve">In this solution, the AMF/MME needs to derive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determines to send NAS message to UE, and it sends the NAS message to RAN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the feeder link is available. When the service link is available, the UE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using the same method with the AMF/MME. </w:t>
      </w:r>
    </w:p>
    <w:p w14:paraId="089CDEC8" w14:textId="77777777" w:rsidR="00AE6A35" w:rsidRDefault="00AE6A35" w:rsidP="00AE6A35">
      <w:pPr>
        <w:rPr>
          <w:ins w:id="1509" w:author="NOKIA-2" w:date="2024-10-18T13:08:00Z"/>
          <w:lang w:eastAsia="zh-CN"/>
        </w:rPr>
      </w:pPr>
      <w:ins w:id="1510" w:author="NOKIA-2" w:date="2024-10-18T13:08:00Z">
        <w:r>
          <w:rPr>
            <w:lang w:eastAsia="zh-CN"/>
          </w:rPr>
          <w:t xml:space="preserve">The potential </w:t>
        </w:r>
        <w:proofErr w:type="spellStart"/>
        <w:r>
          <w:rPr>
            <w:lang w:eastAsia="zh-CN"/>
          </w:rPr>
          <w:t>DoS</w:t>
        </w:r>
        <w:proofErr w:type="spellEnd"/>
        <w:r>
          <w:rPr>
            <w:lang w:eastAsia="zh-CN"/>
          </w:rPr>
          <w:t xml:space="preserve"> attack before authentication is not addressed by this solution.</w:t>
        </w:r>
      </w:ins>
    </w:p>
    <w:p w14:paraId="6F57C8BC" w14:textId="051B4613" w:rsidR="00AE6A35" w:rsidRDefault="00AE6A35" w:rsidP="00AE6A35">
      <w:pPr>
        <w:rPr>
          <w:lang w:eastAsia="zh-CN"/>
        </w:rPr>
      </w:pPr>
      <w:ins w:id="1511" w:author="NOKIA-2" w:date="2024-10-18T13:08:00Z">
        <w:r>
          <w:rPr>
            <w:lang w:eastAsia="zh-CN"/>
          </w:rPr>
          <w:t>Impacted entities: MME (MME-</w:t>
        </w:r>
        <w:proofErr w:type="spellStart"/>
        <w:r>
          <w:rPr>
            <w:lang w:eastAsia="zh-CN"/>
          </w:rPr>
          <w:t>onboard</w:t>
        </w:r>
        <w:proofErr w:type="spellEnd"/>
        <w:r>
          <w:rPr>
            <w:lang w:eastAsia="zh-CN"/>
          </w:rPr>
          <w:t>, MME-ground), RAN-</w:t>
        </w:r>
        <w:proofErr w:type="spellStart"/>
        <w:r>
          <w:rPr>
            <w:lang w:eastAsia="zh-CN"/>
          </w:rPr>
          <w:t>onboard</w:t>
        </w:r>
        <w:proofErr w:type="spellEnd"/>
        <w:r>
          <w:rPr>
            <w:lang w:eastAsia="zh-CN"/>
          </w:rPr>
          <w:t>, UE.</w:t>
        </w:r>
      </w:ins>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1512" w:name="_Toc167791585"/>
      <w:bookmarkStart w:id="1513" w:name="_Toc180150879"/>
      <w:bookmarkStart w:id="1514" w:name="_Toc180400572"/>
      <w:r>
        <w:rPr>
          <w:rFonts w:eastAsia="宋体"/>
        </w:rPr>
        <w:t>6.24</w:t>
      </w:r>
      <w:r>
        <w:rPr>
          <w:rFonts w:eastAsia="宋体"/>
        </w:rPr>
        <w:tab/>
        <w:t>Solution #</w:t>
      </w:r>
      <w:r w:rsidR="00047224">
        <w:rPr>
          <w:rFonts w:eastAsia="宋体"/>
        </w:rPr>
        <w:t>24</w:t>
      </w:r>
      <w:r>
        <w:rPr>
          <w:rFonts w:eastAsia="宋体"/>
        </w:rPr>
        <w:t>: Expedited Authentication in 5GS in S&amp;F Mode</w:t>
      </w:r>
      <w:bookmarkEnd w:id="1512"/>
      <w:bookmarkEnd w:id="1513"/>
      <w:bookmarkEnd w:id="1514"/>
    </w:p>
    <w:p w14:paraId="565D5F83" w14:textId="70984751" w:rsidR="00815D6A" w:rsidRDefault="00815D6A" w:rsidP="00815D6A">
      <w:pPr>
        <w:pStyle w:val="31"/>
        <w:rPr>
          <w:rFonts w:eastAsia="宋体"/>
        </w:rPr>
      </w:pPr>
      <w:bookmarkStart w:id="1515" w:name="_Toc167791586"/>
      <w:bookmarkStart w:id="1516" w:name="_Toc180150880"/>
      <w:bookmarkStart w:id="1517" w:name="_Toc180400573"/>
      <w:r>
        <w:rPr>
          <w:rFonts w:eastAsia="宋体"/>
        </w:rPr>
        <w:t>6.24.1</w:t>
      </w:r>
      <w:r>
        <w:rPr>
          <w:rFonts w:eastAsia="宋体"/>
        </w:rPr>
        <w:tab/>
        <w:t>Introduction</w:t>
      </w:r>
      <w:bookmarkEnd w:id="1515"/>
      <w:bookmarkEnd w:id="1516"/>
      <w:bookmarkEnd w:id="1517"/>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77777777" w:rsidR="00815D6A" w:rsidRDefault="00815D6A" w:rsidP="00815D6A">
      <w:pPr>
        <w:jc w:val="both"/>
      </w:pPr>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w:t>
      </w:r>
      <w:proofErr w:type="gramStart"/>
      <w:r>
        <w:t>solutions proposes</w:t>
      </w:r>
      <w:proofErr w:type="gramEnd"/>
      <w:r>
        <w:t xml:space="preserve"> to pre-fetch authentication information into next satellite that will fly over UE's location.  </w:t>
      </w:r>
    </w:p>
    <w:p w14:paraId="2CE6546A" w14:textId="77777777" w:rsidR="00815D6A" w:rsidRDefault="00815D6A" w:rsidP="00815D6A">
      <w:pPr>
        <w:jc w:val="both"/>
      </w:pPr>
      <w:proofErr w:type="spellStart"/>
      <w:r>
        <w:t>Authenticaiton</w:t>
      </w:r>
      <w:proofErr w:type="spellEnd"/>
      <w:r>
        <w:t xml:space="preserve">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w:t>
      </w:r>
      <w:proofErr w:type="spellStart"/>
      <w:r>
        <w:t>Req</w:t>
      </w:r>
      <w:proofErr w:type="spellEnd"/>
      <w:r>
        <w:t>/</w:t>
      </w:r>
      <w:proofErr w:type="spellStart"/>
      <w:r>
        <w:t>Rsp</w:t>
      </w:r>
      <w:proofErr w:type="spellEnd"/>
      <w:r>
        <w:t>,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w:t>
      </w:r>
      <w:r>
        <w:lastRenderedPageBreak/>
        <w:t xml:space="preserve">successful establishment of security context, AMF' needs to </w:t>
      </w:r>
      <w:proofErr w:type="spellStart"/>
      <w:r>
        <w:t>perofrm</w:t>
      </w:r>
      <w:proofErr w:type="spellEnd"/>
      <w:r>
        <w:t xml:space="preserve"> </w:t>
      </w:r>
      <w:proofErr w:type="spellStart"/>
      <w:r>
        <w:t>Nudm_UECM</w:t>
      </w:r>
      <w:proofErr w:type="spellEnd"/>
      <w:r>
        <w:t xml:space="preserve"> / </w:t>
      </w:r>
      <w:proofErr w:type="spellStart"/>
      <w:r>
        <w:t>Nudm_SDM</w:t>
      </w:r>
      <w:proofErr w:type="spellEnd"/>
      <w:r>
        <w:t xml:space="preserve">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p w14:paraId="1F31614D" w14:textId="77777777" w:rsidR="00815D6A" w:rsidRDefault="00815D6A" w:rsidP="00815D6A">
      <w:pPr>
        <w:jc w:val="both"/>
      </w:pPr>
      <w:r>
        <w:t xml:space="preserve">Accordingly, the solution proposes following optimizations to authentication </w:t>
      </w:r>
      <w:proofErr w:type="spellStart"/>
      <w:r>
        <w:t>proceure</w:t>
      </w:r>
      <w:proofErr w:type="spellEnd"/>
      <w:r>
        <w:t xml:space="preserv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w:t>
      </w:r>
      <w:proofErr w:type="spellStart"/>
      <w:r>
        <w:t>Nausf_UEAU_Auth</w:t>
      </w:r>
      <w:proofErr w:type="spellEnd"/>
      <w:r>
        <w:t xml:space="preserve">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 xml:space="preserve">AMF' sends a (partial) registration accept to the UE containing  5G-GUTI before it performs </w:t>
      </w:r>
      <w:proofErr w:type="spellStart"/>
      <w:r>
        <w:t>Nudm_UECM</w:t>
      </w:r>
      <w:proofErr w:type="spellEnd"/>
      <w:r>
        <w:t xml:space="preserve"> procedure.</w:t>
      </w:r>
    </w:p>
    <w:p w14:paraId="063C7E86" w14:textId="7DF30E98" w:rsidR="00815D6A" w:rsidRDefault="00815D6A" w:rsidP="00815D6A">
      <w:pPr>
        <w:pStyle w:val="31"/>
        <w:rPr>
          <w:rFonts w:eastAsia="宋体"/>
        </w:rPr>
      </w:pPr>
      <w:bookmarkStart w:id="1518" w:name="_Toc167791587"/>
      <w:bookmarkStart w:id="1519" w:name="_Toc180150881"/>
      <w:bookmarkStart w:id="1520" w:name="_Toc180400574"/>
      <w:r>
        <w:rPr>
          <w:rFonts w:eastAsia="宋体"/>
        </w:rPr>
        <w:t>6.24.2</w:t>
      </w:r>
      <w:r>
        <w:rPr>
          <w:rFonts w:eastAsia="宋体"/>
        </w:rPr>
        <w:tab/>
        <w:t>Solution details</w:t>
      </w:r>
      <w:bookmarkEnd w:id="1518"/>
      <w:bookmarkEnd w:id="1519"/>
      <w:bookmarkEnd w:id="1520"/>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Pr>
          <w:b/>
          <w:u w:val="singl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w:t>
      </w:r>
      <w:proofErr w:type="spellStart"/>
      <w:r>
        <w:t>gNB</w:t>
      </w:r>
      <w:proofErr w:type="spellEnd"/>
      <w:r>
        <w:t xml:space="preserve"> on-board the satellite. The request contains UE Identity set to Subscriber Concealed Identifier (SUCI). The </w:t>
      </w:r>
      <w:proofErr w:type="spellStart"/>
      <w:r>
        <w:t>gNB</w:t>
      </w:r>
      <w:proofErr w:type="spellEnd"/>
      <w:r>
        <w:t xml:space="preserve"> on-board forwards the request to the AMF' on-board. </w:t>
      </w:r>
    </w:p>
    <w:p w14:paraId="11E60C10" w14:textId="77777777" w:rsidR="00815D6A" w:rsidRDefault="00815D6A" w:rsidP="00815D6A">
      <w:pPr>
        <w:jc w:val="both"/>
      </w:pPr>
      <w:r>
        <w:t xml:space="preserve">Step #2: Since the AMF' on-board does not have authentication data to authenticate the UE, as it cannot contact the AUSF/UDM which are on-ground (due to absence of Feeder-link at this point of time), it rejects the registration request and sends the rejection message to UE via </w:t>
      </w:r>
      <w:proofErr w:type="spellStart"/>
      <w:r>
        <w:t>gNB</w:t>
      </w:r>
      <w:proofErr w:type="spellEnd"/>
      <w:r>
        <w:t xml:space="preserve">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05AB8AB9" w14:textId="77777777" w:rsidR="00815D6A" w:rsidRDefault="00815D6A" w:rsidP="00815D6A">
      <w:pPr>
        <w:jc w:val="both"/>
        <w:rPr>
          <w:color w:val="FF0000"/>
        </w:rPr>
      </w:pPr>
      <w:r>
        <w:rPr>
          <w:color w:val="FF0000"/>
        </w:rPr>
        <w:t xml:space="preserve">Editor's Note: Since the temporary-identity is provided unprotected, it is FFS if such an identity may be used to launch </w:t>
      </w:r>
      <w:proofErr w:type="spellStart"/>
      <w:r>
        <w:rPr>
          <w:color w:val="FF0000"/>
        </w:rPr>
        <w:t>DoS</w:t>
      </w:r>
      <w:proofErr w:type="spellEnd"/>
      <w:r>
        <w:rPr>
          <w:color w:val="FF0000"/>
        </w:rPr>
        <w:t xml:space="preserve"> attacks.</w:t>
      </w:r>
    </w:p>
    <w:p w14:paraId="20F58CF6" w14:textId="77777777" w:rsidR="00815D6A" w:rsidRDefault="00815D6A" w:rsidP="00815D6A">
      <w:pPr>
        <w:jc w:val="both"/>
      </w:pPr>
      <w:r>
        <w:t xml:space="preserve">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w:t>
      </w:r>
      <w:proofErr w:type="spellStart"/>
      <w:r>
        <w:t>NgAP</w:t>
      </w:r>
      <w:proofErr w:type="spellEnd"/>
      <w:r>
        <w:t xml:space="preserve"> interface, e.g. the UE's location.</w:t>
      </w:r>
    </w:p>
    <w:p w14:paraId="072D8439" w14:textId="77777777" w:rsidR="00815D6A" w:rsidRDefault="00815D6A" w:rsidP="00815D6A">
      <w:pPr>
        <w:jc w:val="both"/>
      </w:pPr>
      <w:r>
        <w:rPr>
          <w:b/>
          <w:u w:val="singl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 xml:space="preserve">Step #4: At this point of time, Sat#2 may not have pre-fetched authentication information for the UE. If the UE sends registration request to the </w:t>
      </w:r>
      <w:proofErr w:type="spellStart"/>
      <w:r>
        <w:t>gNB</w:t>
      </w:r>
      <w:proofErr w:type="spellEnd"/>
      <w:r>
        <w:t xml:space="preserve">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 xml:space="preserve">Step #6: AMF sends </w:t>
      </w:r>
      <w:proofErr w:type="spellStart"/>
      <w:r>
        <w:t>Nausf_UEAuthentication_Authenticate</w:t>
      </w:r>
      <w:proofErr w:type="spellEnd"/>
      <w:r>
        <w:t xml:space="preserv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lastRenderedPageBreak/>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3" type="#_x0000_t75" style="width:482.7pt;height:298pt" o:ole="">
            <v:imagedata r:id="rId61" o:title=""/>
          </v:shape>
          <o:OLEObject Type="Embed" ProgID="Visio.Drawing.15" ShapeID="_x0000_i1053" DrawAspect="Content" ObjectID="_1791013792" r:id="rId62"/>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Pr>
          <w:b/>
          <w:u w:val="single"/>
        </w:rPr>
        <w:t>At time T3</w:t>
      </w:r>
      <w:r>
        <w:t>, Sat#2 has moved away and Sat#3 now has Service-link connectivity to the UE.</w:t>
      </w:r>
    </w:p>
    <w:p w14:paraId="0DC1FAD4" w14:textId="77777777" w:rsidR="00815D6A" w:rsidRDefault="00815D6A" w:rsidP="00815D6A">
      <w:pPr>
        <w:jc w:val="both"/>
      </w:pPr>
      <w:r>
        <w:t xml:space="preserve">Step #9: The UE sends Registration request to the </w:t>
      </w:r>
      <w:proofErr w:type="spellStart"/>
      <w:r>
        <w:t>gNB</w:t>
      </w:r>
      <w:proofErr w:type="spellEnd"/>
      <w:r>
        <w:t xml:space="preserve"> on-board Sat #3, including the T-GUTI assigned earlier. </w:t>
      </w:r>
      <w:proofErr w:type="spellStart"/>
      <w:proofErr w:type="gramStart"/>
      <w:r>
        <w:t>gNB</w:t>
      </w:r>
      <w:proofErr w:type="spellEnd"/>
      <w:proofErr w:type="gramEnd"/>
      <w:r>
        <w:t xml:space="preserve">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Pr>
          <w:b/>
          <w:u w:val="single"/>
        </w:rPr>
        <w:t>At time T4</w:t>
      </w:r>
      <w:r>
        <w:t>, Sat#3 has moved away and regains Feeder-link connectivity to the ground station.</w:t>
      </w:r>
    </w:p>
    <w:p w14:paraId="784AE65C" w14:textId="77777777" w:rsidR="00815D6A" w:rsidRDefault="00815D6A" w:rsidP="00815D6A">
      <w:pPr>
        <w:jc w:val="both"/>
      </w:pPr>
      <w:r>
        <w:lastRenderedPageBreak/>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宋体"/>
        </w:rPr>
      </w:pPr>
      <w:r>
        <w:t xml:space="preserve">Step #14: The AMF sends </w:t>
      </w:r>
      <w:proofErr w:type="spellStart"/>
      <w:r>
        <w:t>Nausf_UEAuthentication_Authenticate</w:t>
      </w:r>
      <w:proofErr w:type="spellEnd"/>
      <w:r>
        <w:t xml:space="preserve"> Request message to the AUSF.</w:t>
      </w:r>
    </w:p>
    <w:p w14:paraId="3CA90EF3" w14:textId="77777777" w:rsidR="00815D6A" w:rsidRDefault="00815D6A" w:rsidP="00815D6A">
      <w:pPr>
        <w:jc w:val="both"/>
      </w:pPr>
      <w:r>
        <w:t xml:space="preserve">Step #15: AUSF may validate the authentication result and sends </w:t>
      </w:r>
      <w:proofErr w:type="spellStart"/>
      <w:r>
        <w:t>Nausf_UEAuthentication_Authenticate</w:t>
      </w:r>
      <w:proofErr w:type="spellEnd"/>
      <w:r>
        <w:t xml:space="preserve"> Response message to the AMF. If the authentication is successful, the response includes SUPI of the UE.</w:t>
      </w:r>
    </w:p>
    <w:p w14:paraId="3CAF4EF4" w14:textId="77777777" w:rsidR="00815D6A" w:rsidRDefault="00815D6A" w:rsidP="00815D6A">
      <w:pPr>
        <w:jc w:val="both"/>
      </w:pPr>
      <w:r>
        <w:t xml:space="preserve">Step #16: The AMF performs Location Update procedure towards UDM, which may include </w:t>
      </w:r>
      <w:proofErr w:type="spellStart"/>
      <w:r>
        <w:t>Nudm_UECM</w:t>
      </w:r>
      <w:proofErr w:type="spellEnd"/>
      <w:r>
        <w:t xml:space="preserve"> and </w:t>
      </w:r>
      <w:proofErr w:type="spellStart"/>
      <w:r>
        <w:t>Nudm_SDM</w:t>
      </w:r>
      <w:proofErr w:type="spellEnd"/>
      <w:r>
        <w:t xml:space="preserve"> procedures as defined in 3GPP TS 23.502 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Pr>
          <w:b/>
          <w:u w:val="singl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1521" w:name="_Toc167791588"/>
      <w:bookmarkStart w:id="1522" w:name="_Toc180150882"/>
      <w:bookmarkStart w:id="1523" w:name="_Toc180400575"/>
      <w:r>
        <w:rPr>
          <w:rFonts w:eastAsia="宋体"/>
        </w:rPr>
        <w:t>6.24.3</w:t>
      </w:r>
      <w:r>
        <w:rPr>
          <w:rFonts w:eastAsia="宋体"/>
        </w:rPr>
        <w:tab/>
        <w:t>Evaluation</w:t>
      </w:r>
      <w:bookmarkEnd w:id="1521"/>
      <w:bookmarkEnd w:id="1522"/>
      <w:bookmarkEnd w:id="1523"/>
    </w:p>
    <w:p w14:paraId="237D2008" w14:textId="77777777" w:rsidR="000E413E" w:rsidRPr="007D4AD1" w:rsidRDefault="000E413E" w:rsidP="006E6742">
      <w:pPr>
        <w:numPr>
          <w:ilvl w:val="0"/>
          <w:numId w:val="38"/>
        </w:numPr>
      </w:pPr>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w:t>
      </w:r>
      <w:proofErr w:type="spellStart"/>
      <w:r w:rsidRPr="00152FA7">
        <w:rPr>
          <w:rFonts w:eastAsia="Times New Roman"/>
          <w:lang w:val="en-US"/>
        </w:rPr>
        <w:t>Nausf_UEAU_Auth</w:t>
      </w:r>
      <w:proofErr w:type="spellEnd"/>
      <w:r w:rsidRPr="00152FA7">
        <w:rPr>
          <w:rFonts w:eastAsia="Times New Roman"/>
          <w:lang w:val="en-US"/>
        </w:rPr>
        <w:t xml:space="preserve">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 xml:space="preserve">AMF' sends a (partial) registration accept to the UE before it performs </w:t>
      </w:r>
      <w:proofErr w:type="spellStart"/>
      <w:r w:rsidRPr="00152FA7">
        <w:rPr>
          <w:rFonts w:eastAsia="Times New Roman"/>
          <w:lang w:val="en-US"/>
        </w:rPr>
        <w:t>Nudm_UECM</w:t>
      </w:r>
      <w:proofErr w:type="spellEnd"/>
      <w:r w:rsidRPr="00152FA7">
        <w:rPr>
          <w:rFonts w:eastAsia="Times New Roman"/>
          <w:lang w:val="en-US"/>
        </w:rPr>
        <w:t xml:space="preserve"> procedure.</w:t>
      </w:r>
    </w:p>
    <w:p w14:paraId="247C6382" w14:textId="77777777" w:rsidR="000E413E" w:rsidRPr="00152FA7" w:rsidRDefault="000E413E" w:rsidP="006E6742">
      <w:pPr>
        <w:numPr>
          <w:ilvl w:val="0"/>
          <w:numId w:val="38"/>
        </w:numPr>
        <w:spacing w:after="0"/>
        <w:rPr>
          <w:rFonts w:eastAsia="Times New Roman"/>
          <w:lang w:val="en-US"/>
        </w:rPr>
      </w:pPr>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r>
        <w:rPr>
          <w:rFonts w:eastAsia="Times New Roman"/>
          <w:lang w:val="en-US"/>
        </w:rPr>
        <w:t xml:space="preserve">Impacted entities: </w:t>
      </w:r>
      <w:proofErr w:type="spellStart"/>
      <w:r>
        <w:rPr>
          <w:rFonts w:eastAsia="Times New Roman"/>
          <w:lang w:val="en-US"/>
        </w:rPr>
        <w:t>gNB</w:t>
      </w:r>
      <w:proofErr w:type="spellEnd"/>
      <w:r>
        <w:rPr>
          <w:rFonts w:eastAsia="Times New Roman"/>
          <w:lang w:val="en-US"/>
        </w:rPr>
        <w:t>, UE, AMF (ground), AUSF and UDM.</w:t>
      </w:r>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1524" w:name="_Toc167791589"/>
      <w:bookmarkStart w:id="1525" w:name="_Toc180150883"/>
      <w:bookmarkStart w:id="1526" w:name="_Toc180400576"/>
      <w:r>
        <w:rPr>
          <w:rFonts w:eastAsia="宋体"/>
        </w:rPr>
        <w:t>6.25</w:t>
      </w:r>
      <w:r>
        <w:rPr>
          <w:rFonts w:eastAsia="宋体"/>
        </w:rPr>
        <w:tab/>
        <w:t xml:space="preserve">Solution #25: Solution on preventing </w:t>
      </w:r>
      <w:proofErr w:type="spellStart"/>
      <w:r>
        <w:rPr>
          <w:rFonts w:eastAsia="宋体"/>
        </w:rPr>
        <w:t>DoS</w:t>
      </w:r>
      <w:proofErr w:type="spellEnd"/>
      <w:r>
        <w:rPr>
          <w:rFonts w:eastAsia="宋体"/>
        </w:rPr>
        <w:t xml:space="preserve"> attacks before security context is established</w:t>
      </w:r>
      <w:bookmarkEnd w:id="1524"/>
      <w:bookmarkEnd w:id="1525"/>
      <w:bookmarkEnd w:id="1526"/>
    </w:p>
    <w:p w14:paraId="720482F6" w14:textId="530395EB" w:rsidR="00047224" w:rsidRDefault="00047224" w:rsidP="00047224">
      <w:pPr>
        <w:pStyle w:val="31"/>
        <w:rPr>
          <w:rFonts w:eastAsia="宋体"/>
        </w:rPr>
      </w:pPr>
      <w:bookmarkStart w:id="1527" w:name="_Toc167791590"/>
      <w:bookmarkStart w:id="1528" w:name="_Toc180150884"/>
      <w:bookmarkStart w:id="1529" w:name="_Toc180400577"/>
      <w:r>
        <w:rPr>
          <w:rFonts w:eastAsia="宋体"/>
        </w:rPr>
        <w:t>6.25.1</w:t>
      </w:r>
      <w:r>
        <w:rPr>
          <w:rFonts w:eastAsia="宋体"/>
        </w:rPr>
        <w:tab/>
        <w:t>Introduction</w:t>
      </w:r>
      <w:bookmarkEnd w:id="1527"/>
      <w:bookmarkEnd w:id="1528"/>
      <w:bookmarkEnd w:id="1529"/>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 xml:space="preserve">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w:t>
      </w:r>
      <w:proofErr w:type="spellStart"/>
      <w:r>
        <w:rPr>
          <w:rFonts w:eastAsia="Malgun Gothic"/>
          <w:lang w:eastAsia="ko-KR"/>
        </w:rPr>
        <w:t>DoS</w:t>
      </w:r>
      <w:proofErr w:type="spellEnd"/>
      <w:r>
        <w:rPr>
          <w:rFonts w:eastAsia="Malgun Gothic"/>
          <w:lang w:eastAsia="ko-KR"/>
        </w:rPr>
        <w:t xml:space="preserve">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xml:space="preserve">) derived from the permanent key is used for the authentication between UE and satellite, in order to prevent the </w:t>
      </w:r>
      <w:proofErr w:type="spellStart"/>
      <w:r>
        <w:t>DoS</w:t>
      </w:r>
      <w:proofErr w:type="spellEnd"/>
      <w:r>
        <w:t xml:space="preserve"> attack and </w:t>
      </w:r>
      <w:r>
        <w:lastRenderedPageBreak/>
        <w:t xml:space="preserve">false satellite attack. In this solution, it is assumed that a satellite includes </w:t>
      </w:r>
      <w:proofErr w:type="spellStart"/>
      <w:r>
        <w:t>eNB</w:t>
      </w:r>
      <w:proofErr w:type="spellEnd"/>
      <w:r>
        <w:t xml:space="preserve"> and the functionality of MME related to the authentication called MME (NT).</w:t>
      </w:r>
    </w:p>
    <w:p w14:paraId="1A667261" w14:textId="2FC82920" w:rsidR="00047224" w:rsidRDefault="00047224" w:rsidP="00047224">
      <w:pPr>
        <w:pStyle w:val="31"/>
        <w:rPr>
          <w:rFonts w:eastAsia="宋体"/>
        </w:rPr>
      </w:pPr>
      <w:bookmarkStart w:id="1530" w:name="_Toc167791591"/>
      <w:bookmarkStart w:id="1531" w:name="_Toc180150885"/>
      <w:bookmarkStart w:id="1532" w:name="_Toc180400578"/>
      <w:r>
        <w:rPr>
          <w:rFonts w:eastAsia="宋体"/>
        </w:rPr>
        <w:t>6.25.2</w:t>
      </w:r>
      <w:r>
        <w:rPr>
          <w:rFonts w:eastAsia="宋体"/>
        </w:rPr>
        <w:tab/>
        <w:t>Solution details</w:t>
      </w:r>
      <w:bookmarkEnd w:id="1530"/>
      <w:bookmarkEnd w:id="1531"/>
      <w:bookmarkEnd w:id="1532"/>
    </w:p>
    <w:p w14:paraId="673EADFB" w14:textId="30312137" w:rsidR="00047224" w:rsidRDefault="00357004" w:rsidP="00047224">
      <w:pPr>
        <w:rPr>
          <w:rFonts w:eastAsia="宋体"/>
        </w:rPr>
      </w:pPr>
      <w:r>
        <w:rPr>
          <w:rFonts w:eastAsia="宋体"/>
        </w:rPr>
        <w:object w:dxaOrig="9640" w:dyaOrig="8940" w14:anchorId="50FAC781">
          <v:shape id="_x0000_i1054" type="#_x0000_t75" style="width:478.35pt;height:443.25pt" o:ole="">
            <v:imagedata r:id="rId63" o:title=""/>
          </v:shape>
          <o:OLEObject Type="Embed" ProgID="Visio.Drawing.15" ShapeID="_x0000_i1054" DrawAspect="Content" ObjectID="_1791013793" r:id="rId64"/>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xml:space="preserve">: Protected attach procedure with MME </w:t>
      </w:r>
      <w:proofErr w:type="spellStart"/>
      <w:r>
        <w:t>onboard</w:t>
      </w:r>
      <w:proofErr w:type="spellEnd"/>
      <w:r>
        <w:t xml:space="preserve"> the satellite in S&amp;F operation</w:t>
      </w:r>
    </w:p>
    <w:p w14:paraId="670AE923" w14:textId="77777777" w:rsidR="00047224" w:rsidRDefault="00047224" w:rsidP="00047224">
      <w:pPr>
        <w:rPr>
          <w:rFonts w:eastAsia="Malgun Gothic"/>
          <w:lang w:eastAsia="ko-KR"/>
        </w:rPr>
      </w:pPr>
      <w:r>
        <w:rPr>
          <w:rFonts w:eastAsia="Malgun Gothic"/>
          <w:lang w:eastAsia="ko-KR"/>
        </w:rPr>
        <w:t xml:space="preserve">To prevent </w:t>
      </w:r>
      <w:proofErr w:type="spellStart"/>
      <w:r>
        <w:rPr>
          <w:rFonts w:eastAsia="Malgun Gothic"/>
          <w:lang w:eastAsia="ko-KR"/>
        </w:rPr>
        <w:t>DoS</w:t>
      </w:r>
      <w:proofErr w:type="spellEnd"/>
      <w:r>
        <w:rPr>
          <w:rFonts w:eastAsia="Malgun Gothic"/>
          <w:lang w:eastAsia="ko-KR"/>
        </w:rPr>
        <w:t xml:space="preserve"> attacks, the following procedure is preceded:</w:t>
      </w:r>
    </w:p>
    <w:p w14:paraId="289EC6FF" w14:textId="77777777" w:rsidR="00047224" w:rsidRDefault="00047224" w:rsidP="00047224">
      <w:pPr>
        <w:pStyle w:val="B1"/>
        <w:rPr>
          <w:rFonts w:eastAsia="宋体"/>
          <w:lang w:eastAsia="ko-KR"/>
        </w:rPr>
      </w:pPr>
      <w:r>
        <w:rPr>
          <w:lang w:eastAsia="ko-KR"/>
        </w:rPr>
        <w:t xml:space="preserve">0. The satellite generates </w:t>
      </w:r>
      <w:proofErr w:type="spellStart"/>
      <w:r>
        <w:rPr>
          <w:lang w:eastAsia="ko-KR"/>
        </w:rPr>
        <w:t>SAT.Nonce</w:t>
      </w:r>
      <w:proofErr w:type="spellEnd"/>
      <w:r>
        <w:rPr>
          <w:lang w:eastAsia="ko-KR"/>
        </w:rPr>
        <w:t xml:space="preserve"> and provides it to HSS in GND. The HSS in GND derives K</w:t>
      </w:r>
      <w:r>
        <w:rPr>
          <w:vertAlign w:val="subscript"/>
          <w:lang w:eastAsia="ko-KR"/>
        </w:rPr>
        <w:t>SAT.UE</w:t>
      </w:r>
      <w:r>
        <w:rPr>
          <w:lang w:eastAsia="ko-KR"/>
        </w:rPr>
        <w:t xml:space="preserve"> using the permanent key of the UE, ID of the </w:t>
      </w:r>
      <w:proofErr w:type="spellStart"/>
      <w:r>
        <w:rPr>
          <w:lang w:eastAsia="ko-KR"/>
        </w:rPr>
        <w:t>eNB</w:t>
      </w:r>
      <w:proofErr w:type="spellEnd"/>
      <w:r>
        <w:rPr>
          <w:lang w:eastAsia="ko-KR"/>
        </w:rPr>
        <w:t xml:space="preserve">, and </w:t>
      </w:r>
      <w:proofErr w:type="spellStart"/>
      <w:r>
        <w:rPr>
          <w:lang w:eastAsia="ko-KR"/>
        </w:rPr>
        <w:t>SAT.Nonce</w:t>
      </w:r>
      <w:proofErr w:type="spellEnd"/>
      <w:r>
        <w:rPr>
          <w:lang w:eastAsia="ko-KR"/>
        </w:rPr>
        <w:t>. The HSS provides K</w:t>
      </w:r>
      <w:r>
        <w:rPr>
          <w:vertAlign w:val="subscript"/>
          <w:lang w:eastAsia="ko-KR"/>
        </w:rPr>
        <w:t>SAT.UE</w:t>
      </w:r>
      <w:r>
        <w:rPr>
          <w:lang w:eastAsia="ko-KR"/>
        </w:rPr>
        <w:t xml:space="preserve"> and IMSI to the satellite, and the satellite stores them with </w:t>
      </w:r>
      <w:proofErr w:type="spellStart"/>
      <w:r>
        <w:rPr>
          <w:lang w:eastAsia="ko-KR"/>
        </w:rPr>
        <w:t>SAT.Nonce</w:t>
      </w:r>
      <w:proofErr w:type="spellEnd"/>
      <w:r>
        <w:rPr>
          <w:lang w:eastAsia="ko-KR"/>
        </w:rPr>
        <w:t>.</w:t>
      </w:r>
    </w:p>
    <w:p w14:paraId="6B661882" w14:textId="5243102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r>
        <w:rPr>
          <w:rFonts w:eastAsia="Times New Roman"/>
        </w:rPr>
        <w:tab/>
        <w:t>The permanent key may be uniquely assigned for S&amp;F operation.</w:t>
      </w:r>
    </w:p>
    <w:p w14:paraId="46C730E2" w14:textId="77777777"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77777777"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proofErr w:type="gramStart"/>
      <w:r>
        <w:rPr>
          <w:rFonts w:eastAsia="Malgun Gothic"/>
          <w:u w:val="single"/>
          <w:lang w:eastAsia="ko-KR"/>
        </w:rPr>
        <w:t>PHASE 1.</w:t>
      </w:r>
      <w:proofErr w:type="gramEnd"/>
      <w:r>
        <w:rPr>
          <w:rFonts w:eastAsia="Malgun Gothic"/>
          <w:u w:val="single"/>
          <w:lang w:eastAsia="ko-KR"/>
        </w:rPr>
        <w:t xml:space="preserve"> (Service link is available, Feeder link is unavailable)</w:t>
      </w:r>
    </w:p>
    <w:p w14:paraId="579FCEC7" w14:textId="77777777" w:rsidR="00047224" w:rsidRDefault="00047224" w:rsidP="00047224">
      <w:pPr>
        <w:pStyle w:val="B1"/>
        <w:rPr>
          <w:lang w:eastAsia="ko-KR"/>
        </w:rPr>
      </w:pPr>
      <w:r>
        <w:rPr>
          <w:lang w:eastAsia="ko-KR"/>
        </w:rPr>
        <w:lastRenderedPageBreak/>
        <w:t xml:space="preserve">1. The satellite provides a random number generated by the satellite (SAT.RN), S&amp;F indicator indicating that the satellite is operating in S&amp;F mode, and </w:t>
      </w:r>
      <w:proofErr w:type="spellStart"/>
      <w:r>
        <w:rPr>
          <w:lang w:eastAsia="ko-KR"/>
        </w:rPr>
        <w:t>SAT.Nonce</w:t>
      </w:r>
      <w:proofErr w:type="spellEnd"/>
      <w:r>
        <w:rPr>
          <w:lang w:eastAsia="ko-KR"/>
        </w:rPr>
        <w:t>. These may be included in the SIB (System Information Broadcast) message.</w:t>
      </w:r>
    </w:p>
    <w:p w14:paraId="3EDB2BA5" w14:textId="4CCF9B3A"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t xml:space="preserve">NOTE: Whether other message can be used as the source of freshness is to be determined </w:t>
      </w:r>
      <w:proofErr w:type="spellStart"/>
      <w:r w:rsidRPr="006C591E">
        <w:rPr>
          <w:rFonts w:hint="eastAsia"/>
          <w:lang w:eastAsia="ko-KR"/>
        </w:rPr>
        <w:t>duinrg</w:t>
      </w:r>
      <w:proofErr w:type="spellEnd"/>
      <w:r w:rsidRPr="006C591E">
        <w:rPr>
          <w:rFonts w:hint="eastAsia"/>
          <w:lang w:eastAsia="ko-KR"/>
        </w:rPr>
        <w:t xml:space="preserve">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w:t>
      </w:r>
      <w:proofErr w:type="spellStart"/>
      <w:r>
        <w:rPr>
          <w:lang w:eastAsia="ko-KR"/>
        </w:rPr>
        <w:t>SAT.Nonce</w:t>
      </w:r>
      <w:proofErr w:type="spellEnd"/>
      <w:r>
        <w:rPr>
          <w:lang w:eastAsia="ko-KR"/>
        </w:rPr>
        <w:t>.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 xml:space="preserve">3. If the verification is successful, the satellite stores the received attach request message and transmits the protected Attach Reject message. This message consists of the Attach Reject message (Re-attach Info in addition to </w:t>
      </w:r>
      <w:proofErr w:type="spellStart"/>
      <w:r>
        <w:rPr>
          <w:lang w:eastAsia="ko-KR"/>
        </w:rPr>
        <w:t>exsting</w:t>
      </w:r>
      <w:proofErr w:type="spellEnd"/>
      <w:r>
        <w:rPr>
          <w:lang w:eastAsia="ko-KR"/>
        </w:rPr>
        <w:t xml:space="preserve">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Default="00047224" w:rsidP="00047224">
      <w:pPr>
        <w:pStyle w:val="aff"/>
        <w:spacing w:after="120" w:line="288" w:lineRule="auto"/>
        <w:ind w:left="0"/>
        <w:rPr>
          <w:rFonts w:eastAsia="Malgun Gothic"/>
          <w:u w:val="single"/>
          <w:lang w:eastAsia="ko-KR"/>
        </w:rPr>
      </w:pPr>
      <w:proofErr w:type="gramStart"/>
      <w:r>
        <w:rPr>
          <w:rFonts w:eastAsia="Malgun Gothic"/>
          <w:u w:val="single"/>
          <w:lang w:eastAsia="ko-KR"/>
        </w:rPr>
        <w:t>PHASE 2.</w:t>
      </w:r>
      <w:proofErr w:type="gramEnd"/>
      <w:r>
        <w:rPr>
          <w:rFonts w:eastAsia="Malgun Gothic"/>
          <w:u w:val="single"/>
          <w:lang w:eastAsia="ko-KR"/>
        </w:rPr>
        <w:t xml:space="preserve">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Default="00047224" w:rsidP="00047224">
      <w:pPr>
        <w:pStyle w:val="aff"/>
        <w:spacing w:after="120" w:line="288" w:lineRule="auto"/>
        <w:ind w:left="0"/>
        <w:rPr>
          <w:rFonts w:eastAsia="Malgun Gothic"/>
          <w:u w:val="single"/>
          <w:lang w:eastAsia="ko-KR"/>
        </w:rPr>
      </w:pPr>
      <w:proofErr w:type="gramStart"/>
      <w:r>
        <w:rPr>
          <w:rFonts w:eastAsia="Malgun Gothic"/>
          <w:u w:val="single"/>
          <w:lang w:eastAsia="ko-KR"/>
        </w:rPr>
        <w:t>PHASE 3.</w:t>
      </w:r>
      <w:proofErr w:type="gramEnd"/>
      <w:r>
        <w:rPr>
          <w:rFonts w:eastAsia="Malgun Gothic"/>
          <w:u w:val="single"/>
          <w:lang w:eastAsia="ko-KR"/>
        </w:rPr>
        <w:t xml:space="preserve"> (Service link is available, Feeder link is unavailable)</w:t>
      </w:r>
    </w:p>
    <w:p w14:paraId="522D0553"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 xml:space="preserve">9. At the receipt of the RAND and AUTN, the UE verifies the freshness of the received values by checking whether AUTN can be accepted as described in TS 33.102 [7]. </w:t>
      </w:r>
      <w:proofErr w:type="gramStart"/>
      <w:r>
        <w:rPr>
          <w:lang w:eastAsia="ko-KR"/>
        </w:rPr>
        <w:t>If so, the UE computes a response RES.</w:t>
      </w:r>
      <w:proofErr w:type="gramEnd"/>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1533" w:name="_Toc167791592"/>
      <w:bookmarkStart w:id="1534" w:name="_Toc180150886"/>
      <w:bookmarkStart w:id="1535" w:name="_Toc180400579"/>
      <w:r>
        <w:rPr>
          <w:rFonts w:eastAsia="宋体"/>
        </w:rPr>
        <w:t>6.25.3</w:t>
      </w:r>
      <w:r>
        <w:rPr>
          <w:rFonts w:eastAsia="宋体"/>
        </w:rPr>
        <w:tab/>
        <w:t>Evaluation</w:t>
      </w:r>
      <w:bookmarkEnd w:id="1533"/>
      <w:bookmarkEnd w:id="1534"/>
      <w:bookmarkEnd w:id="1535"/>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 xml:space="preserve">In particular, before the AKA procedure between the UE and the network is completed, the satellite and the UE check the authenticity of each other using the symmetric cryptosystem, which prevents the threats of </w:t>
      </w:r>
      <w:proofErr w:type="spellStart"/>
      <w:r>
        <w:rPr>
          <w:rFonts w:eastAsia="Malgun Gothic"/>
          <w:lang w:eastAsia="ko-KR"/>
        </w:rPr>
        <w:t>DoS</w:t>
      </w:r>
      <w:proofErr w:type="spellEnd"/>
      <w:r>
        <w:rPr>
          <w:rFonts w:eastAsia="Malgun Gothic"/>
          <w:lang w:eastAsia="ko-KR"/>
        </w:rPr>
        <w:t xml:space="preserve">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proofErr w:type="spellStart"/>
      <w:proofErr w:type="gramStart"/>
      <w:r>
        <w:rPr>
          <w:rFonts w:eastAsia="Malgun Gothic"/>
          <w:lang w:eastAsia="ko-KR"/>
        </w:rPr>
        <w:t>eNB</w:t>
      </w:r>
      <w:proofErr w:type="spellEnd"/>
      <w:proofErr w:type="gramEnd"/>
      <w:r>
        <w:rPr>
          <w:rFonts w:eastAsia="Malgun Gothic"/>
          <w:lang w:eastAsia="ko-KR"/>
        </w:rPr>
        <w:t xml:space="preserve">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lastRenderedPageBreak/>
        <w:t xml:space="preserve">Therefore, this solution might require slightly more computational resource, but it will eliminate waste of storage resource of a satellite, which causes </w:t>
      </w:r>
      <w:proofErr w:type="spellStart"/>
      <w:r>
        <w:rPr>
          <w:rFonts w:eastAsia="Malgun Gothic"/>
          <w:lang w:eastAsia="ko-KR"/>
        </w:rPr>
        <w:t>DoS</w:t>
      </w:r>
      <w:proofErr w:type="spellEnd"/>
      <w:r>
        <w:rPr>
          <w:rFonts w:eastAsia="Malgun Gothic"/>
          <w:lang w:eastAsia="ko-KR"/>
        </w:rPr>
        <w:t xml:space="preserve">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1536" w:name="_Toc167791593"/>
      <w:bookmarkStart w:id="1537" w:name="_Toc158794188"/>
      <w:r>
        <w:rPr>
          <w:rFonts w:eastAsia="Times New Roman"/>
        </w:rPr>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r>
        <w:rPr>
          <w:rFonts w:eastAsia="Times New Roman"/>
        </w:rPr>
        <w:t xml:space="preserve">Advantages of the solution: This solution can prevent </w:t>
      </w:r>
      <w:proofErr w:type="spellStart"/>
      <w:r>
        <w:rPr>
          <w:rFonts w:eastAsia="Times New Roman"/>
        </w:rPr>
        <w:t>DoS</w:t>
      </w:r>
      <w:proofErr w:type="spellEnd"/>
      <w:r>
        <w:rPr>
          <w:rFonts w:eastAsia="Times New Roman"/>
        </w:rPr>
        <w:t xml:space="preserve">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r>
        <w:rPr>
          <w:rFonts w:eastAsia="Times New Roman"/>
        </w:rPr>
        <w:t>Impacted entities: UE and network entity in the satellite performing the check.</w:t>
      </w:r>
    </w:p>
    <w:p w14:paraId="08739633" w14:textId="39F70A4B" w:rsidR="002108F7" w:rsidRDefault="002108F7" w:rsidP="002108F7">
      <w:pPr>
        <w:pStyle w:val="21"/>
        <w:rPr>
          <w:rFonts w:eastAsia="宋体"/>
        </w:rPr>
      </w:pPr>
      <w:bookmarkStart w:id="1538" w:name="_Toc180150887"/>
      <w:bookmarkStart w:id="1539" w:name="_Toc180400580"/>
      <w:r>
        <w:rPr>
          <w:rFonts w:eastAsia="宋体"/>
        </w:rPr>
        <w:t>6.26</w:t>
      </w:r>
      <w:r>
        <w:rPr>
          <w:rFonts w:eastAsia="宋体"/>
        </w:rPr>
        <w:tab/>
        <w:t>Solution #26: Protection of partial registration or attach accept message in S&amp;F operation</w:t>
      </w:r>
      <w:bookmarkEnd w:id="1536"/>
      <w:bookmarkEnd w:id="1538"/>
      <w:bookmarkEnd w:id="1539"/>
    </w:p>
    <w:p w14:paraId="5555E344" w14:textId="5F663D8E" w:rsidR="002108F7" w:rsidRDefault="002108F7" w:rsidP="002108F7">
      <w:pPr>
        <w:pStyle w:val="31"/>
        <w:rPr>
          <w:rFonts w:eastAsia="宋体"/>
        </w:rPr>
      </w:pPr>
      <w:bookmarkStart w:id="1540" w:name="_Toc167791594"/>
      <w:bookmarkStart w:id="1541" w:name="_Toc180150888"/>
      <w:bookmarkStart w:id="1542" w:name="_Toc180400581"/>
      <w:r>
        <w:rPr>
          <w:rFonts w:eastAsia="宋体"/>
        </w:rPr>
        <w:t>6.26.1</w:t>
      </w:r>
      <w:r>
        <w:rPr>
          <w:rFonts w:eastAsia="宋体"/>
        </w:rPr>
        <w:tab/>
        <w:t>Introduction</w:t>
      </w:r>
      <w:bookmarkEnd w:id="1540"/>
      <w:bookmarkEnd w:id="1541"/>
      <w:bookmarkEnd w:id="1542"/>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1543" w:name="_Toc167791595"/>
      <w:bookmarkStart w:id="1544" w:name="_Toc180150889"/>
      <w:bookmarkStart w:id="1545" w:name="_Toc180400582"/>
      <w:r>
        <w:rPr>
          <w:rFonts w:eastAsia="宋体"/>
        </w:rPr>
        <w:t>6.26.2</w:t>
      </w:r>
      <w:r>
        <w:rPr>
          <w:rFonts w:eastAsia="宋体"/>
        </w:rPr>
        <w:tab/>
        <w:t>Solution details</w:t>
      </w:r>
      <w:bookmarkEnd w:id="1543"/>
      <w:bookmarkEnd w:id="1544"/>
      <w:bookmarkEnd w:id="1545"/>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5" type="#_x0000_t75" style="width:414.45pt;height:251.7pt" o:ole="">
            <v:imagedata r:id="rId65" o:title="" grayscale="t"/>
          </v:shape>
          <o:OLEObject Type="Embed" ProgID="Visio.Drawing.15" ShapeID="_x0000_i1055" DrawAspect="Content" ObjectID="_1791013794" r:id="rId66"/>
        </w:object>
      </w:r>
    </w:p>
    <w:p w14:paraId="52F399AE" w14:textId="464C368A" w:rsidR="002108F7" w:rsidRDefault="002108F7" w:rsidP="002108F7">
      <w:pPr>
        <w:pStyle w:val="TF"/>
      </w:pPr>
      <w:r>
        <w:t xml:space="preserve">Figure 6.26.2-1: Protection of partial registration/attach accept message </w:t>
      </w:r>
    </w:p>
    <w:p w14:paraId="632B1544" w14:textId="0D73F745" w:rsidR="002108F7" w:rsidRDefault="00B055FC" w:rsidP="006E6742">
      <w:pPr>
        <w:numPr>
          <w:ilvl w:val="0"/>
          <w:numId w:val="34"/>
        </w:numPr>
      </w:pPr>
      <w:r>
        <w:t>The UE is in possession of private key and certificate. Based on the operator policy the UE is pre-configured with the private key and the certificate.</w:t>
      </w:r>
    </w:p>
    <w:p w14:paraId="39138E56" w14:textId="4F96F564" w:rsidR="002108F7" w:rsidRDefault="002108F7" w:rsidP="006E6742">
      <w:pPr>
        <w:numPr>
          <w:ilvl w:val="0"/>
          <w:numId w:val="34"/>
        </w:numPr>
        <w:rPr>
          <w:rFonts w:eastAsia="宋体"/>
        </w:rPr>
      </w:pPr>
      <w:r>
        <w:t>When the service link is available (feeder link is not available), if the UE identifies that current serving cell support S&amp;F mode and the UE is allowed to use S&amp;F operation then UE sends Registration or Attach Request message to the AMF or MME-</w:t>
      </w:r>
      <w:proofErr w:type="spellStart"/>
      <w:r>
        <w:t>onboard</w:t>
      </w:r>
      <w:proofErr w:type="spellEnd"/>
      <w:r>
        <w:t xml:space="preserve">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77777777" w:rsidR="002108F7" w:rsidRDefault="002108F7" w:rsidP="006E6742">
      <w:pPr>
        <w:numPr>
          <w:ilvl w:val="0"/>
          <w:numId w:val="34"/>
        </w:numPr>
      </w:pPr>
      <w:r>
        <w:lastRenderedPageBreak/>
        <w:t xml:space="preserve">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xml:space="preserve">) are in possession (pre-configured) of the credentials to verify the UE </w:t>
      </w:r>
      <w:proofErr w:type="spellStart"/>
      <w:r>
        <w:t>certificate.When</w:t>
      </w:r>
      <w:proofErr w:type="spellEnd"/>
      <w:r>
        <w:t xml:space="preserve"> 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xml:space="preserve">) receives the registration or Attach Request message, it verifies the UE certificate and assigns and/or generates a Temporary Identifier for the UE. </w:t>
      </w:r>
    </w:p>
    <w:p w14:paraId="74720349" w14:textId="77777777" w:rsidR="002108F7" w:rsidRDefault="002108F7" w:rsidP="006E6742">
      <w:pPr>
        <w:numPr>
          <w:ilvl w:val="0"/>
          <w:numId w:val="34"/>
        </w:numPr>
      </w:pPr>
      <w:r>
        <w:t xml:space="preserve">As the feeder link is not available, the </w:t>
      </w:r>
      <w:proofErr w:type="spellStart"/>
      <w:r>
        <w:t>gNB</w:t>
      </w:r>
      <w:proofErr w:type="spellEnd"/>
      <w:r>
        <w:t xml:space="preserve"> or </w:t>
      </w:r>
      <w:proofErr w:type="spellStart"/>
      <w:r>
        <w:t>eNB</w:t>
      </w:r>
      <w:proofErr w:type="spellEnd"/>
      <w:r>
        <w:t xml:space="preserve"> and AMF or MME-</w:t>
      </w:r>
      <w:proofErr w:type="spellStart"/>
      <w:r>
        <w:t>onboard</w:t>
      </w:r>
      <w:proofErr w:type="spellEnd"/>
      <w:r>
        <w:t xml:space="preserve">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6929CB43" w14:textId="512FEDB9" w:rsidR="00B055FC" w:rsidRDefault="00B055FC" w:rsidP="00B055FC">
      <w:pPr>
        <w:pStyle w:val="EditorsNote"/>
      </w:pPr>
      <w:r>
        <w:rPr>
          <w:lang w:val="en-US"/>
        </w:rPr>
        <w:t xml:space="preserve">Editor’s Note: How the UE verifies whether message 4 comes from a trusted party is </w:t>
      </w:r>
      <w:proofErr w:type="spellStart"/>
      <w:r>
        <w:rPr>
          <w:lang w:val="en-US"/>
        </w:rPr>
        <w:t>FFS.Editor’s</w:t>
      </w:r>
      <w:proofErr w:type="spellEnd"/>
      <w:r>
        <w:rPr>
          <w:lang w:val="en-US"/>
        </w:rPr>
        <w:t xml:space="preserve"> </w:t>
      </w:r>
      <w:r>
        <w:t>Note: Potential threats (e.g., tracking) associated with using the same certificate are FFS.</w:t>
      </w:r>
    </w:p>
    <w:p w14:paraId="103FDA2F" w14:textId="77777777" w:rsidR="002108F7" w:rsidRDefault="002108F7" w:rsidP="006E6742">
      <w:pPr>
        <w:numPr>
          <w:ilvl w:val="0"/>
          <w:numId w:val="34"/>
        </w:numPr>
      </w:pPr>
      <w:r>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77777777" w:rsidR="002108F7" w:rsidRDefault="002108F7" w:rsidP="006E6742">
      <w:pPr>
        <w:numPr>
          <w:ilvl w:val="0"/>
          <w:numId w:val="34"/>
        </w:numPr>
      </w:pPr>
      <w:r>
        <w:t xml:space="preserve">When the </w:t>
      </w:r>
      <w:proofErr w:type="spellStart"/>
      <w:r>
        <w:t>onboard</w:t>
      </w:r>
      <w:proofErr w:type="spellEnd"/>
      <w:r>
        <w:t xml:space="preserve"> satellite-1 is connected to ground station but cannot connect to the UE i.e., the service link connectivity is unavailable and feeder link connectivity is available the AMF or MME-</w:t>
      </w:r>
      <w:proofErr w:type="spellStart"/>
      <w:r>
        <w:t>onboard</w:t>
      </w:r>
      <w:proofErr w:type="spellEnd"/>
      <w:r>
        <w:t xml:space="preserve"> fetches the authentication vectors, subscription details from the UDM or HSS on ground station and indicates that it is pre-fetching the subscription data without authenticating the UE. </w:t>
      </w:r>
    </w:p>
    <w:p w14:paraId="6C6AD952" w14:textId="77777777" w:rsidR="002108F7" w:rsidRDefault="002108F7" w:rsidP="006E6742">
      <w:pPr>
        <w:numPr>
          <w:ilvl w:val="0"/>
          <w:numId w:val="34"/>
        </w:numPr>
      </w:pPr>
      <w:r>
        <w:t xml:space="preserve">The </w:t>
      </w:r>
      <w:proofErr w:type="spellStart"/>
      <w:r>
        <w:t>gNB</w:t>
      </w:r>
      <w:proofErr w:type="spellEnd"/>
      <w:r>
        <w:t xml:space="preserve"> or </w:t>
      </w:r>
      <w:proofErr w:type="spellStart"/>
      <w:r>
        <w:t>eNB</w:t>
      </w:r>
      <w:proofErr w:type="spellEnd"/>
      <w:r>
        <w:t xml:space="preserve"> and/or AMF or MME (</w:t>
      </w:r>
      <w:proofErr w:type="spellStart"/>
      <w:r>
        <w:t>onboard</w:t>
      </w:r>
      <w:proofErr w:type="spellEnd"/>
      <w:r>
        <w:t xml:space="preserve">) stores the received authentication vectors, subscription details received until the service link is available. </w:t>
      </w:r>
    </w:p>
    <w:p w14:paraId="5A20207D" w14:textId="77777777" w:rsidR="002108F7" w:rsidRDefault="002108F7" w:rsidP="006E6742">
      <w:pPr>
        <w:numPr>
          <w:ilvl w:val="0"/>
          <w:numId w:val="34"/>
        </w:numPr>
      </w:pPr>
      <w:r>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77777777" w:rsidR="002108F7" w:rsidRDefault="002108F7" w:rsidP="006E6742">
      <w:pPr>
        <w:numPr>
          <w:ilvl w:val="0"/>
          <w:numId w:val="34"/>
        </w:numPr>
      </w:pPr>
      <w:r>
        <w:t>In response to receiving the paging message, the UE re-sends the Registration or Attach request message including the IMSI/SUCI.</w:t>
      </w:r>
    </w:p>
    <w:p w14:paraId="02F38DFE" w14:textId="77777777" w:rsidR="002108F7" w:rsidRDefault="002108F7" w:rsidP="006E6742">
      <w:pPr>
        <w:numPr>
          <w:ilvl w:val="0"/>
          <w:numId w:val="34"/>
        </w:numPr>
      </w:pPr>
      <w:r>
        <w:t xml:space="preserve">The UE and </w:t>
      </w:r>
      <w:proofErr w:type="spellStart"/>
      <w:r>
        <w:t>gNB</w:t>
      </w:r>
      <w:proofErr w:type="spellEnd"/>
      <w:r>
        <w:t>/</w:t>
      </w:r>
      <w:proofErr w:type="spellStart"/>
      <w:r>
        <w:t>eNB</w:t>
      </w:r>
      <w:proofErr w:type="spellEnd"/>
      <w:r>
        <w:t xml:space="preserve"> or AMF/MME-</w:t>
      </w:r>
      <w:proofErr w:type="spellStart"/>
      <w:r>
        <w:t>onboard</w:t>
      </w:r>
      <w:proofErr w:type="spellEnd"/>
      <w:r>
        <w:t xml:space="preserve"> performs the authentication and security procedure with the UE, once primary authentication procedure is successful, remaining steps are performed to complete the Registration or </w:t>
      </w:r>
      <w:proofErr w:type="gramStart"/>
      <w:r>
        <w:t>Attach</w:t>
      </w:r>
      <w:proofErr w:type="gramEnd"/>
      <w:r>
        <w:t xml:space="preserve"> procedure with the UE. </w:t>
      </w:r>
    </w:p>
    <w:p w14:paraId="549AF482" w14:textId="77777777" w:rsidR="002108F7" w:rsidRDefault="002108F7" w:rsidP="006E6742">
      <w:pPr>
        <w:numPr>
          <w:ilvl w:val="0"/>
          <w:numId w:val="34"/>
        </w:numPr>
      </w:pPr>
      <w:r>
        <w:t xml:space="preserve">After successful authentication the UE and </w:t>
      </w:r>
      <w:proofErr w:type="spellStart"/>
      <w:r>
        <w:t>gNB</w:t>
      </w:r>
      <w:proofErr w:type="spellEnd"/>
      <w:r>
        <w:t>/</w:t>
      </w:r>
      <w:proofErr w:type="spellStart"/>
      <w:r>
        <w:t>eNB</w:t>
      </w:r>
      <w:proofErr w:type="spellEnd"/>
      <w:r>
        <w:t xml:space="preserve"> and AMF/MME establishes the Access Stratum (AS), User Plane (UP) and Non-Access Stratum (NAS) security context.</w:t>
      </w:r>
    </w:p>
    <w:p w14:paraId="57A2F1A6" w14:textId="77777777" w:rsidR="002108F7" w:rsidRDefault="002108F7" w:rsidP="006E6742">
      <w:pPr>
        <w:numPr>
          <w:ilvl w:val="0"/>
          <w:numId w:val="34"/>
        </w:numPr>
      </w:pPr>
      <w:r>
        <w:t>Further message exchanges are protected using AS, UP and NAS security context appropriately</w:t>
      </w:r>
    </w:p>
    <w:p w14:paraId="7D922D57" w14:textId="0D9A15D2" w:rsidR="002108F7" w:rsidRDefault="002108F7" w:rsidP="002108F7">
      <w:pPr>
        <w:pStyle w:val="31"/>
        <w:rPr>
          <w:rFonts w:eastAsia="宋体"/>
        </w:rPr>
      </w:pPr>
      <w:bookmarkStart w:id="1546" w:name="_Toc167791596"/>
      <w:bookmarkStart w:id="1547" w:name="_Toc180150890"/>
      <w:bookmarkStart w:id="1548" w:name="_Toc180400583"/>
      <w:r>
        <w:rPr>
          <w:rFonts w:eastAsia="宋体"/>
        </w:rPr>
        <w:t>6.26.3</w:t>
      </w:r>
      <w:r>
        <w:rPr>
          <w:rFonts w:eastAsia="宋体"/>
        </w:rPr>
        <w:tab/>
        <w:t>Evaluation</w:t>
      </w:r>
      <w:bookmarkEnd w:id="1546"/>
      <w:bookmarkEnd w:id="1547"/>
      <w:bookmarkEnd w:id="1548"/>
    </w:p>
    <w:p w14:paraId="53952312" w14:textId="77777777" w:rsidR="00B055FC" w:rsidRPr="007D4AD1" w:rsidRDefault="00B055FC" w:rsidP="006E6742">
      <w:pPr>
        <w:numPr>
          <w:ilvl w:val="0"/>
          <w:numId w:val="38"/>
        </w:numPr>
      </w:pPr>
      <w:bookmarkStart w:id="1549" w:name="_Toc167791597"/>
      <w:bookmarkEnd w:id="1537"/>
      <w:r>
        <w:rPr>
          <w:rFonts w:eastAsia="Times New Roman"/>
          <w:lang w:val="en-US"/>
        </w:rPr>
        <w:t xml:space="preserve">Assumptions:  </w:t>
      </w:r>
      <w:r>
        <w:t xml:space="preserve">UE is in possession of private key and certificate. Based on the operator policy the UE is pre-configured with the private key and the certificate. The </w:t>
      </w:r>
      <w:proofErr w:type="spellStart"/>
      <w:r>
        <w:t>gNB</w:t>
      </w:r>
      <w:proofErr w:type="spellEnd"/>
      <w:r>
        <w:t xml:space="preserve"> or </w:t>
      </w:r>
      <w:proofErr w:type="spellStart"/>
      <w:r>
        <w:t>eNB</w:t>
      </w:r>
      <w:proofErr w:type="spellEnd"/>
      <w:r>
        <w:t xml:space="preserve"> and AMF or MME (</w:t>
      </w:r>
      <w:proofErr w:type="spellStart"/>
      <w:r>
        <w:t>onboard</w:t>
      </w:r>
      <w:proofErr w:type="spellEnd"/>
      <w:r>
        <w:t>)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r>
        <w:rPr>
          <w:rFonts w:eastAsia="Times New Roman"/>
          <w:lang w:val="en-US"/>
        </w:rPr>
        <w:t xml:space="preserve">Disadvantages of the solution: UE and </w:t>
      </w:r>
      <w:proofErr w:type="spellStart"/>
      <w:r>
        <w:rPr>
          <w:rFonts w:eastAsia="Times New Roman"/>
          <w:lang w:val="en-US"/>
        </w:rPr>
        <w:t>gNB</w:t>
      </w:r>
      <w:proofErr w:type="spellEnd"/>
      <w:r>
        <w:rPr>
          <w:rFonts w:eastAsia="Times New Roman"/>
          <w:lang w:val="en-US"/>
        </w:rPr>
        <w:t xml:space="preserve">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r>
        <w:rPr>
          <w:rFonts w:eastAsia="Times New Roman"/>
          <w:lang w:val="en-US"/>
        </w:rPr>
        <w:t xml:space="preserve">Impacted entities: </w:t>
      </w:r>
      <w:proofErr w:type="spellStart"/>
      <w:r>
        <w:rPr>
          <w:rFonts w:eastAsia="Times New Roman"/>
          <w:lang w:val="en-US"/>
        </w:rPr>
        <w:t>gNB</w:t>
      </w:r>
      <w:proofErr w:type="spellEnd"/>
      <w:r>
        <w:rPr>
          <w:rFonts w:eastAsia="Times New Roman"/>
          <w:lang w:val="en-US"/>
        </w:rPr>
        <w:t>, UE, AMF.</w:t>
      </w:r>
    </w:p>
    <w:p w14:paraId="6D621475" w14:textId="1D0F4B0C" w:rsidR="00F85718" w:rsidRDefault="00F85718" w:rsidP="00F85718">
      <w:pPr>
        <w:pStyle w:val="21"/>
      </w:pPr>
      <w:bookmarkStart w:id="1550" w:name="_Toc180150891"/>
      <w:bookmarkStart w:id="1551" w:name="_Toc180400584"/>
      <w:r>
        <w:lastRenderedPageBreak/>
        <w:t>6.27</w:t>
      </w:r>
      <w:r>
        <w:tab/>
      </w:r>
      <w:r w:rsidRPr="00F85718">
        <w:t>Solution #</w:t>
      </w:r>
      <w:r>
        <w:t>27</w:t>
      </w:r>
      <w:r w:rsidRPr="00F85718">
        <w:t xml:space="preserve">: Anti </w:t>
      </w:r>
      <w:proofErr w:type="spellStart"/>
      <w:r w:rsidRPr="00F85718">
        <w:t>DoS</w:t>
      </w:r>
      <w:proofErr w:type="spellEnd"/>
      <w:r w:rsidRPr="00F85718">
        <w:t xml:space="preserve"> attacks and privacy protection in S&amp;F operations</w:t>
      </w:r>
      <w:bookmarkEnd w:id="1550"/>
      <w:bookmarkEnd w:id="1551"/>
    </w:p>
    <w:p w14:paraId="66B7B507" w14:textId="58A3CC97" w:rsidR="00F85718" w:rsidRDefault="00F85718" w:rsidP="00F85718">
      <w:pPr>
        <w:pStyle w:val="31"/>
      </w:pPr>
      <w:bookmarkStart w:id="1552" w:name="_Toc180150892"/>
      <w:bookmarkStart w:id="1553" w:name="_Toc180400585"/>
      <w:r>
        <w:t>6.27.1</w:t>
      </w:r>
      <w:r>
        <w:tab/>
        <w:t>Introduction</w:t>
      </w:r>
      <w:bookmarkEnd w:id="1552"/>
      <w:bookmarkEnd w:id="1553"/>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31"/>
      </w:pPr>
      <w:bookmarkStart w:id="1554" w:name="_Toc180150893"/>
      <w:bookmarkStart w:id="1555" w:name="_Toc180400586"/>
      <w:r>
        <w:t>6.27.2</w:t>
      </w:r>
      <w:r>
        <w:tab/>
        <w:t>Solution details</w:t>
      </w:r>
      <w:bookmarkEnd w:id="1554"/>
      <w:bookmarkEnd w:id="1555"/>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 xml:space="preserve">anti </w:t>
      </w:r>
      <w:proofErr w:type="spellStart"/>
      <w:r w:rsidRPr="005B2F35">
        <w:rPr>
          <w:lang w:val="en-US" w:eastAsia="zh-CN"/>
        </w:rPr>
        <w:t>DoS</w:t>
      </w:r>
      <w:proofErr w:type="spellEnd"/>
      <w:r w:rsidRPr="005B2F35">
        <w:rPr>
          <w:lang w:val="en-US" w:eastAsia="zh-CN"/>
        </w:rPr>
        <w:t xml:space="preserve"> attack and privacy protection procedure for S&amp;F operation is shown in the following figure</w:t>
      </w:r>
      <w:r w:rsidRPr="00DF1134">
        <w:t>.</w:t>
      </w:r>
    </w:p>
    <w:p w14:paraId="4C17B6B8" w14:textId="2A520B18" w:rsidR="00271EFD" w:rsidRDefault="00271EFD" w:rsidP="00271EFD">
      <w:pPr>
        <w:jc w:val="center"/>
      </w:pPr>
      <w:r w:rsidRPr="00271EFD">
        <w:t xml:space="preserve"> </w:t>
      </w:r>
      <w:r w:rsidR="00F616E7">
        <w:object w:dxaOrig="14491" w:dyaOrig="8251" w14:anchorId="727EDF21">
          <v:shape id="_x0000_i1056" type="#_x0000_t75" style="width:482.1pt;height:274.25pt" o:ole="">
            <v:imagedata r:id="rId67" o:title=""/>
          </v:shape>
          <o:OLEObject Type="Embed" ProgID="Visio.Drawing.15" ShapeID="_x0000_i1056" DrawAspect="Content" ObjectID="_1791013795" r:id="rId68"/>
        </w:object>
      </w:r>
    </w:p>
    <w:p w14:paraId="44C9915A" w14:textId="4A3A8B10" w:rsidR="00271EFD" w:rsidRDefault="00271EFD" w:rsidP="00271EFD">
      <w:pPr>
        <w:pStyle w:val="TF"/>
      </w:pPr>
      <w:r>
        <w:t>Figure 6.27.2-</w:t>
      </w:r>
      <w:r>
        <w:fldChar w:fldCharType="begin"/>
      </w:r>
      <w:r>
        <w:instrText xml:space="preserve"> SEQ Figure_6.11.2 \* ARABIC </w:instrText>
      </w:r>
      <w:r>
        <w:fldChar w:fldCharType="separate"/>
      </w:r>
      <w:r>
        <w:rPr>
          <w:noProof/>
        </w:rPr>
        <w:t>1</w:t>
      </w:r>
      <w:r>
        <w:fldChar w:fldCharType="end"/>
      </w:r>
      <w:r>
        <w:t xml:space="preserve">: </w:t>
      </w:r>
      <w:r w:rsidRPr="00F85718">
        <w:t xml:space="preserve">Anti </w:t>
      </w:r>
      <w:proofErr w:type="spellStart"/>
      <w:r w:rsidRPr="00F85718">
        <w:t>DoS</w:t>
      </w:r>
      <w:proofErr w:type="spellEnd"/>
      <w:r w:rsidRPr="00F85718">
        <w:t xml:space="preserve">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r>
        <w:rPr>
          <w:lang w:eastAsia="zh-CN"/>
        </w:rPr>
        <w:t>Generate a UE Nonce;</w:t>
      </w:r>
    </w:p>
    <w:p w14:paraId="2312A119" w14:textId="77777777" w:rsidR="00F85718" w:rsidRDefault="00F85718" w:rsidP="006E6742">
      <w:pPr>
        <w:pStyle w:val="B1"/>
        <w:numPr>
          <w:ilvl w:val="0"/>
          <w:numId w:val="40"/>
        </w:numPr>
        <w:rPr>
          <w:lang w:eastAsia="zh-CN"/>
        </w:rPr>
      </w:pPr>
      <w:r>
        <w:rPr>
          <w:lang w:eastAsia="zh-CN"/>
        </w:rPr>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r>
        <w:rPr>
          <w:lang w:eastAsia="zh-CN"/>
        </w:rPr>
        <w:lastRenderedPageBreak/>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r>
        <w:rPr>
          <w:lang w:eastAsia="zh-CN"/>
        </w:rPr>
        <w:t>Send Attach Request to the Satellite. The request includes Group key ID, UE Nonce, Encrypted IMSI and MIC.</w:t>
      </w:r>
    </w:p>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r>
        <w:rPr>
          <w:lang w:eastAsia="zh-CN"/>
        </w:rPr>
        <w:t>Generate an Interim GUTI (I-GUTI) for the UE;</w:t>
      </w:r>
    </w:p>
    <w:p w14:paraId="01924C6A" w14:textId="77777777" w:rsidR="00F85718" w:rsidRDefault="00F85718" w:rsidP="006E6742">
      <w:pPr>
        <w:pStyle w:val="B1"/>
        <w:numPr>
          <w:ilvl w:val="0"/>
          <w:numId w:val="41"/>
        </w:numPr>
        <w:rPr>
          <w:lang w:eastAsia="zh-CN"/>
        </w:rPr>
      </w:pPr>
      <w:r>
        <w:rPr>
          <w:lang w:eastAsia="zh-CN"/>
        </w:rPr>
        <w:t>Generate a new Satellite Nonce;</w:t>
      </w:r>
    </w:p>
    <w:p w14:paraId="648A25D8" w14:textId="77777777" w:rsidR="00F85718" w:rsidRDefault="00F85718" w:rsidP="006E6742">
      <w:pPr>
        <w:pStyle w:val="B1"/>
        <w:numPr>
          <w:ilvl w:val="0"/>
          <w:numId w:val="41"/>
        </w:numPr>
        <w:rPr>
          <w:lang w:eastAsia="zh-CN"/>
        </w:rPr>
      </w:pPr>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r>
        <w:rPr>
          <w:lang w:eastAsia="zh-CN"/>
        </w:rPr>
        <w:t>The UE decrypts and verifies the Attach Response, and stores this information for future use.</w:t>
      </w:r>
    </w:p>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31"/>
      </w:pPr>
      <w:bookmarkStart w:id="1556" w:name="_Toc180150894"/>
      <w:bookmarkStart w:id="1557" w:name="_Toc180400587"/>
      <w:r>
        <w:t>6.27.3</w:t>
      </w:r>
      <w:r>
        <w:tab/>
        <w:t>Evaluation</w:t>
      </w:r>
      <w:bookmarkEnd w:id="1556"/>
      <w:bookmarkEnd w:id="1557"/>
    </w:p>
    <w:p w14:paraId="606BC068" w14:textId="77777777" w:rsidR="00F85718" w:rsidRDefault="00F85718" w:rsidP="00F85718">
      <w:pPr>
        <w:pStyle w:val="EditorsNote"/>
        <w:rPr>
          <w:lang w:eastAsia="zh-CN"/>
        </w:rPr>
      </w:pPr>
      <w:bookmarkStart w:id="1558" w:name="_Toc138688642"/>
      <w:bookmarkStart w:id="1559" w:name="_Toc138748143"/>
      <w:r>
        <w:rPr>
          <w:lang w:eastAsia="zh-CN"/>
        </w:rPr>
        <w:t>Editor’s Note: Further</w:t>
      </w:r>
      <w:r>
        <w:rPr>
          <w:lang w:val="en-US" w:eastAsia="zh-CN"/>
        </w:rPr>
        <w:t xml:space="preserve"> evaluation </w:t>
      </w:r>
      <w:r w:rsidRPr="00216B31">
        <w:rPr>
          <w:lang w:eastAsia="zh-CN"/>
        </w:rPr>
        <w:t>is FFS.</w:t>
      </w:r>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w:t>
      </w:r>
      <w:proofErr w:type="spellStart"/>
      <w:r>
        <w:t>DoS</w:t>
      </w:r>
      <w:proofErr w:type="spellEnd"/>
      <w:r>
        <w:t xml:space="preserve"> attack in Key Issue#1 and the privacy protection requirement of Key Issue#2 can be addressed.</w:t>
      </w:r>
    </w:p>
    <w:bookmarkEnd w:id="1558"/>
    <w:bookmarkEnd w:id="1559"/>
    <w:p w14:paraId="2FFEC4E8" w14:textId="77777777" w:rsidR="00F85718" w:rsidRDefault="00F85718" w:rsidP="00F85718">
      <w:pPr>
        <w:rPr>
          <w:lang w:eastAsia="zh-CN"/>
        </w:rPr>
      </w:pPr>
      <w:r w:rsidRPr="00841D14">
        <w:rPr>
          <w:lang w:eastAsia="zh-CN"/>
        </w:rPr>
        <w:t>The disadvantage of this method is that once the group key is leaked and then revoked, all UEs that possess the group key will be affected.</w:t>
      </w:r>
    </w:p>
    <w:p w14:paraId="63E798DB" w14:textId="77777777" w:rsidR="00416B66" w:rsidRDefault="00416B66" w:rsidP="00416B66">
      <w:pPr>
        <w:pStyle w:val="21"/>
      </w:pPr>
      <w:bookmarkStart w:id="1560" w:name="_Toc180150895"/>
      <w:bookmarkStart w:id="1561" w:name="_Toc180400588"/>
      <w:r>
        <w:lastRenderedPageBreak/>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proofErr w:type="gramStart"/>
      <w:r>
        <w:rPr>
          <w:lang w:eastAsia="zh-CN"/>
        </w:rPr>
        <w:t>procedure</w:t>
      </w:r>
      <w:r w:rsidRPr="005A7CEF">
        <w:t xml:space="preserve">  in</w:t>
      </w:r>
      <w:proofErr w:type="gramEnd"/>
      <w:r w:rsidRPr="005A7CEF">
        <w:t xml:space="preserve"> S&amp;F operation with a full CN </w:t>
      </w:r>
      <w:proofErr w:type="spellStart"/>
      <w:r w:rsidRPr="005A7CEF">
        <w:t>onboard</w:t>
      </w:r>
      <w:proofErr w:type="spellEnd"/>
      <w:r w:rsidRPr="005A7CEF">
        <w:t xml:space="preserve"> the satellite</w:t>
      </w:r>
      <w:bookmarkEnd w:id="1560"/>
      <w:bookmarkEnd w:id="1561"/>
    </w:p>
    <w:p w14:paraId="46DFED37" w14:textId="77777777" w:rsidR="00416B66" w:rsidRDefault="00416B66" w:rsidP="00416B66">
      <w:pPr>
        <w:pStyle w:val="31"/>
      </w:pPr>
      <w:bookmarkStart w:id="1562" w:name="_Toc180150896"/>
      <w:bookmarkStart w:id="1563" w:name="_Toc180400589"/>
      <w:r>
        <w:t>6.28.1</w:t>
      </w:r>
      <w:r>
        <w:tab/>
        <w:t>Introduction</w:t>
      </w:r>
      <w:bookmarkEnd w:id="1562"/>
      <w:bookmarkEnd w:id="1563"/>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w:t>
      </w:r>
      <w:proofErr w:type="spellStart"/>
      <w:r w:rsidRPr="00D91691">
        <w:rPr>
          <w:bCs/>
        </w:rPr>
        <w:t>eNB</w:t>
      </w:r>
      <w:proofErr w:type="spellEnd"/>
      <w:r w:rsidRPr="00D91691">
        <w:rPr>
          <w:bCs/>
        </w:rPr>
        <w:t xml:space="preserve">, MME, SGW, PGW, HSS, E-SMLC, </w:t>
      </w:r>
      <w:proofErr w:type="gramStart"/>
      <w:r w:rsidRPr="00D91691">
        <w:rPr>
          <w:bCs/>
        </w:rPr>
        <w:t>SMSC</w:t>
      </w:r>
      <w:proofErr w:type="gramEnd"/>
      <w:r w:rsidRPr="00D91691">
        <w:rPr>
          <w:bCs/>
        </w:rPr>
        <w:t xml:space="preserve"> </w:t>
      </w:r>
      <w:proofErr w:type="spellStart"/>
      <w:r w:rsidRPr="00D91691">
        <w:rPr>
          <w:bCs/>
        </w:rPr>
        <w:t>etc</w:t>
      </w:r>
      <w:proofErr w:type="spellEnd"/>
      <w:r w:rsidRPr="00D91691">
        <w:rPr>
          <w:bCs/>
        </w:rPr>
        <w:t xml:space="preserve">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7777777" w:rsidR="00416B66" w:rsidRPr="001D578B" w:rsidRDefault="00416B66" w:rsidP="00416B66">
      <w:pPr>
        <w:jc w:val="both"/>
      </w:pPr>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31"/>
        <w:rPr>
          <w:b/>
        </w:rPr>
      </w:pPr>
      <w:bookmarkStart w:id="1564" w:name="_Toc180150897"/>
      <w:bookmarkStart w:id="1565" w:name="_Toc180400590"/>
      <w:r>
        <w:t>6.28.2</w:t>
      </w:r>
      <w:r>
        <w:tab/>
        <w:t>Solution details</w:t>
      </w:r>
      <w:r w:rsidR="007E3281">
        <w:rPr>
          <w:b/>
          <w:noProof/>
        </w:rPr>
        <w:pict w14:anchorId="22DE6B2B">
          <v:shape id="_x0000_s1082" type="#_x0000_t75" style="position:absolute;left:0;text-align:left;margin-left:6.95pt;margin-top:36.85pt;width:474.05pt;height:279.35pt;z-index:2;mso-position-horizontal-relative:text;mso-position-vertical-relative:text">
            <v:imagedata r:id="rId69" o:title=""/>
            <w10:wrap type="square"/>
          </v:shape>
        </w:pict>
      </w:r>
      <w:bookmarkEnd w:id="1564"/>
      <w:bookmarkEnd w:id="1565"/>
    </w:p>
    <w:p w14:paraId="67489F2D" w14:textId="77777777" w:rsidR="00416B66" w:rsidRPr="0037210F" w:rsidRDefault="00416B66" w:rsidP="00416B66">
      <w:pPr>
        <w:pStyle w:val="af0"/>
        <w:jc w:val="center"/>
        <w:rPr>
          <w:b w:val="0"/>
        </w:rPr>
      </w:pPr>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proofErr w:type="gramStart"/>
      <w:r w:rsidRPr="0037210F">
        <w:rPr>
          <w:b w:val="0"/>
        </w:rPr>
        <w:t>:Security</w:t>
      </w:r>
      <w:proofErr w:type="gramEnd"/>
      <w:r w:rsidRPr="0037210F">
        <w:rPr>
          <w:b w:val="0"/>
        </w:rPr>
        <w:t xml:space="preserve"> protection in S&amp;F operation with a full CN </w:t>
      </w:r>
      <w:proofErr w:type="spellStart"/>
      <w:r w:rsidRPr="0037210F">
        <w:rPr>
          <w:b w:val="0"/>
        </w:rPr>
        <w:t>onboard</w:t>
      </w:r>
      <w:proofErr w:type="spellEnd"/>
      <w:r w:rsidRPr="0037210F">
        <w:rPr>
          <w:b w:val="0"/>
        </w:rPr>
        <w:t xml:space="preserve"> the satellite.</w:t>
      </w:r>
    </w:p>
    <w:p w14:paraId="680F7170" w14:textId="77777777" w:rsidR="00416B66" w:rsidRPr="0053634E" w:rsidRDefault="00416B66" w:rsidP="00416B66">
      <w:pPr>
        <w:spacing w:after="0"/>
        <w:jc w:val="both"/>
        <w:rPr>
          <w:rFonts w:eastAsia="Malgun Gothic"/>
          <w:lang w:eastAsia="ko-KR"/>
        </w:rPr>
      </w:pPr>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proofErr w:type="gramStart"/>
      <w:r w:rsidRPr="00605C9C">
        <w:rPr>
          <w:rFonts w:hint="eastAsia"/>
          <w:b/>
          <w:bCs/>
        </w:rPr>
        <w:t>PHASE 1.</w:t>
      </w:r>
      <w:proofErr w:type="gramEnd"/>
      <w:r w:rsidRPr="00605C9C">
        <w:rPr>
          <w:rFonts w:hint="eastAsia"/>
          <w:b/>
          <w:bCs/>
        </w:rPr>
        <w:t xml:space="preserve"> (Service link is </w:t>
      </w:r>
      <w:r w:rsidRPr="00605C9C">
        <w:rPr>
          <w:b/>
          <w:bCs/>
        </w:rPr>
        <w:t>available;</w:t>
      </w:r>
      <w:r w:rsidRPr="00605C9C">
        <w:rPr>
          <w:rFonts w:hint="eastAsia"/>
          <w:b/>
          <w:bCs/>
        </w:rPr>
        <w:t xml:space="preserve"> Feeder link is unavailable):</w:t>
      </w:r>
    </w:p>
    <w:p w14:paraId="48B66F17" w14:textId="006E3481"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del w:id="1566" w:author="NOKIA-2" w:date="2024-10-18T13:21:00Z">
        <w:r w:rsidDel="009E1EB8">
          <w:delText>satillite</w:delText>
        </w:r>
      </w:del>
      <w:ins w:id="1567" w:author="NOKIA-2" w:date="2024-10-18T13:21:00Z">
        <w:r w:rsidR="009E1EB8">
          <w:t>satellite</w:t>
        </w:r>
      </w:ins>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19D08FC3" w14:textId="77777777" w:rsidR="00416B66" w:rsidRPr="00605C9C" w:rsidRDefault="00416B66" w:rsidP="00416B66">
      <w:pPr>
        <w:rPr>
          <w:lang w:val="en-US"/>
        </w:rPr>
      </w:pPr>
      <w:r>
        <w:rPr>
          <w:lang w:val="en-US"/>
        </w:rPr>
        <w:t>Note</w:t>
      </w:r>
      <w:r w:rsidRPr="004B18DC">
        <w:rPr>
          <w:lang w:val="en-US"/>
        </w:rPr>
        <w:t xml:space="preserve">: </w:t>
      </w:r>
      <w:r w:rsidRPr="005C3BA0">
        <w:t>According to the TR 23.700-29</w:t>
      </w:r>
      <w:r>
        <w:t xml:space="preserve"> [2], </w:t>
      </w:r>
      <w:r w:rsidRPr="004B18DC">
        <w:rPr>
          <w:rFonts w:eastAsia="Times New Roman"/>
          <w:lang w:eastAsia="zh-CN"/>
        </w:rPr>
        <w:t xml:space="preserve">the MME provides the UE with </w:t>
      </w:r>
      <w:proofErr w:type="gramStart"/>
      <w:r w:rsidRPr="004B18DC">
        <w:rPr>
          <w:rFonts w:eastAsia="Times New Roman"/>
          <w:lang w:eastAsia="zh-CN"/>
        </w:rPr>
        <w:t>a</w:t>
      </w:r>
      <w:proofErr w:type="gramEnd"/>
      <w:r w:rsidRPr="004B18DC">
        <w:rPr>
          <w:rFonts w:eastAsia="Times New Roman"/>
          <w:lang w:eastAsia="zh-CN"/>
        </w:rPr>
        <w:t xml:space="preserve"> S&amp;F monitoring list of satellites IDs</w:t>
      </w:r>
      <w:r>
        <w:rPr>
          <w:rFonts w:eastAsia="Times New Roman"/>
          <w:lang w:eastAsia="zh-CN"/>
        </w:rPr>
        <w:t xml:space="preserve"> and this list </w:t>
      </w:r>
      <w:r w:rsidRPr="00332D7E">
        <w:t>may assist the UE in retrieving MT data</w:t>
      </w:r>
      <w:r>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7E3281">
        <w:pict w14:anchorId="49C217BA">
          <v:shape id="_x0000_i1057" type="#_x0000_t75" style="width:27.5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lastRenderedPageBreak/>
        <w:t>3</w:t>
      </w:r>
      <w:r>
        <w:rPr>
          <w:lang w:eastAsia="zh-CN"/>
        </w:rPr>
        <w:t>-7</w:t>
      </w:r>
      <w:r w:rsidRPr="008E5491">
        <w:rPr>
          <w:lang w:eastAsia="zh-CN"/>
        </w:rPr>
        <w:t xml:space="preserve">. </w:t>
      </w:r>
      <w:proofErr w:type="gramStart"/>
      <w:r w:rsidRPr="008E5491">
        <w:rPr>
          <w:lang w:val="en-US" w:eastAsia="zh-CN"/>
        </w:rPr>
        <w:t>The</w:t>
      </w:r>
      <w:proofErr w:type="gramEnd"/>
      <w:r w:rsidRPr="008E5491">
        <w:rPr>
          <w:lang w:val="en-US" w:eastAsia="zh-CN"/>
        </w:rPr>
        <w:t xml:space="preserve"> run of an </w:t>
      </w:r>
      <w:bookmarkStart w:id="1568" w:name="_Hlk170823090"/>
      <w:r w:rsidRPr="008E5491">
        <w:rPr>
          <w:lang w:val="en-US" w:eastAsia="zh-CN"/>
        </w:rPr>
        <w:t xml:space="preserve">EPS AKA </w:t>
      </w:r>
      <w:bookmarkEnd w:id="1568"/>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381EE497" w14:textId="77777777" w:rsidR="00416B66" w:rsidRDefault="00416B66" w:rsidP="00416B66">
      <w:pPr>
        <w:rPr>
          <w:lang w:val="en-US"/>
        </w:rPr>
      </w:pPr>
      <w:r>
        <w:rPr>
          <w:lang w:val="en-US"/>
        </w:rPr>
        <w:t xml:space="preserve">Note: </w:t>
      </w:r>
      <w:r w:rsidRPr="00D14A42">
        <w:rPr>
          <w:lang w:val="en-US"/>
        </w:rPr>
        <w:t>The same UE may have multiple keys set in different satellites, considering the concept of key separation mechanism described in Annex F of 3GPP TS 33.401 [</w:t>
      </w:r>
      <w:r>
        <w:rPr>
          <w:lang w:val="en-US"/>
        </w:rPr>
        <w:t>3</w:t>
      </w:r>
      <w:r w:rsidRPr="00D14A42">
        <w:rPr>
          <w:lang w:val="en-US"/>
        </w:rPr>
        <w:t>].</w:t>
      </w:r>
    </w:p>
    <w:p w14:paraId="14343B97" w14:textId="77777777" w:rsidR="00416B66" w:rsidRPr="004178A7" w:rsidRDefault="00416B66" w:rsidP="00416B66">
      <w:pPr>
        <w:pStyle w:val="EditorsNote"/>
        <w:ind w:left="0" w:firstLine="0"/>
        <w:rPr>
          <w:lang w:val="en-US"/>
        </w:rPr>
      </w:pPr>
      <w:r w:rsidRPr="00C21D2D">
        <w:rPr>
          <w:lang w:val="en-US"/>
        </w:rPr>
        <w:t>Editor’s Note:</w:t>
      </w:r>
      <w:r>
        <w:rPr>
          <w:lang w:val="en-US"/>
        </w:rPr>
        <w:t xml:space="preserve"> </w:t>
      </w:r>
      <w:r w:rsidRPr="00CF1EF4">
        <w:rPr>
          <w:lang w:val="en-US"/>
        </w:rPr>
        <w:t>The feasibility of the DOS attack on the full CN on the satellite compared to the terrestrial network is FFS.</w:t>
      </w:r>
      <w:r>
        <w:rPr>
          <w:lang w:val="en-US"/>
        </w:rPr>
        <w:t xml:space="preserve"> </w:t>
      </w:r>
      <w:r w:rsidRPr="001E7968">
        <w:rPr>
          <w:lang w:val="en-US"/>
        </w:rPr>
        <w:t>The purpose of this solution is FFS</w:t>
      </w:r>
      <w:r>
        <w:rPr>
          <w:lang w:val="en-US"/>
        </w:rPr>
        <w:t xml:space="preserve">. </w:t>
      </w:r>
    </w:p>
    <w:p w14:paraId="32DED551" w14:textId="77777777" w:rsidR="00416B66" w:rsidRPr="00605C9C" w:rsidRDefault="00416B66" w:rsidP="00416B66">
      <w:pPr>
        <w:rPr>
          <w:lang w:val="en-US"/>
        </w:rPr>
      </w:pPr>
      <w:proofErr w:type="gramStart"/>
      <w:r w:rsidRPr="00605C9C">
        <w:rPr>
          <w:rFonts w:hint="eastAsia"/>
          <w:b/>
          <w:bCs/>
        </w:rPr>
        <w:t>PHASE 2.</w:t>
      </w:r>
      <w:proofErr w:type="gramEnd"/>
      <w:r w:rsidRPr="00605C9C">
        <w:rPr>
          <w:rFonts w:hint="eastAsia"/>
          <w:b/>
          <w:bCs/>
        </w:rPr>
        <w:t xml:space="preserve"> (Feeder link is </w:t>
      </w:r>
      <w:r w:rsidRPr="00605C9C">
        <w:rPr>
          <w:b/>
          <w:bCs/>
        </w:rPr>
        <w:t>available;</w:t>
      </w:r>
      <w:r w:rsidRPr="00605C9C">
        <w:rPr>
          <w:rFonts w:hint="eastAsia"/>
          <w:b/>
          <w:bCs/>
        </w:rPr>
        <w:t xml:space="preserve"> Service link is unavailable):</w:t>
      </w:r>
    </w:p>
    <w:p w14:paraId="29AA4684" w14:textId="77777777" w:rsidR="00416B66" w:rsidRPr="00605C9C" w:rsidRDefault="00416B66" w:rsidP="00416B66">
      <w:pPr>
        <w:rPr>
          <w:lang w:val="en-US"/>
        </w:rPr>
      </w:pPr>
      <w:r>
        <w:t xml:space="preserve">Note: </w:t>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 xml:space="preserve">the proxy on satellite and the proxy on ground. </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proofErr w:type="gramStart"/>
      <w:r>
        <w:rPr>
          <w:lang w:eastAsia="zh-CN"/>
        </w:rPr>
        <w:t>These</w:t>
      </w:r>
      <w:proofErr w:type="gramEnd"/>
      <w:r>
        <w:rPr>
          <w:lang w:eastAsia="zh-CN"/>
        </w:rPr>
        <w:t xml:space="preserv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31"/>
      </w:pPr>
      <w:bookmarkStart w:id="1569" w:name="_Toc180150898"/>
      <w:bookmarkStart w:id="1570" w:name="_Toc180400591"/>
      <w:r>
        <w:t>6.28.3</w:t>
      </w:r>
      <w:r>
        <w:tab/>
        <w:t>Evaluation</w:t>
      </w:r>
      <w:bookmarkEnd w:id="1569"/>
      <w:bookmarkEnd w:id="1570"/>
    </w:p>
    <w:p w14:paraId="3B2C7D45" w14:textId="77777777" w:rsidR="000235A4" w:rsidRPr="000235A4" w:rsidRDefault="000235A4" w:rsidP="000235A4">
      <w:pPr>
        <w:numPr>
          <w:ilvl w:val="0"/>
          <w:numId w:val="42"/>
        </w:numPr>
        <w:rPr>
          <w:ins w:id="1571" w:author="NOKIA-2" w:date="2024-10-18T13:22:00Z"/>
          <w:rFonts w:eastAsia="Malgun Gothic"/>
          <w:lang w:eastAsia="ko-KR"/>
        </w:rPr>
      </w:pPr>
      <w:ins w:id="1572" w:author="NOKIA-2" w:date="2024-10-18T13:22:00Z">
        <w:r w:rsidRPr="000235A4">
          <w:rPr>
            <w:rFonts w:eastAsia="Malgun Gothic"/>
            <w:lang w:eastAsia="ko-KR"/>
          </w:rPr>
          <w:t>Assumptions: Existing security procedures are reused.</w:t>
        </w:r>
      </w:ins>
    </w:p>
    <w:p w14:paraId="34CEA5BF" w14:textId="77777777" w:rsidR="000235A4" w:rsidRPr="000235A4" w:rsidRDefault="000235A4" w:rsidP="000235A4">
      <w:pPr>
        <w:numPr>
          <w:ilvl w:val="0"/>
          <w:numId w:val="42"/>
        </w:numPr>
        <w:rPr>
          <w:ins w:id="1573" w:author="NOKIA-2" w:date="2024-10-18T13:22:00Z"/>
          <w:rFonts w:eastAsia="Malgun Gothic"/>
          <w:lang w:eastAsia="ko-KR"/>
        </w:rPr>
      </w:pPr>
      <w:ins w:id="1574" w:author="NOKIA-2" w:date="2024-10-18T13:22:00Z">
        <w:r w:rsidRPr="000235A4">
          <w:rPr>
            <w:rFonts w:eastAsia="Malgun Gothic"/>
            <w:lang w:eastAsia="ko-KR"/>
          </w:rPr>
          <w:t xml:space="preserve">Dependency on SA2 or RAN: No direct dependency on SA2 or RAN. </w:t>
        </w:r>
      </w:ins>
    </w:p>
    <w:p w14:paraId="76B95684" w14:textId="77777777" w:rsidR="000235A4" w:rsidRPr="000235A4" w:rsidRDefault="000235A4" w:rsidP="000235A4">
      <w:pPr>
        <w:numPr>
          <w:ilvl w:val="0"/>
          <w:numId w:val="42"/>
        </w:numPr>
        <w:rPr>
          <w:ins w:id="1575" w:author="NOKIA-2" w:date="2024-10-18T13:22:00Z"/>
          <w:rFonts w:eastAsia="Malgun Gothic"/>
          <w:lang w:eastAsia="ko-KR"/>
        </w:rPr>
      </w:pPr>
      <w:ins w:id="1576" w:author="NOKIA-2" w:date="2024-10-18T13:22:00Z">
        <w:r w:rsidRPr="000235A4">
          <w:rPr>
            <w:rFonts w:eastAsia="Malgun Gothic"/>
            <w:lang w:eastAsia="ko-KR"/>
          </w:rPr>
          <w:t>Relevant KI and potential security requirements addressed: This solution addresses KI#1.</w:t>
        </w:r>
      </w:ins>
    </w:p>
    <w:p w14:paraId="7D61CF9D" w14:textId="77777777" w:rsidR="000235A4" w:rsidRDefault="000235A4" w:rsidP="00416B66">
      <w:pPr>
        <w:numPr>
          <w:ilvl w:val="0"/>
          <w:numId w:val="42"/>
        </w:numPr>
        <w:rPr>
          <w:ins w:id="1577" w:author="NOKIA-2" w:date="2024-10-18T13:22:00Z"/>
          <w:rFonts w:eastAsia="Malgun Gothic"/>
          <w:lang w:eastAsia="ko-KR"/>
        </w:rPr>
      </w:pPr>
      <w:ins w:id="1578" w:author="NOKIA-2" w:date="2024-10-18T13:22:00Z">
        <w:r w:rsidRPr="000235A4">
          <w:rPr>
            <w:rFonts w:eastAsia="Malgun Gothic"/>
            <w:lang w:eastAsia="ko-KR"/>
          </w:rPr>
          <w:t xml:space="preserve">Architecture option: The solution is applicable to full CN </w:t>
        </w:r>
        <w:proofErr w:type="spellStart"/>
        <w:r w:rsidRPr="000235A4">
          <w:rPr>
            <w:rFonts w:eastAsia="Malgun Gothic"/>
            <w:lang w:eastAsia="ko-KR"/>
          </w:rPr>
          <w:t>onboard</w:t>
        </w:r>
        <w:proofErr w:type="spellEnd"/>
        <w:r w:rsidRPr="000235A4">
          <w:rPr>
            <w:rFonts w:eastAsia="Malgun Gothic"/>
            <w:lang w:eastAsia="ko-KR"/>
          </w:rPr>
          <w:t xml:space="preserve"> architecture. </w:t>
        </w:r>
      </w:ins>
    </w:p>
    <w:p w14:paraId="0CB2E2A8" w14:textId="13EA88C9" w:rsidR="00416B66" w:rsidRDefault="000235A4" w:rsidP="000235A4">
      <w:pPr>
        <w:numPr>
          <w:ilvl w:val="0"/>
          <w:numId w:val="42"/>
        </w:numPr>
        <w:rPr>
          <w:ins w:id="1579" w:author="NOKIA-2" w:date="2024-10-18T13:23:00Z"/>
          <w:rFonts w:eastAsia="Malgun Gothic"/>
          <w:lang w:eastAsia="ko-KR"/>
        </w:rPr>
      </w:pPr>
      <w:ins w:id="1580" w:author="NOKIA-2" w:date="2024-10-18T13:23:00Z">
        <w:r>
          <w:rPr>
            <w:rFonts w:eastAsia="Malgun Gothic"/>
            <w:lang w:eastAsia="ko-KR"/>
          </w:rPr>
          <w:t xml:space="preserve">Re-use of legacy security procedures: </w:t>
        </w:r>
      </w:ins>
      <w:r w:rsidR="00416B66" w:rsidRPr="000235A4">
        <w:rPr>
          <w:rFonts w:eastAsia="Malgun Gothic"/>
          <w:lang w:eastAsia="ko-KR"/>
        </w:rPr>
        <w:t>This solution reuses the existing</w:t>
      </w:r>
      <w:ins w:id="1581" w:author="NOKIA-2" w:date="2024-10-18T13:23:00Z">
        <w:r>
          <w:rPr>
            <w:rFonts w:eastAsia="Malgun Gothic"/>
            <w:lang w:eastAsia="ko-KR"/>
          </w:rPr>
          <w:t xml:space="preserve"> AKA</w:t>
        </w:r>
      </w:ins>
      <w:r w:rsidR="00416B66" w:rsidRPr="000235A4">
        <w:rPr>
          <w:rFonts w:eastAsia="Malgun Gothic"/>
          <w:lang w:eastAsia="ko-KR"/>
        </w:rPr>
        <w:t xml:space="preserve"> security schemes</w:t>
      </w:r>
      <w:del w:id="1582" w:author="NOKIA-2" w:date="2024-10-18T13:23:00Z">
        <w:r w:rsidR="00416B66" w:rsidRPr="000235A4" w:rsidDel="005F3D5B">
          <w:rPr>
            <w:rFonts w:eastAsia="Malgun Gothic"/>
            <w:lang w:eastAsia="ko-KR"/>
          </w:rPr>
          <w:delText xml:space="preserve"> proposed in TR 33.700-29 [1] and procedures proposed in </w:delText>
        </w:r>
        <w:r w:rsidR="00416B66" w:rsidDel="005F3D5B">
          <w:rPr>
            <w:lang w:eastAsia="zh-CN"/>
          </w:rPr>
          <w:delText xml:space="preserve">the </w:delText>
        </w:r>
        <w:r w:rsidR="00416B66" w:rsidDel="005F3D5B">
          <w:delText>S</w:delText>
        </w:r>
        <w:r w:rsidR="00416B66" w:rsidDel="005F3D5B">
          <w:rPr>
            <w:lang w:eastAsia="zh-CN"/>
          </w:rPr>
          <w:delText>oluti</w:delText>
        </w:r>
        <w:r w:rsidR="00416B66" w:rsidDel="005F3D5B">
          <w:delText xml:space="preserve">on#19 of </w:delText>
        </w:r>
        <w:r w:rsidR="00416B66" w:rsidDel="005F3D5B">
          <w:rPr>
            <w:lang w:eastAsia="zh-CN"/>
          </w:rPr>
          <w:delText>TR 23.700-29[2]</w:delText>
        </w:r>
      </w:del>
      <w:r w:rsidR="00416B66">
        <w:rPr>
          <w:lang w:eastAsia="zh-CN"/>
        </w:rPr>
        <w:t>.</w:t>
      </w:r>
      <w:r w:rsidR="00416B66" w:rsidRPr="000235A4">
        <w:rPr>
          <w:rFonts w:eastAsia="Malgun Gothic"/>
          <w:lang w:eastAsia="ko-KR"/>
        </w:rPr>
        <w:t xml:space="preserve"> No new procedures or protocols are introduced.</w:t>
      </w:r>
    </w:p>
    <w:p w14:paraId="49E2EE0B" w14:textId="77777777" w:rsidR="00AD42F9" w:rsidRPr="00AD42F9" w:rsidRDefault="00AD42F9" w:rsidP="00AD42F9">
      <w:pPr>
        <w:numPr>
          <w:ilvl w:val="0"/>
          <w:numId w:val="42"/>
        </w:numPr>
        <w:rPr>
          <w:ins w:id="1583" w:author="NOKIA-2" w:date="2024-10-18T13:24:00Z"/>
          <w:rFonts w:eastAsia="Malgun Gothic"/>
          <w:lang w:eastAsia="ko-KR"/>
        </w:rPr>
      </w:pPr>
      <w:ins w:id="1584" w:author="NOKIA-2" w:date="2024-10-18T13:24:00Z">
        <w:r w:rsidRPr="00AD42F9">
          <w:rPr>
            <w:rFonts w:eastAsia="Malgun Gothic"/>
            <w:lang w:eastAsia="ko-KR"/>
          </w:rPr>
          <w:t xml:space="preserve">Advantages of the solution: </w:t>
        </w:r>
      </w:ins>
    </w:p>
    <w:p w14:paraId="21D2E80D" w14:textId="77777777" w:rsidR="00AD42F9" w:rsidRPr="00AD42F9" w:rsidRDefault="00AD42F9" w:rsidP="00AD42F9">
      <w:pPr>
        <w:numPr>
          <w:ilvl w:val="0"/>
          <w:numId w:val="42"/>
        </w:numPr>
        <w:rPr>
          <w:ins w:id="1585" w:author="NOKIA-2" w:date="2024-10-18T13:24:00Z"/>
          <w:rFonts w:eastAsia="Malgun Gothic"/>
          <w:lang w:eastAsia="ko-KR"/>
        </w:rPr>
      </w:pPr>
      <w:ins w:id="1586" w:author="NOKIA-2" w:date="2024-10-18T13:24:00Z">
        <w:r w:rsidRPr="00AD42F9">
          <w:rPr>
            <w:rFonts w:eastAsia="Malgun Gothic"/>
            <w:lang w:eastAsia="ko-KR"/>
          </w:rPr>
          <w:t xml:space="preserve">This solution reuses the subscriber key separation mechanism defined in TS 33.401[3] for provisioning the different subscriber keys in different satellites for the same UE. </w:t>
        </w:r>
      </w:ins>
    </w:p>
    <w:p w14:paraId="331CFC36" w14:textId="77777777" w:rsidR="00AD42F9" w:rsidRPr="00AD42F9" w:rsidRDefault="00AD42F9" w:rsidP="00AD42F9">
      <w:pPr>
        <w:numPr>
          <w:ilvl w:val="0"/>
          <w:numId w:val="42"/>
        </w:numPr>
        <w:rPr>
          <w:ins w:id="1587" w:author="NOKIA-2" w:date="2024-10-18T13:24:00Z"/>
          <w:rFonts w:eastAsia="Malgun Gothic"/>
          <w:lang w:eastAsia="ko-KR"/>
        </w:rPr>
      </w:pPr>
      <w:ins w:id="1588" w:author="NOKIA-2" w:date="2024-10-18T13:24:00Z">
        <w:r w:rsidRPr="00AD42F9">
          <w:rPr>
            <w:rFonts w:eastAsia="Malgun Gothic"/>
            <w:lang w:eastAsia="ko-KR"/>
          </w:rPr>
          <w:t>This solution reuses the legacy procedures for authentication. No security enhancement is needed.</w:t>
        </w:r>
      </w:ins>
    </w:p>
    <w:p w14:paraId="7A047403" w14:textId="77777777" w:rsidR="00AD42F9" w:rsidRPr="00AD42F9" w:rsidRDefault="00AD42F9" w:rsidP="00AD42F9">
      <w:pPr>
        <w:numPr>
          <w:ilvl w:val="0"/>
          <w:numId w:val="42"/>
        </w:numPr>
        <w:rPr>
          <w:ins w:id="1589" w:author="NOKIA-2" w:date="2024-10-18T13:24:00Z"/>
          <w:rFonts w:eastAsia="Malgun Gothic"/>
          <w:lang w:eastAsia="ko-KR"/>
        </w:rPr>
      </w:pPr>
      <w:ins w:id="1590" w:author="NOKIA-2" w:date="2024-10-18T13:24:00Z">
        <w:r w:rsidRPr="00AD42F9">
          <w:rPr>
            <w:rFonts w:eastAsia="Malgun Gothic"/>
            <w:lang w:eastAsia="ko-KR"/>
          </w:rPr>
          <w:t xml:space="preserve">Disadvantages of the solution: None. </w:t>
        </w:r>
      </w:ins>
    </w:p>
    <w:p w14:paraId="4D781A23" w14:textId="17E39379" w:rsidR="00AD42F9" w:rsidRPr="000235A4" w:rsidRDefault="00AD42F9" w:rsidP="00AD42F9">
      <w:pPr>
        <w:numPr>
          <w:ilvl w:val="0"/>
          <w:numId w:val="42"/>
        </w:numPr>
        <w:rPr>
          <w:rFonts w:eastAsia="Malgun Gothic"/>
          <w:lang w:eastAsia="ko-KR"/>
        </w:rPr>
      </w:pPr>
      <w:ins w:id="1591" w:author="NOKIA-2" w:date="2024-10-18T13:24:00Z">
        <w:r w:rsidRPr="00AD42F9">
          <w:rPr>
            <w:rFonts w:eastAsia="Malgun Gothic"/>
            <w:lang w:eastAsia="ko-KR"/>
          </w:rPr>
          <w:t>Impacted entities: None.</w:t>
        </w:r>
      </w:ins>
    </w:p>
    <w:p w14:paraId="6AC6C321" w14:textId="77777777" w:rsidR="00AB07BC" w:rsidRPr="003C5640" w:rsidDel="00B753EB" w:rsidRDefault="00AB07BC" w:rsidP="00AB07BC">
      <w:pPr>
        <w:pStyle w:val="EditorsNote"/>
        <w:numPr>
          <w:ilvl w:val="0"/>
          <w:numId w:val="42"/>
        </w:numPr>
        <w:rPr>
          <w:del w:id="1592" w:author="huawei" w:date="2024-09-19T14:52:00Z"/>
          <w:lang w:val="en-US"/>
        </w:rPr>
      </w:pPr>
      <w:bookmarkStart w:id="1593" w:name="_Toc180150899"/>
      <w:del w:id="1594" w:author="huawei" w:date="2024-09-19T14:52:00Z">
        <w:r w:rsidRPr="00C21D2D" w:rsidDel="00B753EB">
          <w:rPr>
            <w:lang w:val="en-US"/>
          </w:rPr>
          <w:delText xml:space="preserve">Editor’s Note: Further evaluation is FFS. </w:delText>
        </w:r>
      </w:del>
    </w:p>
    <w:p w14:paraId="3CE9307D" w14:textId="77777777" w:rsidR="00416B66" w:rsidRDefault="00416B66" w:rsidP="00416B66">
      <w:pPr>
        <w:pStyle w:val="21"/>
        <w:rPr>
          <w:rFonts w:eastAsia="宋体"/>
          <w:lang w:val="en-US" w:eastAsia="zh-CN"/>
        </w:rPr>
      </w:pPr>
      <w:bookmarkStart w:id="1595" w:name="_Toc180400592"/>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w:t>
      </w:r>
      <w:proofErr w:type="spellStart"/>
      <w:r>
        <w:t>onboard</w:t>
      </w:r>
      <w:proofErr w:type="spellEnd"/>
      <w:r>
        <w:t xml:space="preserve"> </w:t>
      </w:r>
      <w:r>
        <w:rPr>
          <w:rFonts w:hint="eastAsia"/>
          <w:lang w:val="en-US" w:eastAsia="zh-CN"/>
        </w:rPr>
        <w:t>EPC</w:t>
      </w:r>
      <w:bookmarkEnd w:id="1593"/>
      <w:bookmarkEnd w:id="1595"/>
    </w:p>
    <w:p w14:paraId="58F5F5D0" w14:textId="77777777" w:rsidR="00416B66" w:rsidRDefault="00416B66" w:rsidP="00416B66">
      <w:pPr>
        <w:pStyle w:val="31"/>
      </w:pPr>
      <w:bookmarkStart w:id="1596" w:name="_Toc180150900"/>
      <w:bookmarkStart w:id="1597" w:name="_Toc180400593"/>
      <w:r>
        <w:t>6.</w:t>
      </w:r>
      <w:r>
        <w:rPr>
          <w:lang w:val="en-US" w:eastAsia="zh-CN"/>
        </w:rPr>
        <w:t>29</w:t>
      </w:r>
      <w:r>
        <w:t>.1</w:t>
      </w:r>
      <w:r>
        <w:tab/>
        <w:t>Introduction</w:t>
      </w:r>
      <w:bookmarkEnd w:id="1596"/>
      <w:bookmarkEnd w:id="1597"/>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w:t>
      </w:r>
      <w:proofErr w:type="gramStart"/>
      <w:r>
        <w:rPr>
          <w:lang w:val="en-US" w:eastAsia="zh-CN"/>
        </w:rPr>
        <w:t>:Security</w:t>
      </w:r>
      <w:proofErr w:type="gramEnd"/>
      <w:r>
        <w:rPr>
          <w:lang w:val="en-US" w:eastAsia="zh-CN"/>
        </w:rPr>
        <w:t xml:space="preserve"> protection in Store and Forward Satellite Operation.</w:t>
      </w:r>
    </w:p>
    <w:p w14:paraId="3EF5B6A6" w14:textId="77777777" w:rsidR="00416B66" w:rsidRDefault="00416B66" w:rsidP="00416B66">
      <w:pPr>
        <w:pStyle w:val="31"/>
      </w:pPr>
      <w:bookmarkStart w:id="1598" w:name="_Toc180150901"/>
      <w:bookmarkStart w:id="1599" w:name="_Toc180400594"/>
      <w:r>
        <w:t>6.</w:t>
      </w:r>
      <w:r>
        <w:rPr>
          <w:lang w:val="en-US" w:eastAsia="zh-CN"/>
        </w:rPr>
        <w:t>29</w:t>
      </w:r>
      <w:r>
        <w:t>.2</w:t>
      </w:r>
      <w:r>
        <w:tab/>
        <w:t>Solution details</w:t>
      </w:r>
      <w:bookmarkEnd w:id="1598"/>
      <w:bookmarkEnd w:id="1599"/>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lastRenderedPageBreak/>
        <w:t>-</w:t>
      </w:r>
      <w:r w:rsidRPr="00054C5C">
        <w:tab/>
        <w:t xml:space="preserve">The UE has a subscription in the </w:t>
      </w:r>
      <w:proofErr w:type="spellStart"/>
      <w:r w:rsidRPr="00054C5C">
        <w:t>onboard</w:t>
      </w:r>
      <w:proofErr w:type="spellEnd"/>
      <w:r w:rsidRPr="00054C5C">
        <w:t xml:space="preserve">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w:t>
      </w:r>
      <w:proofErr w:type="spellStart"/>
      <w:r>
        <w:t>onboard</w:t>
      </w:r>
      <w:proofErr w:type="spellEnd"/>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t xml:space="preserve">When the </w:t>
      </w:r>
      <w:proofErr w:type="spellStart"/>
      <w:r>
        <w:rPr>
          <w:rFonts w:hint="eastAsia"/>
          <w:lang w:val="en-US" w:eastAsia="zh-CN"/>
        </w:rPr>
        <w:t>e</w:t>
      </w:r>
      <w:r>
        <w:rPr>
          <w:lang w:val="en-US" w:eastAsia="zh-CN"/>
        </w:rPr>
        <w:t>NB</w:t>
      </w:r>
      <w:proofErr w:type="spellEnd"/>
      <w:r>
        <w:rPr>
          <w:lang w:val="en-US" w:eastAsia="zh-CN"/>
        </w:rPr>
        <w:t xml:space="preserve">,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054C5C" w:rsidRDefault="00416B66" w:rsidP="00416B66">
      <w:pPr>
        <w:pStyle w:val="B1"/>
        <w:ind w:left="0" w:firstLine="0"/>
        <w:rPr>
          <w:highlight w:val="green"/>
          <w:lang w:val="en-US" w:eastAsia="zh-CN"/>
        </w:rPr>
      </w:pPr>
      <w:r>
        <w:t>It is assumed that a subset of UEs have their subscriptions</w:t>
      </w:r>
      <w:r>
        <w:rPr>
          <w:rFonts w:hint="eastAsia"/>
          <w:lang w:val="en-US" w:eastAsia="zh-CN"/>
        </w:rPr>
        <w:t xml:space="preserve"> </w:t>
      </w:r>
      <w:r>
        <w:t xml:space="preserve">in the </w:t>
      </w:r>
      <w:proofErr w:type="spellStart"/>
      <w:r>
        <w:t>onboard</w:t>
      </w:r>
      <w:proofErr w:type="spellEnd"/>
      <w:r>
        <w:t xml:space="preserve">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宋体"/>
          <w:lang w:val="en-US" w:eastAsia="zh-CN"/>
        </w:rPr>
      </w:pPr>
      <w:r>
        <w:rPr>
          <w:rFonts w:hint="eastAsia"/>
          <w:lang w:val="en-US" w:eastAsia="zh-CN"/>
        </w:rPr>
        <w:t>Roaming aspects are not considered in this solution.</w:t>
      </w:r>
    </w:p>
    <w:p w14:paraId="6C8BA9A2" w14:textId="77777777" w:rsidR="00416B66" w:rsidRDefault="00416B66" w:rsidP="00416B66">
      <w:pPr>
        <w:pStyle w:val="31"/>
      </w:pPr>
      <w:bookmarkStart w:id="1600" w:name="_Toc180150902"/>
      <w:bookmarkStart w:id="1601" w:name="_Toc180400595"/>
      <w:r>
        <w:t>6.</w:t>
      </w:r>
      <w:r>
        <w:rPr>
          <w:lang w:val="en-US" w:eastAsia="zh-CN"/>
        </w:rPr>
        <w:t>29</w:t>
      </w:r>
      <w:r>
        <w:t>.3</w:t>
      </w:r>
      <w:r>
        <w:tab/>
        <w:t>Evaluation</w:t>
      </w:r>
      <w:bookmarkEnd w:id="1600"/>
      <w:bookmarkEnd w:id="1601"/>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16B9B2F0" w14:textId="77777777" w:rsidR="00416B66" w:rsidRDefault="00416B66" w:rsidP="00416B66">
      <w:pPr>
        <w:pStyle w:val="EditorsNote"/>
        <w:rPr>
          <w:lang w:val="en-US" w:eastAsia="zh-CN"/>
        </w:rPr>
      </w:pPr>
      <w:r>
        <w:rPr>
          <w:rFonts w:hint="eastAsia"/>
          <w:lang w:val="en-US" w:eastAsia="zh-CN"/>
        </w:rPr>
        <w:t>Editor</w:t>
      </w:r>
      <w:r>
        <w:rPr>
          <w:lang w:val="en-US" w:eastAsia="zh-CN"/>
        </w:rPr>
        <w:t>’</w:t>
      </w:r>
      <w:r>
        <w:rPr>
          <w:rFonts w:hint="eastAsia"/>
          <w:lang w:val="en-US" w:eastAsia="zh-CN"/>
        </w:rPr>
        <w:t>s Note: Further evaluation is FFS.</w:t>
      </w:r>
    </w:p>
    <w:p w14:paraId="41176F6A" w14:textId="74FFFFDF" w:rsidR="008A03D8" w:rsidRDefault="008A03D8" w:rsidP="008A03D8">
      <w:pPr>
        <w:pStyle w:val="21"/>
        <w:rPr>
          <w:rFonts w:eastAsia="宋体"/>
          <w:lang w:val="en-US" w:eastAsia="zh-CN"/>
        </w:rPr>
      </w:pPr>
      <w:bookmarkStart w:id="1602" w:name="_Toc180150903"/>
      <w:bookmarkStart w:id="1603" w:name="_Toc180400596"/>
      <w:r>
        <w:t>6.</w:t>
      </w:r>
      <w:r>
        <w:rPr>
          <w:rFonts w:hint="eastAsia"/>
          <w:lang w:val="en-US" w:eastAsia="zh-CN"/>
        </w:rPr>
        <w:t>30</w:t>
      </w:r>
      <w:r>
        <w:tab/>
      </w:r>
      <w:r w:rsidRPr="008A03D8">
        <w:t>Solution #30: Interim GUTI privacy protection based on pseudonym UE IDs</w:t>
      </w:r>
      <w:bookmarkEnd w:id="1602"/>
      <w:bookmarkEnd w:id="1603"/>
    </w:p>
    <w:p w14:paraId="76EFE544" w14:textId="77777777" w:rsidR="00416B66" w:rsidRDefault="00416B66" w:rsidP="00416B66">
      <w:pPr>
        <w:pStyle w:val="31"/>
      </w:pPr>
      <w:bookmarkStart w:id="1604" w:name="_Toc180150904"/>
      <w:bookmarkStart w:id="1605" w:name="_Toc180400597"/>
      <w:r w:rsidRPr="00422AC2">
        <w:t>6.</w:t>
      </w:r>
      <w:r>
        <w:t>30</w:t>
      </w:r>
      <w:r w:rsidRPr="00422AC2">
        <w:t>.1</w:t>
      </w:r>
      <w:r w:rsidRPr="00422AC2">
        <w:tab/>
        <w:t>I</w:t>
      </w:r>
      <w:r w:rsidRPr="00422AC2">
        <w:rPr>
          <w:rFonts w:hint="eastAsia"/>
          <w:lang w:eastAsia="zh-CN"/>
        </w:rPr>
        <w:t>n</w:t>
      </w:r>
      <w:r w:rsidRPr="00422AC2">
        <w:t>troduction</w:t>
      </w:r>
      <w:bookmarkEnd w:id="1604"/>
      <w:bookmarkEnd w:id="1605"/>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w:t>
      </w:r>
      <w:proofErr w:type="gramStart"/>
      <w:r w:rsidRPr="00422AC2">
        <w:t>However.</w:t>
      </w:r>
      <w:proofErr w:type="gramEnd"/>
      <w:r w:rsidRPr="00422AC2">
        <w:t xml:space="preserve">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208BD6F1" w14:textId="3DC6DCC8" w:rsidR="008A03D8" w:rsidRDefault="008A03D8" w:rsidP="008A03D8">
      <w:pPr>
        <w:pStyle w:val="31"/>
      </w:pPr>
      <w:bookmarkStart w:id="1606" w:name="_Toc180150905"/>
      <w:bookmarkStart w:id="1607" w:name="_Toc180400598"/>
      <w:r>
        <w:lastRenderedPageBreak/>
        <w:t>6.</w:t>
      </w:r>
      <w:r>
        <w:rPr>
          <w:rFonts w:hint="eastAsia"/>
          <w:lang w:val="en-US" w:eastAsia="zh-CN"/>
        </w:rPr>
        <w:t>30</w:t>
      </w:r>
      <w:r>
        <w:t>.2</w:t>
      </w:r>
      <w:r>
        <w:tab/>
        <w:t>Solution details</w:t>
      </w:r>
      <w:bookmarkEnd w:id="1606"/>
      <w:bookmarkEnd w:id="1607"/>
    </w:p>
    <w:p w14:paraId="59B8D94B" w14:textId="77777777" w:rsidR="00416B66" w:rsidRPr="00422AC2" w:rsidRDefault="007E3281" w:rsidP="00416B66">
      <w:pPr>
        <w:jc w:val="center"/>
        <w:rPr>
          <w:lang w:eastAsia="zh-CN"/>
        </w:rPr>
      </w:pPr>
      <w:r>
        <w:rPr>
          <w:lang w:eastAsia="zh-CN"/>
        </w:rPr>
        <w:pict w14:anchorId="361522DF">
          <v:shape id="_x0000_i1058" type="#_x0000_t75" style="width:450.15pt;height:518.4pt;mso-position-horizontal-relative:char;mso-position-vertical-relative:line">
            <v:imagedata r:id="rId71" o:title=""/>
          </v:shape>
        </w:pict>
      </w:r>
    </w:p>
    <w:p w14:paraId="2374F1DB" w14:textId="77777777" w:rsidR="00416B66" w:rsidRPr="00422AC2" w:rsidRDefault="00416B66" w:rsidP="00416B66">
      <w:pPr>
        <w:jc w:val="center"/>
        <w:rPr>
          <w:lang w:eastAsia="zh-CN"/>
        </w:rPr>
      </w:pPr>
      <w:r w:rsidRPr="00422AC2">
        <w:rPr>
          <w:rFonts w:hint="eastAsia"/>
          <w:lang w:eastAsia="zh-CN"/>
        </w:rPr>
        <w:t>F</w:t>
      </w:r>
      <w:r w:rsidRPr="00422AC2">
        <w:rPr>
          <w:lang w:eastAsia="zh-CN"/>
        </w:rPr>
        <w:t>igure 6.</w:t>
      </w:r>
      <w:r>
        <w:rPr>
          <w:lang w:eastAsia="zh-CN"/>
        </w:rPr>
        <w:t>30</w:t>
      </w:r>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p w14:paraId="586F2FB4" w14:textId="77777777" w:rsidR="00416B66" w:rsidRPr="00422AC2" w:rsidRDefault="00416B66" w:rsidP="00416B66">
      <w:pPr>
        <w:jc w:val="both"/>
        <w:rPr>
          <w:lang w:val="en-US"/>
        </w:rPr>
      </w:pPr>
      <w:r w:rsidRPr="00422AC2">
        <w:t xml:space="preserve">1. </w:t>
      </w:r>
      <w:r w:rsidRPr="00422AC2">
        <w:rPr>
          <w:rFonts w:hint="eastAsia"/>
        </w:rPr>
        <w:t xml:space="preserve">The satellite provides the store and forward (S&amp;F) indicator indicating that the satellite is operating in </w:t>
      </w:r>
      <w:proofErr w:type="gramStart"/>
      <w:r w:rsidRPr="00422AC2">
        <w:rPr>
          <w:rFonts w:hint="eastAsia"/>
        </w:rPr>
        <w:t>a</w:t>
      </w:r>
      <w:proofErr w:type="gramEnd"/>
      <w:r w:rsidRPr="00422AC2">
        <w:rPr>
          <w:rFonts w:hint="eastAsia"/>
        </w:rPr>
        <w:t xml:space="preserve">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7BFD27A4" w14:textId="67D416FE" w:rsidR="00416B66" w:rsidRPr="0032353D" w:rsidRDefault="00416B66" w:rsidP="00416B66">
      <w:pPr>
        <w:jc w:val="both"/>
        <w:rPr>
          <w:color w:val="FF0000"/>
          <w:lang w:val="en-US"/>
        </w:rPr>
      </w:pPr>
      <w:r w:rsidRPr="00422AC2">
        <w:t xml:space="preserve">2. </w:t>
      </w:r>
      <w:r w:rsidRPr="00422AC2">
        <w:rPr>
          <w:rFonts w:hint="eastAsia"/>
        </w:rPr>
        <w:t xml:space="preserve">The UE generates </w:t>
      </w:r>
      <w:del w:id="1608" w:author="NOKIA-2" w:date="2024-10-18T13:13:00Z">
        <w:r w:rsidRPr="00422AC2" w:rsidDel="00182D99">
          <w:rPr>
            <w:rFonts w:hint="eastAsia"/>
          </w:rPr>
          <w:delText xml:space="preserve">a set of identifiers, </w:delText>
        </w:r>
        <w:r w:rsidRPr="00422AC2" w:rsidDel="00182D99">
          <w:delText>UE_IDs</w:delText>
        </w:r>
        <w:r w:rsidRPr="00422AC2" w:rsidDel="00182D99">
          <w:rPr>
            <w:rFonts w:hint="eastAsia"/>
          </w:rPr>
          <w:delText xml:space="preserve"> and </w:delText>
        </w:r>
      </w:del>
      <w:r w:rsidRPr="00422AC2">
        <w:rPr>
          <w:rFonts w:hint="eastAsia"/>
        </w:rPr>
        <w:t xml:space="preserve">a random number, </w:t>
      </w:r>
      <w:r w:rsidRPr="00422AC2">
        <w:t>UE</w:t>
      </w:r>
      <w:r>
        <w:softHyphen/>
        <w:t>_</w:t>
      </w:r>
      <w:r w:rsidRPr="00422AC2">
        <w:t>R</w:t>
      </w:r>
      <w:r w:rsidRPr="00422AC2">
        <w:rPr>
          <w:rFonts w:hint="eastAsia"/>
        </w:rPr>
        <w:t xml:space="preserve">1. The UE sends an Attach request message to SAT1, including the </w:t>
      </w:r>
      <w:del w:id="1609" w:author="NOKIA-2" w:date="2024-10-18T13:14:00Z">
        <w:r w:rsidRPr="00422AC2" w:rsidDel="00B91F13">
          <w:rPr>
            <w:rFonts w:hint="eastAsia"/>
          </w:rPr>
          <w:delText xml:space="preserve">set of </w:delText>
        </w:r>
        <w:r w:rsidRPr="00422AC2" w:rsidDel="00B91F13">
          <w:delText>UE_IDs and</w:delText>
        </w:r>
        <w:r w:rsidRPr="00422AC2" w:rsidDel="00B91F13">
          <w:rPr>
            <w:rFonts w:hint="eastAsia"/>
          </w:rPr>
          <w:delText xml:space="preserve"> </w:delText>
        </w:r>
      </w:del>
      <w:r w:rsidRPr="00422AC2">
        <w:t>UE</w:t>
      </w:r>
      <w:r>
        <w:t>_</w:t>
      </w:r>
      <w:r w:rsidRPr="00422AC2">
        <w:t>R</w:t>
      </w:r>
      <w:r w:rsidRPr="00422AC2">
        <w:rPr>
          <w:rFonts w:hint="eastAsia"/>
        </w:rPr>
        <w:t>1</w:t>
      </w:r>
      <w:ins w:id="1610" w:author="NOKIA-2" w:date="2024-10-18T13:14:00Z">
        <w:r w:rsidR="00B91F13">
          <w:t xml:space="preserve"> and IMSI</w:t>
        </w:r>
      </w:ins>
      <w:r w:rsidRPr="00422AC2">
        <w:rPr>
          <w:rFonts w:hint="eastAsia"/>
        </w:rPr>
        <w:t xml:space="preserve">. </w:t>
      </w:r>
      <w:del w:id="1611" w:author="NOKIA-2" w:date="2024-10-18T13:14:00Z">
        <w:r w:rsidRPr="0032353D" w:rsidDel="00B91F13">
          <w:rPr>
            <w:color w:val="FF0000"/>
            <w:lang w:val="en-US"/>
          </w:rPr>
          <w:delText>Editor’s Note:</w:delText>
        </w:r>
        <w:r w:rsidRPr="001A3AAC" w:rsidDel="00B91F13">
          <w:delText xml:space="preserve"> </w:delText>
        </w:r>
        <w:r w:rsidRPr="001A3AAC" w:rsidDel="00B91F13">
          <w:rPr>
            <w:color w:val="FF0000"/>
            <w:lang w:val="en-US"/>
          </w:rPr>
          <w:delText>The need for a set of UE IDs and the privacy issue associated with them are FFS</w:delText>
        </w:r>
        <w:r w:rsidRPr="0032353D" w:rsidDel="00B91F13">
          <w:rPr>
            <w:color w:val="FF0000"/>
            <w:lang w:val="en-US"/>
          </w:rPr>
          <w:delText>.</w:delText>
        </w:r>
      </w:del>
    </w:p>
    <w:p w14:paraId="39E6AE12" w14:textId="77777777" w:rsidR="00416B66" w:rsidRPr="00422AC2" w:rsidRDefault="00416B66" w:rsidP="00416B66">
      <w:pPr>
        <w:jc w:val="both"/>
        <w:rPr>
          <w:lang w:val="en-US"/>
        </w:rPr>
      </w:pPr>
      <w:r w:rsidRPr="00422AC2">
        <w:t xml:space="preserve">3. </w:t>
      </w:r>
      <w:r w:rsidRPr="00422AC2">
        <w:rPr>
          <w:rFonts w:hint="eastAsia"/>
        </w:rPr>
        <w:t>The SAT1 stores the Attach Request until ground network is reachable.</w:t>
      </w:r>
    </w:p>
    <w:p w14:paraId="61B0CD2B" w14:textId="77777777" w:rsidR="00416B66" w:rsidRPr="00422AC2" w:rsidRDefault="00416B66" w:rsidP="00416B66">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r w:rsidRPr="00422AC2">
        <w:rPr>
          <w:rFonts w:hint="eastAsia"/>
        </w:rPr>
        <w:t>UE</w:t>
      </w:r>
      <w:r w:rsidRPr="00422AC2">
        <w:t>_</w:t>
      </w:r>
      <w:r w:rsidRPr="00422AC2">
        <w:rPr>
          <w:rFonts w:hint="eastAsia"/>
        </w:rPr>
        <w:t xml:space="preserve">IDs,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56BBC249" w14:textId="6E75CE14" w:rsidR="00416B66" w:rsidRPr="00422AC2" w:rsidRDefault="00416B66" w:rsidP="00416B66">
      <w:pPr>
        <w:jc w:val="both"/>
        <w:rPr>
          <w:lang w:val="en-US"/>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ins w:id="1612" w:author="NOKIA-2" w:date="2024-10-18T13:15:00Z">
        <w:r w:rsidR="00E54004">
          <w:rPr>
            <w:lang w:val="en-US"/>
          </w:rPr>
          <w:t xml:space="preserve"> IMSI of UE, </w:t>
        </w:r>
      </w:ins>
      <w:del w:id="1613" w:author="NOKIA-2" w:date="2024-10-18T13:15:00Z">
        <w:r w:rsidRPr="00422AC2" w:rsidDel="00E54004">
          <w:rPr>
            <w:rFonts w:hint="eastAsia"/>
            <w:lang w:val="en-US"/>
          </w:rPr>
          <w:delText xml:space="preserve"> </w:delText>
        </w:r>
        <w:r w:rsidRPr="00422AC2" w:rsidDel="00E54004">
          <w:rPr>
            <w:rFonts w:hint="eastAsia"/>
          </w:rPr>
          <w:delText>UE</w:delText>
        </w:r>
        <w:r w:rsidDel="00E54004">
          <w:rPr>
            <w:rFonts w:ascii="Arial" w:hAnsi="Arial" w:cs="Arial"/>
            <w:color w:val="474747"/>
            <w:sz w:val="21"/>
            <w:szCs w:val="21"/>
            <w:shd w:val="clear" w:color="auto" w:fill="FFFFFF"/>
          </w:rPr>
          <w:delText>_</w:delText>
        </w:r>
        <w:r w:rsidRPr="00422AC2" w:rsidDel="00E54004">
          <w:rPr>
            <w:rFonts w:hint="eastAsia"/>
          </w:rPr>
          <w:delText>ID</w:delText>
        </w:r>
        <w:r w:rsidRPr="00422AC2" w:rsidDel="00E54004">
          <w:rPr>
            <w:rFonts w:hint="eastAsia"/>
            <w:i/>
            <w:iCs/>
          </w:rPr>
          <w:delText>i</w:delText>
        </w:r>
        <w:r w:rsidRPr="00422AC2" w:rsidDel="00E54004">
          <w:rPr>
            <w:rFonts w:hint="eastAsia"/>
          </w:rPr>
          <w:delText xml:space="preserve">, </w:delText>
        </w:r>
      </w:del>
      <w:r w:rsidRPr="00422AC2">
        <w:t>UE</w:t>
      </w:r>
      <w:r>
        <w:t>_</w:t>
      </w:r>
      <w:r w:rsidRPr="00422AC2">
        <w:t>R</w:t>
      </w:r>
      <w:r w:rsidRPr="00422AC2">
        <w:rPr>
          <w:rFonts w:hint="eastAsia"/>
        </w:rPr>
        <w:t xml:space="preserve">1 </w:t>
      </w:r>
      <w:r w:rsidRPr="00422AC2">
        <w:rPr>
          <w:rFonts w:hint="eastAsia"/>
        </w:rPr>
        <w:lastRenderedPageBreak/>
        <w:t>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del w:id="1614" w:author="NOKIA-2" w:date="2024-10-18T13:14:00Z">
        <w:r w:rsidRPr="00422AC2" w:rsidDel="00E54004">
          <w:rPr>
            <w:rFonts w:hint="eastAsia"/>
          </w:rPr>
          <w:delText>The ground network selects one UE identifier (UE</w:delText>
        </w:r>
        <w:r w:rsidRPr="00422AC2" w:rsidDel="00E54004">
          <w:delText>_</w:delText>
        </w:r>
        <w:r w:rsidRPr="00422AC2" w:rsidDel="00E54004">
          <w:rPr>
            <w:rFonts w:hint="eastAsia"/>
          </w:rPr>
          <w:delText>ID</w:delText>
        </w:r>
        <w:r w:rsidRPr="00422AC2" w:rsidDel="00E54004">
          <w:rPr>
            <w:rFonts w:hint="eastAsia"/>
            <w:i/>
            <w:iCs/>
          </w:rPr>
          <w:delText>i</w:delText>
        </w:r>
        <w:r w:rsidRPr="00422AC2" w:rsidDel="00E54004">
          <w:rPr>
            <w:rFonts w:hint="eastAsia"/>
          </w:rPr>
          <w:delText xml:space="preserve">) from the set of received </w:delText>
        </w:r>
        <w:r w:rsidRPr="00422AC2" w:rsidDel="00E54004">
          <w:delText>UE_IDs</w:delText>
        </w:r>
        <w:r w:rsidRPr="00422AC2" w:rsidDel="00E54004">
          <w:rPr>
            <w:rFonts w:hint="eastAsia"/>
          </w:rPr>
          <w:delText xml:space="preserve">. </w:delText>
        </w:r>
      </w:del>
    </w:p>
    <w:p w14:paraId="7C195849" w14:textId="77777777" w:rsidR="00416B66" w:rsidRPr="00422AC2" w:rsidRDefault="00416B66" w:rsidP="00416B66">
      <w:pPr>
        <w:jc w:val="both"/>
        <w:rPr>
          <w:lang w:val="en-US"/>
        </w:rPr>
      </w:pP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735CECB1" w14:textId="77777777" w:rsidR="00416B66" w:rsidRPr="00422AC2" w:rsidRDefault="00416B66" w:rsidP="00416B66">
      <w:pPr>
        <w:jc w:val="both"/>
        <w:rPr>
          <w:lang w:val="en-US"/>
        </w:rPr>
      </w:pPr>
      <w:r w:rsidRPr="00422AC2">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4EF12C06" w14:textId="3F030877" w:rsidR="00416B66" w:rsidRPr="008A2F06" w:rsidRDefault="00416B66" w:rsidP="00416B66">
      <w:pPr>
        <w:jc w:val="both"/>
      </w:pPr>
      <w:r w:rsidRPr="008A2F06">
        <w:t xml:space="preserve">8. The UE </w:t>
      </w:r>
      <w:del w:id="1615" w:author="NOKIA-2" w:date="2024-10-18T13:15:00Z">
        <w:r w:rsidRPr="008A2F06" w:rsidDel="00E54004">
          <w:delText>selects one UE identifier (UE_ID</w:delText>
        </w:r>
        <w:r w:rsidRPr="008A2F06" w:rsidDel="00E54004">
          <w:rPr>
            <w:i/>
          </w:rPr>
          <w:delText>k</w:delText>
        </w:r>
        <w:r w:rsidRPr="008A2F06" w:rsidDel="00E54004">
          <w:delText xml:space="preserve">) from the set of generated UE_IDs and </w:delText>
        </w:r>
      </w:del>
      <w:r w:rsidRPr="008A2F06">
        <w:t xml:space="preserve">performs </w:t>
      </w:r>
      <w:r w:rsidRPr="008A2F06">
        <w:rPr>
          <w:lang w:val="en-US"/>
        </w:rPr>
        <w:t xml:space="preserve">a hash operation using as an input </w:t>
      </w:r>
      <w:del w:id="1616" w:author="NOKIA-2" w:date="2024-10-18T13:15:00Z">
        <w:r w:rsidRPr="008A2F06" w:rsidDel="00E54004">
          <w:delText>UE_ID</w:delText>
        </w:r>
        <w:r w:rsidRPr="008A2F06" w:rsidDel="00E54004">
          <w:rPr>
            <w:i/>
            <w:iCs/>
          </w:rPr>
          <w:delText>k</w:delText>
        </w:r>
      </w:del>
      <w:ins w:id="1617" w:author="NOKIA-2" w:date="2024-10-18T13:15:00Z">
        <w:r w:rsidR="00E54004">
          <w:t>IMSI of UE</w:t>
        </w:r>
      </w:ins>
      <w:r w:rsidRPr="008A2F06">
        <w:rPr>
          <w:i/>
          <w:iCs/>
        </w:rPr>
        <w:t xml:space="preserv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w:t>
      </w:r>
      <w:proofErr w:type="gramStart"/>
      <w:r w:rsidRPr="008A2F06">
        <w:t>success</w:t>
      </w:r>
      <w:del w:id="1618" w:author="NOKIA-2" w:date="2024-10-18T13:16:00Z">
        <w:r w:rsidRPr="008A2F06" w:rsidDel="00E54004">
          <w:delText xml:space="preserve">, </w:delText>
        </w:r>
        <w:r w:rsidRPr="008A2F06" w:rsidDel="00E54004">
          <w:rPr>
            <w:lang w:val="en-US"/>
          </w:rPr>
          <w:delText xml:space="preserve">stop querying other UE_IDs in the </w:delText>
        </w:r>
        <w:r w:rsidRPr="008A2F06" w:rsidDel="00E54004">
          <w:delText xml:space="preserve">identifier </w:delText>
        </w:r>
        <w:r w:rsidRPr="008A2F06" w:rsidDel="00E54004">
          <w:rPr>
            <w:lang w:val="en-US"/>
          </w:rPr>
          <w:delText>pool</w:delText>
        </w:r>
      </w:del>
      <w:r w:rsidRPr="008A2F06">
        <w:rPr>
          <w:lang w:val="en-US"/>
        </w:rPr>
        <w:t>,</w:t>
      </w:r>
      <w:proofErr w:type="gramEnd"/>
      <w:r w:rsidRPr="008A2F06">
        <w:rPr>
          <w:lang w:val="en-US"/>
        </w:rPr>
        <w:t xml:space="preserve"> and </w:t>
      </w:r>
      <w:r w:rsidRPr="008A2F06">
        <w:t xml:space="preserve">UE responds back with an Authentication response towards SAT2, which SAT2 shall store it till it regains ground network connection. </w:t>
      </w:r>
      <w:del w:id="1619" w:author="NOKIA-2" w:date="2024-10-18T13:16:00Z">
        <w:r w:rsidRPr="008A2F06" w:rsidDel="00E54004">
          <w:rPr>
            <w:lang w:val="en-US"/>
          </w:rPr>
          <w:delText>If all UE</w:delText>
        </w:r>
        <w:r w:rsidRPr="008A2F06" w:rsidDel="00E54004">
          <w:rPr>
            <w:lang w:val="en-US"/>
          </w:rPr>
          <w:softHyphen/>
          <w:delText>_IDs in the pool are searched and the computed pseudonym UE</w:delText>
        </w:r>
        <w:r w:rsidRPr="008A2F06" w:rsidDel="00E54004">
          <w:rPr>
            <w:sz w:val="21"/>
            <w:szCs w:val="21"/>
            <w:shd w:val="clear" w:color="auto" w:fill="FFFFFF"/>
          </w:rPr>
          <w:delText>_</w:delText>
        </w:r>
        <w:r w:rsidRPr="008A2F06" w:rsidDel="00E54004">
          <w:rPr>
            <w:lang w:val="en-US"/>
          </w:rPr>
          <w:delText>ID1</w:delText>
        </w:r>
        <w:r w:rsidRPr="008A2F06" w:rsidDel="00E54004">
          <w:delText xml:space="preserve">is not equal to the received </w:delText>
        </w:r>
        <w:r w:rsidRPr="008A2F06" w:rsidDel="00E54004">
          <w:rPr>
            <w:lang w:val="en-US"/>
          </w:rPr>
          <w:delText>pseudonym UE_ID1 (extracted from</w:delText>
        </w:r>
        <w:r w:rsidRPr="008A2F06" w:rsidDel="00E54004">
          <w:delText xml:space="preserve"> Interim GUTI</w:delText>
        </w:r>
        <w:r w:rsidRPr="008A2F06" w:rsidDel="00E54004">
          <w:rPr>
            <w:lang w:val="en-US"/>
          </w:rPr>
          <w:delText>')</w:delText>
        </w:r>
        <w:r w:rsidRPr="008A2F06" w:rsidDel="00E54004">
          <w:delText>,</w:delText>
        </w:r>
      </w:del>
      <w:ins w:id="1620" w:author="NOKIA-2" w:date="2024-10-18T13:16:00Z">
        <w:r w:rsidR="00E54004">
          <w:rPr>
            <w:lang w:val="en-US"/>
          </w:rPr>
          <w:t>Otherwise,</w:t>
        </w:r>
      </w:ins>
      <w:r w:rsidRPr="008A2F06">
        <w:t xml:space="preserve"> </w:t>
      </w:r>
      <w:del w:id="1621" w:author="NOKIA-2" w:date="2024-10-18T13:16:00Z">
        <w:r w:rsidRPr="008A2F06" w:rsidDel="00E54004">
          <w:rPr>
            <w:lang w:val="en-US"/>
          </w:rPr>
          <w:delText xml:space="preserve">then </w:delText>
        </w:r>
      </w:del>
      <w:r w:rsidRPr="008A2F06">
        <w:rPr>
          <w:lang w:val="en-US"/>
        </w:rPr>
        <w:t>the UE will be detached from the network.</w:t>
      </w:r>
    </w:p>
    <w:p w14:paraId="1532C769" w14:textId="77777777" w:rsidR="00416B66" w:rsidRPr="00422AC2" w:rsidRDefault="00416B66" w:rsidP="00416B66">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5818C9D4" w14:textId="77777777" w:rsidR="00416B66" w:rsidRPr="00422AC2" w:rsidRDefault="00416B66" w:rsidP="00416B66">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A03BD2E" w14:textId="6F8A8795" w:rsidR="00416B66" w:rsidRPr="00422AC2" w:rsidRDefault="00416B66" w:rsidP="00416B66">
      <w:pPr>
        <w:jc w:val="both"/>
        <w:rPr>
          <w:lang w:val="en-US"/>
        </w:rPr>
      </w:pPr>
      <w:r w:rsidRPr="00422AC2">
        <w:rPr>
          <w:rFonts w:hint="eastAsia"/>
        </w:rPr>
        <w:t xml:space="preserve">10. This step is similar to step 5. </w:t>
      </w:r>
      <w:ins w:id="1622" w:author="NOKIA-2" w:date="2024-10-18T13:16:00Z">
        <w:r w:rsidR="00212A9B">
          <w:t>IMSI of UE</w:t>
        </w:r>
      </w:ins>
      <w:del w:id="1623" w:author="NOKIA-2" w:date="2024-10-18T13:16:00Z">
        <w:r w:rsidRPr="00422AC2" w:rsidDel="00212A9B">
          <w:rPr>
            <w:rFonts w:hint="eastAsia"/>
          </w:rPr>
          <w:delText>UE</w:delText>
        </w:r>
        <w:r w:rsidRPr="00422AC2" w:rsidDel="00212A9B">
          <w:delText>_</w:delText>
        </w:r>
        <w:r w:rsidRPr="00422AC2" w:rsidDel="00212A9B">
          <w:rPr>
            <w:rFonts w:hint="eastAsia"/>
          </w:rPr>
          <w:delText>ID</w:delText>
        </w:r>
        <w:r w:rsidRPr="00422AC2" w:rsidDel="00212A9B">
          <w:rPr>
            <w:rFonts w:hint="eastAsia"/>
            <w:i/>
            <w:iCs/>
          </w:rPr>
          <w:delText>i</w:delText>
        </w:r>
      </w:del>
      <w:r w:rsidRPr="00422AC2">
        <w:rPr>
          <w:rFonts w:hint="eastAsia"/>
        </w:rP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proofErr w:type="spellStart"/>
      <w:r w:rsidRPr="00422AC2">
        <w:rPr>
          <w:rFonts w:hint="eastAsia"/>
          <w:lang w:val="en-US"/>
        </w:rPr>
        <w:t>the</w:t>
      </w:r>
      <w:proofErr w:type="spellEnd"/>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0C7D6E86" w14:textId="77777777" w:rsidR="00416B66" w:rsidRPr="00422AC2" w:rsidRDefault="00416B66" w:rsidP="00416B66">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4305B1DE" w14:textId="77777777" w:rsidR="00416B66" w:rsidRPr="00422AC2" w:rsidRDefault="00416B66" w:rsidP="00416B66">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4C856B69" w14:textId="77777777" w:rsidR="00416B66" w:rsidRPr="00422AC2" w:rsidRDefault="00416B66" w:rsidP="00416B66">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35768C36" w14:textId="77777777" w:rsidR="00416B66" w:rsidRPr="00422AC2" w:rsidRDefault="00416B66" w:rsidP="00416B66">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1FEDD121" w14:textId="77777777" w:rsidR="00416B66" w:rsidRPr="00422AC2" w:rsidRDefault="00416B66" w:rsidP="00416B66">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017CACD8" w14:textId="30097FF1" w:rsidR="00416B66" w:rsidRPr="00422AC2" w:rsidRDefault="00416B66" w:rsidP="00416B66">
      <w:pPr>
        <w:jc w:val="both"/>
        <w:rPr>
          <w:lang w:val="en-US"/>
        </w:rPr>
      </w:pPr>
      <w:r w:rsidRPr="00422AC2">
        <w:t xml:space="preserve">15. </w:t>
      </w:r>
      <w:r w:rsidRPr="00422AC2">
        <w:rPr>
          <w:rFonts w:hint="eastAsia"/>
        </w:rPr>
        <w:t>This step is similar to steps 5 and 10.</w:t>
      </w:r>
      <w:r w:rsidRPr="00422AC2">
        <w:t xml:space="preserve"> </w:t>
      </w:r>
      <w:ins w:id="1624" w:author="NOKIA-2" w:date="2024-10-18T13:17:00Z">
        <w:r w:rsidR="00212A9B">
          <w:t>IMSI of UE</w:t>
        </w:r>
      </w:ins>
      <w:del w:id="1625" w:author="NOKIA-2" w:date="2024-10-18T13:17:00Z">
        <w:r w:rsidRPr="00422AC2" w:rsidDel="00212A9B">
          <w:rPr>
            <w:rFonts w:hint="eastAsia"/>
          </w:rPr>
          <w:delText>UE</w:delText>
        </w:r>
        <w:r w:rsidRPr="00422AC2" w:rsidDel="00212A9B">
          <w:delText>_</w:delText>
        </w:r>
        <w:r w:rsidRPr="00422AC2" w:rsidDel="00212A9B">
          <w:rPr>
            <w:rFonts w:hint="eastAsia"/>
          </w:rPr>
          <w:delText>ID</w:delText>
        </w:r>
        <w:r w:rsidRPr="00422AC2" w:rsidDel="00212A9B">
          <w:rPr>
            <w:rFonts w:hint="eastAsia"/>
            <w:i/>
            <w:iCs/>
          </w:rPr>
          <w:delText>i</w:delText>
        </w:r>
      </w:del>
      <w:r w:rsidRPr="00422AC2">
        <w:rPr>
          <w:rFonts w:hint="eastAsia"/>
        </w:rP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26FF8362" w14:textId="77777777" w:rsidR="00416B66" w:rsidRPr="00422AC2" w:rsidRDefault="00416B66" w:rsidP="00416B66">
      <w:pPr>
        <w:jc w:val="both"/>
        <w:rPr>
          <w:lang w:val="en-US"/>
        </w:rPr>
      </w:pPr>
      <w:r w:rsidRPr="00422AC2">
        <w:rPr>
          <w:lang w:val="en-US"/>
        </w:rPr>
        <w:t xml:space="preserve">16. </w:t>
      </w:r>
      <w:proofErr w:type="gramStart"/>
      <w:r w:rsidRPr="00422AC2">
        <w:rPr>
          <w:rFonts w:hint="eastAsia"/>
          <w:lang w:val="en-US"/>
        </w:rPr>
        <w:t>The</w:t>
      </w:r>
      <w:proofErr w:type="gramEnd"/>
      <w:r w:rsidRPr="00422AC2">
        <w:rPr>
          <w:rFonts w:hint="eastAsia"/>
          <w:lang w:val="en-US"/>
        </w:rPr>
        <w:t xml:space="preserv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36000D3" w14:textId="77777777" w:rsidR="00416B66" w:rsidRPr="00422AC2" w:rsidRDefault="00416B66" w:rsidP="00416B66">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050C62CE" w14:textId="77777777" w:rsidR="00416B66" w:rsidRPr="00422AC2" w:rsidRDefault="00416B66" w:rsidP="00416B66">
      <w:pPr>
        <w:jc w:val="both"/>
        <w:rPr>
          <w:lang w:val="en-US"/>
        </w:rPr>
      </w:pPr>
      <w:proofErr w:type="gramStart"/>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w:t>
      </w:r>
      <w:proofErr w:type="gramEnd"/>
      <w:r w:rsidRPr="00422AC2">
        <w:rPr>
          <w:rFonts w:hint="eastAsia"/>
          <w:lang w:val="en-US"/>
        </w:rPr>
        <w:t xml:space="preserve"> </w:t>
      </w:r>
      <w:r w:rsidRPr="00422AC2">
        <w:rPr>
          <w:rFonts w:hint="eastAsia"/>
        </w:rPr>
        <w:t xml:space="preserve">If success, UE responds back with an Authentication response towards SAT4, which SAT4 shall store it till it regains ground network </w:t>
      </w:r>
      <w:proofErr w:type="gramStart"/>
      <w:r w:rsidRPr="00422AC2">
        <w:rPr>
          <w:rFonts w:hint="eastAsia"/>
        </w:rPr>
        <w:t>connection</w:t>
      </w:r>
      <w:r w:rsidRPr="00422AC2">
        <w:t>.</w:t>
      </w:r>
      <w:proofErr w:type="gramEnd"/>
    </w:p>
    <w:p w14:paraId="473720E3" w14:textId="77777777" w:rsidR="00416B66" w:rsidRPr="00422AC2" w:rsidRDefault="00416B66" w:rsidP="00416B66">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28F56E75" w14:textId="77777777" w:rsidR="00416B66" w:rsidRPr="005A7B24" w:rsidRDefault="00416B66" w:rsidP="00416B66">
      <w:pPr>
        <w:pStyle w:val="EditorsNote"/>
        <w:ind w:left="0" w:firstLine="0"/>
        <w:jc w:val="both"/>
        <w:rPr>
          <w:color w:val="auto"/>
        </w:rPr>
      </w:pPr>
      <w:r w:rsidRPr="00613BD5">
        <w:rPr>
          <w:color w:val="auto"/>
        </w:rPr>
        <w:t>N</w:t>
      </w:r>
      <w:r w:rsidRPr="00613BD5">
        <w:rPr>
          <w:rFonts w:hint="eastAsia"/>
          <w:color w:val="auto"/>
        </w:rPr>
        <w:t>o</w:t>
      </w:r>
      <w:r w:rsidRPr="00613BD5">
        <w:rPr>
          <w:color w:val="auto"/>
        </w:rPr>
        <w:t>te</w:t>
      </w:r>
      <w:r w:rsidRPr="00613BD5">
        <w:rPr>
          <w:rFonts w:hint="eastAsia"/>
          <w:color w:val="auto"/>
        </w:rPr>
        <w:t>:</w:t>
      </w:r>
      <w:r w:rsidRPr="00613BD5">
        <w:rPr>
          <w:color w:val="auto"/>
        </w:rPr>
        <w:t xml:space="preserve"> The generation of the interim GUTIs </w:t>
      </w:r>
      <w:r>
        <w:rPr>
          <w:color w:val="auto"/>
        </w:rPr>
        <w:t>based on</w:t>
      </w:r>
      <w:r w:rsidRPr="00613BD5">
        <w:rPr>
          <w:color w:val="auto"/>
        </w:rPr>
        <w:t xml:space="preserve"> the pseudonym UE_IDs may be implemented as follows. &lt;M-TMSI&gt; may be replaced with the pseudonym UE_ID, and &lt;MME Identifier&gt; may be replaced with the SAT</w:t>
      </w:r>
      <w:r>
        <w:rPr>
          <w:color w:val="auto"/>
        </w:rPr>
        <w:t>_</w:t>
      </w:r>
      <w:r w:rsidRPr="00613BD5">
        <w:rPr>
          <w:color w:val="auto"/>
        </w:rPr>
        <w:t>ID.</w:t>
      </w:r>
    </w:p>
    <w:p w14:paraId="6A9B5365" w14:textId="77777777" w:rsidR="00416B66" w:rsidRDefault="00416B66" w:rsidP="00416B66">
      <w:pPr>
        <w:pStyle w:val="31"/>
      </w:pPr>
      <w:bookmarkStart w:id="1626" w:name="_Toc180150906"/>
      <w:bookmarkStart w:id="1627" w:name="_Toc180400599"/>
      <w:r w:rsidRPr="00422AC2">
        <w:t>6.</w:t>
      </w:r>
      <w:r>
        <w:t>30</w:t>
      </w:r>
      <w:r w:rsidRPr="00422AC2">
        <w:t>.3</w:t>
      </w:r>
      <w:r w:rsidRPr="00422AC2">
        <w:tab/>
        <w:t>Evaluation</w:t>
      </w:r>
      <w:bookmarkEnd w:id="1626"/>
      <w:bookmarkEnd w:id="1627"/>
    </w:p>
    <w:p w14:paraId="1DA1D5DB" w14:textId="77777777" w:rsidR="00EE76CC" w:rsidRPr="00EE76CC" w:rsidRDefault="00EE76CC" w:rsidP="00EE76CC">
      <w:pPr>
        <w:numPr>
          <w:ilvl w:val="0"/>
          <w:numId w:val="42"/>
        </w:numPr>
        <w:jc w:val="both"/>
        <w:rPr>
          <w:ins w:id="1628" w:author="NOKIA-2" w:date="2024-10-18T12:12:00Z"/>
          <w:rFonts w:eastAsia="宋体"/>
          <w:sz w:val="22"/>
          <w:szCs w:val="22"/>
        </w:rPr>
      </w:pPr>
      <w:ins w:id="1629" w:author="NOKIA-2" w:date="2024-10-18T12:12:00Z">
        <w:r w:rsidRPr="00EE76CC">
          <w:rPr>
            <w:rFonts w:eastAsia="宋体"/>
            <w:sz w:val="22"/>
            <w:szCs w:val="22"/>
          </w:rPr>
          <w:t>Assumptions: A dynamic interim GUTI approach based on pseudonym UE IDs can prevent UE tracking in S&amp;F satellite operations.</w:t>
        </w:r>
      </w:ins>
    </w:p>
    <w:p w14:paraId="6495F8D7" w14:textId="77777777" w:rsidR="00EE76CC" w:rsidRPr="00EE76CC" w:rsidRDefault="00EE76CC" w:rsidP="00EE76CC">
      <w:pPr>
        <w:numPr>
          <w:ilvl w:val="0"/>
          <w:numId w:val="42"/>
        </w:numPr>
        <w:jc w:val="both"/>
        <w:rPr>
          <w:ins w:id="1630" w:author="NOKIA-2" w:date="2024-10-18T12:12:00Z"/>
          <w:rFonts w:eastAsia="宋体"/>
          <w:sz w:val="22"/>
          <w:szCs w:val="22"/>
        </w:rPr>
      </w:pPr>
      <w:ins w:id="1631" w:author="NOKIA-2" w:date="2024-10-18T12:12:00Z">
        <w:r w:rsidRPr="00EE76CC">
          <w:rPr>
            <w:rFonts w:eastAsia="宋体"/>
            <w:sz w:val="22"/>
            <w:szCs w:val="22"/>
          </w:rPr>
          <w:t xml:space="preserve">Dependency on SA2 or RAN: No direct dependency on SA2 or RAN. </w:t>
        </w:r>
      </w:ins>
    </w:p>
    <w:p w14:paraId="687843FB" w14:textId="77777777" w:rsidR="00EE76CC" w:rsidRPr="00EE76CC" w:rsidRDefault="00EE76CC" w:rsidP="00EE76CC">
      <w:pPr>
        <w:numPr>
          <w:ilvl w:val="0"/>
          <w:numId w:val="42"/>
        </w:numPr>
        <w:jc w:val="both"/>
        <w:rPr>
          <w:ins w:id="1632" w:author="NOKIA-2" w:date="2024-10-18T12:12:00Z"/>
          <w:rFonts w:eastAsia="宋体"/>
          <w:sz w:val="22"/>
          <w:szCs w:val="22"/>
        </w:rPr>
      </w:pPr>
      <w:ins w:id="1633" w:author="NOKIA-2" w:date="2024-10-18T12:12:00Z">
        <w:r w:rsidRPr="00EE76CC">
          <w:rPr>
            <w:rFonts w:eastAsia="宋体"/>
            <w:sz w:val="22"/>
            <w:szCs w:val="22"/>
          </w:rPr>
          <w:t>Relevant KI and potential security requirements addressed: This solution addresses KI#2.</w:t>
        </w:r>
      </w:ins>
    </w:p>
    <w:p w14:paraId="68D4DDAE" w14:textId="77777777" w:rsidR="00EE76CC" w:rsidRPr="00EE76CC" w:rsidRDefault="00EE76CC" w:rsidP="00EE76CC">
      <w:pPr>
        <w:numPr>
          <w:ilvl w:val="0"/>
          <w:numId w:val="42"/>
        </w:numPr>
        <w:jc w:val="both"/>
        <w:rPr>
          <w:ins w:id="1634" w:author="NOKIA-2" w:date="2024-10-18T12:12:00Z"/>
          <w:rFonts w:eastAsia="宋体"/>
          <w:sz w:val="22"/>
          <w:szCs w:val="22"/>
        </w:rPr>
      </w:pPr>
      <w:ins w:id="1635" w:author="NOKIA-2" w:date="2024-10-18T12:12:00Z">
        <w:r w:rsidRPr="00EE76CC">
          <w:rPr>
            <w:rFonts w:eastAsia="宋体"/>
            <w:sz w:val="22"/>
            <w:szCs w:val="22"/>
          </w:rPr>
          <w:lastRenderedPageBreak/>
          <w:t xml:space="preserve">Architecture option: The solution is applicable to the split MME architecture. </w:t>
        </w:r>
      </w:ins>
    </w:p>
    <w:p w14:paraId="494952D2" w14:textId="77777777" w:rsidR="00EE76CC" w:rsidRPr="00EE76CC" w:rsidRDefault="00EE76CC" w:rsidP="00EE76CC">
      <w:pPr>
        <w:numPr>
          <w:ilvl w:val="0"/>
          <w:numId w:val="42"/>
        </w:numPr>
        <w:jc w:val="both"/>
        <w:rPr>
          <w:ins w:id="1636" w:author="NOKIA-2" w:date="2024-10-18T12:12:00Z"/>
          <w:rFonts w:eastAsia="宋体"/>
          <w:sz w:val="22"/>
          <w:szCs w:val="22"/>
        </w:rPr>
      </w:pPr>
      <w:ins w:id="1637" w:author="NOKIA-2" w:date="2024-10-18T12:12:00Z">
        <w:r w:rsidRPr="00EE76CC">
          <w:rPr>
            <w:rFonts w:eastAsia="宋体"/>
            <w:sz w:val="22"/>
            <w:szCs w:val="22"/>
          </w:rPr>
          <w:t xml:space="preserve">Re-use of legacy security procedures: The solution re-uses AKA procedure, with enhancements enabling the UE and network to generate dynamic interim GUTIs. </w:t>
        </w:r>
      </w:ins>
    </w:p>
    <w:p w14:paraId="1CFB30BC" w14:textId="77777777" w:rsidR="00EE76CC" w:rsidRPr="00EE76CC" w:rsidRDefault="00EE76CC" w:rsidP="00EE76CC">
      <w:pPr>
        <w:numPr>
          <w:ilvl w:val="0"/>
          <w:numId w:val="42"/>
        </w:numPr>
        <w:jc w:val="both"/>
        <w:rPr>
          <w:ins w:id="1638" w:author="NOKIA-2" w:date="2024-10-18T12:12:00Z"/>
          <w:rFonts w:eastAsia="宋体"/>
          <w:sz w:val="22"/>
          <w:szCs w:val="22"/>
        </w:rPr>
      </w:pPr>
      <w:ins w:id="1639" w:author="NOKIA-2" w:date="2024-10-18T12:12:00Z">
        <w:r w:rsidRPr="00EE76CC">
          <w:rPr>
            <w:rFonts w:eastAsia="宋体"/>
            <w:sz w:val="22"/>
            <w:szCs w:val="22"/>
          </w:rPr>
          <w:t xml:space="preserve">Advantages of the solution: The solution mitigates the risk of UE tracking and </w:t>
        </w:r>
        <w:proofErr w:type="spellStart"/>
        <w:r w:rsidRPr="00EE76CC">
          <w:rPr>
            <w:rFonts w:eastAsia="宋体"/>
            <w:sz w:val="22"/>
            <w:szCs w:val="22"/>
          </w:rPr>
          <w:t>linkability</w:t>
        </w:r>
        <w:proofErr w:type="spellEnd"/>
        <w:r w:rsidRPr="00EE76CC">
          <w:rPr>
            <w:rFonts w:eastAsia="宋体"/>
            <w:sz w:val="22"/>
            <w:szCs w:val="22"/>
          </w:rPr>
          <w:t xml:space="preserve"> by frequently updating the interim GUTI based on generated pseudonym UE IDs, following the initial attach request.</w:t>
        </w:r>
      </w:ins>
    </w:p>
    <w:p w14:paraId="6B896C18" w14:textId="77777777" w:rsidR="00EE76CC" w:rsidRPr="00EE76CC" w:rsidRDefault="00EE76CC" w:rsidP="00EE76CC">
      <w:pPr>
        <w:numPr>
          <w:ilvl w:val="0"/>
          <w:numId w:val="42"/>
        </w:numPr>
        <w:jc w:val="both"/>
        <w:rPr>
          <w:ins w:id="1640" w:author="NOKIA-2" w:date="2024-10-18T12:12:00Z"/>
          <w:rFonts w:eastAsia="宋体"/>
          <w:sz w:val="22"/>
          <w:szCs w:val="22"/>
        </w:rPr>
      </w:pPr>
      <w:ins w:id="1641" w:author="NOKIA-2" w:date="2024-10-18T12:12:00Z">
        <w:r w:rsidRPr="00EE76CC">
          <w:rPr>
            <w:rFonts w:eastAsia="宋体"/>
            <w:sz w:val="22"/>
            <w:szCs w:val="22"/>
          </w:rPr>
          <w:t xml:space="preserve">Disadvantages of the solution: The solution inherits the privacy issue associated with sending an </w:t>
        </w:r>
        <w:proofErr w:type="spellStart"/>
        <w:r w:rsidRPr="00EE76CC">
          <w:rPr>
            <w:rFonts w:eastAsia="宋体"/>
            <w:sz w:val="22"/>
            <w:szCs w:val="22"/>
          </w:rPr>
          <w:t>uprotected</w:t>
        </w:r>
        <w:proofErr w:type="spellEnd"/>
        <w:r w:rsidRPr="00EE76CC">
          <w:rPr>
            <w:rFonts w:eastAsia="宋体"/>
            <w:sz w:val="22"/>
            <w:szCs w:val="22"/>
          </w:rPr>
          <w:t xml:space="preserve"> IMSI in the initial attach request. </w:t>
        </w:r>
      </w:ins>
    </w:p>
    <w:p w14:paraId="1204BFB8" w14:textId="77777777" w:rsidR="00EE76CC" w:rsidRPr="00EE76CC" w:rsidRDefault="00EE76CC" w:rsidP="00EE76CC">
      <w:pPr>
        <w:numPr>
          <w:ilvl w:val="0"/>
          <w:numId w:val="42"/>
        </w:numPr>
        <w:jc w:val="both"/>
        <w:rPr>
          <w:ins w:id="1642" w:author="NOKIA-2" w:date="2024-10-18T12:12:00Z"/>
          <w:rFonts w:eastAsia="宋体"/>
          <w:sz w:val="22"/>
          <w:szCs w:val="22"/>
        </w:rPr>
      </w:pPr>
      <w:ins w:id="1643" w:author="NOKIA-2" w:date="2024-10-18T12:12:00Z">
        <w:r w:rsidRPr="00EE76CC">
          <w:rPr>
            <w:rFonts w:eastAsia="宋体"/>
            <w:sz w:val="22"/>
            <w:szCs w:val="22"/>
          </w:rPr>
          <w:t>Impacted entities: UE, RAN, MME (ground and on-board the satellite).</w:t>
        </w:r>
      </w:ins>
    </w:p>
    <w:p w14:paraId="65819E43" w14:textId="01BE6EAE" w:rsidR="00492644" w:rsidRDefault="00492644" w:rsidP="0019737D">
      <w:pPr>
        <w:pStyle w:val="21"/>
        <w:rPr>
          <w:ins w:id="1644" w:author="NOKIA-2" w:date="2024-10-18T12:14:00Z"/>
        </w:rPr>
      </w:pPr>
      <w:bookmarkStart w:id="1645" w:name="_Toc180150907"/>
      <w:bookmarkStart w:id="1646" w:name="_Toc180400600"/>
      <w:ins w:id="1647" w:author="NOKIA-2" w:date="2024-10-18T12:14:00Z">
        <w:r>
          <w:t>6.31</w:t>
        </w:r>
        <w:r>
          <w:tab/>
          <w:t xml:space="preserve">Solution #31: </w:t>
        </w:r>
        <w:r w:rsidRPr="00492644">
          <w:t>Mitigation of Security Issues of Unprotected NAS Reject</w:t>
        </w:r>
        <w:bookmarkEnd w:id="1645"/>
        <w:bookmarkEnd w:id="1646"/>
      </w:ins>
    </w:p>
    <w:p w14:paraId="348A9383" w14:textId="544FC0A1" w:rsidR="00492644" w:rsidRDefault="00492644" w:rsidP="00492644">
      <w:pPr>
        <w:pStyle w:val="31"/>
        <w:rPr>
          <w:ins w:id="1648" w:author="NOKIA-2" w:date="2024-10-18T12:14:00Z"/>
        </w:rPr>
      </w:pPr>
      <w:bookmarkStart w:id="1649" w:name="_Toc180150908"/>
      <w:bookmarkStart w:id="1650" w:name="_Toc180400601"/>
      <w:ins w:id="1651" w:author="NOKIA-2" w:date="2024-10-18T12:14:00Z">
        <w:r>
          <w:t>6.31.1</w:t>
        </w:r>
        <w:r>
          <w:tab/>
          <w:t>Introduction</w:t>
        </w:r>
        <w:bookmarkEnd w:id="1649"/>
        <w:bookmarkEnd w:id="1650"/>
      </w:ins>
    </w:p>
    <w:p w14:paraId="5BE08163" w14:textId="77777777" w:rsidR="00492644" w:rsidRPr="00492644" w:rsidRDefault="00492644" w:rsidP="00492644">
      <w:pPr>
        <w:rPr>
          <w:ins w:id="1652" w:author="NOKIA-2" w:date="2024-10-18T12:15:00Z"/>
          <w:rFonts w:eastAsia="宋体"/>
          <w:lang w:eastAsia="zh-CN"/>
        </w:rPr>
      </w:pPr>
      <w:ins w:id="1653" w:author="NOKIA-2" w:date="2024-10-18T12:15:00Z">
        <w:r w:rsidRPr="00492644">
          <w:rPr>
            <w:rFonts w:eastAsia="宋体"/>
            <w:lang w:eastAsia="zh-CN"/>
          </w:rPr>
          <w:t>The solution addresses the key issue #1 “</w:t>
        </w:r>
        <w:r w:rsidRPr="00492644">
          <w:rPr>
            <w:rFonts w:eastAsia="宋体"/>
          </w:rPr>
          <w:t>Security protection in Store and Forward Satellite Operation</w:t>
        </w:r>
        <w:r w:rsidRPr="00492644">
          <w:rPr>
            <w:rFonts w:eastAsia="宋体"/>
            <w:lang w:eastAsia="zh-CN"/>
          </w:rPr>
          <w:t>”.</w:t>
        </w:r>
      </w:ins>
    </w:p>
    <w:p w14:paraId="4ED09259" w14:textId="77777777" w:rsidR="00492644" w:rsidRPr="00492644" w:rsidRDefault="00492644" w:rsidP="00492644">
      <w:pPr>
        <w:rPr>
          <w:ins w:id="1654" w:author="NOKIA-2" w:date="2024-10-18T12:15:00Z"/>
          <w:rFonts w:eastAsia="宋体"/>
          <w:lang w:eastAsia="zh-CN"/>
        </w:rPr>
      </w:pPr>
      <w:ins w:id="1655" w:author="NOKIA-2" w:date="2024-10-18T12:15:00Z">
        <w:r w:rsidRPr="00492644">
          <w:rPr>
            <w:rFonts w:eastAsia="宋体"/>
          </w:rPr>
          <w:t xml:space="preserve">In TR 23.700-29 [2], the </w:t>
        </w:r>
        <w:r w:rsidRPr="00492644">
          <w:rPr>
            <w:rFonts w:eastAsia="宋体"/>
            <w:lang w:eastAsia="zh-CN"/>
          </w:rPr>
          <w:t>following</w:t>
        </w:r>
        <w:r w:rsidRPr="00492644">
          <w:rPr>
            <w:rFonts w:eastAsia="宋体"/>
          </w:rPr>
          <w:t xml:space="preserve"> conclusions have been made</w:t>
        </w:r>
        <w:r w:rsidRPr="00492644">
          <w:rPr>
            <w:rFonts w:eastAsia="宋体"/>
            <w:lang w:eastAsia="zh-CN"/>
          </w:rPr>
          <w:t>.</w:t>
        </w:r>
      </w:ins>
    </w:p>
    <w:p w14:paraId="328B42F0" w14:textId="77777777" w:rsidR="00492644" w:rsidRPr="00492644" w:rsidRDefault="00492644" w:rsidP="00492644">
      <w:pPr>
        <w:rPr>
          <w:ins w:id="1656" w:author="NOKIA-2" w:date="2024-10-18T12:15:00Z"/>
          <w:rFonts w:eastAsia="宋体"/>
          <w:i/>
          <w:iCs/>
          <w:lang w:eastAsia="zh-CN"/>
        </w:rPr>
      </w:pPr>
      <w:ins w:id="1657" w:author="NOKIA-2" w:date="2024-10-18T12:15:00Z">
        <w:r w:rsidRPr="00492644">
          <w:rPr>
            <w:rFonts w:eastAsia="宋体"/>
            <w:lang w:eastAsia="zh-CN"/>
          </w:rPr>
          <w:t>“</w:t>
        </w:r>
        <w:r w:rsidRPr="00492644">
          <w:rPr>
            <w:rFonts w:eastAsia="宋体"/>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ins>
    </w:p>
    <w:p w14:paraId="2393CC87" w14:textId="77777777" w:rsidR="00492644" w:rsidRPr="00492644" w:rsidRDefault="00492644" w:rsidP="00492644">
      <w:pPr>
        <w:rPr>
          <w:ins w:id="1658" w:author="NOKIA-2" w:date="2024-10-18T12:15:00Z"/>
          <w:rFonts w:eastAsia="宋体"/>
          <w:i/>
          <w:iCs/>
          <w:lang w:eastAsia="zh-CN"/>
        </w:rPr>
      </w:pPr>
      <w:ins w:id="1659" w:author="NOKIA-2" w:date="2024-10-18T12:15:00Z">
        <w:r w:rsidRPr="00492644">
          <w:rPr>
            <w:rFonts w:eastAsia="宋体"/>
            <w:i/>
            <w:iCs/>
            <w:lang w:eastAsia="zh-CN"/>
          </w:rPr>
          <w:t>a)</w:t>
        </w:r>
        <w:r w:rsidRPr="00492644">
          <w:rPr>
            <w:rFonts w:eastAsia="宋体"/>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ins>
    </w:p>
    <w:p w14:paraId="781A1AA0" w14:textId="77777777" w:rsidR="00492644" w:rsidRPr="00492644" w:rsidRDefault="00492644" w:rsidP="00492644">
      <w:pPr>
        <w:rPr>
          <w:ins w:id="1660" w:author="NOKIA-2" w:date="2024-10-18T12:15:00Z"/>
          <w:rFonts w:eastAsia="宋体"/>
          <w:i/>
          <w:iCs/>
          <w:lang w:eastAsia="zh-CN"/>
        </w:rPr>
      </w:pPr>
      <w:ins w:id="1661" w:author="NOKIA-2" w:date="2024-10-18T12:15:00Z">
        <w:r w:rsidRPr="00492644">
          <w:rPr>
            <w:rFonts w:eastAsia="宋体"/>
            <w:i/>
            <w:iCs/>
            <w:lang w:eastAsia="zh-CN"/>
          </w:rPr>
          <w:t>b)</w:t>
        </w:r>
        <w:r w:rsidRPr="00492644">
          <w:rPr>
            <w:rFonts w:eastAsia="宋体"/>
            <w:i/>
            <w:iCs/>
            <w:lang w:eastAsia="zh-CN"/>
          </w:rPr>
          <w:tab/>
          <w:t>Wait timer: Indicates to the UE the time it should wait before re-attempting the Attach/TAU procedure in the current or another satellite of the same PLMN.</w:t>
        </w:r>
      </w:ins>
    </w:p>
    <w:p w14:paraId="1C7C6630" w14:textId="77777777" w:rsidR="00492644" w:rsidRPr="00492644" w:rsidRDefault="00492644" w:rsidP="00492644">
      <w:pPr>
        <w:rPr>
          <w:ins w:id="1662" w:author="NOKIA-2" w:date="2024-10-18T12:15:00Z"/>
          <w:rFonts w:eastAsia="宋体"/>
          <w:lang w:eastAsia="zh-CN"/>
        </w:rPr>
      </w:pPr>
      <w:ins w:id="1663" w:author="NOKIA-2" w:date="2024-10-18T12:15:00Z">
        <w:r w:rsidRPr="00492644">
          <w:rPr>
            <w:rFonts w:eastAsia="宋体"/>
            <w:i/>
            <w:iCs/>
            <w:lang w:eastAsia="zh-CN"/>
          </w:rPr>
          <w:t>c)</w:t>
        </w:r>
        <w:r w:rsidRPr="00492644">
          <w:rPr>
            <w:rFonts w:eastAsia="宋体"/>
            <w:i/>
            <w:iCs/>
            <w:lang w:eastAsia="zh-CN"/>
          </w:rPr>
          <w:tab/>
          <w:t xml:space="preserve">Optionally, The list of Satellite IDs over which the UE may re-attempt the Attach/TAU procedure, after wait timer expires. The Satellite IDs are based on the SIB information broadcasted by </w:t>
        </w:r>
        <w:proofErr w:type="spellStart"/>
        <w:r w:rsidRPr="00492644">
          <w:rPr>
            <w:rFonts w:eastAsia="宋体"/>
            <w:i/>
            <w:iCs/>
            <w:lang w:eastAsia="zh-CN"/>
          </w:rPr>
          <w:t>eNB</w:t>
        </w:r>
        <w:proofErr w:type="spellEnd"/>
        <w:r w:rsidRPr="00492644">
          <w:rPr>
            <w:rFonts w:eastAsia="宋体"/>
            <w:i/>
            <w:iCs/>
            <w:lang w:eastAsia="zh-CN"/>
          </w:rPr>
          <w:t>.</w:t>
        </w:r>
        <w:r w:rsidRPr="00492644">
          <w:rPr>
            <w:rFonts w:eastAsia="宋体"/>
            <w:lang w:eastAsia="zh-CN"/>
          </w:rPr>
          <w:t>”</w:t>
        </w:r>
      </w:ins>
    </w:p>
    <w:p w14:paraId="6B68EEDD" w14:textId="77777777" w:rsidR="00492644" w:rsidRPr="00492644" w:rsidRDefault="00492644" w:rsidP="00492644">
      <w:pPr>
        <w:rPr>
          <w:ins w:id="1664" w:author="NOKIA-2" w:date="2024-10-18T12:15:00Z"/>
          <w:rFonts w:eastAsia="宋体"/>
          <w:lang w:eastAsia="zh-CN"/>
        </w:rPr>
      </w:pPr>
      <w:ins w:id="1665" w:author="NOKIA-2" w:date="2024-10-18T12:15:00Z">
        <w:r w:rsidRPr="00492644">
          <w:rPr>
            <w:rFonts w:eastAsia="宋体"/>
            <w:lang w:eastAsia="zh-CN"/>
          </w:rPr>
          <w:t>As there is no integrity or confidentiality protection for Attach or TAU Reject, potential security issues may arise if the newly agreed IEs are forged or tampered with. These security issues include:</w:t>
        </w:r>
      </w:ins>
    </w:p>
    <w:p w14:paraId="33A093AA" w14:textId="77777777" w:rsidR="00492644" w:rsidRPr="00492644" w:rsidRDefault="00492644" w:rsidP="00492644">
      <w:pPr>
        <w:numPr>
          <w:ilvl w:val="0"/>
          <w:numId w:val="43"/>
        </w:numPr>
        <w:ind w:left="284" w:hanging="284"/>
        <w:rPr>
          <w:ins w:id="1666" w:author="NOKIA-2" w:date="2024-10-18T12:15:00Z"/>
          <w:rFonts w:eastAsia="宋体"/>
          <w:lang w:eastAsia="zh-CN"/>
        </w:rPr>
      </w:pPr>
      <w:ins w:id="1667" w:author="NOKIA-2" w:date="2024-10-18T12:15:00Z">
        <w:r w:rsidRPr="00492644">
          <w:rPr>
            <w:rFonts w:eastAsia="宋体"/>
            <w:lang w:eastAsia="zh-CN"/>
          </w:rPr>
          <w:t xml:space="preserve">An attacker sending a large wait timer in a NAS Reject message to the UE, leading to a potential </w:t>
        </w:r>
        <w:proofErr w:type="spellStart"/>
        <w:r w:rsidRPr="00492644">
          <w:rPr>
            <w:rFonts w:eastAsia="宋体"/>
            <w:lang w:eastAsia="zh-CN"/>
          </w:rPr>
          <w:t>DoS</w:t>
        </w:r>
        <w:proofErr w:type="spellEnd"/>
        <w:r w:rsidRPr="00492644">
          <w:rPr>
            <w:rFonts w:eastAsia="宋体"/>
            <w:lang w:eastAsia="zh-CN"/>
          </w:rPr>
          <w:t xml:space="preserve"> attack on the UE for a long period (e.g. 1 hour).</w:t>
        </w:r>
      </w:ins>
    </w:p>
    <w:p w14:paraId="324DB281" w14:textId="77777777" w:rsidR="00492644" w:rsidRPr="00492644" w:rsidRDefault="00492644" w:rsidP="00492644">
      <w:pPr>
        <w:numPr>
          <w:ilvl w:val="0"/>
          <w:numId w:val="43"/>
        </w:numPr>
        <w:ind w:left="284" w:hanging="284"/>
        <w:rPr>
          <w:ins w:id="1668" w:author="NOKIA-2" w:date="2024-10-18T12:15:00Z"/>
          <w:rFonts w:eastAsia="宋体"/>
          <w:lang w:eastAsia="zh-CN"/>
        </w:rPr>
      </w:pPr>
      <w:ins w:id="1669" w:author="NOKIA-2" w:date="2024-10-18T12:15:00Z">
        <w:r w:rsidRPr="00492644">
          <w:rPr>
            <w:rFonts w:eastAsia="宋体"/>
            <w:lang w:eastAsia="zh-CN"/>
          </w:rPr>
          <w:t xml:space="preserve">An attacker sending a forged list of Satellite IDs in a NAS Reject message to the UE, causing the UE to potentially select the wrong satellite and suffer a </w:t>
        </w:r>
        <w:proofErr w:type="spellStart"/>
        <w:r w:rsidRPr="00492644">
          <w:rPr>
            <w:rFonts w:eastAsia="宋体"/>
            <w:lang w:eastAsia="zh-CN"/>
          </w:rPr>
          <w:t>DoS</w:t>
        </w:r>
        <w:proofErr w:type="spellEnd"/>
        <w:r w:rsidRPr="00492644">
          <w:rPr>
            <w:rFonts w:eastAsia="宋体"/>
            <w:lang w:eastAsia="zh-CN"/>
          </w:rPr>
          <w:t xml:space="preserve"> attack.</w:t>
        </w:r>
      </w:ins>
    </w:p>
    <w:p w14:paraId="0155CC1B" w14:textId="6049DB3F" w:rsidR="00492644" w:rsidRDefault="00492644" w:rsidP="00492644">
      <w:pPr>
        <w:pStyle w:val="31"/>
        <w:rPr>
          <w:ins w:id="1670" w:author="NOKIA-2" w:date="2024-10-18T12:15:00Z"/>
        </w:rPr>
      </w:pPr>
      <w:bookmarkStart w:id="1671" w:name="_Toc180150909"/>
      <w:bookmarkStart w:id="1672" w:name="_Toc180400602"/>
      <w:ins w:id="1673" w:author="NOKIA-2" w:date="2024-10-18T12:14:00Z">
        <w:r>
          <w:lastRenderedPageBreak/>
          <w:t>6.31.2</w:t>
        </w:r>
        <w:r>
          <w:tab/>
          <w:t>Solution details</w:t>
        </w:r>
      </w:ins>
      <w:bookmarkEnd w:id="1671"/>
      <w:bookmarkEnd w:id="1672"/>
    </w:p>
    <w:p w14:paraId="7269FBB6" w14:textId="71CDB666" w:rsidR="001126E1" w:rsidRPr="001126E1" w:rsidRDefault="007E3281" w:rsidP="001126E1">
      <w:pPr>
        <w:jc w:val="center"/>
        <w:rPr>
          <w:ins w:id="1674" w:author="NOKIA-2" w:date="2024-10-18T12:15:00Z"/>
          <w:rFonts w:eastAsia="宋体"/>
        </w:rPr>
      </w:pPr>
      <w:ins w:id="1675" w:author="NOKIA-2" w:date="2024-10-18T12:15:00Z">
        <w:r>
          <w:rPr>
            <w:rFonts w:eastAsia="宋体"/>
            <w:noProof/>
          </w:rPr>
          <w:pict w14:anchorId="6E18D312">
            <v:shape id="_x0000_i1059" type="#_x0000_t75" style="width:6in;height:342.45pt;visibility:visible;mso-wrap-style:square">
              <v:imagedata r:id="rId72" o:title=""/>
            </v:shape>
          </w:pict>
        </w:r>
      </w:ins>
    </w:p>
    <w:p w14:paraId="66EA7C23" w14:textId="1F0F80F3" w:rsidR="001126E1" w:rsidRPr="001126E1" w:rsidRDefault="001126E1" w:rsidP="001126E1">
      <w:pPr>
        <w:jc w:val="center"/>
        <w:rPr>
          <w:ins w:id="1676" w:author="NOKIA-2" w:date="2024-10-18T12:15:00Z"/>
          <w:rFonts w:eastAsia="宋体"/>
          <w:lang w:eastAsia="zh-CN"/>
        </w:rPr>
      </w:pPr>
      <w:ins w:id="1677" w:author="NOKIA-2" w:date="2024-10-18T12:15:00Z">
        <w:r w:rsidRPr="001126E1">
          <w:rPr>
            <w:rFonts w:eastAsia="宋体"/>
            <w:lang w:eastAsia="zh-CN"/>
          </w:rPr>
          <w:t>Figure 6.</w:t>
        </w:r>
      </w:ins>
      <w:ins w:id="1678" w:author="NOKIA-2" w:date="2024-10-18T12:16:00Z">
        <w:r>
          <w:rPr>
            <w:rFonts w:eastAsia="宋体"/>
            <w:lang w:eastAsia="zh-CN"/>
          </w:rPr>
          <w:t>31</w:t>
        </w:r>
      </w:ins>
      <w:ins w:id="1679" w:author="NOKIA-2" w:date="2024-10-18T12:15:00Z">
        <w:r w:rsidRPr="001126E1">
          <w:rPr>
            <w:rFonts w:eastAsia="宋体"/>
            <w:lang w:eastAsia="zh-CN"/>
          </w:rPr>
          <w:t>.2-1 Mitigation of Security Issues of Unprotected NAS Reject</w:t>
        </w:r>
      </w:ins>
    </w:p>
    <w:p w14:paraId="65A17938" w14:textId="77777777" w:rsidR="00416E03" w:rsidRPr="00416E03" w:rsidRDefault="00416E03" w:rsidP="00416E03">
      <w:pPr>
        <w:numPr>
          <w:ilvl w:val="0"/>
          <w:numId w:val="44"/>
        </w:numPr>
        <w:rPr>
          <w:ins w:id="1680" w:author="NOKIA-2" w:date="2024-10-18T12:16:00Z"/>
          <w:lang w:eastAsia="zh-CN"/>
        </w:rPr>
      </w:pPr>
      <w:ins w:id="1681" w:author="NOKIA-2" w:date="2024-10-18T12:16:00Z">
        <w:r w:rsidRPr="00416E03">
          <w:rPr>
            <w:lang w:eastAsia="zh-CN"/>
          </w:rPr>
          <w:t>The network can pre-provision an upper limit of wait timer for UEs to protect themselves from attacks when UEs are not aware of valid satellite IDs and have not learnt possible wait timer ranges.</w:t>
        </w:r>
      </w:ins>
    </w:p>
    <w:p w14:paraId="7EB44576" w14:textId="77777777" w:rsidR="00416E03" w:rsidRPr="00416E03" w:rsidRDefault="00416E03" w:rsidP="00416E03">
      <w:pPr>
        <w:numPr>
          <w:ilvl w:val="0"/>
          <w:numId w:val="44"/>
        </w:numPr>
        <w:rPr>
          <w:ins w:id="1682" w:author="NOKIA-2" w:date="2024-10-18T12:16:00Z"/>
          <w:lang w:eastAsia="zh-CN"/>
        </w:rPr>
      </w:pPr>
      <w:ins w:id="1683" w:author="NOKIA-2" w:date="2024-10-18T12:16:00Z">
        <w:r w:rsidRPr="00416E03">
          <w:rPr>
            <w:lang w:eastAsia="zh-CN"/>
          </w:rPr>
          <w:t>The UE sends the Attach/TAU Request message to SAT1.</w:t>
        </w:r>
      </w:ins>
    </w:p>
    <w:p w14:paraId="64D9C430" w14:textId="77777777" w:rsidR="00416E03" w:rsidRPr="00416E03" w:rsidRDefault="00416E03" w:rsidP="00416E03">
      <w:pPr>
        <w:numPr>
          <w:ilvl w:val="0"/>
          <w:numId w:val="44"/>
        </w:numPr>
        <w:ind w:left="284" w:hanging="284"/>
        <w:rPr>
          <w:ins w:id="1684" w:author="NOKIA-2" w:date="2024-10-18T12:16:00Z"/>
          <w:lang w:eastAsia="zh-CN"/>
        </w:rPr>
      </w:pPr>
      <w:ins w:id="1685" w:author="NOKIA-2" w:date="2024-10-18T12:16:00Z">
        <w:r w:rsidRPr="00416E03">
          <w:rPr>
            <w:lang w:eastAsia="zh-CN"/>
          </w:rPr>
          <w:t>The SAT1 sends Attach/TAU Reject to the UE in case of a connection loss with SAT1. The Attach Reject may include S&amp;F cause, wait timer and list of SAT IDs as described in</w:t>
        </w:r>
        <w:r w:rsidRPr="00416E03">
          <w:t xml:space="preserve"> TR 23.700-29 [2].</w:t>
        </w:r>
      </w:ins>
    </w:p>
    <w:p w14:paraId="11485D40" w14:textId="77777777" w:rsidR="00416E03" w:rsidRPr="00416E03" w:rsidRDefault="00416E03" w:rsidP="00416E03">
      <w:pPr>
        <w:ind w:left="284"/>
        <w:rPr>
          <w:ins w:id="1686" w:author="NOKIA-2" w:date="2024-10-18T12:16:00Z"/>
          <w:lang w:eastAsia="zh-CN"/>
        </w:rPr>
      </w:pPr>
      <w:ins w:id="1687" w:author="NOKIA-2" w:date="2024-10-18T12:16:00Z">
        <w:r w:rsidRPr="00416E03">
          <w:rPr>
            <w:lang w:eastAsia="zh-CN"/>
          </w:rPr>
          <w:t>If the UE needs to respond to the S&amp;F cause, the wait timer or the list of SAT IDs, the UE shall ensure it is in S&amp;F operation. Otherwise, the UE ignores IEs.</w:t>
        </w:r>
      </w:ins>
    </w:p>
    <w:p w14:paraId="202E24BD" w14:textId="77777777" w:rsidR="00416E03" w:rsidRPr="00416E03" w:rsidRDefault="00416E03" w:rsidP="00416E03">
      <w:pPr>
        <w:numPr>
          <w:ilvl w:val="0"/>
          <w:numId w:val="44"/>
        </w:numPr>
        <w:rPr>
          <w:ins w:id="1688" w:author="NOKIA-2" w:date="2024-10-18T12:16:00Z"/>
          <w:lang w:eastAsia="zh-CN"/>
        </w:rPr>
      </w:pPr>
      <w:ins w:id="1689" w:author="NOKIA-2" w:date="2024-10-18T12:16:00Z">
        <w:r w:rsidRPr="00416E03">
          <w:rPr>
            <w:lang w:eastAsia="zh-CN"/>
          </w:rPr>
          <w:t>The SAT1 stores the Attach/TAU Request until ground CN is reachable.</w:t>
        </w:r>
      </w:ins>
    </w:p>
    <w:p w14:paraId="25441AE3" w14:textId="77777777" w:rsidR="00416E03" w:rsidRPr="00416E03" w:rsidRDefault="00416E03" w:rsidP="00416E03">
      <w:pPr>
        <w:numPr>
          <w:ilvl w:val="0"/>
          <w:numId w:val="44"/>
        </w:numPr>
        <w:rPr>
          <w:ins w:id="1690" w:author="NOKIA-2" w:date="2024-10-18T12:16:00Z"/>
          <w:lang w:eastAsia="zh-CN"/>
        </w:rPr>
      </w:pPr>
      <w:ins w:id="1691" w:author="NOKIA-2" w:date="2024-10-18T12:16:00Z">
        <w:r w:rsidRPr="00416E03">
          <w:rPr>
            <w:lang w:eastAsia="zh-CN"/>
          </w:rPr>
          <w:t>The SAT1 sends the Attach/TAU Request message to the ground CN.</w:t>
        </w:r>
      </w:ins>
    </w:p>
    <w:p w14:paraId="40C84118" w14:textId="77777777" w:rsidR="00416E03" w:rsidRPr="00416E03" w:rsidRDefault="00416E03" w:rsidP="00416E03">
      <w:pPr>
        <w:numPr>
          <w:ilvl w:val="0"/>
          <w:numId w:val="44"/>
        </w:numPr>
        <w:ind w:left="284" w:hanging="284"/>
        <w:rPr>
          <w:ins w:id="1692" w:author="NOKIA-2" w:date="2024-10-18T12:16:00Z"/>
          <w:lang w:eastAsia="zh-CN"/>
        </w:rPr>
      </w:pPr>
      <w:ins w:id="1693" w:author="NOKIA-2" w:date="2024-10-18T12:16:00Z">
        <w:r w:rsidRPr="00416E03">
          <w:rPr>
            <w:lang w:eastAsia="zh-CN"/>
          </w:rPr>
          <w:t>The ground CN gets the respond message, e.g. Authentication Request, and stores it until SAT is reachable.</w:t>
        </w:r>
      </w:ins>
    </w:p>
    <w:p w14:paraId="5D760C42" w14:textId="77777777" w:rsidR="00416E03" w:rsidRPr="00416E03" w:rsidRDefault="00416E03" w:rsidP="00416E03">
      <w:pPr>
        <w:numPr>
          <w:ilvl w:val="0"/>
          <w:numId w:val="44"/>
        </w:numPr>
        <w:ind w:left="284" w:hanging="284"/>
        <w:rPr>
          <w:ins w:id="1694" w:author="NOKIA-2" w:date="2024-10-18T12:16:00Z"/>
          <w:lang w:eastAsia="zh-CN"/>
        </w:rPr>
      </w:pPr>
      <w:ins w:id="1695" w:author="NOKIA-2" w:date="2024-10-18T12:16:00Z">
        <w:r w:rsidRPr="00416E03">
          <w:rPr>
            <w:lang w:eastAsia="zh-CN"/>
          </w:rPr>
          <w:t>If a new connection between SAT2 and the ground CN is established, the ground CN then sends the respond message to SAT2.</w:t>
        </w:r>
      </w:ins>
    </w:p>
    <w:p w14:paraId="14C13850" w14:textId="77777777" w:rsidR="00416E03" w:rsidRPr="00416E03" w:rsidRDefault="00416E03" w:rsidP="00416E03">
      <w:pPr>
        <w:numPr>
          <w:ilvl w:val="0"/>
          <w:numId w:val="44"/>
        </w:numPr>
        <w:ind w:left="284" w:hanging="284"/>
        <w:rPr>
          <w:ins w:id="1696" w:author="NOKIA-2" w:date="2024-10-18T12:16:00Z"/>
          <w:lang w:eastAsia="zh-CN"/>
        </w:rPr>
      </w:pPr>
      <w:ins w:id="1697" w:author="NOKIA-2" w:date="2024-10-18T12:16:00Z">
        <w:r w:rsidRPr="00416E03">
          <w:rPr>
            <w:lang w:eastAsia="zh-CN"/>
          </w:rPr>
          <w:t>The SAT2 stores the response message until the UE is reachable.</w:t>
        </w:r>
      </w:ins>
    </w:p>
    <w:p w14:paraId="539A23F6" w14:textId="77777777" w:rsidR="00416E03" w:rsidRPr="00416E03" w:rsidRDefault="00416E03" w:rsidP="00416E03">
      <w:pPr>
        <w:numPr>
          <w:ilvl w:val="0"/>
          <w:numId w:val="44"/>
        </w:numPr>
        <w:ind w:left="284" w:hanging="284"/>
        <w:rPr>
          <w:ins w:id="1698" w:author="NOKIA-2" w:date="2024-10-18T12:16:00Z"/>
          <w:lang w:eastAsia="zh-CN"/>
        </w:rPr>
      </w:pPr>
      <w:ins w:id="1699" w:author="NOKIA-2" w:date="2024-10-18T12:16:00Z">
        <w:r w:rsidRPr="00416E03">
          <w:rPr>
            <w:lang w:eastAsia="zh-CN"/>
          </w:rPr>
          <w:t>Based on received IEs in step 2, the UE re-</w:t>
        </w:r>
        <w:proofErr w:type="gramStart"/>
        <w:r w:rsidRPr="00416E03">
          <w:rPr>
            <w:lang w:eastAsia="zh-CN"/>
          </w:rPr>
          <w:t>sends  Attach</w:t>
        </w:r>
        <w:proofErr w:type="gramEnd"/>
        <w:r w:rsidRPr="00416E03">
          <w:rPr>
            <w:lang w:eastAsia="zh-CN"/>
          </w:rPr>
          <w:t>/TAU Request message to the SAT2.</w:t>
        </w:r>
      </w:ins>
    </w:p>
    <w:p w14:paraId="5B627878" w14:textId="77777777" w:rsidR="00416E03" w:rsidRPr="00416E03" w:rsidRDefault="00416E03" w:rsidP="00416E03">
      <w:pPr>
        <w:numPr>
          <w:ilvl w:val="0"/>
          <w:numId w:val="44"/>
        </w:numPr>
        <w:ind w:left="284" w:hanging="284"/>
        <w:rPr>
          <w:ins w:id="1700" w:author="NOKIA-2" w:date="2024-10-18T12:16:00Z"/>
          <w:lang w:eastAsia="zh-CN"/>
        </w:rPr>
      </w:pPr>
      <w:ins w:id="1701" w:author="NOKIA-2" w:date="2024-10-18T12:16:00Z">
        <w:r w:rsidRPr="00416E03">
          <w:rPr>
            <w:lang w:eastAsia="zh-CN"/>
          </w:rPr>
          <w:t>The SAT2 finds the stored response message.</w:t>
        </w:r>
      </w:ins>
    </w:p>
    <w:p w14:paraId="6BB48735" w14:textId="77777777" w:rsidR="00416E03" w:rsidRPr="00416E03" w:rsidRDefault="00416E03" w:rsidP="00416E03">
      <w:pPr>
        <w:numPr>
          <w:ilvl w:val="0"/>
          <w:numId w:val="44"/>
        </w:numPr>
        <w:ind w:left="284" w:hanging="284"/>
        <w:rPr>
          <w:ins w:id="1702" w:author="NOKIA-2" w:date="2024-10-18T12:16:00Z"/>
          <w:lang w:eastAsia="zh-CN"/>
        </w:rPr>
      </w:pPr>
      <w:ins w:id="1703" w:author="NOKIA-2" w:date="2024-10-18T12:16:00Z">
        <w:r w:rsidRPr="00416E03">
          <w:rPr>
            <w:lang w:eastAsia="zh-CN"/>
          </w:rPr>
          <w:t>The SAT2 and UE may trigger several rounds of NAS interaction.</w:t>
        </w:r>
      </w:ins>
    </w:p>
    <w:p w14:paraId="07B3E083" w14:textId="77777777" w:rsidR="00416E03" w:rsidRPr="00416E03" w:rsidRDefault="00416E03" w:rsidP="00416E03">
      <w:pPr>
        <w:numPr>
          <w:ilvl w:val="0"/>
          <w:numId w:val="44"/>
        </w:numPr>
        <w:ind w:left="284" w:hanging="284"/>
        <w:rPr>
          <w:ins w:id="1704" w:author="NOKIA-2" w:date="2024-10-18T12:16:00Z"/>
          <w:lang w:eastAsia="zh-CN"/>
        </w:rPr>
      </w:pPr>
      <w:ins w:id="1705" w:author="NOKIA-2" w:date="2024-10-18T12:16:00Z">
        <w:r w:rsidRPr="00416E03">
          <w:rPr>
            <w:lang w:eastAsia="zh-CN"/>
          </w:rPr>
          <w:t xml:space="preserve">After successful NAS security activation, the SAT2 sends the protected Attach/TAU Accept to the UE. The Attach/TAU Accept includes valid wait timer and valid list of SAT IDs. Upper limit of wait timer can also be </w:t>
        </w:r>
        <w:r w:rsidRPr="00416E03">
          <w:rPr>
            <w:lang w:eastAsia="zh-CN"/>
          </w:rPr>
          <w:lastRenderedPageBreak/>
          <w:t>included in this to help UEs ignore any wait timer above this threshold in any subsequent Attach/TAU Reject messages.</w:t>
        </w:r>
      </w:ins>
    </w:p>
    <w:p w14:paraId="1AB8B691" w14:textId="77777777" w:rsidR="00416E03" w:rsidRPr="00416E03" w:rsidRDefault="00416E03" w:rsidP="00416E03">
      <w:pPr>
        <w:ind w:left="284"/>
        <w:rPr>
          <w:ins w:id="1706" w:author="NOKIA-2" w:date="2024-10-18T12:16:00Z"/>
          <w:del w:id="1707" w:author="NOKIA-2" w:date="2024-10-16T11:59:00Z"/>
          <w:lang w:eastAsia="zh-CN"/>
        </w:rPr>
      </w:pPr>
      <w:ins w:id="1708" w:author="NOKIA-2" w:date="2024-10-18T12:16:00Z">
        <w:r w:rsidRPr="00416E03">
          <w:rPr>
            <w:lang w:eastAsia="zh-CN"/>
          </w:rPr>
          <w:t xml:space="preserve">The UE stores the valid wait timer and the valid list of SAT IDs and utilize them to verify the received wait timer and list of satellite IDs from the unprotected NAS Reject from the SAT in step 2 in the subsequent </w:t>
        </w:r>
        <w:proofErr w:type="spellStart"/>
        <w:r w:rsidRPr="00416E03">
          <w:rPr>
            <w:lang w:eastAsia="zh-CN"/>
          </w:rPr>
          <w:t>attempt.</w:t>
        </w:r>
      </w:ins>
    </w:p>
    <w:p w14:paraId="3B409C43" w14:textId="77777777" w:rsidR="00416E03" w:rsidRPr="00416E03" w:rsidRDefault="00416E03" w:rsidP="00416E03">
      <w:pPr>
        <w:pStyle w:val="EditorsNote"/>
        <w:rPr>
          <w:ins w:id="1709" w:author="NOKIA-2" w:date="2024-10-18T12:16:00Z"/>
          <w:lang w:eastAsia="zh-CN"/>
        </w:rPr>
      </w:pPr>
      <w:ins w:id="1710" w:author="NOKIA-2" w:date="2024-10-18T12:16:00Z">
        <w:r w:rsidRPr="00416E03">
          <w:rPr>
            <w:lang w:eastAsia="zh-CN"/>
          </w:rPr>
          <w:t>Editor’s</w:t>
        </w:r>
        <w:proofErr w:type="spellEnd"/>
        <w:r w:rsidRPr="00416E03">
          <w:rPr>
            <w:lang w:eastAsia="zh-CN"/>
          </w:rPr>
          <w:t xml:space="preserve"> Note: The nature of valid wait timer and how it is used are FFS. </w:t>
        </w:r>
      </w:ins>
    </w:p>
    <w:p w14:paraId="56BD2269" w14:textId="38B78A09" w:rsidR="00492644" w:rsidRPr="00492644" w:rsidRDefault="00416E03" w:rsidP="00416E03">
      <w:pPr>
        <w:pStyle w:val="EditorsNote"/>
        <w:rPr>
          <w:ins w:id="1711" w:author="NOKIA-2" w:date="2024-10-18T12:14:00Z"/>
        </w:rPr>
      </w:pPr>
      <w:ins w:id="1712" w:author="NOKIA-2" w:date="2024-10-18T12:16:00Z">
        <w:r w:rsidRPr="00416E03">
          <w:rPr>
            <w:rFonts w:eastAsia="Malgun Gothic"/>
            <w:lang w:eastAsia="ko-KR"/>
          </w:rPr>
          <w:t xml:space="preserve">Editor’s Note: Whether Attach/TAU Accept includes wait timer and/or list of SAT ID needs to be aligned </w:t>
        </w:r>
        <w:proofErr w:type="gramStart"/>
        <w:r w:rsidRPr="00416E03">
          <w:rPr>
            <w:rFonts w:eastAsia="Malgun Gothic"/>
            <w:lang w:eastAsia="ko-KR"/>
          </w:rPr>
          <w:t>with  TS</w:t>
        </w:r>
        <w:proofErr w:type="gramEnd"/>
        <w:r w:rsidRPr="00416E03">
          <w:rPr>
            <w:rFonts w:eastAsia="Malgun Gothic"/>
            <w:lang w:eastAsia="ko-KR"/>
          </w:rPr>
          <w:t xml:space="preserve"> 23.401.</w:t>
        </w:r>
      </w:ins>
    </w:p>
    <w:p w14:paraId="5383E613" w14:textId="0AA55001" w:rsidR="00492644" w:rsidRDefault="00492644" w:rsidP="00492644">
      <w:pPr>
        <w:pStyle w:val="31"/>
        <w:rPr>
          <w:ins w:id="1713" w:author="NOKIA-2" w:date="2024-10-18T12:14:00Z"/>
        </w:rPr>
      </w:pPr>
      <w:bookmarkStart w:id="1714" w:name="_Toc180150910"/>
      <w:bookmarkStart w:id="1715" w:name="_Toc180400603"/>
      <w:ins w:id="1716" w:author="NOKIA-2" w:date="2024-10-18T12:14:00Z">
        <w:r>
          <w:t>6.31.3</w:t>
        </w:r>
        <w:r>
          <w:tab/>
          <w:t>Evaluation</w:t>
        </w:r>
        <w:bookmarkEnd w:id="1714"/>
        <w:bookmarkEnd w:id="1715"/>
      </w:ins>
    </w:p>
    <w:p w14:paraId="1D957A6A" w14:textId="77777777" w:rsidR="00416E03" w:rsidRPr="00416E03" w:rsidRDefault="00416E03" w:rsidP="00416E03">
      <w:pPr>
        <w:rPr>
          <w:ins w:id="1717" w:author="NOKIA-2" w:date="2024-10-18T12:17:00Z"/>
          <w:rFonts w:eastAsia="宋体"/>
          <w:lang w:eastAsia="zh-CN"/>
        </w:rPr>
      </w:pPr>
      <w:ins w:id="1718" w:author="NOKIA-2" w:date="2024-10-18T12:17:00Z">
        <w:r w:rsidRPr="00416E03">
          <w:rPr>
            <w:rFonts w:eastAsia="宋体"/>
            <w:lang w:eastAsia="zh-CN"/>
          </w:rPr>
          <w:t>-</w:t>
        </w:r>
        <w:r w:rsidRPr="00416E03">
          <w:rPr>
            <w:rFonts w:eastAsia="宋体"/>
            <w:lang w:eastAsia="zh-CN"/>
          </w:rPr>
          <w:tab/>
          <w:t xml:space="preserve">Assumptions: The unprotected IEs (i.e. wait timer and satellite ID) may be forged or tampered because of </w:t>
        </w:r>
        <w:proofErr w:type="spellStart"/>
        <w:r w:rsidRPr="00416E03">
          <w:rPr>
            <w:rFonts w:eastAsia="宋体"/>
            <w:lang w:eastAsia="zh-CN"/>
          </w:rPr>
          <w:t>unprotection</w:t>
        </w:r>
        <w:proofErr w:type="spellEnd"/>
        <w:r w:rsidRPr="00416E03">
          <w:rPr>
            <w:rFonts w:eastAsia="宋体"/>
            <w:lang w:eastAsia="zh-CN"/>
          </w:rPr>
          <w:t xml:space="preserve"> of NAS reject message.</w:t>
        </w:r>
      </w:ins>
    </w:p>
    <w:p w14:paraId="0A85EF08" w14:textId="77777777" w:rsidR="00416E03" w:rsidRPr="00416E03" w:rsidRDefault="00416E03" w:rsidP="00416E03">
      <w:pPr>
        <w:rPr>
          <w:ins w:id="1719" w:author="NOKIA-2" w:date="2024-10-18T12:17:00Z"/>
          <w:rFonts w:eastAsia="宋体"/>
          <w:lang w:eastAsia="zh-CN"/>
        </w:rPr>
      </w:pPr>
      <w:ins w:id="1720" w:author="NOKIA-2" w:date="2024-10-18T12:17:00Z">
        <w:r w:rsidRPr="00416E03">
          <w:rPr>
            <w:rFonts w:eastAsia="宋体"/>
            <w:lang w:eastAsia="zh-CN"/>
          </w:rPr>
          <w:t>-</w:t>
        </w:r>
        <w:r w:rsidRPr="00416E03">
          <w:rPr>
            <w:rFonts w:eastAsia="宋体"/>
            <w:lang w:eastAsia="zh-CN"/>
          </w:rPr>
          <w:tab/>
          <w:t xml:space="preserve">Dependency on SA2 or RAN: No direct dependency on SA2 or RAN. </w:t>
        </w:r>
      </w:ins>
    </w:p>
    <w:p w14:paraId="4F2FB410" w14:textId="77777777" w:rsidR="00416E03" w:rsidRPr="00416E03" w:rsidRDefault="00416E03" w:rsidP="00416E03">
      <w:pPr>
        <w:rPr>
          <w:ins w:id="1721" w:author="NOKIA-2" w:date="2024-10-18T12:17:00Z"/>
          <w:rFonts w:eastAsia="宋体"/>
          <w:lang w:eastAsia="zh-CN"/>
        </w:rPr>
      </w:pPr>
      <w:ins w:id="1722" w:author="NOKIA-2" w:date="2024-10-18T12:17:00Z">
        <w:r w:rsidRPr="00416E03">
          <w:rPr>
            <w:rFonts w:eastAsia="宋体"/>
            <w:lang w:eastAsia="zh-CN"/>
          </w:rPr>
          <w:t>-</w:t>
        </w:r>
        <w:r w:rsidRPr="00416E03">
          <w:rPr>
            <w:rFonts w:eastAsia="宋体"/>
            <w:lang w:eastAsia="zh-CN"/>
          </w:rPr>
          <w:tab/>
          <w:t xml:space="preserve">Relevant KI and potential security requirements addressed: This solution addresses KI#1 of </w:t>
        </w:r>
        <w:proofErr w:type="spellStart"/>
        <w:r w:rsidRPr="00416E03">
          <w:rPr>
            <w:rFonts w:eastAsia="宋体"/>
            <w:lang w:eastAsia="zh-CN"/>
          </w:rPr>
          <w:t>DoS</w:t>
        </w:r>
        <w:proofErr w:type="spellEnd"/>
        <w:r w:rsidRPr="00416E03">
          <w:rPr>
            <w:rFonts w:eastAsia="宋体"/>
            <w:lang w:eastAsia="zh-CN"/>
          </w:rPr>
          <w:t xml:space="preserve"> requirement.</w:t>
        </w:r>
      </w:ins>
    </w:p>
    <w:p w14:paraId="741B9F74" w14:textId="77777777" w:rsidR="00416E03" w:rsidRPr="00416E03" w:rsidRDefault="00416E03" w:rsidP="00416E03">
      <w:pPr>
        <w:rPr>
          <w:ins w:id="1723" w:author="NOKIA-2" w:date="2024-10-18T12:17:00Z"/>
          <w:rFonts w:eastAsia="宋体"/>
          <w:lang w:eastAsia="zh-CN"/>
        </w:rPr>
      </w:pPr>
      <w:ins w:id="1724" w:author="NOKIA-2" w:date="2024-10-18T12:17:00Z">
        <w:r w:rsidRPr="00416E03">
          <w:rPr>
            <w:rFonts w:eastAsia="宋体"/>
            <w:lang w:eastAsia="zh-CN"/>
          </w:rPr>
          <w:t>-</w:t>
        </w:r>
        <w:r w:rsidRPr="00416E03">
          <w:rPr>
            <w:rFonts w:eastAsia="宋体"/>
            <w:lang w:eastAsia="zh-CN"/>
          </w:rPr>
          <w:tab/>
          <w:t xml:space="preserve">Architecture option: The solution is applicable to both split MME architecture and full CN architecture. </w:t>
        </w:r>
      </w:ins>
    </w:p>
    <w:p w14:paraId="62C11695" w14:textId="77777777" w:rsidR="00416E03" w:rsidRPr="00416E03" w:rsidRDefault="00416E03" w:rsidP="00416E03">
      <w:pPr>
        <w:rPr>
          <w:ins w:id="1725" w:author="NOKIA-2" w:date="2024-10-18T12:17:00Z"/>
          <w:rFonts w:eastAsia="宋体"/>
          <w:lang w:eastAsia="zh-CN"/>
        </w:rPr>
      </w:pPr>
      <w:ins w:id="1726" w:author="NOKIA-2" w:date="2024-10-18T12:17:00Z">
        <w:r w:rsidRPr="00416E03">
          <w:rPr>
            <w:rFonts w:eastAsia="宋体"/>
            <w:lang w:eastAsia="zh-CN"/>
          </w:rPr>
          <w:t>-</w:t>
        </w:r>
        <w:r w:rsidRPr="00416E03">
          <w:rPr>
            <w:rFonts w:eastAsia="宋体"/>
            <w:lang w:eastAsia="zh-CN"/>
          </w:rPr>
          <w:tab/>
          <w:t xml:space="preserve">Re-use of legacy security procedures: The solution utilizes existing security procedures. </w:t>
        </w:r>
      </w:ins>
    </w:p>
    <w:p w14:paraId="248C2C45" w14:textId="77777777" w:rsidR="00416E03" w:rsidRPr="00416E03" w:rsidRDefault="00416E03" w:rsidP="00416E03">
      <w:pPr>
        <w:rPr>
          <w:ins w:id="1727" w:author="NOKIA-2" w:date="2024-10-18T12:17:00Z"/>
          <w:rFonts w:eastAsia="宋体"/>
          <w:lang w:eastAsia="zh-CN"/>
        </w:rPr>
      </w:pPr>
      <w:ins w:id="1728" w:author="NOKIA-2" w:date="2024-10-18T12:17:00Z">
        <w:r w:rsidRPr="00416E03">
          <w:rPr>
            <w:rFonts w:eastAsia="宋体"/>
            <w:lang w:eastAsia="zh-CN"/>
          </w:rPr>
          <w:t>-</w:t>
        </w:r>
        <w:r w:rsidRPr="00416E03">
          <w:rPr>
            <w:rFonts w:eastAsia="宋体"/>
            <w:lang w:eastAsia="zh-CN"/>
          </w:rPr>
          <w:tab/>
          <w:t xml:space="preserve">Advantages of the solution: After successful NAS activation, the </w:t>
        </w:r>
        <w:proofErr w:type="spellStart"/>
        <w:r w:rsidRPr="00416E03">
          <w:rPr>
            <w:rFonts w:eastAsia="宋体"/>
            <w:lang w:eastAsia="zh-CN"/>
          </w:rPr>
          <w:t>DoS</w:t>
        </w:r>
        <w:proofErr w:type="spellEnd"/>
        <w:r w:rsidRPr="00416E03">
          <w:rPr>
            <w:rFonts w:eastAsia="宋体"/>
            <w:lang w:eastAsia="zh-CN"/>
          </w:rPr>
          <w:t xml:space="preserve"> attack will be mitigated. </w:t>
        </w:r>
      </w:ins>
    </w:p>
    <w:p w14:paraId="308B1A40" w14:textId="77777777" w:rsidR="00416E03" w:rsidRPr="00416E03" w:rsidRDefault="00416E03" w:rsidP="00416E03">
      <w:pPr>
        <w:rPr>
          <w:ins w:id="1729" w:author="NOKIA-2" w:date="2024-10-18T12:17:00Z"/>
          <w:rFonts w:eastAsia="宋体"/>
          <w:lang w:eastAsia="zh-CN"/>
        </w:rPr>
      </w:pPr>
      <w:ins w:id="1730" w:author="NOKIA-2" w:date="2024-10-18T12:17:00Z">
        <w:r w:rsidRPr="00416E03">
          <w:rPr>
            <w:rFonts w:eastAsia="宋体"/>
            <w:lang w:eastAsia="zh-CN"/>
          </w:rPr>
          <w:t>-</w:t>
        </w:r>
        <w:r w:rsidRPr="00416E03">
          <w:rPr>
            <w:rFonts w:eastAsia="宋体"/>
            <w:lang w:eastAsia="zh-CN"/>
          </w:rPr>
          <w:tab/>
          <w:t xml:space="preserve">Disadvantages of the solution: The UE is still vulnerable to </w:t>
        </w:r>
        <w:proofErr w:type="spellStart"/>
        <w:r w:rsidRPr="00416E03">
          <w:rPr>
            <w:rFonts w:eastAsia="宋体"/>
            <w:lang w:eastAsia="zh-CN"/>
          </w:rPr>
          <w:t>DoS</w:t>
        </w:r>
        <w:proofErr w:type="spellEnd"/>
        <w:r w:rsidRPr="00416E03">
          <w:rPr>
            <w:rFonts w:eastAsia="宋体"/>
            <w:lang w:eastAsia="zh-CN"/>
          </w:rPr>
          <w:t xml:space="preserve"> attack caused by forged information in the Reject message at initial attach procedure due to the unprotected Reject message.</w:t>
        </w:r>
      </w:ins>
    </w:p>
    <w:p w14:paraId="637AD227" w14:textId="77777777" w:rsidR="00416E03" w:rsidRPr="00416E03" w:rsidRDefault="00416E03" w:rsidP="00416E03">
      <w:pPr>
        <w:rPr>
          <w:ins w:id="1731" w:author="NOKIA-2" w:date="2024-10-18T12:17:00Z"/>
          <w:rFonts w:eastAsia="宋体"/>
          <w:lang w:eastAsia="zh-CN"/>
        </w:rPr>
      </w:pPr>
      <w:ins w:id="1732" w:author="NOKIA-2" w:date="2024-10-18T12:17:00Z">
        <w:r w:rsidRPr="00416E03">
          <w:rPr>
            <w:rFonts w:eastAsia="宋体"/>
            <w:lang w:eastAsia="zh-CN"/>
          </w:rPr>
          <w:t>-</w:t>
        </w:r>
        <w:r w:rsidRPr="00416E03">
          <w:rPr>
            <w:rFonts w:eastAsia="宋体"/>
            <w:lang w:eastAsia="zh-CN"/>
          </w:rPr>
          <w:tab/>
          <w:t>Impacted entities: UE, MME on-board.</w:t>
        </w:r>
      </w:ins>
    </w:p>
    <w:p w14:paraId="0B7968A5" w14:textId="79DD1840" w:rsidR="00492644" w:rsidRDefault="00416E03" w:rsidP="00416E03">
      <w:pPr>
        <w:pStyle w:val="EditorsNote"/>
        <w:rPr>
          <w:ins w:id="1733" w:author="NOKIA-2" w:date="2024-10-18T12:20:00Z"/>
          <w:lang w:eastAsia="zh-CN"/>
        </w:rPr>
      </w:pPr>
      <w:ins w:id="1734" w:author="NOKIA-2" w:date="2024-10-18T12:17:00Z">
        <w:r w:rsidRPr="00416E03">
          <w:rPr>
            <w:lang w:eastAsia="zh-CN"/>
          </w:rPr>
          <w:t>Editor’s Note: Further evaluation is FFS.</w:t>
        </w:r>
      </w:ins>
    </w:p>
    <w:p w14:paraId="5C82640F" w14:textId="02430581" w:rsidR="00174295" w:rsidRDefault="00174295" w:rsidP="00174295">
      <w:pPr>
        <w:pStyle w:val="21"/>
        <w:rPr>
          <w:ins w:id="1735" w:author="NOKIA-2" w:date="2024-10-18T12:20:00Z"/>
        </w:rPr>
      </w:pPr>
      <w:bookmarkStart w:id="1736" w:name="_Toc180150911"/>
      <w:bookmarkStart w:id="1737" w:name="_Toc180400604"/>
      <w:ins w:id="1738" w:author="NOKIA-2" w:date="2024-10-18T12:20:00Z">
        <w:r>
          <w:t>6.32</w:t>
        </w:r>
        <w:r>
          <w:tab/>
          <w:t>Solution #</w:t>
        </w:r>
      </w:ins>
      <w:ins w:id="1739" w:author="NOKIA-2" w:date="2024-10-18T12:21:00Z">
        <w:r>
          <w:t>32</w:t>
        </w:r>
      </w:ins>
      <w:ins w:id="1740" w:author="NOKIA-2" w:date="2024-10-18T12:20:00Z">
        <w:r>
          <w:t xml:space="preserve">: </w:t>
        </w:r>
      </w:ins>
      <w:ins w:id="1741" w:author="NOKIA-2" w:date="2024-10-18T12:21:00Z">
        <w:r w:rsidRPr="00174295">
          <w:t>Remediation of unauthenticated (D</w:t>
        </w:r>
        <w:proofErr w:type="gramStart"/>
        <w:r w:rsidRPr="00174295">
          <w:t>)DOS</w:t>
        </w:r>
        <w:proofErr w:type="gramEnd"/>
        <w:r w:rsidRPr="00174295">
          <w:t xml:space="preserve"> in S&amp;F (Alternatives to Solution #21)</w:t>
        </w:r>
      </w:ins>
      <w:bookmarkEnd w:id="1736"/>
      <w:bookmarkEnd w:id="1737"/>
    </w:p>
    <w:p w14:paraId="11458BDD" w14:textId="484D4B9C" w:rsidR="00174295" w:rsidRDefault="00174295" w:rsidP="00174295">
      <w:pPr>
        <w:pStyle w:val="31"/>
        <w:rPr>
          <w:ins w:id="1742" w:author="NOKIA-2" w:date="2024-10-18T12:20:00Z"/>
        </w:rPr>
      </w:pPr>
      <w:bookmarkStart w:id="1743" w:name="_Toc180150912"/>
      <w:bookmarkStart w:id="1744" w:name="_Toc180400605"/>
      <w:ins w:id="1745" w:author="NOKIA-2" w:date="2024-10-18T12:20:00Z">
        <w:r>
          <w:t>6.</w:t>
        </w:r>
      </w:ins>
      <w:ins w:id="1746" w:author="NOKIA-2" w:date="2024-10-18T12:23:00Z">
        <w:r>
          <w:t>32</w:t>
        </w:r>
      </w:ins>
      <w:ins w:id="1747" w:author="NOKIA-2" w:date="2024-10-18T12:20:00Z">
        <w:r>
          <w:t>.1</w:t>
        </w:r>
        <w:r>
          <w:tab/>
          <w:t>Introduction</w:t>
        </w:r>
        <w:bookmarkEnd w:id="1743"/>
        <w:bookmarkEnd w:id="1744"/>
      </w:ins>
    </w:p>
    <w:p w14:paraId="34134CCA" w14:textId="5EC27BD8" w:rsidR="00174295" w:rsidRDefault="00174295" w:rsidP="00174295">
      <w:pPr>
        <w:rPr>
          <w:ins w:id="1748" w:author="NOKIA-2" w:date="2024-10-18T12:20:00Z"/>
        </w:rPr>
      </w:pPr>
      <w:ins w:id="1749" w:author="NOKIA-2" w:date="2024-10-18T12:23:00Z">
        <w:r>
          <w:rPr>
            <w:lang w:eastAsia="zh-CN"/>
          </w:rPr>
          <w:t>Solution #21 for the remediation of unauthenticated (D</w:t>
        </w:r>
        <w:proofErr w:type="gramStart"/>
        <w:r>
          <w:rPr>
            <w:lang w:eastAsia="zh-CN"/>
          </w:rPr>
          <w:t>)DOS</w:t>
        </w:r>
        <w:proofErr w:type="gramEnd"/>
        <w:r>
          <w:rPr>
            <w:lang w:eastAsia="zh-CN"/>
          </w:rPr>
          <w:t xml:space="preserve"> in S&amp;F adds a round-trip and the associated delay. The following solutions as in Option 1 and Option 2 aim to remove the additional round-trip.</w:t>
        </w:r>
      </w:ins>
    </w:p>
    <w:p w14:paraId="6375C15D" w14:textId="24CF0B79" w:rsidR="00174295" w:rsidRDefault="00174295" w:rsidP="00174295">
      <w:pPr>
        <w:pStyle w:val="31"/>
        <w:rPr>
          <w:ins w:id="1750" w:author="NOKIA-2" w:date="2024-10-18T12:24:00Z"/>
        </w:rPr>
      </w:pPr>
      <w:bookmarkStart w:id="1751" w:name="_Toc180150913"/>
      <w:bookmarkStart w:id="1752" w:name="_Toc180400606"/>
      <w:ins w:id="1753" w:author="NOKIA-2" w:date="2024-10-18T12:20:00Z">
        <w:r>
          <w:t>6.</w:t>
        </w:r>
      </w:ins>
      <w:ins w:id="1754" w:author="NOKIA-2" w:date="2024-10-18T12:24:00Z">
        <w:r w:rsidR="00BC6F37">
          <w:t>32</w:t>
        </w:r>
      </w:ins>
      <w:ins w:id="1755" w:author="NOKIA-2" w:date="2024-10-18T12:20:00Z">
        <w:r>
          <w:t>.2</w:t>
        </w:r>
        <w:r>
          <w:tab/>
          <w:t>Solution details</w:t>
        </w:r>
      </w:ins>
      <w:bookmarkEnd w:id="1751"/>
      <w:bookmarkEnd w:id="1752"/>
    </w:p>
    <w:p w14:paraId="063CECE7" w14:textId="191C90FB" w:rsidR="00D1723C" w:rsidRPr="00D1723C" w:rsidRDefault="00D1723C" w:rsidP="00D1723C">
      <w:pPr>
        <w:pStyle w:val="41"/>
        <w:rPr>
          <w:ins w:id="1756" w:author="NOKIA-2" w:date="2024-10-18T12:25:00Z"/>
        </w:rPr>
      </w:pPr>
      <w:bookmarkStart w:id="1757" w:name="_Toc180150914"/>
      <w:bookmarkStart w:id="1758" w:name="_Toc180400607"/>
      <w:ins w:id="1759" w:author="NOKIA-2" w:date="2024-10-18T12:25:00Z">
        <w:r w:rsidRPr="00D1723C">
          <w:t>6.</w:t>
        </w:r>
        <w:r>
          <w:t>32</w:t>
        </w:r>
        <w:r w:rsidRPr="00D1723C">
          <w:t>.2.1</w:t>
        </w:r>
        <w:r w:rsidRPr="00D1723C">
          <w:tab/>
        </w:r>
        <w:r w:rsidRPr="00D1723C">
          <w:tab/>
        </w:r>
        <w:r w:rsidRPr="00D1723C">
          <w:tab/>
          <w:t>Alternative 1</w:t>
        </w:r>
        <w:bookmarkEnd w:id="1757"/>
        <w:bookmarkEnd w:id="1758"/>
      </w:ins>
    </w:p>
    <w:p w14:paraId="6A5907C6" w14:textId="77777777" w:rsidR="00D1723C" w:rsidRDefault="00D1723C" w:rsidP="00D1723C">
      <w:pPr>
        <w:rPr>
          <w:ins w:id="1760" w:author="NOKIA-2" w:date="2024-10-18T12:25:00Z"/>
        </w:rPr>
      </w:pPr>
      <w:ins w:id="1761" w:author="NOKIA-2" w:date="2024-10-18T12:25:00Z">
        <w:r w:rsidRPr="00D1723C">
          <w:t>This solution modifies Solution #21 and removes the round-trip with the associated delay.</w:t>
        </w:r>
      </w:ins>
    </w:p>
    <w:p w14:paraId="27EB4550" w14:textId="2F8CFA23" w:rsidR="00D1723C" w:rsidRDefault="00B642A7" w:rsidP="00D1723C">
      <w:pPr>
        <w:rPr>
          <w:ins w:id="1762" w:author="NOKIA-2" w:date="2024-10-18T12:26:00Z"/>
          <w:rFonts w:eastAsia="宋体"/>
        </w:rPr>
      </w:pPr>
      <w:ins w:id="1763" w:author="NOKIA-2" w:date="2024-10-18T12:26:00Z">
        <w:r>
          <w:rPr>
            <w:rFonts w:eastAsia="宋体"/>
          </w:rPr>
          <w:object w:dxaOrig="6590" w:dyaOrig="11050" w14:anchorId="03780CBA">
            <v:shape id="_x0000_i1060" type="#_x0000_t75" style="width:329.3pt;height:552.2pt" o:ole="">
              <v:imagedata r:id="rId73" o:title=""/>
            </v:shape>
            <o:OLEObject Type="Embed" ProgID="Visio.Drawing.15" ShapeID="_x0000_i1060" DrawAspect="Content" ObjectID="_1791013796" r:id="rId74"/>
          </w:object>
        </w:r>
      </w:ins>
    </w:p>
    <w:p w14:paraId="1AE6A913" w14:textId="7A46CA26" w:rsidR="00B642A7" w:rsidRPr="00D1723C" w:rsidRDefault="00B642A7" w:rsidP="00D1723C">
      <w:pPr>
        <w:rPr>
          <w:ins w:id="1764" w:author="NOKIA-2" w:date="2024-10-18T12:25:00Z"/>
        </w:rPr>
      </w:pPr>
      <w:ins w:id="1765" w:author="NOKIA-2" w:date="2024-10-18T12:26:00Z">
        <w:r>
          <w:rPr>
            <w:b/>
            <w:bCs/>
            <w:lang w:eastAsia="zh-CN"/>
          </w:rPr>
          <w:t>Figure 6.32.2.1-1:</w:t>
        </w:r>
        <w:r>
          <w:t xml:space="preserve"> </w:t>
        </w:r>
        <w:r>
          <w:rPr>
            <w:b/>
            <w:bCs/>
            <w:lang w:eastAsia="zh-CN"/>
          </w:rPr>
          <w:t xml:space="preserve"> Remediation of unauthenticated (D</w:t>
        </w:r>
        <w:proofErr w:type="gramStart"/>
        <w:r>
          <w:rPr>
            <w:b/>
            <w:bCs/>
            <w:lang w:eastAsia="zh-CN"/>
          </w:rPr>
          <w:t>)DOS</w:t>
        </w:r>
        <w:proofErr w:type="gramEnd"/>
        <w:r>
          <w:rPr>
            <w:b/>
            <w:bCs/>
            <w:lang w:eastAsia="zh-CN"/>
          </w:rPr>
          <w:t xml:space="preserve"> in S&amp;F (Alternatives to Solution #21 – Alternative 1)</w:t>
        </w:r>
      </w:ins>
    </w:p>
    <w:p w14:paraId="28A24473" w14:textId="77777777" w:rsidR="00D8759F" w:rsidRPr="00D8759F" w:rsidRDefault="00D8759F" w:rsidP="00D8759F">
      <w:pPr>
        <w:rPr>
          <w:ins w:id="1766" w:author="NOKIA-2" w:date="2024-10-18T12:26:00Z"/>
          <w:rFonts w:eastAsia="宋体"/>
          <w:lang w:eastAsia="zh-CN"/>
        </w:rPr>
      </w:pPr>
      <w:ins w:id="1767" w:author="NOKIA-2" w:date="2024-10-18T12:26:00Z">
        <w:r w:rsidRPr="00D8759F">
          <w:rPr>
            <w:rFonts w:eastAsia="宋体"/>
            <w:lang w:eastAsia="zh-CN"/>
          </w:rPr>
          <w:t>0. The UE is provisioned with the Shared Secret, optional UE identity, and other parameters. This provisioning can be achieved out-of-band. This Shared Secret should be separate from the existing shared secret used for primary authentication.</w:t>
        </w:r>
      </w:ins>
    </w:p>
    <w:p w14:paraId="7428B994" w14:textId="77777777" w:rsidR="00D8759F" w:rsidRPr="00D8759F" w:rsidRDefault="00D8759F" w:rsidP="00D8759F">
      <w:pPr>
        <w:rPr>
          <w:ins w:id="1768" w:author="NOKIA-2" w:date="2024-10-18T12:26:00Z"/>
          <w:rFonts w:eastAsia="宋体"/>
          <w:lang w:eastAsia="zh-CN"/>
        </w:rPr>
      </w:pPr>
      <w:ins w:id="1769" w:author="NOKIA-2" w:date="2024-10-18T12:26:00Z">
        <w:r w:rsidRPr="00D8759F">
          <w:rPr>
            <w:rFonts w:eastAsia="宋体"/>
            <w:lang w:eastAsia="zh-CN"/>
          </w:rPr>
          <w:t>1. The network equipment on board the satellite checks if the Feeder Link is available. If yes, the (D</w:t>
        </w:r>
        <w:proofErr w:type="gramStart"/>
        <w:r w:rsidRPr="00D8759F">
          <w:rPr>
            <w:rFonts w:eastAsia="宋体"/>
            <w:lang w:eastAsia="zh-CN"/>
          </w:rPr>
          <w:t>)DOS</w:t>
        </w:r>
        <w:proofErr w:type="gramEnd"/>
        <w:r w:rsidRPr="00D8759F">
          <w:rPr>
            <w:rFonts w:eastAsia="宋体"/>
            <w:lang w:eastAsia="zh-CN"/>
          </w:rPr>
          <w:t xml:space="preserve"> attack on availability is comparable to similar (D)DOS attacks in terrestrial networks, and the network equipment on board the satellite skips to step 11.</w:t>
        </w:r>
      </w:ins>
    </w:p>
    <w:p w14:paraId="59645FBF" w14:textId="77777777" w:rsidR="00D8759F" w:rsidRPr="00D8759F" w:rsidRDefault="00D8759F" w:rsidP="00D8759F">
      <w:pPr>
        <w:rPr>
          <w:ins w:id="1770" w:author="NOKIA-2" w:date="2024-10-18T12:26:00Z"/>
          <w:rFonts w:eastAsia="宋体"/>
          <w:lang w:eastAsia="zh-CN"/>
        </w:rPr>
      </w:pPr>
      <w:ins w:id="1771" w:author="NOKIA-2" w:date="2024-10-18T12:26:00Z">
        <w:r w:rsidRPr="00D8759F">
          <w:rPr>
            <w:rFonts w:eastAsia="宋体"/>
            <w:lang w:eastAsia="zh-CN"/>
          </w:rPr>
          <w:t>2. The network equipment on board the satellite decides to use puzzles to throttle/remediate a (D</w:t>
        </w:r>
        <w:proofErr w:type="gramStart"/>
        <w:r w:rsidRPr="00D8759F">
          <w:rPr>
            <w:rFonts w:eastAsia="宋体"/>
            <w:lang w:eastAsia="zh-CN"/>
          </w:rPr>
          <w:t>)DOS</w:t>
        </w:r>
        <w:proofErr w:type="gramEnd"/>
        <w:r w:rsidRPr="00D8759F">
          <w:rPr>
            <w:rFonts w:eastAsia="宋体"/>
            <w:lang w:eastAsia="zh-CN"/>
          </w:rPr>
          <w:t xml:space="preserve"> attack. The decision by the network equipment on board the satellite to use puzzles to throttle/remediate a DDOS attack could be based on the unavailability of the feeder link. This step may be skipped based on the results from step 1.</w:t>
        </w:r>
      </w:ins>
    </w:p>
    <w:p w14:paraId="7AB9FB53" w14:textId="77777777" w:rsidR="00D8759F" w:rsidRPr="00D8759F" w:rsidRDefault="00D8759F" w:rsidP="00D8759F">
      <w:pPr>
        <w:rPr>
          <w:ins w:id="1772" w:author="NOKIA-2" w:date="2024-10-18T12:26:00Z"/>
          <w:rFonts w:eastAsia="宋体"/>
          <w:lang w:eastAsia="zh-CN"/>
        </w:rPr>
      </w:pPr>
      <w:ins w:id="1773" w:author="NOKIA-2" w:date="2024-10-18T12:26:00Z">
        <w:r w:rsidRPr="00D8759F">
          <w:rPr>
            <w:rFonts w:eastAsia="宋体"/>
            <w:lang w:eastAsia="zh-CN"/>
          </w:rPr>
          <w:lastRenderedPageBreak/>
          <w:t>3. The network equipment on board the satellite prepares a puzzle. Composing puzzles may be delegated to other network entities and/or functions that may preconfigure the puzzle and evidence. This step may be skipped based on the results from step 1.</w:t>
        </w:r>
      </w:ins>
    </w:p>
    <w:p w14:paraId="4BEB904B" w14:textId="77777777" w:rsidR="00D8759F" w:rsidRPr="00D8759F" w:rsidRDefault="00D8759F" w:rsidP="00D8759F">
      <w:pPr>
        <w:rPr>
          <w:ins w:id="1774" w:author="NOKIA-2" w:date="2024-10-18T12:26:00Z"/>
          <w:rFonts w:eastAsia="宋体"/>
          <w:lang w:eastAsia="zh-CN"/>
        </w:rPr>
      </w:pPr>
      <w:ins w:id="1775" w:author="NOKIA-2" w:date="2024-10-18T12:26:00Z">
        <w:r w:rsidRPr="00D8759F">
          <w:rPr>
            <w:rFonts w:eastAsia="宋体"/>
            <w:lang w:eastAsia="zh-CN"/>
          </w:rPr>
          <w:t>4. The network equipment on board the satellite offers (e.g., broadcasts</w:t>
        </w:r>
        <w:proofErr w:type="gramStart"/>
        <w:r w:rsidRPr="00D8759F">
          <w:rPr>
            <w:rFonts w:eastAsia="宋体"/>
            <w:lang w:eastAsia="zh-CN"/>
          </w:rPr>
          <w:t>)  the</w:t>
        </w:r>
        <w:proofErr w:type="gramEnd"/>
        <w:r w:rsidRPr="00D8759F">
          <w:rPr>
            <w:rFonts w:eastAsia="宋体"/>
            <w:lang w:eastAsia="zh-CN"/>
          </w:rPr>
          <w:t xml:space="preserv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w:t>
        </w:r>
        <w:proofErr w:type="spellStart"/>
        <w:r w:rsidRPr="00D8759F">
          <w:rPr>
            <w:rFonts w:eastAsia="宋体"/>
            <w:lang w:eastAsia="zh-CN"/>
          </w:rPr>
          <w:t>UnEn</w:t>
        </w:r>
        <w:proofErr w:type="spellEnd"/>
        <w:r w:rsidRPr="00D8759F">
          <w:rPr>
            <w:rFonts w:eastAsia="宋体"/>
            <w:lang w:eastAsia="zh-CN"/>
          </w:rPr>
          <w:t xml:space="preserve"> devices to introduce longer delays. Complexity can be linked with how much back off (delay) the network equipment on board the satellite wants to introduce for approaching </w:t>
        </w:r>
        <w:proofErr w:type="spellStart"/>
        <w:r w:rsidRPr="00D8759F">
          <w:rPr>
            <w:rFonts w:eastAsia="宋体"/>
            <w:lang w:eastAsia="zh-CN"/>
          </w:rPr>
          <w:t>UnEN</w:t>
        </w:r>
        <w:proofErr w:type="spellEnd"/>
        <w:r w:rsidRPr="00D8759F">
          <w:rPr>
            <w:rFonts w:eastAsia="宋体"/>
            <w:lang w:eastAsia="zh-CN"/>
          </w:rPr>
          <w:t xml:space="preserve">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w:t>
        </w:r>
        <w:proofErr w:type="spellStart"/>
        <w:r w:rsidRPr="00D8759F">
          <w:rPr>
            <w:rFonts w:eastAsia="宋体"/>
            <w:lang w:eastAsia="zh-CN"/>
          </w:rPr>
          <w:t>IoT</w:t>
        </w:r>
        <w:proofErr w:type="spellEnd"/>
        <w:r w:rsidRPr="00D8759F">
          <w:rPr>
            <w:rFonts w:eastAsia="宋体"/>
            <w:lang w:eastAsia="zh-CN"/>
          </w:rPr>
          <w:t xml:space="preserve"> devices or UEs. This step may be skipped based on the results from step 1.</w:t>
        </w:r>
      </w:ins>
    </w:p>
    <w:p w14:paraId="270B71E0" w14:textId="77777777" w:rsidR="00D8759F" w:rsidRPr="00D8759F" w:rsidRDefault="00D8759F" w:rsidP="00D8759F">
      <w:pPr>
        <w:rPr>
          <w:ins w:id="1776" w:author="NOKIA-2" w:date="2024-10-18T12:26:00Z"/>
          <w:rFonts w:eastAsia="宋体"/>
          <w:lang w:eastAsia="zh-CN"/>
        </w:rPr>
      </w:pPr>
      <w:ins w:id="1777" w:author="NOKIA-2" w:date="2024-10-18T12:26:00Z">
        <w:r w:rsidRPr="00D8759F">
          <w:rPr>
            <w:rFonts w:eastAsia="宋体"/>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ins>
    </w:p>
    <w:p w14:paraId="7D1C760A" w14:textId="77777777" w:rsidR="00D8759F" w:rsidRPr="00D8759F" w:rsidRDefault="00D8759F" w:rsidP="00D8759F">
      <w:pPr>
        <w:rPr>
          <w:ins w:id="1778" w:author="NOKIA-2" w:date="2024-10-18T12:26:00Z"/>
          <w:rFonts w:eastAsia="宋体"/>
          <w:lang w:eastAsia="zh-CN"/>
        </w:rPr>
      </w:pPr>
      <w:ins w:id="1779" w:author="NOKIA-2" w:date="2024-10-18T12:26:00Z">
        <w:r w:rsidRPr="00D8759F">
          <w:rPr>
            <w:rFonts w:eastAsia="宋体"/>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ins>
    </w:p>
    <w:p w14:paraId="47E94B67" w14:textId="77777777" w:rsidR="00D8759F" w:rsidRPr="00D8759F" w:rsidRDefault="00D8759F" w:rsidP="00D8759F">
      <w:pPr>
        <w:rPr>
          <w:ins w:id="1780" w:author="NOKIA-2" w:date="2024-10-18T12:26:00Z"/>
          <w:rFonts w:eastAsia="宋体"/>
          <w:lang w:eastAsia="zh-CN"/>
        </w:rPr>
      </w:pPr>
      <w:ins w:id="1781" w:author="NOKIA-2" w:date="2024-10-18T12:26:00Z">
        <w:r w:rsidRPr="00D8759F">
          <w:rPr>
            <w:rFonts w:eastAsia="宋体"/>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ins>
    </w:p>
    <w:p w14:paraId="5BFE8C4D" w14:textId="77777777" w:rsidR="00D8759F" w:rsidRPr="00D8759F" w:rsidRDefault="00D8759F" w:rsidP="00D8759F">
      <w:pPr>
        <w:rPr>
          <w:ins w:id="1782" w:author="NOKIA-2" w:date="2024-10-18T12:26:00Z"/>
          <w:rFonts w:eastAsia="宋体"/>
          <w:lang w:eastAsia="zh-CN"/>
        </w:rPr>
      </w:pPr>
      <w:ins w:id="1783" w:author="NOKIA-2" w:date="2024-10-18T12:26:00Z">
        <w:r w:rsidRPr="00D8759F">
          <w:rPr>
            <w:rFonts w:eastAsia="宋体"/>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ins>
    </w:p>
    <w:p w14:paraId="4F5956AA" w14:textId="77777777" w:rsidR="00D8759F" w:rsidRPr="00D8759F" w:rsidRDefault="00D8759F" w:rsidP="00D8759F">
      <w:pPr>
        <w:rPr>
          <w:ins w:id="1784" w:author="NOKIA-2" w:date="2024-10-18T12:26:00Z"/>
          <w:rFonts w:eastAsia="宋体"/>
          <w:lang w:eastAsia="zh-CN"/>
        </w:rPr>
      </w:pPr>
      <w:ins w:id="1785" w:author="NOKIA-2" w:date="2024-10-18T12:26:00Z">
        <w:r w:rsidRPr="00D8759F">
          <w:rPr>
            <w:rFonts w:eastAsia="宋体"/>
            <w:lang w:eastAsia="zh-CN"/>
          </w:rPr>
          <w:t>9. The network equipment on board the satellite sends a Registration Reject to the UE. This step may be skipped based on the results from step 1.</w:t>
        </w:r>
      </w:ins>
    </w:p>
    <w:p w14:paraId="315E98CB" w14:textId="77777777" w:rsidR="00D8759F" w:rsidRPr="00D8759F" w:rsidRDefault="00D8759F" w:rsidP="00D8759F">
      <w:pPr>
        <w:rPr>
          <w:ins w:id="1786" w:author="NOKIA-2" w:date="2024-10-18T12:26:00Z"/>
          <w:rFonts w:eastAsia="宋体"/>
          <w:lang w:eastAsia="zh-CN"/>
        </w:rPr>
      </w:pPr>
      <w:ins w:id="1787" w:author="NOKIA-2" w:date="2024-10-18T12:26:00Z">
        <w:r w:rsidRPr="00D8759F">
          <w:rPr>
            <w:rFonts w:eastAsia="宋体"/>
            <w:lang w:eastAsia="zh-CN"/>
          </w:rPr>
          <w:t>10. Satellite detects feeder link availability. This step may be skipped based on the results from step 1.</w:t>
        </w:r>
      </w:ins>
    </w:p>
    <w:p w14:paraId="15185FD7" w14:textId="77777777" w:rsidR="00D8759F" w:rsidRPr="00D8759F" w:rsidRDefault="00D8759F" w:rsidP="00D8759F">
      <w:pPr>
        <w:rPr>
          <w:ins w:id="1788" w:author="NOKIA-2" w:date="2024-10-18T12:26:00Z"/>
          <w:rFonts w:eastAsia="宋体"/>
          <w:lang w:eastAsia="zh-CN"/>
        </w:rPr>
      </w:pPr>
      <w:ins w:id="1789" w:author="NOKIA-2" w:date="2024-10-18T12:26:00Z">
        <w:r w:rsidRPr="00D8759F">
          <w:rPr>
            <w:rFonts w:eastAsia="宋体"/>
            <w:lang w:eastAsia="zh-CN"/>
          </w:rPr>
          <w:t>11. The network equipment on board the satellite forwards the Registration Request over the feeder link to the terrestrial network elements.</w:t>
        </w:r>
      </w:ins>
    </w:p>
    <w:p w14:paraId="63218881" w14:textId="77777777" w:rsidR="00D8759F" w:rsidRPr="00D8759F" w:rsidRDefault="00D8759F" w:rsidP="00D8759F">
      <w:pPr>
        <w:rPr>
          <w:ins w:id="1790" w:author="NOKIA-2" w:date="2024-10-18T12:26:00Z"/>
          <w:rFonts w:eastAsia="宋体"/>
          <w:lang w:eastAsia="zh-CN"/>
        </w:rPr>
      </w:pPr>
      <w:ins w:id="1791" w:author="NOKIA-2" w:date="2024-10-18T12:26:00Z">
        <w:r w:rsidRPr="00D8759F">
          <w:rPr>
            <w:rFonts w:eastAsia="宋体"/>
            <w:lang w:eastAsia="zh-CN"/>
          </w:rPr>
          <w:t xml:space="preserve">12. The registration procedure continues as per TS 33.501 Figure 4.2.2.2-1: Registration Procedure. </w:t>
        </w:r>
      </w:ins>
    </w:p>
    <w:p w14:paraId="4F0E7F08" w14:textId="02ED902D" w:rsidR="00D8759F" w:rsidRPr="00D8759F" w:rsidDel="00357004" w:rsidRDefault="00D8759F" w:rsidP="00357004">
      <w:pPr>
        <w:rPr>
          <w:ins w:id="1792" w:author="NOKIA-2" w:date="2024-10-18T12:26:00Z"/>
          <w:del w:id="1793" w:author="Zhou Wei" w:date="2024-10-21T10:39:00Z"/>
          <w:rFonts w:ascii="Arial" w:eastAsia="宋体" w:hAnsi="Arial"/>
          <w:sz w:val="28"/>
        </w:rPr>
      </w:pPr>
      <w:ins w:id="1794" w:author="NOKIA-2" w:date="2024-10-18T12:26:00Z">
        <w:del w:id="1795" w:author="Zhou Wei" w:date="2024-10-21T10:39:00Z">
          <w:r w:rsidRPr="00D8759F" w:rsidDel="00357004">
            <w:rPr>
              <w:rFonts w:eastAsia="宋体"/>
              <w:lang w:eastAsia="zh-CN"/>
            </w:rPr>
            <w:delText xml:space="preserve"> </w:delText>
          </w:r>
          <w:r w:rsidRPr="00D8759F" w:rsidDel="00357004">
            <w:rPr>
              <w:rFonts w:ascii="Arial" w:eastAsia="宋体" w:hAnsi="Arial"/>
              <w:sz w:val="28"/>
            </w:rPr>
            <w:delText>6.S.2.2</w:delText>
          </w:r>
          <w:r w:rsidRPr="00D8759F" w:rsidDel="00357004">
            <w:rPr>
              <w:rFonts w:ascii="Arial" w:eastAsia="宋体" w:hAnsi="Arial"/>
              <w:sz w:val="28"/>
            </w:rPr>
            <w:tab/>
          </w:r>
          <w:r w:rsidRPr="00D8759F" w:rsidDel="00357004">
            <w:rPr>
              <w:rFonts w:ascii="Arial" w:eastAsia="宋体" w:hAnsi="Arial"/>
              <w:sz w:val="28"/>
            </w:rPr>
            <w:tab/>
          </w:r>
          <w:r w:rsidRPr="00D8759F" w:rsidDel="00357004">
            <w:rPr>
              <w:rFonts w:ascii="Arial" w:eastAsia="宋体" w:hAnsi="Arial"/>
              <w:sz w:val="28"/>
            </w:rPr>
            <w:tab/>
            <w:delText>Alternative 2</w:delText>
          </w:r>
        </w:del>
      </w:ins>
    </w:p>
    <w:p w14:paraId="3991A062" w14:textId="0F29EB1B" w:rsidR="00357004" w:rsidRPr="00D1723C" w:rsidRDefault="00357004" w:rsidP="00357004">
      <w:pPr>
        <w:pStyle w:val="41"/>
        <w:rPr>
          <w:ins w:id="1796" w:author="Zhou Wei" w:date="2024-10-21T10:39:00Z"/>
          <w:rFonts w:hint="eastAsia"/>
          <w:lang w:eastAsia="zh-CN"/>
        </w:rPr>
      </w:pPr>
      <w:bookmarkStart w:id="1797" w:name="_Toc180400608"/>
      <w:ins w:id="1798" w:author="Zhou Wei" w:date="2024-10-21T10:39:00Z">
        <w:r w:rsidRPr="00D1723C">
          <w:t>6.</w:t>
        </w:r>
        <w:r>
          <w:t>32</w:t>
        </w:r>
        <w:r w:rsidRPr="00D1723C">
          <w:t>.2.</w:t>
        </w:r>
        <w:r>
          <w:rPr>
            <w:rFonts w:hint="eastAsia"/>
            <w:lang w:eastAsia="zh-CN"/>
          </w:rPr>
          <w:t>2</w:t>
        </w:r>
        <w:r w:rsidRPr="00D1723C">
          <w:tab/>
        </w:r>
        <w:r w:rsidRPr="00D1723C">
          <w:tab/>
        </w:r>
        <w:r w:rsidRPr="00D1723C">
          <w:tab/>
          <w:t xml:space="preserve">Alternative </w:t>
        </w:r>
        <w:r>
          <w:rPr>
            <w:rFonts w:hint="eastAsia"/>
            <w:lang w:eastAsia="zh-CN"/>
          </w:rPr>
          <w:t>2</w:t>
        </w:r>
        <w:bookmarkEnd w:id="1797"/>
      </w:ins>
    </w:p>
    <w:p w14:paraId="7A2C32AA" w14:textId="77777777" w:rsidR="00D8759F" w:rsidRPr="00D8759F" w:rsidRDefault="00D8759F" w:rsidP="00D8759F">
      <w:pPr>
        <w:rPr>
          <w:ins w:id="1799" w:author="NOKIA-2" w:date="2024-10-18T12:26:00Z"/>
          <w:rFonts w:eastAsia="宋体"/>
        </w:rPr>
      </w:pPr>
      <w:ins w:id="1800" w:author="NOKIA-2" w:date="2024-10-18T12:26:00Z">
        <w:r w:rsidRPr="00D8759F">
          <w:rPr>
            <w:rFonts w:eastAsia="宋体"/>
          </w:rPr>
          <w:t>This solution modifies Solution #21 and removes the round-trip with the associated delay.</w:t>
        </w:r>
      </w:ins>
    </w:p>
    <w:p w14:paraId="0CA09F05" w14:textId="77777777" w:rsidR="00D8759F" w:rsidRPr="00D8759F" w:rsidRDefault="00D8759F" w:rsidP="00D8759F">
      <w:pPr>
        <w:rPr>
          <w:ins w:id="1801" w:author="NOKIA-2" w:date="2024-10-18T12:26:00Z"/>
          <w:rFonts w:eastAsia="宋体"/>
          <w:lang w:eastAsia="zh-CN"/>
        </w:rPr>
      </w:pPr>
      <w:ins w:id="1802" w:author="NOKIA-2" w:date="2024-10-18T12:26:00Z">
        <w:r w:rsidRPr="00D8759F">
          <w:rPr>
            <w:rFonts w:eastAsia="宋体"/>
            <w:lang w:eastAsia="zh-CN"/>
          </w:rPr>
          <w:lastRenderedPageBreak/>
          <w:t xml:space="preserve"> </w:t>
        </w:r>
      </w:ins>
      <w:ins w:id="1803" w:author="NOKIA-2" w:date="2024-10-18T12:26:00Z">
        <w:r w:rsidRPr="00D8759F">
          <w:rPr>
            <w:rFonts w:eastAsia="宋体"/>
          </w:rPr>
          <w:object w:dxaOrig="6590" w:dyaOrig="10670" w14:anchorId="57EFE147">
            <v:shape id="_x0000_i1061" type="#_x0000_t75" style="width:329.3pt;height:533.45pt" o:ole="">
              <v:imagedata r:id="rId75" o:title=""/>
            </v:shape>
            <o:OLEObject Type="Embed" ProgID="Visio.Drawing.15" ShapeID="_x0000_i1061" DrawAspect="Content" ObjectID="_1791013797" r:id="rId76"/>
          </w:object>
        </w:r>
      </w:ins>
    </w:p>
    <w:p w14:paraId="09012EA7" w14:textId="39535B84" w:rsidR="00D8759F" w:rsidRPr="00D8759F" w:rsidRDefault="00D8759F" w:rsidP="00D8759F">
      <w:pPr>
        <w:jc w:val="center"/>
        <w:rPr>
          <w:ins w:id="1804" w:author="NOKIA-2" w:date="2024-10-18T12:26:00Z"/>
          <w:rFonts w:eastAsia="宋体"/>
          <w:b/>
          <w:bCs/>
          <w:lang w:eastAsia="zh-CN"/>
        </w:rPr>
      </w:pPr>
      <w:ins w:id="1805" w:author="NOKIA-2" w:date="2024-10-18T12:26:00Z">
        <w:r w:rsidRPr="00D8759F">
          <w:rPr>
            <w:rFonts w:eastAsia="宋体"/>
            <w:b/>
            <w:bCs/>
            <w:lang w:eastAsia="zh-CN"/>
          </w:rPr>
          <w:t>Figure 6.</w:t>
        </w:r>
      </w:ins>
      <w:ins w:id="1806" w:author="NOKIA-2" w:date="2024-10-18T12:27:00Z">
        <w:r>
          <w:rPr>
            <w:rFonts w:eastAsia="宋体"/>
            <w:b/>
            <w:bCs/>
            <w:lang w:eastAsia="zh-CN"/>
          </w:rPr>
          <w:t>32</w:t>
        </w:r>
      </w:ins>
      <w:ins w:id="1807" w:author="NOKIA-2" w:date="2024-10-18T12:26:00Z">
        <w:r w:rsidRPr="00D8759F">
          <w:rPr>
            <w:rFonts w:eastAsia="宋体"/>
            <w:b/>
            <w:bCs/>
            <w:lang w:eastAsia="zh-CN"/>
          </w:rPr>
          <w:t>.2.2-1:</w:t>
        </w:r>
        <w:r w:rsidRPr="00D8759F">
          <w:rPr>
            <w:rFonts w:eastAsia="宋体"/>
          </w:rPr>
          <w:t xml:space="preserve"> </w:t>
        </w:r>
        <w:r w:rsidRPr="00D8759F">
          <w:rPr>
            <w:rFonts w:eastAsia="宋体"/>
            <w:b/>
            <w:bCs/>
            <w:lang w:eastAsia="zh-CN"/>
          </w:rPr>
          <w:t xml:space="preserve"> Remediation of unauthenticated (D</w:t>
        </w:r>
        <w:proofErr w:type="gramStart"/>
        <w:r w:rsidRPr="00D8759F">
          <w:rPr>
            <w:rFonts w:eastAsia="宋体"/>
            <w:b/>
            <w:bCs/>
            <w:lang w:eastAsia="zh-CN"/>
          </w:rPr>
          <w:t>)DOS</w:t>
        </w:r>
        <w:proofErr w:type="gramEnd"/>
        <w:r w:rsidRPr="00D8759F">
          <w:rPr>
            <w:rFonts w:eastAsia="宋体"/>
            <w:b/>
            <w:bCs/>
            <w:lang w:eastAsia="zh-CN"/>
          </w:rPr>
          <w:t xml:space="preserve"> in S&amp;F (Alternatives to Solution #21 – Alternative 2)</w:t>
        </w:r>
      </w:ins>
    </w:p>
    <w:p w14:paraId="0D677A1D" w14:textId="77777777" w:rsidR="00D8759F" w:rsidRPr="00D8759F" w:rsidRDefault="00D8759F" w:rsidP="00D8759F">
      <w:pPr>
        <w:rPr>
          <w:ins w:id="1808" w:author="NOKIA-2" w:date="2024-10-18T12:26:00Z"/>
          <w:rFonts w:eastAsia="宋体"/>
        </w:rPr>
      </w:pPr>
      <w:ins w:id="1809" w:author="NOKIA-2" w:date="2024-10-18T12:26:00Z">
        <w:r w:rsidRPr="00D8759F">
          <w:rPr>
            <w:rFonts w:eastAsia="宋体"/>
            <w:lang w:eastAsia="zh-CN"/>
          </w:rPr>
          <w:t>The</w:t>
        </w:r>
        <w:r w:rsidRPr="00D8759F">
          <w:rPr>
            <w:rFonts w:eastAsia="宋体"/>
          </w:rPr>
          <w:t xml:space="preserve"> steps in Figure 6.S.2.2.-1 are described below.</w:t>
        </w:r>
      </w:ins>
    </w:p>
    <w:p w14:paraId="55C45BE9" w14:textId="77777777" w:rsidR="00D8759F" w:rsidRPr="00D8759F" w:rsidRDefault="00D8759F" w:rsidP="00D8759F">
      <w:pPr>
        <w:rPr>
          <w:ins w:id="1810" w:author="NOKIA-2" w:date="2024-10-18T12:26:00Z"/>
          <w:rFonts w:eastAsia="宋体"/>
          <w:lang w:eastAsia="zh-CN"/>
        </w:rPr>
      </w:pPr>
      <w:ins w:id="1811" w:author="NOKIA-2" w:date="2024-10-18T12:26:00Z">
        <w:r w:rsidRPr="00D8759F">
          <w:rPr>
            <w:rFonts w:eastAsia="宋体"/>
            <w:lang w:eastAsia="zh-CN"/>
          </w:rPr>
          <w:t>0. The UE is provisioned with the Shared Secret and optional UE identity and other parameters. This provisioning can be achieved out-of-band. This Shared Secret should be separate from the existing shared secret used for primary authentication.</w:t>
        </w:r>
      </w:ins>
    </w:p>
    <w:p w14:paraId="6906EE61" w14:textId="77777777" w:rsidR="00D8759F" w:rsidRPr="00D8759F" w:rsidRDefault="00D8759F" w:rsidP="00D8759F">
      <w:pPr>
        <w:rPr>
          <w:ins w:id="1812" w:author="NOKIA-2" w:date="2024-10-18T12:26:00Z"/>
          <w:rFonts w:eastAsia="宋体"/>
          <w:lang w:eastAsia="zh-CN"/>
        </w:rPr>
      </w:pPr>
      <w:ins w:id="1813" w:author="NOKIA-2" w:date="2024-10-18T12:26:00Z">
        <w:r w:rsidRPr="00D8759F">
          <w:rPr>
            <w:rFonts w:eastAsia="宋体"/>
            <w:lang w:eastAsia="zh-CN"/>
          </w:rPr>
          <w:t>1. The network equipment on board the satellite checks if the Feeder Link is available. If yes, the (D</w:t>
        </w:r>
        <w:proofErr w:type="gramStart"/>
        <w:r w:rsidRPr="00D8759F">
          <w:rPr>
            <w:rFonts w:eastAsia="宋体"/>
            <w:lang w:eastAsia="zh-CN"/>
          </w:rPr>
          <w:t>)DOS</w:t>
        </w:r>
        <w:proofErr w:type="gramEnd"/>
        <w:r w:rsidRPr="00D8759F">
          <w:rPr>
            <w:rFonts w:eastAsia="宋体"/>
            <w:lang w:eastAsia="zh-CN"/>
          </w:rPr>
          <w:t xml:space="preserve"> attack on availability is comparable to similar (D)DOS attacks in terrestrial networks, and the network equipment on board the satellite skips to step 11.</w:t>
        </w:r>
      </w:ins>
    </w:p>
    <w:p w14:paraId="49F3FF4A" w14:textId="77777777" w:rsidR="00D8759F" w:rsidRPr="00D8759F" w:rsidRDefault="00D8759F" w:rsidP="00D8759F">
      <w:pPr>
        <w:rPr>
          <w:ins w:id="1814" w:author="NOKIA-2" w:date="2024-10-18T12:26:00Z"/>
          <w:rFonts w:eastAsia="宋体"/>
          <w:lang w:eastAsia="zh-CN"/>
        </w:rPr>
      </w:pPr>
      <w:ins w:id="1815" w:author="NOKIA-2" w:date="2024-10-18T12:26:00Z">
        <w:r w:rsidRPr="00D8759F">
          <w:rPr>
            <w:rFonts w:eastAsia="宋体"/>
            <w:lang w:eastAsia="zh-CN"/>
          </w:rPr>
          <w:t>2. The network equipment on board the satellite decides to use puzzles to throttle/remediate a (D</w:t>
        </w:r>
        <w:proofErr w:type="gramStart"/>
        <w:r w:rsidRPr="00D8759F">
          <w:rPr>
            <w:rFonts w:eastAsia="宋体"/>
            <w:lang w:eastAsia="zh-CN"/>
          </w:rPr>
          <w:t>)DOS</w:t>
        </w:r>
        <w:proofErr w:type="gramEnd"/>
        <w:r w:rsidRPr="00D8759F">
          <w:rPr>
            <w:rFonts w:eastAsia="宋体"/>
            <w:lang w:eastAsia="zh-CN"/>
          </w:rPr>
          <w:t xml:space="preserve"> attack. The decision by the network equipment on board the satellite to use puzzles to throttle/remediate a DDOS attack could be based on the unavailability of the feeder link. This step may be skipped based on the results from step 1.</w:t>
        </w:r>
      </w:ins>
    </w:p>
    <w:p w14:paraId="3095A3FC" w14:textId="77777777" w:rsidR="00D8759F" w:rsidRPr="00D8759F" w:rsidRDefault="00D8759F" w:rsidP="00D8759F">
      <w:pPr>
        <w:rPr>
          <w:ins w:id="1816" w:author="NOKIA-2" w:date="2024-10-18T12:26:00Z"/>
          <w:rFonts w:eastAsia="宋体"/>
          <w:lang w:eastAsia="zh-CN"/>
        </w:rPr>
      </w:pPr>
      <w:ins w:id="1817" w:author="NOKIA-2" w:date="2024-10-18T12:26:00Z">
        <w:r w:rsidRPr="00D8759F">
          <w:rPr>
            <w:rFonts w:eastAsia="宋体"/>
            <w:lang w:eastAsia="zh-CN"/>
          </w:rPr>
          <w:lastRenderedPageBreak/>
          <w:t xml:space="preserve">3. The network equipment on board the satellite prepares a puzzle. Composing puzzles may be delegated to other network entities and/or functions that may preconfigure the puzzle and evidence. This step may be skipped based on the results from step 1. </w:t>
        </w:r>
      </w:ins>
    </w:p>
    <w:p w14:paraId="77C0B5D0" w14:textId="77777777" w:rsidR="00D8759F" w:rsidRPr="00D8759F" w:rsidRDefault="00D8759F" w:rsidP="00D8759F">
      <w:pPr>
        <w:rPr>
          <w:ins w:id="1818" w:author="NOKIA-2" w:date="2024-10-18T12:26:00Z"/>
          <w:rFonts w:eastAsia="宋体"/>
          <w:lang w:eastAsia="zh-CN"/>
        </w:rPr>
      </w:pPr>
      <w:ins w:id="1819" w:author="NOKIA-2" w:date="2024-10-18T12:26:00Z">
        <w:r w:rsidRPr="00D8759F">
          <w:rPr>
            <w:rFonts w:eastAsia="宋体"/>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ins>
    </w:p>
    <w:p w14:paraId="370BE067" w14:textId="77777777" w:rsidR="00D8759F" w:rsidRPr="00D8759F" w:rsidRDefault="00D8759F" w:rsidP="00D8759F">
      <w:pPr>
        <w:rPr>
          <w:ins w:id="1820" w:author="NOKIA-2" w:date="2024-10-18T12:26:00Z"/>
          <w:rFonts w:eastAsia="宋体"/>
          <w:lang w:eastAsia="zh-CN"/>
        </w:rPr>
      </w:pPr>
      <w:ins w:id="1821" w:author="NOKIA-2" w:date="2024-10-18T12:26:00Z">
        <w:r w:rsidRPr="00D8759F">
          <w:rPr>
            <w:rFonts w:eastAsia="宋体"/>
            <w:lang w:eastAsia="zh-CN"/>
          </w:rPr>
          <w:t>5. The network equipment on board the satellite offers (e.g., broadcasts</w:t>
        </w:r>
        <w:proofErr w:type="gramStart"/>
        <w:r w:rsidRPr="00D8759F">
          <w:rPr>
            <w:rFonts w:eastAsia="宋体"/>
            <w:lang w:eastAsia="zh-CN"/>
          </w:rPr>
          <w:t>)  the</w:t>
        </w:r>
        <w:proofErr w:type="gramEnd"/>
        <w:r w:rsidRPr="00D8759F">
          <w:rPr>
            <w:rFonts w:eastAsia="宋体"/>
            <w:lang w:eastAsia="zh-CN"/>
          </w:rPr>
          <w:t xml:space="preserv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w:t>
        </w:r>
        <w:proofErr w:type="spellStart"/>
        <w:r w:rsidRPr="00D8759F">
          <w:rPr>
            <w:rFonts w:eastAsia="宋体"/>
            <w:lang w:eastAsia="zh-CN"/>
          </w:rPr>
          <w:t>UnEn</w:t>
        </w:r>
        <w:proofErr w:type="spellEnd"/>
        <w:r w:rsidRPr="00D8759F">
          <w:rPr>
            <w:rFonts w:eastAsia="宋体"/>
            <w:lang w:eastAsia="zh-CN"/>
          </w:rPr>
          <w:t xml:space="preserve"> devices to introduce longer delays. Complexity can be linked with how much back off (delay) the network equipment on board the satellite wants to introduce for approaching </w:t>
        </w:r>
        <w:proofErr w:type="spellStart"/>
        <w:r w:rsidRPr="00D8759F">
          <w:rPr>
            <w:rFonts w:eastAsia="宋体"/>
            <w:lang w:eastAsia="zh-CN"/>
          </w:rPr>
          <w:t>UnEN</w:t>
        </w:r>
        <w:proofErr w:type="spellEnd"/>
        <w:r w:rsidRPr="00D8759F">
          <w:rPr>
            <w:rFonts w:eastAsia="宋体"/>
            <w:lang w:eastAsia="zh-CN"/>
          </w:rPr>
          <w:t xml:space="preserve">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w:t>
        </w:r>
        <w:proofErr w:type="spellStart"/>
        <w:r w:rsidRPr="00D8759F">
          <w:rPr>
            <w:rFonts w:eastAsia="宋体"/>
            <w:lang w:eastAsia="zh-CN"/>
          </w:rPr>
          <w:t>IoT</w:t>
        </w:r>
        <w:proofErr w:type="spellEnd"/>
        <w:r w:rsidRPr="00D8759F">
          <w:rPr>
            <w:rFonts w:eastAsia="宋体"/>
            <w:lang w:eastAsia="zh-CN"/>
          </w:rPr>
          <w:t xml:space="preserve"> devices or UEs. This step may be skipped based on the results from step 1.</w:t>
        </w:r>
      </w:ins>
    </w:p>
    <w:p w14:paraId="5DACA25D" w14:textId="77777777" w:rsidR="00D8759F" w:rsidRPr="00D8759F" w:rsidRDefault="00D8759F" w:rsidP="00D8759F">
      <w:pPr>
        <w:rPr>
          <w:ins w:id="1822" w:author="NOKIA-2" w:date="2024-10-18T12:26:00Z"/>
          <w:rFonts w:eastAsia="宋体"/>
          <w:lang w:eastAsia="zh-CN"/>
        </w:rPr>
      </w:pPr>
      <w:ins w:id="1823" w:author="NOKIA-2" w:date="2024-10-18T12:26:00Z">
        <w:r w:rsidRPr="00D8759F">
          <w:rPr>
            <w:rFonts w:eastAsia="宋体"/>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ins>
    </w:p>
    <w:p w14:paraId="42DDA68C" w14:textId="77777777" w:rsidR="00D8759F" w:rsidRPr="00D8759F" w:rsidRDefault="00D8759F" w:rsidP="00D8759F">
      <w:pPr>
        <w:rPr>
          <w:ins w:id="1824" w:author="NOKIA-2" w:date="2024-10-18T12:26:00Z"/>
          <w:rFonts w:eastAsia="宋体"/>
          <w:lang w:eastAsia="zh-CN"/>
        </w:rPr>
      </w:pPr>
      <w:ins w:id="1825" w:author="NOKIA-2" w:date="2024-10-18T12:26:00Z">
        <w:r w:rsidRPr="00D8759F">
          <w:rPr>
            <w:rFonts w:eastAsia="宋体"/>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ins>
    </w:p>
    <w:p w14:paraId="4C4B1DC1" w14:textId="77777777" w:rsidR="00D8759F" w:rsidRPr="00D8759F" w:rsidRDefault="00D8759F" w:rsidP="00D8759F">
      <w:pPr>
        <w:rPr>
          <w:ins w:id="1826" w:author="NOKIA-2" w:date="2024-10-18T12:26:00Z"/>
          <w:rFonts w:eastAsia="宋体"/>
          <w:lang w:eastAsia="zh-CN"/>
        </w:rPr>
      </w:pPr>
      <w:ins w:id="1827" w:author="NOKIA-2" w:date="2024-10-18T12:26:00Z">
        <w:r w:rsidRPr="00D8759F">
          <w:rPr>
            <w:rFonts w:eastAsia="宋体"/>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ins>
    </w:p>
    <w:p w14:paraId="78C1473B" w14:textId="77777777" w:rsidR="00D8759F" w:rsidRPr="00D8759F" w:rsidRDefault="00D8759F" w:rsidP="00D8759F">
      <w:pPr>
        <w:rPr>
          <w:ins w:id="1828" w:author="NOKIA-2" w:date="2024-10-18T12:26:00Z"/>
          <w:rFonts w:eastAsia="宋体"/>
          <w:lang w:eastAsia="zh-CN"/>
        </w:rPr>
      </w:pPr>
      <w:ins w:id="1829" w:author="NOKIA-2" w:date="2024-10-18T12:26:00Z">
        <w:r w:rsidRPr="00D8759F">
          <w:rPr>
            <w:rFonts w:eastAsia="宋体"/>
            <w:lang w:eastAsia="zh-CN"/>
          </w:rPr>
          <w:t xml:space="preserve">9. The network equipment on board the satellite sends a Registration Reject to the UE. This step may be skipped based on the results from step 1. </w:t>
        </w:r>
      </w:ins>
    </w:p>
    <w:p w14:paraId="29D6A5A2" w14:textId="77777777" w:rsidR="00D8759F" w:rsidRPr="00D8759F" w:rsidRDefault="00D8759F" w:rsidP="00D8759F">
      <w:pPr>
        <w:rPr>
          <w:ins w:id="1830" w:author="NOKIA-2" w:date="2024-10-18T12:26:00Z"/>
          <w:rFonts w:eastAsia="宋体"/>
          <w:lang w:eastAsia="zh-CN"/>
        </w:rPr>
      </w:pPr>
      <w:ins w:id="1831" w:author="NOKIA-2" w:date="2024-10-18T12:26:00Z">
        <w:r w:rsidRPr="00D8759F">
          <w:rPr>
            <w:rFonts w:eastAsia="宋体"/>
            <w:lang w:eastAsia="zh-CN"/>
          </w:rPr>
          <w:t>10. Satellite detects feeder link availability. This step may be skipped based on the results from step 1.</w:t>
        </w:r>
      </w:ins>
    </w:p>
    <w:p w14:paraId="2A9D13CA" w14:textId="77777777" w:rsidR="00D8759F" w:rsidRPr="00D8759F" w:rsidRDefault="00D8759F" w:rsidP="00D8759F">
      <w:pPr>
        <w:rPr>
          <w:ins w:id="1832" w:author="NOKIA-2" w:date="2024-10-18T12:26:00Z"/>
          <w:rFonts w:eastAsia="宋体"/>
          <w:lang w:eastAsia="zh-CN"/>
        </w:rPr>
      </w:pPr>
      <w:ins w:id="1833" w:author="NOKIA-2" w:date="2024-10-18T12:26:00Z">
        <w:r w:rsidRPr="00D8759F">
          <w:rPr>
            <w:rFonts w:eastAsia="宋体"/>
            <w:lang w:eastAsia="zh-CN"/>
          </w:rPr>
          <w:t>11. The network equipment on board the satellite forwards the Registration Request over the feeder link to the terrestrial network elements.</w:t>
        </w:r>
      </w:ins>
    </w:p>
    <w:p w14:paraId="68603C64" w14:textId="7B849B6C" w:rsidR="00BC6F37" w:rsidRPr="00BC6F37" w:rsidRDefault="00D8759F" w:rsidP="00357004">
      <w:pPr>
        <w:rPr>
          <w:ins w:id="1834" w:author="NOKIA-2" w:date="2024-10-18T12:20:00Z"/>
        </w:rPr>
      </w:pPr>
      <w:ins w:id="1835" w:author="NOKIA-2" w:date="2024-10-18T12:26:00Z">
        <w:r w:rsidRPr="00D8759F">
          <w:rPr>
            <w:rFonts w:eastAsia="宋体"/>
            <w:lang w:eastAsia="zh-CN"/>
          </w:rPr>
          <w:t>12. The registration procedure continues as per TS 33.501 Figure 4.2.2.2-1: Registration Procedure.</w:t>
        </w:r>
      </w:ins>
      <w:r w:rsidR="00357004">
        <w:tab/>
      </w:r>
    </w:p>
    <w:p w14:paraId="378800C6" w14:textId="7062F90B" w:rsidR="00174295" w:rsidRDefault="00174295" w:rsidP="00174295">
      <w:pPr>
        <w:pStyle w:val="31"/>
        <w:rPr>
          <w:ins w:id="1836" w:author="NOKIA-2" w:date="2024-10-18T12:20:00Z"/>
        </w:rPr>
      </w:pPr>
      <w:bookmarkStart w:id="1837" w:name="_Toc180150915"/>
      <w:bookmarkStart w:id="1838" w:name="_Toc180400609"/>
      <w:ins w:id="1839" w:author="NOKIA-2" w:date="2024-10-18T12:20:00Z">
        <w:r>
          <w:t>6.</w:t>
        </w:r>
      </w:ins>
      <w:ins w:id="1840" w:author="NOKIA-2" w:date="2024-10-18T12:24:00Z">
        <w:r w:rsidR="00BC6F37">
          <w:t>32</w:t>
        </w:r>
      </w:ins>
      <w:ins w:id="1841" w:author="NOKIA-2" w:date="2024-10-18T12:20:00Z">
        <w:r>
          <w:t>.3</w:t>
        </w:r>
        <w:r>
          <w:tab/>
          <w:t>Evaluation</w:t>
        </w:r>
        <w:bookmarkEnd w:id="1837"/>
        <w:bookmarkEnd w:id="1838"/>
      </w:ins>
    </w:p>
    <w:p w14:paraId="283475B8" w14:textId="77777777" w:rsidR="00D8759F" w:rsidRPr="00D8759F" w:rsidRDefault="00D8759F" w:rsidP="00D8759F">
      <w:pPr>
        <w:rPr>
          <w:ins w:id="1842" w:author="NOKIA-2" w:date="2024-10-18T12:27:00Z"/>
          <w:rFonts w:eastAsia="宋体"/>
          <w:lang w:eastAsia="zh-CN"/>
        </w:rPr>
      </w:pPr>
      <w:ins w:id="1843" w:author="NOKIA-2" w:date="2024-10-18T12:27:00Z">
        <w:r w:rsidRPr="00D8759F">
          <w:rPr>
            <w:rFonts w:eastAsia="宋体"/>
          </w:rPr>
          <w:t xml:space="preserve">Both proposed solutions address the requirement of </w:t>
        </w:r>
        <w:r w:rsidRPr="00D8759F">
          <w:rPr>
            <w:rFonts w:eastAsia="宋体"/>
            <w:lang w:eastAsia="zh-CN"/>
          </w:rPr>
          <w:t>Key Issue #1 and require pre-provisioning the UE with satellite-specific parameters. Such a need for the pre-provisioning of satellite-specific parameters removes the advantages of Solution #21.</w:t>
        </w:r>
      </w:ins>
    </w:p>
    <w:p w14:paraId="7F94CCF0" w14:textId="2E44C5C6" w:rsidR="00D8759F" w:rsidRPr="00D8759F" w:rsidRDefault="00D8759F" w:rsidP="00D8759F">
      <w:pPr>
        <w:numPr>
          <w:ilvl w:val="0"/>
          <w:numId w:val="45"/>
        </w:numPr>
        <w:spacing w:after="0"/>
        <w:rPr>
          <w:ins w:id="1844" w:author="NOKIA-2" w:date="2024-10-18T12:27:00Z"/>
          <w:rFonts w:eastAsia="宋体"/>
        </w:rPr>
      </w:pPr>
      <w:ins w:id="1845" w:author="NOKIA-2" w:date="2024-10-18T12:27:00Z">
        <w:r w:rsidRPr="00D8759F">
          <w:rPr>
            <w:rFonts w:eastAsia="宋体"/>
          </w:rPr>
          <w:t xml:space="preserve">Assumptions: Only S&amp;F related </w:t>
        </w:r>
        <w:proofErr w:type="spellStart"/>
        <w:r w:rsidRPr="00D8759F">
          <w:rPr>
            <w:rFonts w:eastAsia="宋体"/>
          </w:rPr>
          <w:t>DDoS</w:t>
        </w:r>
        <w:proofErr w:type="spellEnd"/>
        <w:r w:rsidRPr="00D8759F">
          <w:rPr>
            <w:rFonts w:eastAsia="宋体"/>
          </w:rPr>
          <w:t xml:space="preserve"> attack which can lead to </w:t>
        </w:r>
      </w:ins>
      <w:ins w:id="1846" w:author="NOKIA-2" w:date="2024-10-18T12:29:00Z">
        <w:r w:rsidR="00FB3F53">
          <w:rPr>
            <w:rFonts w:eastAsia="宋体"/>
          </w:rPr>
          <w:t xml:space="preserve">e.g., </w:t>
        </w:r>
      </w:ins>
      <w:ins w:id="1847" w:author="NOKIA-2" w:date="2024-10-18T12:27:00Z">
        <w:r w:rsidRPr="00D8759F">
          <w:rPr>
            <w:rFonts w:eastAsia="宋体"/>
          </w:rPr>
          <w:t>buffer overflow during S&amp;F is the focus of this solution.</w:t>
        </w:r>
      </w:ins>
    </w:p>
    <w:p w14:paraId="0A86FCC4" w14:textId="77777777" w:rsidR="00D8759F" w:rsidRPr="00D8759F" w:rsidRDefault="00D8759F" w:rsidP="00D8759F">
      <w:pPr>
        <w:numPr>
          <w:ilvl w:val="0"/>
          <w:numId w:val="45"/>
        </w:numPr>
        <w:spacing w:after="0"/>
        <w:rPr>
          <w:ins w:id="1848" w:author="NOKIA-2" w:date="2024-10-18T12:27:00Z"/>
          <w:rFonts w:eastAsia="宋体"/>
        </w:rPr>
      </w:pPr>
      <w:ins w:id="1849" w:author="NOKIA-2" w:date="2024-10-18T12:27:00Z">
        <w:r w:rsidRPr="00D8759F">
          <w:rPr>
            <w:rFonts w:eastAsia="宋体"/>
          </w:rPr>
          <w:t xml:space="preserve">Dependency on other WGs: Pre-provisioning of shared secrets which enables puzzle solving with valid UEs (step 0) and broadcasting puzzles (step 5), would require coordination with RAN.  </w:t>
        </w:r>
      </w:ins>
    </w:p>
    <w:p w14:paraId="779B9C21" w14:textId="77777777" w:rsidR="00D8759F" w:rsidRPr="00D8759F" w:rsidRDefault="00D8759F" w:rsidP="00D8759F">
      <w:pPr>
        <w:numPr>
          <w:ilvl w:val="0"/>
          <w:numId w:val="45"/>
        </w:numPr>
        <w:spacing w:after="0"/>
        <w:rPr>
          <w:ins w:id="1850" w:author="NOKIA-2" w:date="2024-10-18T12:27:00Z"/>
          <w:rFonts w:eastAsia="宋体"/>
        </w:rPr>
      </w:pPr>
      <w:ins w:id="1851" w:author="NOKIA-2" w:date="2024-10-18T12:27:00Z">
        <w:r w:rsidRPr="00D8759F">
          <w:rPr>
            <w:rFonts w:eastAsia="宋体"/>
          </w:rPr>
          <w:t>Relevant KI and potential security requirements addressed: This solution addresses KI#1 Requirement #3.</w:t>
        </w:r>
      </w:ins>
    </w:p>
    <w:p w14:paraId="27C18F48" w14:textId="77777777" w:rsidR="00D8759F" w:rsidRPr="00D8759F" w:rsidRDefault="00D8759F" w:rsidP="00D8759F">
      <w:pPr>
        <w:numPr>
          <w:ilvl w:val="0"/>
          <w:numId w:val="45"/>
        </w:numPr>
        <w:spacing w:after="0"/>
        <w:rPr>
          <w:ins w:id="1852" w:author="NOKIA-2" w:date="2024-10-18T12:27:00Z"/>
          <w:rFonts w:eastAsia="宋体"/>
        </w:rPr>
      </w:pPr>
      <w:ins w:id="1853" w:author="NOKIA-2" w:date="2024-10-18T12:27:00Z">
        <w:r w:rsidRPr="00D8759F">
          <w:rPr>
            <w:rFonts w:eastAsia="宋体"/>
          </w:rPr>
          <w:t xml:space="preserve">Architecture option: The solution is applicable to split-MME architecture option. </w:t>
        </w:r>
      </w:ins>
    </w:p>
    <w:p w14:paraId="47A28935" w14:textId="77777777" w:rsidR="00D8759F" w:rsidRPr="00D8759F" w:rsidRDefault="00D8759F" w:rsidP="00D8759F">
      <w:pPr>
        <w:numPr>
          <w:ilvl w:val="0"/>
          <w:numId w:val="45"/>
        </w:numPr>
        <w:spacing w:after="0"/>
        <w:rPr>
          <w:ins w:id="1854" w:author="NOKIA-2" w:date="2024-10-18T12:27:00Z"/>
          <w:rFonts w:eastAsia="宋体"/>
        </w:rPr>
      </w:pPr>
      <w:ins w:id="1855" w:author="NOKIA-2" w:date="2024-10-18T12:27:00Z">
        <w:r w:rsidRPr="00D8759F">
          <w:rPr>
            <w:rFonts w:eastAsia="宋体"/>
          </w:rPr>
          <w:t>Re-use of legacy security procedures: None</w:t>
        </w:r>
      </w:ins>
    </w:p>
    <w:p w14:paraId="41769E1B" w14:textId="77777777" w:rsidR="00D8759F" w:rsidRPr="00D8759F" w:rsidRDefault="00D8759F" w:rsidP="00D8759F">
      <w:pPr>
        <w:numPr>
          <w:ilvl w:val="0"/>
          <w:numId w:val="45"/>
        </w:numPr>
        <w:spacing w:after="0"/>
        <w:rPr>
          <w:ins w:id="1856" w:author="NOKIA-2" w:date="2024-10-18T12:27:00Z"/>
          <w:rFonts w:eastAsia="宋体"/>
        </w:rPr>
      </w:pPr>
      <w:ins w:id="1857" w:author="NOKIA-2" w:date="2024-10-18T12:27:00Z">
        <w:r w:rsidRPr="00D8759F">
          <w:rPr>
            <w:rFonts w:eastAsia="宋体"/>
          </w:rPr>
          <w:lastRenderedPageBreak/>
          <w:t xml:space="preserve">Advantages of the solution: This solution ensures that only valid UEs capable of solving puzzles can perform registrations in a regular manner. </w:t>
        </w:r>
        <w:proofErr w:type="spellStart"/>
        <w:r w:rsidRPr="00D8759F">
          <w:rPr>
            <w:rFonts w:eastAsia="宋体"/>
          </w:rPr>
          <w:t>Unprovisioned</w:t>
        </w:r>
        <w:proofErr w:type="spellEnd"/>
        <w:r w:rsidRPr="00D8759F">
          <w:rPr>
            <w:rFonts w:eastAsia="宋体"/>
          </w:rPr>
          <w:t xml:space="preserve"> UEs cannot solve the puzzles and hence they cannot launch </w:t>
        </w:r>
        <w:proofErr w:type="spellStart"/>
        <w:r w:rsidRPr="00D8759F">
          <w:rPr>
            <w:rFonts w:eastAsia="宋体"/>
          </w:rPr>
          <w:t>DDoS</w:t>
        </w:r>
        <w:proofErr w:type="spellEnd"/>
        <w:r w:rsidRPr="00D8759F">
          <w:rPr>
            <w:rFonts w:eastAsia="宋体"/>
          </w:rPr>
          <w:t xml:space="preserve"> by filling up S&amp;F buffers.</w:t>
        </w:r>
      </w:ins>
    </w:p>
    <w:p w14:paraId="4BEB255A" w14:textId="77777777" w:rsidR="00D8759F" w:rsidRDefault="00D8759F" w:rsidP="00D8759F">
      <w:pPr>
        <w:numPr>
          <w:ilvl w:val="0"/>
          <w:numId w:val="45"/>
        </w:numPr>
        <w:spacing w:after="0"/>
        <w:rPr>
          <w:ins w:id="1858" w:author="NOKIA-2" w:date="2024-10-18T12:28:00Z"/>
          <w:rFonts w:eastAsia="宋体"/>
        </w:rPr>
      </w:pPr>
      <w:ins w:id="1859" w:author="NOKIA-2" w:date="2024-10-18T12:27:00Z">
        <w:r w:rsidRPr="00D8759F">
          <w:rPr>
            <w:rFonts w:eastAsia="宋体"/>
          </w:rPr>
          <w:t xml:space="preserve">Disadvantages of the solution: The </w:t>
        </w:r>
        <w:r w:rsidRPr="00D8759F">
          <w:rPr>
            <w:rFonts w:eastAsia="宋体"/>
            <w:lang w:eastAsia="zh-CN"/>
          </w:rPr>
          <w:t>need for the pre-provisioning of satellite-specific parameters</w:t>
        </w:r>
      </w:ins>
    </w:p>
    <w:p w14:paraId="4C1A9BF1" w14:textId="5E4659AD" w:rsidR="00174295" w:rsidRPr="00D8759F" w:rsidRDefault="00D8759F" w:rsidP="00D8759F">
      <w:pPr>
        <w:numPr>
          <w:ilvl w:val="0"/>
          <w:numId w:val="45"/>
        </w:numPr>
        <w:spacing w:after="0"/>
        <w:rPr>
          <w:ins w:id="1860" w:author="NOKIA-2" w:date="2024-10-18T12:13:00Z"/>
          <w:rFonts w:eastAsia="宋体"/>
        </w:rPr>
      </w:pPr>
      <w:ins w:id="1861" w:author="NOKIA-2" w:date="2024-10-18T12:27:00Z">
        <w:r w:rsidRPr="00D8759F">
          <w:rPr>
            <w:rFonts w:eastAsia="宋体"/>
          </w:rPr>
          <w:t xml:space="preserve">Impacted entities: UE, Satellite </w:t>
        </w:r>
        <w:proofErr w:type="spellStart"/>
        <w:r w:rsidRPr="00D8759F">
          <w:rPr>
            <w:rFonts w:eastAsia="宋体"/>
          </w:rPr>
          <w:t>gNB</w:t>
        </w:r>
      </w:ins>
      <w:proofErr w:type="spellEnd"/>
    </w:p>
    <w:p w14:paraId="2885D3E6" w14:textId="53CCF3DD" w:rsidR="006A137A" w:rsidRDefault="006A137A" w:rsidP="006A137A">
      <w:pPr>
        <w:pStyle w:val="21"/>
        <w:rPr>
          <w:ins w:id="1862" w:author="NOKIA-2" w:date="2024-10-18T12:30:00Z"/>
        </w:rPr>
      </w:pPr>
      <w:bookmarkStart w:id="1863" w:name="_Toc180150916"/>
      <w:bookmarkStart w:id="1864" w:name="_Toc180400610"/>
      <w:ins w:id="1865" w:author="NOKIA-2" w:date="2024-10-18T12:30:00Z">
        <w:r>
          <w:t>6.</w:t>
        </w:r>
      </w:ins>
      <w:ins w:id="1866" w:author="NOKIA-2" w:date="2024-10-18T12:31:00Z">
        <w:r>
          <w:t>33</w:t>
        </w:r>
      </w:ins>
      <w:ins w:id="1867" w:author="NOKIA-2" w:date="2024-10-18T12:30:00Z">
        <w:r>
          <w:tab/>
          <w:t>Solution #</w:t>
        </w:r>
      </w:ins>
      <w:ins w:id="1868" w:author="NOKIA-2" w:date="2024-10-18T12:31:00Z">
        <w:r>
          <w:t>33</w:t>
        </w:r>
      </w:ins>
      <w:ins w:id="1869" w:author="NOKIA-2" w:date="2024-10-18T12:30:00Z">
        <w:r>
          <w:t xml:space="preserve">: </w:t>
        </w:r>
      </w:ins>
      <w:ins w:id="1870" w:author="NOKIA-2" w:date="2024-10-18T12:32:00Z">
        <w:r w:rsidR="0053557B" w:rsidRPr="0053557B">
          <w:t xml:space="preserve">Integration of Solutions #8 and #21 to provide </w:t>
        </w:r>
        <w:proofErr w:type="gramStart"/>
        <w:r w:rsidR="0053557B" w:rsidRPr="0053557B">
          <w:t>D(</w:t>
        </w:r>
        <w:proofErr w:type="gramEnd"/>
        <w:r w:rsidR="0053557B" w:rsidRPr="0053557B">
          <w:t>DOS) protection from both, pre-provisioned UEs and unauthenticated UEs</w:t>
        </w:r>
      </w:ins>
      <w:bookmarkEnd w:id="1863"/>
      <w:bookmarkEnd w:id="1864"/>
    </w:p>
    <w:p w14:paraId="311EDAE0" w14:textId="4F6F3BAA" w:rsidR="006A137A" w:rsidRDefault="006A137A" w:rsidP="006A137A">
      <w:pPr>
        <w:pStyle w:val="31"/>
        <w:rPr>
          <w:ins w:id="1871" w:author="NOKIA-2" w:date="2024-10-18T12:30:00Z"/>
        </w:rPr>
      </w:pPr>
      <w:bookmarkStart w:id="1872" w:name="_Toc180150917"/>
      <w:bookmarkStart w:id="1873" w:name="_Toc180400611"/>
      <w:ins w:id="1874" w:author="NOKIA-2" w:date="2024-10-18T12:30:00Z">
        <w:r>
          <w:t>6.</w:t>
        </w:r>
      </w:ins>
      <w:ins w:id="1875" w:author="NOKIA-2" w:date="2024-10-18T12:31:00Z">
        <w:r>
          <w:t>33</w:t>
        </w:r>
      </w:ins>
      <w:ins w:id="1876" w:author="NOKIA-2" w:date="2024-10-18T12:30:00Z">
        <w:r>
          <w:t>.1</w:t>
        </w:r>
        <w:r>
          <w:tab/>
          <w:t>Introduction</w:t>
        </w:r>
        <w:bookmarkEnd w:id="1872"/>
        <w:bookmarkEnd w:id="1873"/>
      </w:ins>
    </w:p>
    <w:p w14:paraId="022E8063" w14:textId="77777777" w:rsidR="0053557B" w:rsidRDefault="0053557B" w:rsidP="0053557B">
      <w:pPr>
        <w:jc w:val="both"/>
        <w:rPr>
          <w:ins w:id="1877" w:author="NOKIA-2" w:date="2024-10-18T12:32:00Z"/>
        </w:rPr>
      </w:pPr>
      <w:ins w:id="1878" w:author="NOKIA-2" w:date="2024-10-18T12:32:00Z">
        <w:r>
          <w:t>There are two distinct approaches to the remediation of (D</w:t>
        </w:r>
        <w:proofErr w:type="gramStart"/>
        <w:r>
          <w:t>)DOS</w:t>
        </w:r>
        <w:proofErr w:type="gramEnd"/>
        <w:r>
          <w:t xml:space="preserve"> attacks on the availability of the equipment on board satellite during S&amp;F operation.</w:t>
        </w:r>
      </w:ins>
    </w:p>
    <w:p w14:paraId="4D0007DE" w14:textId="77777777" w:rsidR="0053557B" w:rsidRDefault="0053557B" w:rsidP="0053557B">
      <w:pPr>
        <w:jc w:val="both"/>
        <w:rPr>
          <w:ins w:id="1879" w:author="NOKIA-2" w:date="2024-10-18T12:32:00Z"/>
        </w:rPr>
      </w:pPr>
      <w:ins w:id="1880" w:author="NOKIA-2" w:date="2024-10-18T12:32:00Z">
        <w:r>
          <w:t>One approach (Solution #8 in this document) requires a pre-provisioned or established through prior network access (e.g., terrestrial</w:t>
        </w:r>
        <w:proofErr w:type="gramStart"/>
        <w:r>
          <w:t>)  security</w:t>
        </w:r>
        <w:proofErr w:type="gramEnd"/>
        <w:r>
          <w:t xml:space="preserve"> context to authenticate and authorize the UE for NTN access. With this approach, the network equipment on board the satellite cannot authenticate and authorize UEs before the security association is established. </w:t>
        </w:r>
      </w:ins>
    </w:p>
    <w:p w14:paraId="153AA872" w14:textId="77777777" w:rsidR="0053557B" w:rsidRDefault="0053557B" w:rsidP="0053557B">
      <w:pPr>
        <w:jc w:val="both"/>
        <w:rPr>
          <w:ins w:id="1881" w:author="NOKIA-2" w:date="2024-10-18T12:32:00Z"/>
        </w:rPr>
      </w:pPr>
      <w:ins w:id="1882" w:author="NOKIA-2" w:date="2024-10-18T12:32:00Z">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ins>
    </w:p>
    <w:p w14:paraId="07BF7F52" w14:textId="065CCAE6" w:rsidR="006A137A" w:rsidRDefault="0053557B" w:rsidP="0053557B">
      <w:pPr>
        <w:jc w:val="both"/>
        <w:rPr>
          <w:ins w:id="1883" w:author="NOKIA-2" w:date="2024-10-18T12:30:00Z"/>
        </w:rPr>
      </w:pPr>
      <w:ins w:id="1884" w:author="NOKIA-2" w:date="2024-10-18T12:32:00Z">
        <w:r>
          <w:t>There is a need for solutions that integrate and coordinate the use of existing (D</w:t>
        </w:r>
        <w:proofErr w:type="gramStart"/>
        <w:r>
          <w:t>)DOS</w:t>
        </w:r>
        <w:proofErr w:type="gramEnd"/>
        <w:r>
          <w:t xml:space="preserve"> remediation Solution #8 with Solution #21 to take advantage of the benefits in either approach and to allow the remediation of (D)</w:t>
        </w:r>
        <w:proofErr w:type="spellStart"/>
        <w:r>
          <w:t>DoS</w:t>
        </w:r>
        <w:proofErr w:type="spellEnd"/>
        <w:r>
          <w:t xml:space="preserve"> attacks before the security context is established between the UE and the network.</w:t>
        </w:r>
      </w:ins>
    </w:p>
    <w:p w14:paraId="58842C41" w14:textId="434C016B" w:rsidR="006A137A" w:rsidRDefault="006A137A" w:rsidP="006A137A">
      <w:pPr>
        <w:pStyle w:val="31"/>
        <w:rPr>
          <w:ins w:id="1885" w:author="NOKIA-2" w:date="2024-10-18T12:33:00Z"/>
        </w:rPr>
      </w:pPr>
      <w:bookmarkStart w:id="1886" w:name="_Toc180150918"/>
      <w:bookmarkStart w:id="1887" w:name="_Toc180400612"/>
      <w:ins w:id="1888" w:author="NOKIA-2" w:date="2024-10-18T12:30:00Z">
        <w:r>
          <w:t>6.</w:t>
        </w:r>
      </w:ins>
      <w:ins w:id="1889" w:author="NOKIA-2" w:date="2024-10-18T12:31:00Z">
        <w:r>
          <w:t>33</w:t>
        </w:r>
      </w:ins>
      <w:ins w:id="1890" w:author="NOKIA-2" w:date="2024-10-18T12:30:00Z">
        <w:r>
          <w:t>.2</w:t>
        </w:r>
        <w:r>
          <w:tab/>
          <w:t>Solution details</w:t>
        </w:r>
      </w:ins>
      <w:bookmarkEnd w:id="1886"/>
      <w:bookmarkEnd w:id="1887"/>
    </w:p>
    <w:p w14:paraId="1F19D19F" w14:textId="77777777" w:rsidR="00A567BD" w:rsidRPr="00A567BD" w:rsidRDefault="00A567BD" w:rsidP="00A567BD">
      <w:pPr>
        <w:rPr>
          <w:ins w:id="1891" w:author="NOKIA-2" w:date="2024-10-18T12:33:00Z"/>
          <w:rFonts w:eastAsia="宋体"/>
          <w:lang w:eastAsia="zh-CN"/>
        </w:rPr>
      </w:pPr>
      <w:ins w:id="1892" w:author="NOKIA-2" w:date="2024-10-18T12:33:00Z">
        <w:r w:rsidRPr="00A567BD">
          <w:rPr>
            <w:rFonts w:eastAsia="宋体"/>
            <w:lang w:eastAsia="zh-CN"/>
          </w:rPr>
          <w:t>The integrated call flow based on Solution #8 and Solution #21 is presented below. It merges Solution #8 and Solution #21 in the present document thus making it possible to remediate unauthenticated (D</w:t>
        </w:r>
        <w:proofErr w:type="gramStart"/>
        <w:r w:rsidRPr="00A567BD">
          <w:rPr>
            <w:rFonts w:eastAsia="宋体"/>
            <w:lang w:eastAsia="zh-CN"/>
          </w:rPr>
          <w:t>)DOS</w:t>
        </w:r>
        <w:proofErr w:type="gramEnd"/>
        <w:r w:rsidRPr="00A567BD">
          <w:rPr>
            <w:rFonts w:eastAsia="宋体"/>
            <w:lang w:eastAsia="zh-CN"/>
          </w:rPr>
          <w:t xml:space="preserve"> attacks.</w:t>
        </w:r>
      </w:ins>
    </w:p>
    <w:p w14:paraId="3C8B8B04" w14:textId="6043FADE" w:rsidR="00A567BD" w:rsidRPr="00A567BD" w:rsidRDefault="00A567BD" w:rsidP="00A567BD">
      <w:pPr>
        <w:rPr>
          <w:ins w:id="1893" w:author="NOKIA-2" w:date="2024-10-18T12:33:00Z"/>
          <w:rFonts w:eastAsia="宋体"/>
          <w:lang w:eastAsia="zh-CN"/>
        </w:rPr>
      </w:pPr>
      <w:ins w:id="1894" w:author="NOKIA-2" w:date="2024-10-18T12:33:00Z">
        <w:r w:rsidRPr="00A567BD">
          <w:rPr>
            <w:rFonts w:eastAsia="宋体"/>
          </w:rPr>
          <w:object w:dxaOrig="9160" w:dyaOrig="19610" w14:anchorId="17E09DFE">
            <v:shape id="_x0000_i1062" type="#_x0000_t75" style="width:415.7pt;height:890.3pt" o:ole="">
              <v:imagedata r:id="rId77" o:title=""/>
            </v:shape>
            <o:OLEObject Type="Embed" ProgID="Visio.Drawing.15" ShapeID="_x0000_i1062" DrawAspect="Content" ObjectID="_1791013798" r:id="rId78"/>
          </w:object>
        </w:r>
      </w:ins>
    </w:p>
    <w:p w14:paraId="5060F284" w14:textId="533A7103" w:rsidR="00A567BD" w:rsidRPr="00A567BD" w:rsidRDefault="00A567BD" w:rsidP="00A567BD">
      <w:pPr>
        <w:jc w:val="center"/>
        <w:rPr>
          <w:ins w:id="1895" w:author="NOKIA-2" w:date="2024-10-18T12:33:00Z"/>
          <w:rFonts w:eastAsia="宋体"/>
          <w:b/>
          <w:bCs/>
          <w:lang w:eastAsia="zh-CN"/>
        </w:rPr>
      </w:pPr>
      <w:ins w:id="1896" w:author="NOKIA-2" w:date="2024-10-18T12:33:00Z">
        <w:r w:rsidRPr="00A567BD">
          <w:rPr>
            <w:rFonts w:eastAsia="宋体"/>
            <w:b/>
            <w:bCs/>
            <w:lang w:eastAsia="zh-CN"/>
          </w:rPr>
          <w:lastRenderedPageBreak/>
          <w:t>Figure 6.</w:t>
        </w:r>
      </w:ins>
      <w:ins w:id="1897" w:author="NOKIA-2" w:date="2024-10-18T12:37:00Z">
        <w:r w:rsidR="00485583">
          <w:rPr>
            <w:rFonts w:eastAsia="宋体"/>
            <w:b/>
            <w:bCs/>
            <w:lang w:eastAsia="zh-CN"/>
          </w:rPr>
          <w:t>33</w:t>
        </w:r>
      </w:ins>
      <w:ins w:id="1898" w:author="NOKIA-2" w:date="2024-10-18T12:33:00Z">
        <w:r w:rsidRPr="00A567BD">
          <w:rPr>
            <w:rFonts w:eastAsia="宋体"/>
            <w:b/>
            <w:bCs/>
            <w:lang w:eastAsia="zh-CN"/>
          </w:rPr>
          <w:t>.2-1:</w:t>
        </w:r>
        <w:r w:rsidRPr="00A567BD">
          <w:rPr>
            <w:rFonts w:eastAsia="宋体"/>
          </w:rPr>
          <w:t xml:space="preserve"> </w:t>
        </w:r>
        <w:r w:rsidRPr="00A567BD">
          <w:rPr>
            <w:rFonts w:eastAsia="宋体"/>
            <w:b/>
            <w:bCs/>
            <w:lang w:eastAsia="zh-CN"/>
          </w:rPr>
          <w:t xml:space="preserve">Integration of Solution #8 and Solution #21  </w:t>
        </w:r>
      </w:ins>
    </w:p>
    <w:p w14:paraId="32449888" w14:textId="5B154F0E" w:rsidR="00A567BD" w:rsidRPr="00A567BD" w:rsidRDefault="00A567BD" w:rsidP="00A567BD">
      <w:pPr>
        <w:rPr>
          <w:ins w:id="1899" w:author="NOKIA-2" w:date="2024-10-18T12:33:00Z"/>
          <w:rFonts w:eastAsia="宋体"/>
          <w:lang w:eastAsia="zh-CN"/>
        </w:rPr>
      </w:pPr>
      <w:ins w:id="1900" w:author="NOKIA-2" w:date="2024-10-18T12:33:00Z">
        <w:r w:rsidRPr="00A567BD">
          <w:rPr>
            <w:rFonts w:eastAsia="宋体"/>
            <w:lang w:eastAsia="zh-CN"/>
          </w:rPr>
          <w:t>The steps in Figure 6.</w:t>
        </w:r>
      </w:ins>
      <w:ins w:id="1901" w:author="NOKIA-2" w:date="2024-10-18T12:37:00Z">
        <w:r w:rsidR="00485583">
          <w:rPr>
            <w:rFonts w:eastAsia="宋体"/>
            <w:lang w:eastAsia="zh-CN"/>
          </w:rPr>
          <w:t>33</w:t>
        </w:r>
      </w:ins>
      <w:ins w:id="1902" w:author="NOKIA-2" w:date="2024-10-18T12:33:00Z">
        <w:r w:rsidRPr="00A567BD">
          <w:rPr>
            <w:rFonts w:eastAsia="宋体"/>
            <w:lang w:eastAsia="zh-CN"/>
          </w:rPr>
          <w:t>.2-1 are described below.</w:t>
        </w:r>
      </w:ins>
    </w:p>
    <w:p w14:paraId="0C9C6670" w14:textId="77777777" w:rsidR="00A567BD" w:rsidRPr="00A567BD" w:rsidRDefault="00A567BD" w:rsidP="00A567BD">
      <w:pPr>
        <w:rPr>
          <w:ins w:id="1903" w:author="NOKIA-2" w:date="2024-10-18T12:33:00Z"/>
          <w:rFonts w:eastAsia="宋体"/>
          <w:lang w:eastAsia="zh-CN"/>
        </w:rPr>
      </w:pPr>
      <w:ins w:id="1904" w:author="NOKIA-2" w:date="2024-10-18T12:33:00Z">
        <w:r w:rsidRPr="00A567BD">
          <w:rPr>
            <w:rFonts w:eastAsia="宋体"/>
            <w:lang w:eastAsia="zh-CN"/>
          </w:rPr>
          <w:t>0.</w:t>
        </w:r>
        <w:r w:rsidRPr="00A567BD">
          <w:rPr>
            <w:rFonts w:eastAsia="宋体"/>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ins>
    </w:p>
    <w:p w14:paraId="67127FAC" w14:textId="77777777" w:rsidR="00A567BD" w:rsidRPr="00A567BD" w:rsidRDefault="00A567BD" w:rsidP="00A567BD">
      <w:pPr>
        <w:rPr>
          <w:ins w:id="1905" w:author="NOKIA-2" w:date="2024-10-18T12:33:00Z"/>
          <w:rFonts w:eastAsia="宋体"/>
          <w:lang w:eastAsia="zh-CN"/>
        </w:rPr>
      </w:pPr>
      <w:ins w:id="1906" w:author="NOKIA-2" w:date="2024-10-18T12:33:00Z">
        <w:r w:rsidRPr="00A567BD">
          <w:rPr>
            <w:rFonts w:eastAsia="宋体"/>
            <w:lang w:eastAsia="zh-CN"/>
          </w:rPr>
          <w:t>NOTE:</w:t>
        </w:r>
        <w:r w:rsidRPr="00A567BD">
          <w:rPr>
            <w:rFonts w:eastAsia="宋体"/>
            <w:lang w:eastAsia="zh-CN"/>
          </w:rPr>
          <w:tab/>
          <w:t xml:space="preserve">KMS can be a standalone entity or </w:t>
        </w:r>
        <w:proofErr w:type="spellStart"/>
        <w:r w:rsidRPr="00A567BD">
          <w:rPr>
            <w:rFonts w:eastAsia="宋体"/>
            <w:lang w:eastAsia="zh-CN"/>
          </w:rPr>
          <w:t>collocared</w:t>
        </w:r>
        <w:proofErr w:type="spellEnd"/>
        <w:r w:rsidRPr="00A567BD">
          <w:rPr>
            <w:rFonts w:eastAsia="宋体"/>
            <w:lang w:eastAsia="zh-CN"/>
          </w:rPr>
          <w:t xml:space="preserve"> in an existing NF.</w:t>
        </w:r>
      </w:ins>
    </w:p>
    <w:p w14:paraId="4BB8D109" w14:textId="77777777" w:rsidR="00A567BD" w:rsidRPr="00A567BD" w:rsidRDefault="00A567BD" w:rsidP="00A567BD">
      <w:pPr>
        <w:rPr>
          <w:ins w:id="1907" w:author="NOKIA-2" w:date="2024-10-18T12:33:00Z"/>
          <w:rFonts w:eastAsia="宋体"/>
          <w:lang w:eastAsia="zh-CN"/>
        </w:rPr>
      </w:pPr>
      <w:ins w:id="1908" w:author="NOKIA-2" w:date="2024-10-18T12:33:00Z">
        <w:r w:rsidRPr="00A567BD">
          <w:rPr>
            <w:rFonts w:eastAsia="宋体"/>
            <w:lang w:eastAsia="zh-CN"/>
          </w:rPr>
          <w:t>0a.</w:t>
        </w:r>
        <w:r w:rsidRPr="00A567BD">
          <w:rPr>
            <w:rFonts w:eastAsia="宋体"/>
            <w:lang w:eastAsia="zh-CN"/>
          </w:rPr>
          <w:tab/>
        </w:r>
        <w:proofErr w:type="gramStart"/>
        <w:r w:rsidRPr="00A567BD">
          <w:rPr>
            <w:rFonts w:eastAsia="宋体"/>
            <w:lang w:eastAsia="zh-CN"/>
          </w:rPr>
          <w:t>The</w:t>
        </w:r>
        <w:proofErr w:type="gramEnd"/>
        <w:r w:rsidRPr="00A567BD">
          <w:rPr>
            <w:rFonts w:eastAsia="宋体"/>
            <w:lang w:eastAsia="zh-CN"/>
          </w:rPr>
          <w:t xml:space="preserve"> network equipment on board of the satellite may be provisioned with its S&amp;F Policy. This policy may consist among other values with “puzzles required” or “puzzles not required.” The UE may be provisioned with the “S&amp;F Mode” parameter.</w:t>
        </w:r>
      </w:ins>
    </w:p>
    <w:p w14:paraId="0C382129" w14:textId="77777777" w:rsidR="00A567BD" w:rsidRPr="00A567BD" w:rsidRDefault="00A567BD" w:rsidP="00A567BD">
      <w:pPr>
        <w:rPr>
          <w:ins w:id="1909" w:author="NOKIA-2" w:date="2024-10-18T12:33:00Z"/>
          <w:rFonts w:eastAsia="宋体"/>
          <w:lang w:eastAsia="zh-CN"/>
        </w:rPr>
      </w:pPr>
      <w:ins w:id="1910" w:author="NOKIA-2" w:date="2024-10-18T12:33:00Z">
        <w:r w:rsidRPr="00A567BD">
          <w:rPr>
            <w:rFonts w:eastAsia="宋体"/>
            <w:lang w:eastAsia="zh-CN"/>
          </w:rPr>
          <w:t>After that, the authentication process of S&amp;F mode is as follows.</w:t>
        </w:r>
      </w:ins>
    </w:p>
    <w:p w14:paraId="605CE208" w14:textId="77777777" w:rsidR="00A567BD" w:rsidRPr="00A567BD" w:rsidRDefault="00A567BD" w:rsidP="00A567BD">
      <w:pPr>
        <w:rPr>
          <w:ins w:id="1911" w:author="NOKIA-2" w:date="2024-10-18T12:33:00Z"/>
          <w:rFonts w:eastAsia="宋体"/>
          <w:lang w:eastAsia="zh-CN"/>
        </w:rPr>
      </w:pPr>
      <w:proofErr w:type="gramStart"/>
      <w:ins w:id="1912" w:author="NOKIA-2" w:date="2024-10-18T12:33:00Z">
        <w:r w:rsidRPr="00A567BD">
          <w:rPr>
            <w:rFonts w:eastAsia="宋体"/>
            <w:lang w:eastAsia="zh-CN"/>
          </w:rPr>
          <w:t>PHASE 1.</w:t>
        </w:r>
        <w:proofErr w:type="gramEnd"/>
        <w:r w:rsidRPr="00A567BD">
          <w:rPr>
            <w:rFonts w:eastAsia="宋体"/>
            <w:lang w:eastAsia="zh-CN"/>
          </w:rPr>
          <w:t xml:space="preserve"> (Service link is available, Feeder link is unavailable)</w:t>
        </w:r>
      </w:ins>
    </w:p>
    <w:p w14:paraId="66583953" w14:textId="77777777" w:rsidR="00A567BD" w:rsidRPr="00A567BD" w:rsidRDefault="00A567BD" w:rsidP="00A567BD">
      <w:pPr>
        <w:rPr>
          <w:ins w:id="1913" w:author="NOKIA-2" w:date="2024-10-18T12:33:00Z"/>
          <w:rFonts w:eastAsia="宋体"/>
          <w:lang w:eastAsia="zh-CN"/>
        </w:rPr>
      </w:pPr>
      <w:ins w:id="1914" w:author="NOKIA-2" w:date="2024-10-18T12:33:00Z">
        <w:r w:rsidRPr="00A567BD">
          <w:rPr>
            <w:rFonts w:eastAsia="宋体"/>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ins>
    </w:p>
    <w:p w14:paraId="619C1EFC" w14:textId="77777777" w:rsidR="00A567BD" w:rsidRPr="00A567BD" w:rsidRDefault="00A567BD" w:rsidP="00A567BD">
      <w:pPr>
        <w:rPr>
          <w:ins w:id="1915" w:author="NOKIA-2" w:date="2024-10-18T12:33:00Z"/>
          <w:rFonts w:eastAsia="宋体"/>
          <w:lang w:eastAsia="zh-CN"/>
        </w:rPr>
      </w:pPr>
      <w:proofErr w:type="gramStart"/>
      <w:ins w:id="1916" w:author="NOKIA-2" w:date="2024-10-18T12:33:00Z">
        <w:r w:rsidRPr="00A567BD">
          <w:rPr>
            <w:rFonts w:eastAsia="宋体"/>
            <w:lang w:eastAsia="zh-CN"/>
          </w:rPr>
          <w:t>2(1).</w:t>
        </w:r>
        <w:proofErr w:type="gramEnd"/>
        <w:r w:rsidRPr="00A567BD">
          <w:rPr>
            <w:rFonts w:eastAsia="宋体"/>
            <w:lang w:eastAsia="zh-CN"/>
          </w:rPr>
          <w:t xml:space="preserve"> The UE issues an Attach Request to the </w:t>
        </w:r>
        <w:proofErr w:type="spellStart"/>
        <w:r w:rsidRPr="00A567BD">
          <w:rPr>
            <w:rFonts w:eastAsia="宋体"/>
            <w:lang w:eastAsia="zh-CN"/>
          </w:rPr>
          <w:t>eNB</w:t>
        </w:r>
        <w:proofErr w:type="spellEnd"/>
        <w:r w:rsidRPr="00A567BD">
          <w:rPr>
            <w:rFonts w:eastAsia="宋体"/>
            <w:lang w:eastAsia="zh-CN"/>
          </w:rPr>
          <w:t>/MME on board satellite including S&amp;F Mode parameter</w:t>
        </w:r>
      </w:ins>
    </w:p>
    <w:p w14:paraId="3D5D90B9" w14:textId="77777777" w:rsidR="00A567BD" w:rsidRPr="00A567BD" w:rsidRDefault="00A567BD" w:rsidP="00A567BD">
      <w:pPr>
        <w:rPr>
          <w:ins w:id="1917" w:author="NOKIA-2" w:date="2024-10-18T12:33:00Z"/>
          <w:rFonts w:eastAsia="宋体"/>
          <w:lang w:eastAsia="zh-CN"/>
        </w:rPr>
      </w:pPr>
      <w:ins w:id="1918" w:author="NOKIA-2" w:date="2024-10-18T12:33:00Z">
        <w:r w:rsidRPr="00A567BD">
          <w:rPr>
            <w:rFonts w:eastAsia="宋体"/>
            <w:lang w:eastAsia="zh-CN"/>
          </w:rPr>
          <w:t xml:space="preserve">3. </w:t>
        </w:r>
        <w:r w:rsidRPr="00A567BD">
          <w:rPr>
            <w:rFonts w:eastAsia="宋体"/>
            <w:lang w:eastAsia="zh-CN"/>
          </w:rPr>
          <w:tab/>
        </w:r>
        <w:proofErr w:type="spellStart"/>
        <w:r w:rsidRPr="00A567BD">
          <w:rPr>
            <w:rFonts w:eastAsia="宋体"/>
            <w:lang w:eastAsia="zh-CN"/>
          </w:rPr>
          <w:t>eNB</w:t>
        </w:r>
        <w:proofErr w:type="spellEnd"/>
        <w:r w:rsidRPr="00A567BD">
          <w:rPr>
            <w:rFonts w:eastAsia="宋体"/>
            <w:lang w:eastAsia="zh-CN"/>
          </w:rPr>
          <w:t>/MME on board satellite checks if the Feeder link is available.</w:t>
        </w:r>
        <w:r w:rsidRPr="00A567BD">
          <w:rPr>
            <w:rFonts w:eastAsia="宋体"/>
          </w:rPr>
          <w:t xml:space="preserve"> </w:t>
        </w:r>
        <w:r w:rsidRPr="00A567BD">
          <w:rPr>
            <w:rFonts w:eastAsia="宋体"/>
            <w:lang w:eastAsia="zh-CN"/>
          </w:rPr>
          <w:t>If yes, the (D</w:t>
        </w:r>
        <w:proofErr w:type="gramStart"/>
        <w:r w:rsidRPr="00A567BD">
          <w:rPr>
            <w:rFonts w:eastAsia="宋体"/>
            <w:lang w:eastAsia="zh-CN"/>
          </w:rPr>
          <w:t>)DOS</w:t>
        </w:r>
        <w:proofErr w:type="gramEnd"/>
        <w:r w:rsidRPr="00A567BD">
          <w:rPr>
            <w:rFonts w:eastAsia="宋体"/>
            <w:lang w:eastAsia="zh-CN"/>
          </w:rPr>
          <w:t xml:space="preserve"> attack on availability is comparable to similar (D)DOS attacks in terrestrial networks, and the network equipment on board the satellite skips to step 12. This is the optimization of Solution #21.</w:t>
        </w:r>
      </w:ins>
    </w:p>
    <w:p w14:paraId="4985E79E" w14:textId="77777777" w:rsidR="00A567BD" w:rsidRPr="00A567BD" w:rsidRDefault="00A567BD" w:rsidP="00A567BD">
      <w:pPr>
        <w:rPr>
          <w:ins w:id="1919" w:author="NOKIA-2" w:date="2024-10-18T12:33:00Z"/>
          <w:rFonts w:eastAsia="宋体"/>
          <w:lang w:eastAsia="zh-CN"/>
        </w:rPr>
      </w:pPr>
      <w:ins w:id="1920" w:author="NOKIA-2" w:date="2024-10-18T12:33:00Z">
        <w:r w:rsidRPr="00A567BD">
          <w:rPr>
            <w:rFonts w:eastAsia="宋体"/>
            <w:lang w:eastAsia="zh-CN"/>
          </w:rPr>
          <w:t>4a.</w:t>
        </w:r>
        <w:r w:rsidRPr="00A567BD">
          <w:rPr>
            <w:rFonts w:eastAsia="宋体"/>
            <w:lang w:eastAsia="zh-CN"/>
          </w:rPr>
          <w:tab/>
        </w:r>
        <w:proofErr w:type="spellStart"/>
        <w:r w:rsidRPr="00A567BD">
          <w:rPr>
            <w:rFonts w:eastAsia="宋体"/>
            <w:lang w:eastAsia="zh-CN"/>
          </w:rPr>
          <w:t>eNB</w:t>
        </w:r>
        <w:proofErr w:type="spellEnd"/>
        <w:r w:rsidRPr="00A567BD">
          <w:rPr>
            <w:rFonts w:eastAsia="宋体"/>
            <w:lang w:eastAsia="zh-CN"/>
          </w:rPr>
          <w:t>/MME on board satellite analyses the received S&amp;F Mode parameter against S&amp;F Policy</w:t>
        </w:r>
      </w:ins>
    </w:p>
    <w:p w14:paraId="31136D25" w14:textId="77777777" w:rsidR="00A567BD" w:rsidRPr="00A567BD" w:rsidRDefault="00A567BD" w:rsidP="00A567BD">
      <w:pPr>
        <w:rPr>
          <w:ins w:id="1921" w:author="NOKIA-2" w:date="2024-10-18T12:33:00Z"/>
          <w:rFonts w:eastAsia="宋体"/>
          <w:lang w:eastAsia="zh-CN"/>
        </w:rPr>
      </w:pPr>
      <w:ins w:id="1922" w:author="NOKIA-2" w:date="2024-10-18T12:33:00Z">
        <w:r w:rsidRPr="00A567BD">
          <w:rPr>
            <w:rFonts w:eastAsia="宋体"/>
            <w:lang w:eastAsia="zh-CN"/>
          </w:rPr>
          <w:t xml:space="preserve">If “puzzles” = .TRUE. </w:t>
        </w:r>
        <w:proofErr w:type="gramStart"/>
        <w:r w:rsidRPr="00A567BD">
          <w:rPr>
            <w:rFonts w:eastAsia="宋体"/>
            <w:lang w:eastAsia="zh-CN"/>
          </w:rPr>
          <w:t>and</w:t>
        </w:r>
        <w:proofErr w:type="gramEnd"/>
        <w:r w:rsidRPr="00A567BD">
          <w:rPr>
            <w:rFonts w:eastAsia="宋体"/>
            <w:lang w:eastAsia="zh-CN"/>
          </w:rPr>
          <w:t xml:space="preserve"> the S&amp;F Policy requires puzzles, proceed to step 5 </w:t>
        </w:r>
      </w:ins>
    </w:p>
    <w:p w14:paraId="514EE8A0" w14:textId="77777777" w:rsidR="00A567BD" w:rsidRPr="00A567BD" w:rsidRDefault="00A567BD" w:rsidP="00A567BD">
      <w:pPr>
        <w:rPr>
          <w:ins w:id="1923" w:author="NOKIA-2" w:date="2024-10-18T12:33:00Z"/>
          <w:rFonts w:eastAsia="宋体"/>
          <w:lang w:eastAsia="zh-CN"/>
        </w:rPr>
      </w:pPr>
      <w:ins w:id="1924" w:author="NOKIA-2" w:date="2024-10-18T12:33:00Z">
        <w:r w:rsidRPr="00A567BD">
          <w:rPr>
            <w:rFonts w:eastAsia="宋体"/>
            <w:lang w:eastAsia="zh-CN"/>
          </w:rPr>
          <w:t xml:space="preserve">If “puzzles” = .FALSE. or “puzzles” = NULL (i.e., the S&amp;F Mode parameter is not included in message 2  and the S&amp;F Policy requires puzzles, proceed to step 4b </w:t>
        </w:r>
      </w:ins>
    </w:p>
    <w:p w14:paraId="5B3F2734" w14:textId="77777777" w:rsidR="00A567BD" w:rsidRPr="00A567BD" w:rsidRDefault="00A567BD" w:rsidP="00A567BD">
      <w:pPr>
        <w:rPr>
          <w:ins w:id="1925" w:author="NOKIA-2" w:date="2024-10-18T12:33:00Z"/>
          <w:rFonts w:eastAsia="宋体"/>
          <w:lang w:eastAsia="zh-CN"/>
        </w:rPr>
      </w:pPr>
      <w:ins w:id="1926" w:author="NOKIA-2" w:date="2024-10-18T12:33:00Z">
        <w:r w:rsidRPr="00A567BD">
          <w:rPr>
            <w:rFonts w:eastAsia="宋体"/>
            <w:lang w:eastAsia="zh-CN"/>
          </w:rPr>
          <w:t>If S&amp;F Policy does not require puzzles, proceed to step 9a</w:t>
        </w:r>
      </w:ins>
    </w:p>
    <w:p w14:paraId="20CFD101" w14:textId="77777777" w:rsidR="00A567BD" w:rsidRPr="00A567BD" w:rsidRDefault="00A567BD" w:rsidP="00A567BD">
      <w:pPr>
        <w:rPr>
          <w:ins w:id="1927" w:author="NOKIA-2" w:date="2024-10-18T12:33:00Z"/>
          <w:rFonts w:eastAsia="宋体"/>
          <w:lang w:eastAsia="zh-CN"/>
        </w:rPr>
      </w:pPr>
      <w:ins w:id="1928" w:author="NOKIA-2" w:date="2024-10-18T12:33:00Z">
        <w:r w:rsidRPr="00A567BD">
          <w:rPr>
            <w:rFonts w:eastAsia="宋体"/>
            <w:lang w:eastAsia="zh-CN"/>
          </w:rPr>
          <w:t>4b.</w:t>
        </w:r>
        <w:r w:rsidRPr="00A567BD">
          <w:rPr>
            <w:rFonts w:eastAsia="宋体"/>
            <w:lang w:eastAsia="zh-CN"/>
          </w:rPr>
          <w:tab/>
        </w:r>
        <w:proofErr w:type="spellStart"/>
        <w:r w:rsidRPr="00A567BD">
          <w:rPr>
            <w:rFonts w:eastAsia="宋体"/>
            <w:lang w:eastAsia="zh-CN"/>
          </w:rPr>
          <w:t>eNB</w:t>
        </w:r>
        <w:proofErr w:type="spellEnd"/>
        <w:r w:rsidRPr="00A567BD">
          <w:rPr>
            <w:rFonts w:eastAsia="宋体"/>
            <w:lang w:eastAsia="zh-CN"/>
          </w:rPr>
          <w:t xml:space="preserve">/MME on board satellite issues Attach Reject (similar to Cause = “S&amp;F Policy Mismatch”). The UE, upon receipt of this message, is aware of its incompatibility with the S&amp;F requirements of </w:t>
        </w:r>
        <w:proofErr w:type="spellStart"/>
        <w:r w:rsidRPr="00A567BD">
          <w:rPr>
            <w:rFonts w:eastAsia="宋体"/>
            <w:lang w:eastAsia="zh-CN"/>
          </w:rPr>
          <w:t>eNB</w:t>
        </w:r>
        <w:proofErr w:type="spellEnd"/>
        <w:r w:rsidRPr="00A567BD">
          <w:rPr>
            <w:rFonts w:eastAsia="宋体"/>
            <w:lang w:eastAsia="zh-CN"/>
          </w:rPr>
          <w:t>/MME on board satellite</w:t>
        </w:r>
      </w:ins>
    </w:p>
    <w:p w14:paraId="5F91E868" w14:textId="77777777" w:rsidR="00A567BD" w:rsidRPr="00A567BD" w:rsidRDefault="00A567BD" w:rsidP="00A567BD">
      <w:pPr>
        <w:rPr>
          <w:ins w:id="1929" w:author="NOKIA-2" w:date="2024-10-18T12:33:00Z"/>
          <w:rFonts w:eastAsia="宋体"/>
          <w:lang w:eastAsia="zh-CN"/>
        </w:rPr>
      </w:pPr>
      <w:ins w:id="1930" w:author="NOKIA-2" w:date="2024-10-18T12:33:00Z">
        <w:r w:rsidRPr="00A567BD">
          <w:rPr>
            <w:rFonts w:eastAsia="宋体"/>
            <w:lang w:eastAsia="zh-CN"/>
          </w:rPr>
          <w:t xml:space="preserve">5. </w:t>
        </w:r>
        <w:proofErr w:type="spellStart"/>
        <w:r w:rsidRPr="00A567BD">
          <w:rPr>
            <w:rFonts w:eastAsia="宋体"/>
            <w:lang w:eastAsia="zh-CN"/>
          </w:rPr>
          <w:t>eNB</w:t>
        </w:r>
        <w:proofErr w:type="spellEnd"/>
        <w:r w:rsidRPr="00A567BD">
          <w:rPr>
            <w:rFonts w:eastAsia="宋体"/>
            <w:lang w:eastAsia="zh-CN"/>
          </w:rPr>
          <w:t>/MME on board satellite decides to offer a puzzle to throttle (D</w:t>
        </w:r>
        <w:proofErr w:type="gramStart"/>
        <w:r w:rsidRPr="00A567BD">
          <w:rPr>
            <w:rFonts w:eastAsia="宋体"/>
            <w:lang w:eastAsia="zh-CN"/>
          </w:rPr>
          <w:t>)DOS</w:t>
        </w:r>
        <w:proofErr w:type="gramEnd"/>
        <w:r w:rsidRPr="00A567BD">
          <w:rPr>
            <w:rFonts w:eastAsia="宋体"/>
            <w:lang w:eastAsia="zh-CN"/>
          </w:rPr>
          <w:t xml:space="preserve"> attack</w:t>
        </w:r>
      </w:ins>
    </w:p>
    <w:p w14:paraId="7B8DBDD6" w14:textId="77777777" w:rsidR="00A567BD" w:rsidRPr="00A567BD" w:rsidRDefault="00A567BD" w:rsidP="00A567BD">
      <w:pPr>
        <w:rPr>
          <w:ins w:id="1931" w:author="NOKIA-2" w:date="2024-10-18T12:33:00Z"/>
          <w:rFonts w:eastAsia="宋体"/>
          <w:lang w:eastAsia="zh-CN"/>
        </w:rPr>
      </w:pPr>
      <w:ins w:id="1932" w:author="NOKIA-2" w:date="2024-10-18T12:33:00Z">
        <w:r w:rsidRPr="00A567BD">
          <w:rPr>
            <w:rFonts w:eastAsia="宋体"/>
            <w:lang w:eastAsia="zh-CN"/>
          </w:rPr>
          <w:t xml:space="preserve">6. </w:t>
        </w:r>
        <w:proofErr w:type="spellStart"/>
        <w:r w:rsidRPr="00A567BD">
          <w:rPr>
            <w:rFonts w:eastAsia="宋体"/>
            <w:lang w:eastAsia="zh-CN"/>
          </w:rPr>
          <w:t>eNB</w:t>
        </w:r>
        <w:proofErr w:type="spellEnd"/>
        <w:r w:rsidRPr="00A567BD">
          <w:rPr>
            <w:rFonts w:eastAsia="宋体"/>
            <w:lang w:eastAsia="zh-CN"/>
          </w:rPr>
          <w:t>/MME on board satellite composes a puzzle</w:t>
        </w:r>
      </w:ins>
    </w:p>
    <w:p w14:paraId="07B8B5B4" w14:textId="77777777" w:rsidR="00A567BD" w:rsidRPr="00A567BD" w:rsidRDefault="00A567BD" w:rsidP="00A567BD">
      <w:pPr>
        <w:rPr>
          <w:ins w:id="1933" w:author="NOKIA-2" w:date="2024-10-18T12:33:00Z"/>
          <w:rFonts w:eastAsia="宋体"/>
          <w:lang w:eastAsia="zh-CN"/>
        </w:rPr>
      </w:pPr>
      <w:ins w:id="1934" w:author="NOKIA-2" w:date="2024-10-18T12:33:00Z">
        <w:r w:rsidRPr="00A567BD">
          <w:rPr>
            <w:rFonts w:eastAsia="宋体"/>
            <w:lang w:eastAsia="zh-CN"/>
          </w:rPr>
          <w:t xml:space="preserve">7. </w:t>
        </w:r>
        <w:proofErr w:type="spellStart"/>
        <w:r w:rsidRPr="00A567BD">
          <w:rPr>
            <w:rFonts w:eastAsia="宋体"/>
            <w:lang w:eastAsia="zh-CN"/>
          </w:rPr>
          <w:t>eNB</w:t>
        </w:r>
        <w:proofErr w:type="spellEnd"/>
        <w:r w:rsidRPr="00A567BD">
          <w:rPr>
            <w:rFonts w:eastAsia="宋体"/>
            <w:lang w:eastAsia="zh-CN"/>
          </w:rPr>
          <w:t>/MME on board satellite sends a puzzle to the UE</w:t>
        </w:r>
      </w:ins>
    </w:p>
    <w:p w14:paraId="541F70B6" w14:textId="77777777" w:rsidR="00A567BD" w:rsidRPr="00A567BD" w:rsidRDefault="00A567BD" w:rsidP="00A567BD">
      <w:pPr>
        <w:rPr>
          <w:ins w:id="1935" w:author="NOKIA-2" w:date="2024-10-18T12:33:00Z"/>
          <w:rFonts w:eastAsia="宋体"/>
          <w:lang w:eastAsia="zh-CN"/>
        </w:rPr>
      </w:pPr>
      <w:ins w:id="1936" w:author="NOKIA-2" w:date="2024-10-18T12:33:00Z">
        <w:r w:rsidRPr="00A567BD">
          <w:rPr>
            <w:rFonts w:eastAsia="宋体"/>
            <w:lang w:eastAsia="zh-CN"/>
          </w:rPr>
          <w:t>8. The UE receives the puzzle, solves it, and produces the evidence</w:t>
        </w:r>
      </w:ins>
    </w:p>
    <w:p w14:paraId="5533EA68" w14:textId="77777777" w:rsidR="00A567BD" w:rsidRPr="00A567BD" w:rsidRDefault="00A567BD" w:rsidP="00A567BD">
      <w:pPr>
        <w:rPr>
          <w:ins w:id="1937" w:author="NOKIA-2" w:date="2024-10-18T12:33:00Z"/>
          <w:rFonts w:eastAsia="宋体"/>
          <w:lang w:eastAsia="zh-CN"/>
        </w:rPr>
      </w:pPr>
      <w:bookmarkStart w:id="1938" w:name="_Hlk178683889"/>
      <w:ins w:id="1939" w:author="NOKIA-2" w:date="2024-10-18T12:33:00Z">
        <w:r w:rsidRPr="00A567BD">
          <w:rPr>
            <w:rFonts w:eastAsia="宋体"/>
            <w:lang w:eastAsia="zh-CN"/>
          </w:rPr>
          <w:t xml:space="preserve">9a. </w:t>
        </w:r>
        <w:proofErr w:type="gramStart"/>
        <w:r w:rsidRPr="00A567BD">
          <w:rPr>
            <w:rFonts w:eastAsia="宋体"/>
            <w:lang w:eastAsia="zh-CN"/>
          </w:rPr>
          <w:t>The</w:t>
        </w:r>
        <w:proofErr w:type="gramEnd"/>
        <w:r w:rsidRPr="00A567BD">
          <w:rPr>
            <w:rFonts w:eastAsia="宋体"/>
            <w:lang w:eastAsia="zh-CN"/>
          </w:rPr>
          <w:t xml:space="preserve"> </w:t>
        </w:r>
        <w:proofErr w:type="spellStart"/>
        <w:r w:rsidRPr="00A567BD">
          <w:rPr>
            <w:rFonts w:eastAsia="宋体"/>
            <w:lang w:eastAsia="zh-CN"/>
          </w:rPr>
          <w:t>eNB</w:t>
        </w:r>
        <w:proofErr w:type="spellEnd"/>
        <w:r w:rsidRPr="00A567BD">
          <w:rPr>
            <w:rFonts w:eastAsia="宋体"/>
            <w:lang w:eastAsia="zh-CN"/>
          </w:rPr>
          <w:t xml:space="preserve">/MME on board satellite issues the Attach Reject message with Re-attach Info, SAT.ID, </w:t>
        </w:r>
        <w:proofErr w:type="spellStart"/>
        <w:r w:rsidRPr="00A567BD">
          <w:rPr>
            <w:rFonts w:eastAsia="宋体"/>
            <w:lang w:eastAsia="zh-CN"/>
          </w:rPr>
          <w:t>SAT.Sig</w:t>
        </w:r>
        <w:proofErr w:type="spellEnd"/>
        <w:r w:rsidRPr="00A567BD">
          <w:rPr>
            <w:rFonts w:eastAsia="宋体"/>
            <w:lang w:eastAsia="zh-CN"/>
          </w:rPr>
          <w:t xml:space="preserve"> parameters. This step is optional. If S&amp;F Policy does not require puzzles </w:t>
        </w:r>
        <w:proofErr w:type="spellStart"/>
        <w:r w:rsidRPr="00A567BD">
          <w:rPr>
            <w:rFonts w:eastAsia="宋体"/>
            <w:lang w:eastAsia="zh-CN"/>
          </w:rPr>
          <w:t>eNB</w:t>
        </w:r>
        <w:proofErr w:type="spellEnd"/>
        <w:r w:rsidRPr="00A567BD">
          <w:rPr>
            <w:rFonts w:eastAsia="宋体"/>
            <w:lang w:eastAsia="zh-CN"/>
          </w:rPr>
          <w:t>/MME on board satellite skips this step.</w:t>
        </w:r>
      </w:ins>
    </w:p>
    <w:bookmarkEnd w:id="1938"/>
    <w:p w14:paraId="43B46E06" w14:textId="77777777" w:rsidR="00A567BD" w:rsidRPr="00A567BD" w:rsidRDefault="00A567BD" w:rsidP="00A567BD">
      <w:pPr>
        <w:rPr>
          <w:ins w:id="1940" w:author="NOKIA-2" w:date="2024-10-18T12:33:00Z"/>
          <w:rFonts w:eastAsia="宋体"/>
          <w:lang w:eastAsia="zh-CN"/>
        </w:rPr>
      </w:pPr>
      <w:ins w:id="1941" w:author="NOKIA-2" w:date="2024-10-18T12:33:00Z">
        <w:r w:rsidRPr="00A567BD">
          <w:rPr>
            <w:rFonts w:eastAsia="宋体"/>
            <w:lang w:eastAsia="zh-CN"/>
          </w:rPr>
          <w:t xml:space="preserve">9b. The UE initiates the attach procedure by transmitting signed Attach Request message. This message consists of the Attach Request message (UE.ID, UE.RN, SAT.RN, and S&amp;F indicator in addition to existing parameters), digital signature, and, optionally, the evidence produced in step 8(5). </w:t>
        </w:r>
        <w:proofErr w:type="gramStart"/>
        <w:r w:rsidRPr="00A567BD">
          <w:rPr>
            <w:rFonts w:eastAsia="宋体"/>
            <w:lang w:eastAsia="zh-CN"/>
          </w:rPr>
          <w:t>UE.ID of the message, generated by the UE through ECCSI.</w:t>
        </w:r>
        <w:proofErr w:type="gramEnd"/>
        <w:r w:rsidRPr="00A567BD">
          <w:rPr>
            <w:rFonts w:eastAsia="宋体"/>
            <w:lang w:eastAsia="zh-CN"/>
          </w:rPr>
          <w:t xml:space="preserve"> UE.ID is the UE's identity associated with ECCSI algorithm, and S&amp;F indicator indicates that the UE will operate in S&amp;F mode.</w:t>
        </w:r>
      </w:ins>
    </w:p>
    <w:p w14:paraId="7BEDB8A3" w14:textId="77777777" w:rsidR="00A567BD" w:rsidRPr="00A567BD" w:rsidRDefault="00A567BD" w:rsidP="00A567BD">
      <w:pPr>
        <w:rPr>
          <w:ins w:id="1942" w:author="NOKIA-2" w:date="2024-10-18T12:33:00Z"/>
          <w:rFonts w:eastAsia="宋体"/>
          <w:lang w:eastAsia="zh-CN"/>
        </w:rPr>
      </w:pPr>
      <w:ins w:id="1943" w:author="NOKIA-2" w:date="2024-10-18T12:33:00Z">
        <w:r w:rsidRPr="00A567BD">
          <w:rPr>
            <w:rFonts w:eastAsia="宋体"/>
            <w:lang w:eastAsia="zh-CN"/>
          </w:rPr>
          <w:t xml:space="preserve">       The satellite checks the validity of the UE by verifying the </w:t>
        </w:r>
        <w:proofErr w:type="spellStart"/>
        <w:r w:rsidRPr="00A567BD">
          <w:rPr>
            <w:rFonts w:eastAsia="宋体"/>
            <w:lang w:eastAsia="zh-CN"/>
          </w:rPr>
          <w:t>UE.Sig</w:t>
        </w:r>
        <w:proofErr w:type="spellEnd"/>
        <w:r w:rsidRPr="00A567BD">
          <w:rPr>
            <w:rFonts w:eastAsia="宋体"/>
            <w:lang w:eastAsia="zh-CN"/>
          </w:rPr>
          <w:t>.</w:t>
        </w:r>
      </w:ins>
    </w:p>
    <w:p w14:paraId="69D14AF6" w14:textId="77777777" w:rsidR="00A567BD" w:rsidRPr="00A567BD" w:rsidRDefault="00A567BD" w:rsidP="00A567BD">
      <w:pPr>
        <w:rPr>
          <w:ins w:id="1944" w:author="NOKIA-2" w:date="2024-10-18T12:33:00Z"/>
          <w:rFonts w:eastAsia="宋体"/>
          <w:lang w:eastAsia="zh-CN"/>
        </w:rPr>
      </w:pPr>
      <w:ins w:id="1945" w:author="NOKIA-2" w:date="2024-10-18T12:33:00Z">
        <w:r w:rsidRPr="00A567BD">
          <w:rPr>
            <w:rFonts w:eastAsia="宋体"/>
            <w:lang w:eastAsia="zh-CN"/>
          </w:rPr>
          <w:t xml:space="preserve">10. </w:t>
        </w:r>
        <w:proofErr w:type="spellStart"/>
        <w:r w:rsidRPr="00A567BD">
          <w:rPr>
            <w:rFonts w:eastAsia="宋体"/>
            <w:lang w:eastAsia="zh-CN"/>
          </w:rPr>
          <w:t>eNB</w:t>
        </w:r>
        <w:proofErr w:type="spellEnd"/>
        <w:r w:rsidRPr="00A567BD">
          <w:rPr>
            <w:rFonts w:eastAsia="宋体"/>
            <w:lang w:eastAsia="zh-CN"/>
          </w:rPr>
          <w:t xml:space="preserve">/MME on board satellite verifies the evidence from step 8. This step is optional. If S&amp;F Policy does not require puzzles </w:t>
        </w:r>
        <w:proofErr w:type="spellStart"/>
        <w:r w:rsidRPr="00A567BD">
          <w:rPr>
            <w:rFonts w:eastAsia="宋体"/>
            <w:lang w:eastAsia="zh-CN"/>
          </w:rPr>
          <w:t>eNB</w:t>
        </w:r>
        <w:proofErr w:type="spellEnd"/>
        <w:r w:rsidRPr="00A567BD">
          <w:rPr>
            <w:rFonts w:eastAsia="宋体"/>
            <w:lang w:eastAsia="zh-CN"/>
          </w:rPr>
          <w:t>/MME on board satellite skips this step</w:t>
        </w:r>
      </w:ins>
    </w:p>
    <w:p w14:paraId="1D35A20D" w14:textId="6EC0CEDC" w:rsidR="00A567BD" w:rsidRPr="00A567BD" w:rsidDel="00357004" w:rsidRDefault="00A567BD" w:rsidP="00A567BD">
      <w:pPr>
        <w:rPr>
          <w:ins w:id="1946" w:author="NOKIA-2" w:date="2024-10-18T12:33:00Z"/>
          <w:del w:id="1947" w:author="Zhou Wei" w:date="2024-10-21T10:40:00Z"/>
          <w:rFonts w:eastAsia="宋体"/>
          <w:lang w:eastAsia="zh-CN"/>
        </w:rPr>
      </w:pPr>
      <w:ins w:id="1948" w:author="NOKIA-2" w:date="2024-10-18T12:33:00Z">
        <w:r w:rsidRPr="00A567BD">
          <w:rPr>
            <w:rFonts w:eastAsia="宋体"/>
            <w:lang w:eastAsia="zh-CN"/>
          </w:rPr>
          <w:t>The rest of the call flow follows steps 3 – 12 from Solution #8 in the present document.</w:t>
        </w:r>
      </w:ins>
    </w:p>
    <w:p w14:paraId="260559D7" w14:textId="77777777" w:rsidR="009B5729" w:rsidRPr="009B5729" w:rsidRDefault="009B5729" w:rsidP="009B5729">
      <w:pPr>
        <w:rPr>
          <w:ins w:id="1949" w:author="NOKIA-2" w:date="2024-10-18T12:30:00Z"/>
        </w:rPr>
      </w:pPr>
    </w:p>
    <w:p w14:paraId="61A28DAE" w14:textId="1DCF6143" w:rsidR="006A137A" w:rsidRDefault="006A137A" w:rsidP="006A137A">
      <w:pPr>
        <w:pStyle w:val="31"/>
        <w:rPr>
          <w:ins w:id="1950" w:author="NOKIA-2" w:date="2024-10-18T12:30:00Z"/>
        </w:rPr>
      </w:pPr>
      <w:bookmarkStart w:id="1951" w:name="_Toc180150919"/>
      <w:bookmarkStart w:id="1952" w:name="_Toc180400613"/>
      <w:ins w:id="1953" w:author="NOKIA-2" w:date="2024-10-18T12:30:00Z">
        <w:r>
          <w:lastRenderedPageBreak/>
          <w:t>6.</w:t>
        </w:r>
      </w:ins>
      <w:ins w:id="1954" w:author="NOKIA-2" w:date="2024-10-18T12:31:00Z">
        <w:r>
          <w:t>33</w:t>
        </w:r>
      </w:ins>
      <w:ins w:id="1955" w:author="NOKIA-2" w:date="2024-10-18T12:30:00Z">
        <w:r>
          <w:t>.3</w:t>
        </w:r>
        <w:r>
          <w:tab/>
          <w:t>Evaluation</w:t>
        </w:r>
        <w:bookmarkEnd w:id="1951"/>
        <w:bookmarkEnd w:id="1952"/>
      </w:ins>
    </w:p>
    <w:p w14:paraId="1CD1A2DF" w14:textId="77777777" w:rsidR="00A567BD" w:rsidRPr="00F249EA" w:rsidRDefault="00A567BD" w:rsidP="00A567BD">
      <w:pPr>
        <w:rPr>
          <w:ins w:id="1956" w:author="NOKIA-2" w:date="2024-10-18T12:35:00Z"/>
          <w:lang w:eastAsia="zh-CN"/>
        </w:rPr>
      </w:pPr>
      <w:ins w:id="1957" w:author="NOKIA-2" w:date="2024-10-18T12:35:00Z">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ins>
    </w:p>
    <w:p w14:paraId="31620347" w14:textId="77777777" w:rsidR="00A567BD" w:rsidRPr="00F249EA" w:rsidRDefault="00A567BD" w:rsidP="00A567BD">
      <w:pPr>
        <w:rPr>
          <w:ins w:id="1958" w:author="NOKIA-2" w:date="2024-10-18T12:35:00Z"/>
          <w:lang w:eastAsia="zh-CN"/>
        </w:rPr>
      </w:pPr>
      <w:ins w:id="1959" w:author="NOKIA-2" w:date="2024-10-18T12:35:00Z">
        <w:r w:rsidRPr="00F249EA">
          <w:rPr>
            <w:lang w:eastAsia="zh-CN"/>
          </w:rPr>
          <w:t>The specific evaluations of Solution #8 and Solution #21 are applicable here.</w:t>
        </w:r>
      </w:ins>
    </w:p>
    <w:p w14:paraId="18249276" w14:textId="090BD425" w:rsidR="00A567BD" w:rsidRPr="00F249EA" w:rsidRDefault="00A567BD" w:rsidP="00A567BD">
      <w:pPr>
        <w:pStyle w:val="aff"/>
        <w:numPr>
          <w:ilvl w:val="0"/>
          <w:numId w:val="46"/>
        </w:numPr>
        <w:spacing w:after="0"/>
        <w:rPr>
          <w:ins w:id="1960" w:author="NOKIA-2" w:date="2024-10-18T12:35:00Z"/>
        </w:rPr>
      </w:pPr>
      <w:ins w:id="1961" w:author="NOKIA-2" w:date="2024-10-18T12:35:00Z">
        <w:r w:rsidRPr="00F249EA">
          <w:t xml:space="preserve">Assumptions: Only S&amp;F related </w:t>
        </w:r>
        <w:proofErr w:type="spellStart"/>
        <w:r w:rsidRPr="00F249EA">
          <w:t>DDoS</w:t>
        </w:r>
        <w:proofErr w:type="spellEnd"/>
        <w:r w:rsidRPr="00F249EA">
          <w:t xml:space="preserve"> attacks which can lead to</w:t>
        </w:r>
        <w:r w:rsidR="00734961">
          <w:t xml:space="preserve"> e.g.</w:t>
        </w:r>
        <w:r w:rsidRPr="00F249EA">
          <w:t xml:space="preserve"> buffer overflow during S&amp;F are the focus of this solution.</w:t>
        </w:r>
      </w:ins>
    </w:p>
    <w:p w14:paraId="4E138046" w14:textId="77777777" w:rsidR="00A567BD" w:rsidRPr="00F249EA" w:rsidRDefault="00A567BD" w:rsidP="00A567BD">
      <w:pPr>
        <w:pStyle w:val="aff"/>
        <w:numPr>
          <w:ilvl w:val="0"/>
          <w:numId w:val="46"/>
        </w:numPr>
        <w:spacing w:after="0"/>
        <w:rPr>
          <w:ins w:id="1962" w:author="NOKIA-2" w:date="2024-10-18T12:35:00Z"/>
        </w:rPr>
      </w:pPr>
      <w:ins w:id="1963" w:author="NOKIA-2" w:date="2024-10-18T12:35:00Z">
        <w:r w:rsidRPr="00F249EA">
          <w:t xml:space="preserve">Dependency on other WGs: Pre-provisioning of shared secrets which enables puzzle solving with valid UEs (steps 0 and 1) and broadcasting puzzles (step 7(4)), would require coordination with RAN and SA WG2.  </w:t>
        </w:r>
      </w:ins>
    </w:p>
    <w:p w14:paraId="5D2CDB3D" w14:textId="77777777" w:rsidR="00A567BD" w:rsidRPr="00F249EA" w:rsidRDefault="00A567BD" w:rsidP="00A567BD">
      <w:pPr>
        <w:pStyle w:val="aff"/>
        <w:numPr>
          <w:ilvl w:val="0"/>
          <w:numId w:val="46"/>
        </w:numPr>
        <w:spacing w:after="0"/>
        <w:rPr>
          <w:ins w:id="1964" w:author="NOKIA-2" w:date="2024-10-18T12:35:00Z"/>
        </w:rPr>
      </w:pPr>
      <w:ins w:id="1965" w:author="NOKIA-2" w:date="2024-10-18T12:35:00Z">
        <w:r w:rsidRPr="00F249EA">
          <w:t>Relevant KI and potential security requirements addressed: This solution addresses KI#1 Requirement #3.</w:t>
        </w:r>
      </w:ins>
    </w:p>
    <w:p w14:paraId="1CE39CE3" w14:textId="77777777" w:rsidR="00A567BD" w:rsidRPr="00F249EA" w:rsidRDefault="00A567BD" w:rsidP="00A567BD">
      <w:pPr>
        <w:pStyle w:val="aff"/>
        <w:numPr>
          <w:ilvl w:val="0"/>
          <w:numId w:val="46"/>
        </w:numPr>
        <w:spacing w:after="0"/>
        <w:rPr>
          <w:ins w:id="1966" w:author="NOKIA-2" w:date="2024-10-18T12:35:00Z"/>
        </w:rPr>
      </w:pPr>
      <w:ins w:id="1967" w:author="NOKIA-2" w:date="2024-10-18T12:35:00Z">
        <w:r w:rsidRPr="00F249EA">
          <w:t xml:space="preserve">Architecture option: The solution is applicable to split-MME architecture option. </w:t>
        </w:r>
      </w:ins>
    </w:p>
    <w:p w14:paraId="63066F41" w14:textId="77777777" w:rsidR="00A567BD" w:rsidRPr="00F249EA" w:rsidRDefault="00A567BD" w:rsidP="00A567BD">
      <w:pPr>
        <w:pStyle w:val="aff"/>
        <w:numPr>
          <w:ilvl w:val="0"/>
          <w:numId w:val="46"/>
        </w:numPr>
        <w:spacing w:after="0"/>
        <w:rPr>
          <w:ins w:id="1968" w:author="NOKIA-2" w:date="2024-10-18T12:35:00Z"/>
        </w:rPr>
      </w:pPr>
      <w:ins w:id="1969" w:author="NOKIA-2" w:date="2024-10-18T12:35:00Z">
        <w:r w:rsidRPr="00F249EA">
          <w:t>Re-use of legacy security procedures: None</w:t>
        </w:r>
      </w:ins>
    </w:p>
    <w:p w14:paraId="08E6F2B3" w14:textId="77777777" w:rsidR="00A567BD" w:rsidRPr="00F249EA" w:rsidRDefault="00A567BD" w:rsidP="00A567BD">
      <w:pPr>
        <w:pStyle w:val="aff"/>
        <w:numPr>
          <w:ilvl w:val="0"/>
          <w:numId w:val="46"/>
        </w:numPr>
        <w:spacing w:after="0"/>
        <w:rPr>
          <w:ins w:id="1970" w:author="NOKIA-2" w:date="2024-10-18T12:35:00Z"/>
        </w:rPr>
      </w:pPr>
      <w:ins w:id="1971" w:author="NOKIA-2" w:date="2024-10-18T12:35:00Z">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p w14:paraId="1EF96797" w14:textId="77777777" w:rsidR="00A567BD" w:rsidRPr="00F249EA" w:rsidRDefault="00A567BD" w:rsidP="00A567BD">
      <w:pPr>
        <w:pStyle w:val="aff"/>
        <w:numPr>
          <w:ilvl w:val="0"/>
          <w:numId w:val="46"/>
        </w:numPr>
        <w:spacing w:after="0"/>
        <w:rPr>
          <w:ins w:id="1972" w:author="NOKIA-2" w:date="2024-10-18T12:35:00Z"/>
        </w:rPr>
      </w:pPr>
      <w:ins w:id="1973" w:author="NOKIA-2" w:date="2024-10-18T12:35:00Z">
        <w:r w:rsidRPr="00F249EA">
          <w:t>Disadvantages of the solution: As inherited from Solutions #8 and 21.</w:t>
        </w:r>
      </w:ins>
    </w:p>
    <w:p w14:paraId="6107C5EC" w14:textId="3AF6ED82" w:rsidR="00A567BD" w:rsidRPr="00F249EA" w:rsidDel="00357004" w:rsidRDefault="00A567BD" w:rsidP="006A137A">
      <w:pPr>
        <w:pStyle w:val="aff"/>
        <w:numPr>
          <w:ilvl w:val="0"/>
          <w:numId w:val="46"/>
        </w:numPr>
        <w:spacing w:after="0"/>
        <w:rPr>
          <w:ins w:id="1974" w:author="NOKIA-2" w:date="2024-10-18T12:35:00Z"/>
          <w:del w:id="1975" w:author="Zhou Wei" w:date="2024-10-21T10:40:00Z"/>
        </w:rPr>
      </w:pPr>
      <w:ins w:id="1976" w:author="NOKIA-2" w:date="2024-10-18T12:35:00Z">
        <w:r w:rsidRPr="00F249EA">
          <w:t xml:space="preserve">Impacted entities: UE, Satellite </w:t>
        </w:r>
        <w:proofErr w:type="spellStart"/>
        <w:r w:rsidRPr="00F249EA">
          <w:t>eNB</w:t>
        </w:r>
        <w:proofErr w:type="spellEnd"/>
        <w:r w:rsidRPr="00F249EA">
          <w:t>, EPC</w:t>
        </w:r>
      </w:ins>
    </w:p>
    <w:p w14:paraId="4E5CE962" w14:textId="77777777" w:rsidR="00A567BD" w:rsidRDefault="00A567BD" w:rsidP="006A137A">
      <w:pPr>
        <w:pStyle w:val="aff"/>
        <w:numPr>
          <w:ilvl w:val="0"/>
          <w:numId w:val="46"/>
        </w:numPr>
        <w:spacing w:after="0"/>
        <w:rPr>
          <w:ins w:id="1977" w:author="NOKIA-2" w:date="2024-10-18T12:35:00Z"/>
        </w:rPr>
        <w:pPrChange w:id="1978" w:author="Zhou Wei" w:date="2024-10-21T10:40:00Z">
          <w:pPr>
            <w:pStyle w:val="21"/>
          </w:pPr>
        </w:pPrChange>
      </w:pPr>
    </w:p>
    <w:p w14:paraId="1BD0896B" w14:textId="006D02C9" w:rsidR="006A137A" w:rsidRDefault="006A137A" w:rsidP="006A137A">
      <w:pPr>
        <w:pStyle w:val="21"/>
        <w:rPr>
          <w:ins w:id="1979" w:author="NOKIA-2" w:date="2024-10-18T12:30:00Z"/>
        </w:rPr>
      </w:pPr>
      <w:bookmarkStart w:id="1980" w:name="_Toc180150920"/>
      <w:bookmarkStart w:id="1981" w:name="_Toc180400614"/>
      <w:ins w:id="1982" w:author="NOKIA-2" w:date="2024-10-18T12:30:00Z">
        <w:r>
          <w:t>6.</w:t>
        </w:r>
      </w:ins>
      <w:ins w:id="1983" w:author="NOKIA-2" w:date="2024-10-18T12:37:00Z">
        <w:r w:rsidR="00485583">
          <w:t>34</w:t>
        </w:r>
      </w:ins>
      <w:ins w:id="1984" w:author="NOKIA-2" w:date="2024-10-18T12:30:00Z">
        <w:r>
          <w:tab/>
          <w:t>Solution #</w:t>
        </w:r>
      </w:ins>
      <w:ins w:id="1985" w:author="NOKIA-2" w:date="2024-10-18T12:38:00Z">
        <w:r w:rsidR="00485583">
          <w:t>34</w:t>
        </w:r>
      </w:ins>
      <w:ins w:id="1986" w:author="NOKIA-2" w:date="2024-10-18T12:30:00Z">
        <w:r>
          <w:t xml:space="preserve">: </w:t>
        </w:r>
      </w:ins>
      <w:ins w:id="1987" w:author="NOKIA-2" w:date="2024-10-18T12:38:00Z">
        <w:r w:rsidR="00485583" w:rsidRPr="00485583">
          <w:t xml:space="preserve">Integration of Solutions #9 and #21 to provide </w:t>
        </w:r>
        <w:proofErr w:type="gramStart"/>
        <w:r w:rsidR="00485583" w:rsidRPr="00485583">
          <w:t>D(</w:t>
        </w:r>
        <w:proofErr w:type="gramEnd"/>
        <w:r w:rsidR="00485583" w:rsidRPr="00485583">
          <w:t>DOS) protection from both, pre-provisioned UEs and unauthenticated UEs</w:t>
        </w:r>
      </w:ins>
      <w:bookmarkEnd w:id="1980"/>
      <w:bookmarkEnd w:id="1981"/>
    </w:p>
    <w:p w14:paraId="2A349A99" w14:textId="0DB7808F" w:rsidR="006A137A" w:rsidRDefault="006A137A" w:rsidP="006A137A">
      <w:pPr>
        <w:pStyle w:val="31"/>
        <w:rPr>
          <w:ins w:id="1988" w:author="NOKIA-2" w:date="2024-10-18T12:30:00Z"/>
        </w:rPr>
      </w:pPr>
      <w:bookmarkStart w:id="1989" w:name="_Toc180150921"/>
      <w:bookmarkStart w:id="1990" w:name="_Toc180400615"/>
      <w:ins w:id="1991" w:author="NOKIA-2" w:date="2024-10-18T12:30:00Z">
        <w:r>
          <w:t>6.</w:t>
        </w:r>
      </w:ins>
      <w:ins w:id="1992" w:author="NOKIA-2" w:date="2024-10-18T12:38:00Z">
        <w:r w:rsidR="00485583">
          <w:t>34</w:t>
        </w:r>
      </w:ins>
      <w:ins w:id="1993" w:author="NOKIA-2" w:date="2024-10-18T12:30:00Z">
        <w:r>
          <w:t>.1</w:t>
        </w:r>
        <w:r>
          <w:tab/>
          <w:t>Introduction</w:t>
        </w:r>
        <w:bookmarkEnd w:id="1989"/>
        <w:bookmarkEnd w:id="1990"/>
      </w:ins>
    </w:p>
    <w:p w14:paraId="51C58F94" w14:textId="77777777" w:rsidR="00485583" w:rsidRPr="00485583" w:rsidRDefault="00485583" w:rsidP="00485583">
      <w:pPr>
        <w:rPr>
          <w:ins w:id="1994" w:author="NOKIA-2" w:date="2024-10-18T12:39:00Z"/>
          <w:lang w:eastAsia="zh-CN"/>
        </w:rPr>
      </w:pPr>
      <w:bookmarkStart w:id="1995" w:name="_Hlk180147547"/>
      <w:ins w:id="1996" w:author="NOKIA-2" w:date="2024-10-18T12:39:00Z">
        <w:r w:rsidRPr="00485583">
          <w:rPr>
            <w:lang w:eastAsia="zh-CN"/>
          </w:rPr>
          <w:t>There are two distinct approaches to the remediation of (D</w:t>
        </w:r>
        <w:proofErr w:type="gramStart"/>
        <w:r w:rsidRPr="00485583">
          <w:rPr>
            <w:lang w:eastAsia="zh-CN"/>
          </w:rPr>
          <w:t>)DOS</w:t>
        </w:r>
        <w:proofErr w:type="gramEnd"/>
        <w:r w:rsidRPr="00485583">
          <w:rPr>
            <w:lang w:eastAsia="zh-CN"/>
          </w:rPr>
          <w:t xml:space="preserve"> attacks on the availability of the equipment on board satellite during S&amp;F operation.</w:t>
        </w:r>
      </w:ins>
    </w:p>
    <w:p w14:paraId="2321F85C" w14:textId="77777777" w:rsidR="00485583" w:rsidRPr="00485583" w:rsidRDefault="00485583" w:rsidP="00485583">
      <w:pPr>
        <w:rPr>
          <w:ins w:id="1997" w:author="NOKIA-2" w:date="2024-10-18T12:39:00Z"/>
          <w:lang w:eastAsia="zh-CN"/>
        </w:rPr>
      </w:pPr>
      <w:ins w:id="1998" w:author="NOKIA-2" w:date="2024-10-18T12:39:00Z">
        <w:r w:rsidRPr="00485583">
          <w:rPr>
            <w:lang w:eastAsia="zh-CN"/>
          </w:rPr>
          <w:t>One approach (Solution #9) in this document) requires a pre-provisioned or established through prior network access (e.g., terrestrial</w:t>
        </w:r>
        <w:proofErr w:type="gramStart"/>
        <w:r w:rsidRPr="00485583">
          <w:rPr>
            <w:lang w:eastAsia="zh-CN"/>
          </w:rPr>
          <w:t>)  security</w:t>
        </w:r>
        <w:proofErr w:type="gramEnd"/>
        <w:r w:rsidRPr="00485583">
          <w:rPr>
            <w:lang w:eastAsia="zh-CN"/>
          </w:rPr>
          <w:t xml:space="preserve"> context to authenticate and authorize the UE for NTN access. With this approach, the network equipment on board the satellite cannot authenticate and authorize UEs before the security association is established. </w:t>
        </w:r>
      </w:ins>
    </w:p>
    <w:p w14:paraId="6941A1DC" w14:textId="77777777" w:rsidR="00485583" w:rsidRPr="00485583" w:rsidRDefault="00485583" w:rsidP="00485583">
      <w:pPr>
        <w:rPr>
          <w:ins w:id="1999" w:author="NOKIA-2" w:date="2024-10-18T12:39:00Z"/>
          <w:lang w:eastAsia="zh-CN"/>
        </w:rPr>
      </w:pPr>
      <w:ins w:id="2000" w:author="NOKIA-2" w:date="2024-10-18T12:39:00Z">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ins>
    </w:p>
    <w:p w14:paraId="3F1BB96C" w14:textId="2E026454" w:rsidR="006A137A" w:rsidDel="00357004" w:rsidRDefault="00485583" w:rsidP="00485583">
      <w:pPr>
        <w:rPr>
          <w:ins w:id="2001" w:author="NOKIA-2" w:date="2024-10-18T12:39:00Z"/>
          <w:del w:id="2002" w:author="Zhou Wei" w:date="2024-10-21T10:40:00Z"/>
        </w:rPr>
      </w:pPr>
      <w:ins w:id="2003" w:author="NOKIA-2" w:date="2024-10-18T12:39:00Z">
        <w:r w:rsidRPr="00485583">
          <w:rPr>
            <w:lang w:eastAsia="zh-CN"/>
          </w:rPr>
          <w:t>There is a need for solutions that integrate and coordinate the use of existing (D</w:t>
        </w:r>
        <w:proofErr w:type="gramStart"/>
        <w:r w:rsidRPr="00485583">
          <w:rPr>
            <w:lang w:eastAsia="zh-CN"/>
          </w:rPr>
          <w:t>)DOS</w:t>
        </w:r>
        <w:proofErr w:type="gramEnd"/>
        <w:r w:rsidRPr="00485583">
          <w:rPr>
            <w:lang w:eastAsia="zh-CN"/>
          </w:rPr>
          <w:t xml:space="preserve"> remediation Solution #9 with Solution #21 to take advantage of the benefits in either approach and to allow the remediation of (D)</w:t>
        </w:r>
        <w:proofErr w:type="spellStart"/>
        <w:r w:rsidRPr="00485583">
          <w:rPr>
            <w:lang w:eastAsia="zh-CN"/>
          </w:rPr>
          <w:t>DoS</w:t>
        </w:r>
        <w:proofErr w:type="spellEnd"/>
        <w:r w:rsidRPr="00485583">
          <w:rPr>
            <w:lang w:eastAsia="zh-CN"/>
          </w:rPr>
          <w:t xml:space="preserve"> attacks before the security context is established between the UE and the network.</w:t>
        </w:r>
        <w:bookmarkEnd w:id="1995"/>
      </w:ins>
    </w:p>
    <w:p w14:paraId="0BE5C02B" w14:textId="77777777" w:rsidR="00485583" w:rsidRDefault="00485583" w:rsidP="00485583">
      <w:pPr>
        <w:rPr>
          <w:ins w:id="2004" w:author="NOKIA-2" w:date="2024-10-18T12:30:00Z"/>
        </w:rPr>
      </w:pPr>
    </w:p>
    <w:p w14:paraId="25A535E8" w14:textId="6AE11332" w:rsidR="006A137A" w:rsidRDefault="006A137A" w:rsidP="006A137A">
      <w:pPr>
        <w:pStyle w:val="31"/>
        <w:rPr>
          <w:ins w:id="2005" w:author="NOKIA-2" w:date="2024-10-18T12:39:00Z"/>
        </w:rPr>
      </w:pPr>
      <w:bookmarkStart w:id="2006" w:name="_Toc180150922"/>
      <w:bookmarkStart w:id="2007" w:name="_Toc180400616"/>
      <w:ins w:id="2008" w:author="NOKIA-2" w:date="2024-10-18T12:30:00Z">
        <w:r>
          <w:t>6.</w:t>
        </w:r>
      </w:ins>
      <w:ins w:id="2009" w:author="NOKIA-2" w:date="2024-10-18T12:38:00Z">
        <w:r w:rsidR="00485583">
          <w:t>34</w:t>
        </w:r>
      </w:ins>
      <w:ins w:id="2010" w:author="NOKIA-2" w:date="2024-10-18T12:30:00Z">
        <w:r>
          <w:t>.2</w:t>
        </w:r>
        <w:r>
          <w:tab/>
          <w:t>Solution details</w:t>
        </w:r>
      </w:ins>
      <w:bookmarkEnd w:id="2006"/>
      <w:bookmarkEnd w:id="2007"/>
    </w:p>
    <w:p w14:paraId="7BE75D93" w14:textId="1E7A3090" w:rsidR="00B834D9" w:rsidRDefault="00181915" w:rsidP="00B834D9">
      <w:pPr>
        <w:rPr>
          <w:ins w:id="2011" w:author="NOKIA-2" w:date="2024-10-18T12:40:00Z"/>
        </w:rPr>
      </w:pPr>
      <w:ins w:id="2012" w:author="NOKIA-2" w:date="2024-10-18T12:39:00Z">
        <w:r w:rsidRPr="00181915">
          <w:t>The integrated call flow based on Solutions #9 and #21 is presented below. It combines Solution #9 and Solution #21 in the present document thus making it possible to remediate against unauthenticated (D</w:t>
        </w:r>
        <w:proofErr w:type="gramStart"/>
        <w:r w:rsidRPr="00181915">
          <w:t>)DOS</w:t>
        </w:r>
        <w:proofErr w:type="gramEnd"/>
        <w:r w:rsidRPr="00181915">
          <w:t xml:space="preserve"> attacks.</w:t>
        </w:r>
      </w:ins>
    </w:p>
    <w:p w14:paraId="5B9345DD" w14:textId="37AF5C4A" w:rsidR="00181915" w:rsidRDefault="00181915" w:rsidP="00B834D9">
      <w:pPr>
        <w:rPr>
          <w:ins w:id="2013" w:author="NOKIA-2" w:date="2024-10-18T12:40:00Z"/>
        </w:rPr>
      </w:pPr>
      <w:ins w:id="2014" w:author="NOKIA-2" w:date="2024-10-18T12:40:00Z">
        <w:r>
          <w:object w:dxaOrig="10561" w:dyaOrig="21649" w14:anchorId="45610FFE">
            <v:shape id="_x0000_i1063" type="#_x0000_t75" style="width:383.15pt;height:784.5pt" o:ole="">
              <v:imagedata r:id="rId79" o:title=""/>
            </v:shape>
            <o:OLEObject Type="Embed" ProgID="Visio.Drawing.15" ShapeID="_x0000_i1063" DrawAspect="Content" ObjectID="_1791013799" r:id="rId80"/>
          </w:object>
        </w:r>
      </w:ins>
    </w:p>
    <w:p w14:paraId="74E175CB" w14:textId="0FA7BCDC" w:rsidR="003E1E43" w:rsidRPr="003E1E43" w:rsidRDefault="003E1E43" w:rsidP="003E1E43">
      <w:pPr>
        <w:jc w:val="center"/>
        <w:rPr>
          <w:ins w:id="2015" w:author="NOKIA-2" w:date="2024-10-18T12:40:00Z"/>
          <w:rFonts w:eastAsia="宋体"/>
          <w:b/>
          <w:bCs/>
          <w:lang w:eastAsia="zh-CN"/>
        </w:rPr>
      </w:pPr>
      <w:ins w:id="2016" w:author="NOKIA-2" w:date="2024-10-18T12:40:00Z">
        <w:r w:rsidRPr="003E1E43">
          <w:rPr>
            <w:rFonts w:eastAsia="宋体"/>
            <w:b/>
            <w:bCs/>
            <w:lang w:eastAsia="zh-CN"/>
          </w:rPr>
          <w:lastRenderedPageBreak/>
          <w:t>Figure 6.</w:t>
        </w:r>
        <w:r>
          <w:rPr>
            <w:rFonts w:eastAsia="宋体"/>
            <w:b/>
            <w:bCs/>
            <w:lang w:eastAsia="zh-CN"/>
          </w:rPr>
          <w:t>34</w:t>
        </w:r>
        <w:r w:rsidRPr="003E1E43">
          <w:rPr>
            <w:rFonts w:eastAsia="宋体"/>
            <w:b/>
            <w:bCs/>
            <w:lang w:eastAsia="zh-CN"/>
          </w:rPr>
          <w:t>.2-1:</w:t>
        </w:r>
        <w:r w:rsidRPr="003E1E43">
          <w:rPr>
            <w:rFonts w:eastAsia="宋体"/>
          </w:rPr>
          <w:t xml:space="preserve"> </w:t>
        </w:r>
        <w:r w:rsidRPr="003E1E43">
          <w:rPr>
            <w:rFonts w:eastAsia="宋体"/>
            <w:b/>
            <w:bCs/>
            <w:lang w:eastAsia="zh-CN"/>
          </w:rPr>
          <w:t xml:space="preserve">Integration of Solution #9 and Solution #21  </w:t>
        </w:r>
      </w:ins>
    </w:p>
    <w:p w14:paraId="0870D01B" w14:textId="409DF71E" w:rsidR="003E1E43" w:rsidRPr="003E1E43" w:rsidRDefault="003E1E43" w:rsidP="003E1E43">
      <w:pPr>
        <w:rPr>
          <w:ins w:id="2017" w:author="NOKIA-2" w:date="2024-10-18T12:40:00Z"/>
          <w:rFonts w:eastAsia="宋体"/>
          <w:lang w:eastAsia="zh-CN"/>
        </w:rPr>
      </w:pPr>
      <w:ins w:id="2018" w:author="NOKIA-2" w:date="2024-10-18T12:40:00Z">
        <w:r w:rsidRPr="003E1E43">
          <w:rPr>
            <w:rFonts w:eastAsia="宋体"/>
            <w:lang w:eastAsia="zh-CN"/>
          </w:rPr>
          <w:t>The steps in Figure 6.</w:t>
        </w:r>
        <w:r>
          <w:rPr>
            <w:rFonts w:eastAsia="宋体"/>
            <w:lang w:eastAsia="zh-CN"/>
          </w:rPr>
          <w:t>34</w:t>
        </w:r>
        <w:r w:rsidRPr="003E1E43">
          <w:rPr>
            <w:rFonts w:eastAsia="宋体"/>
            <w:lang w:eastAsia="zh-CN"/>
          </w:rPr>
          <w:t>.2-1 are described below.</w:t>
        </w:r>
      </w:ins>
    </w:p>
    <w:p w14:paraId="6AEC49E3" w14:textId="77777777" w:rsidR="003E1E43" w:rsidRPr="003E1E43" w:rsidRDefault="003E1E43" w:rsidP="003E1E43">
      <w:pPr>
        <w:rPr>
          <w:ins w:id="2019" w:author="NOKIA-2" w:date="2024-10-18T12:40:00Z"/>
          <w:rFonts w:eastAsia="宋体"/>
        </w:rPr>
      </w:pPr>
      <w:ins w:id="2020" w:author="NOKIA-2" w:date="2024-10-18T12:40:00Z">
        <w:r w:rsidRPr="003E1E43">
          <w:rPr>
            <w:rFonts w:eastAsia="宋体"/>
          </w:rPr>
          <w:t>0. The network equipment on board the satellite may be provisioned with its S&amp;F Policy. This policy may consist among other values of “puzzles required” or “puzzles not required.” The UE may be provisioned with the “S&amp;F Mode” parameter.</w:t>
        </w:r>
      </w:ins>
    </w:p>
    <w:p w14:paraId="05DB7E82" w14:textId="77777777" w:rsidR="003E1E43" w:rsidRPr="003E1E43" w:rsidRDefault="003E1E43" w:rsidP="003E1E43">
      <w:pPr>
        <w:rPr>
          <w:ins w:id="2021" w:author="NOKIA-2" w:date="2024-10-18T12:40:00Z"/>
          <w:rFonts w:eastAsia="宋体"/>
        </w:rPr>
      </w:pPr>
      <w:ins w:id="2022" w:author="NOKIA-2" w:date="2024-10-18T12:40:00Z">
        <w:r w:rsidRPr="003E1E43">
          <w:rPr>
            <w:rFonts w:eastAsia="宋体"/>
          </w:rPr>
          <w:t xml:space="preserve">1. Initial Registration Process: Upon entering the satellite's coverage, the UE initiates an Initial Attach Request with the S&amp;F Mode parameter. </w:t>
        </w:r>
      </w:ins>
    </w:p>
    <w:p w14:paraId="5090EA36" w14:textId="77777777" w:rsidR="003E1E43" w:rsidRPr="003E1E43" w:rsidRDefault="003E1E43" w:rsidP="003E1E43">
      <w:pPr>
        <w:rPr>
          <w:ins w:id="2023" w:author="NOKIA-2" w:date="2024-10-18T12:40:00Z"/>
          <w:rFonts w:eastAsia="宋体"/>
        </w:rPr>
      </w:pPr>
      <w:ins w:id="2024" w:author="NOKIA-2" w:date="2024-10-18T12:40:00Z">
        <w:r w:rsidRPr="003E1E43">
          <w:rPr>
            <w:rFonts w:eastAsia="宋体"/>
          </w:rPr>
          <w:t xml:space="preserve">2. E-UTRAN on board satellite checks if the Feeder link is available. </w:t>
        </w:r>
        <w:r w:rsidRPr="003E1E43">
          <w:rPr>
            <w:rFonts w:eastAsia="宋体"/>
            <w:lang w:eastAsia="zh-CN"/>
          </w:rPr>
          <w:t>If yes, the (D</w:t>
        </w:r>
        <w:proofErr w:type="gramStart"/>
        <w:r w:rsidRPr="003E1E43">
          <w:rPr>
            <w:rFonts w:eastAsia="宋体"/>
            <w:lang w:eastAsia="zh-CN"/>
          </w:rPr>
          <w:t>)DOS</w:t>
        </w:r>
        <w:proofErr w:type="gramEnd"/>
        <w:r w:rsidRPr="003E1E43">
          <w:rPr>
            <w:rFonts w:eastAsia="宋体"/>
            <w:lang w:eastAsia="zh-CN"/>
          </w:rPr>
          <w:t xml:space="preserve"> attack on availability is comparable to similar (D)DOS attacks in terrestrial networks, and the network equipment on board the satellite skips to step 11. This is the optimization of Solution #21</w:t>
        </w:r>
        <w:r w:rsidRPr="003E1E43">
          <w:rPr>
            <w:rFonts w:eastAsia="宋体"/>
          </w:rPr>
          <w:t xml:space="preserve"> </w:t>
        </w:r>
      </w:ins>
    </w:p>
    <w:p w14:paraId="6276012B" w14:textId="77777777" w:rsidR="003E1E43" w:rsidRPr="003E1E43" w:rsidRDefault="003E1E43" w:rsidP="003E1E43">
      <w:pPr>
        <w:rPr>
          <w:ins w:id="2025" w:author="NOKIA-2" w:date="2024-10-18T12:40:00Z"/>
          <w:rFonts w:eastAsia="宋体"/>
        </w:rPr>
      </w:pPr>
      <w:ins w:id="2026" w:author="NOKIA-2" w:date="2024-10-18T12:40:00Z">
        <w:r w:rsidRPr="003E1E43">
          <w:rPr>
            <w:rFonts w:eastAsia="宋体"/>
          </w:rPr>
          <w:t xml:space="preserve">3a. </w:t>
        </w:r>
        <w:proofErr w:type="spellStart"/>
        <w:r w:rsidRPr="003E1E43">
          <w:rPr>
            <w:rFonts w:eastAsia="宋体"/>
          </w:rPr>
          <w:t>eNB</w:t>
        </w:r>
        <w:proofErr w:type="spellEnd"/>
        <w:r w:rsidRPr="003E1E43">
          <w:rPr>
            <w:rFonts w:eastAsia="宋体"/>
          </w:rPr>
          <w:t xml:space="preserve"> on board the satellite analyses the received S&amp;F Mode parameter against S&amp;F Policy</w:t>
        </w:r>
      </w:ins>
    </w:p>
    <w:p w14:paraId="6417A982" w14:textId="77777777" w:rsidR="003E1E43" w:rsidRPr="003E1E43" w:rsidRDefault="003E1E43" w:rsidP="003E1E43">
      <w:pPr>
        <w:rPr>
          <w:ins w:id="2027" w:author="NOKIA-2" w:date="2024-10-18T12:40:00Z"/>
          <w:rFonts w:eastAsia="宋体"/>
        </w:rPr>
      </w:pPr>
      <w:ins w:id="2028" w:author="NOKIA-2" w:date="2024-10-18T12:40:00Z">
        <w:r w:rsidRPr="003E1E43">
          <w:rPr>
            <w:rFonts w:eastAsia="宋体"/>
          </w:rPr>
          <w:t xml:space="preserve">If “puzzles” = .TRUE. </w:t>
        </w:r>
        <w:proofErr w:type="gramStart"/>
        <w:r w:rsidRPr="003E1E43">
          <w:rPr>
            <w:rFonts w:eastAsia="宋体"/>
          </w:rPr>
          <w:t>and</w:t>
        </w:r>
        <w:proofErr w:type="gramEnd"/>
        <w:r w:rsidRPr="003E1E43">
          <w:rPr>
            <w:rFonts w:eastAsia="宋体"/>
          </w:rPr>
          <w:t xml:space="preserve"> the S&amp;F Policy requires puzzles, proceed to step 5 </w:t>
        </w:r>
      </w:ins>
    </w:p>
    <w:p w14:paraId="7ACEC6BA" w14:textId="77777777" w:rsidR="003E1E43" w:rsidRPr="003E1E43" w:rsidRDefault="003E1E43" w:rsidP="003E1E43">
      <w:pPr>
        <w:rPr>
          <w:ins w:id="2029" w:author="NOKIA-2" w:date="2024-10-18T12:40:00Z"/>
          <w:rFonts w:eastAsia="宋体"/>
        </w:rPr>
      </w:pPr>
      <w:ins w:id="2030" w:author="NOKIA-2" w:date="2024-10-18T12:40:00Z">
        <w:r w:rsidRPr="003E1E43">
          <w:rPr>
            <w:rFonts w:eastAsia="宋体"/>
          </w:rPr>
          <w:t xml:space="preserve">If “puzzles” = .FALSE. or “puzzles” = NULL (i.e., the S&amp;F Mode parameter is not included in message 2  and the S&amp;F Policy requires puzzles, proceed to step 3b </w:t>
        </w:r>
      </w:ins>
    </w:p>
    <w:p w14:paraId="69AAB9FD" w14:textId="77777777" w:rsidR="003E1E43" w:rsidRPr="003E1E43" w:rsidRDefault="003E1E43" w:rsidP="003E1E43">
      <w:pPr>
        <w:rPr>
          <w:ins w:id="2031" w:author="NOKIA-2" w:date="2024-10-18T12:40:00Z"/>
          <w:rFonts w:eastAsia="宋体"/>
        </w:rPr>
      </w:pPr>
      <w:ins w:id="2032" w:author="NOKIA-2" w:date="2024-10-18T12:40:00Z">
        <w:r w:rsidRPr="003E1E43">
          <w:rPr>
            <w:rFonts w:eastAsia="宋体"/>
          </w:rPr>
          <w:t>If S&amp;F Policy does not require puzzles, proceed to step 10</w:t>
        </w:r>
      </w:ins>
    </w:p>
    <w:p w14:paraId="55AE18D1" w14:textId="77777777" w:rsidR="003E1E43" w:rsidRPr="003E1E43" w:rsidRDefault="003E1E43" w:rsidP="003E1E43">
      <w:pPr>
        <w:rPr>
          <w:ins w:id="2033" w:author="NOKIA-2" w:date="2024-10-18T12:40:00Z"/>
          <w:rFonts w:eastAsia="宋体"/>
        </w:rPr>
      </w:pPr>
      <w:ins w:id="2034" w:author="NOKIA-2" w:date="2024-10-18T12:40:00Z">
        <w:r w:rsidRPr="003E1E43">
          <w:rPr>
            <w:rFonts w:eastAsia="宋体"/>
          </w:rPr>
          <w:t xml:space="preserve">3b. </w:t>
        </w:r>
        <w:proofErr w:type="spellStart"/>
        <w:r w:rsidRPr="003E1E43">
          <w:rPr>
            <w:rFonts w:eastAsia="宋体"/>
          </w:rPr>
          <w:t>eNB</w:t>
        </w:r>
        <w:proofErr w:type="spellEnd"/>
        <w:r w:rsidRPr="003E1E43">
          <w:rPr>
            <w:rFonts w:eastAsia="宋体"/>
          </w:rPr>
          <w:t xml:space="preserve"> on board satellite issues Attach Reject (with Cause = “S&amp;F Policy Mismatch”)</w:t>
        </w:r>
      </w:ins>
    </w:p>
    <w:p w14:paraId="12FAF813" w14:textId="77777777" w:rsidR="003E1E43" w:rsidRPr="003E1E43" w:rsidRDefault="003E1E43" w:rsidP="003E1E43">
      <w:pPr>
        <w:rPr>
          <w:ins w:id="2035" w:author="NOKIA-2" w:date="2024-10-18T12:40:00Z"/>
          <w:rFonts w:eastAsia="宋体"/>
        </w:rPr>
      </w:pPr>
      <w:ins w:id="2036" w:author="NOKIA-2" w:date="2024-10-18T12:40:00Z">
        <w:r w:rsidRPr="003E1E43">
          <w:rPr>
            <w:rFonts w:eastAsia="宋体"/>
          </w:rPr>
          <w:t xml:space="preserve">4. </w:t>
        </w:r>
        <w:proofErr w:type="spellStart"/>
        <w:proofErr w:type="gramStart"/>
        <w:r w:rsidRPr="003E1E43">
          <w:rPr>
            <w:rFonts w:eastAsia="宋体"/>
          </w:rPr>
          <w:t>eNB</w:t>
        </w:r>
        <w:proofErr w:type="spellEnd"/>
        <w:proofErr w:type="gramEnd"/>
        <w:r w:rsidRPr="003E1E43">
          <w:rPr>
            <w:rFonts w:eastAsia="宋体"/>
          </w:rPr>
          <w:t xml:space="preserve"> on board satellite decides to offer a puzzle to throttle (D)DOS attacks</w:t>
        </w:r>
      </w:ins>
    </w:p>
    <w:p w14:paraId="410BA4D4" w14:textId="77777777" w:rsidR="003E1E43" w:rsidRPr="003E1E43" w:rsidRDefault="003E1E43" w:rsidP="003E1E43">
      <w:pPr>
        <w:rPr>
          <w:ins w:id="2037" w:author="NOKIA-2" w:date="2024-10-18T12:40:00Z"/>
          <w:rFonts w:eastAsia="宋体"/>
        </w:rPr>
      </w:pPr>
      <w:ins w:id="2038" w:author="NOKIA-2" w:date="2024-10-18T12:40:00Z">
        <w:r w:rsidRPr="003E1E43">
          <w:rPr>
            <w:rFonts w:eastAsia="宋体"/>
          </w:rPr>
          <w:t xml:space="preserve">5. </w:t>
        </w:r>
        <w:proofErr w:type="spellStart"/>
        <w:proofErr w:type="gramStart"/>
        <w:r w:rsidRPr="003E1E43">
          <w:rPr>
            <w:rFonts w:eastAsia="宋体"/>
          </w:rPr>
          <w:t>eNB</w:t>
        </w:r>
        <w:proofErr w:type="spellEnd"/>
        <w:proofErr w:type="gramEnd"/>
        <w:r w:rsidRPr="003E1E43">
          <w:rPr>
            <w:rFonts w:eastAsia="宋体"/>
          </w:rPr>
          <w:t xml:space="preserve"> on board satellite composes a puzzle</w:t>
        </w:r>
      </w:ins>
    </w:p>
    <w:p w14:paraId="76BF2E22" w14:textId="77777777" w:rsidR="003E1E43" w:rsidRPr="003E1E43" w:rsidRDefault="003E1E43" w:rsidP="003E1E43">
      <w:pPr>
        <w:rPr>
          <w:ins w:id="2039" w:author="NOKIA-2" w:date="2024-10-18T12:40:00Z"/>
          <w:rFonts w:eastAsia="宋体"/>
        </w:rPr>
      </w:pPr>
      <w:ins w:id="2040" w:author="NOKIA-2" w:date="2024-10-18T12:40:00Z">
        <w:r w:rsidRPr="003E1E43">
          <w:rPr>
            <w:rFonts w:eastAsia="宋体"/>
          </w:rPr>
          <w:t xml:space="preserve">6. </w:t>
        </w:r>
        <w:proofErr w:type="spellStart"/>
        <w:proofErr w:type="gramStart"/>
        <w:r w:rsidRPr="003E1E43">
          <w:rPr>
            <w:rFonts w:eastAsia="宋体"/>
          </w:rPr>
          <w:t>eNB</w:t>
        </w:r>
        <w:proofErr w:type="spellEnd"/>
        <w:proofErr w:type="gramEnd"/>
        <w:r w:rsidRPr="003E1E43">
          <w:rPr>
            <w:rFonts w:eastAsia="宋体"/>
          </w:rPr>
          <w:t xml:space="preserve"> on board satellite sends a puzzle to the UE</w:t>
        </w:r>
      </w:ins>
    </w:p>
    <w:p w14:paraId="1F59B561" w14:textId="77777777" w:rsidR="003E1E43" w:rsidRPr="003E1E43" w:rsidRDefault="003E1E43" w:rsidP="003E1E43">
      <w:pPr>
        <w:rPr>
          <w:ins w:id="2041" w:author="NOKIA-2" w:date="2024-10-18T12:40:00Z"/>
          <w:rFonts w:eastAsia="宋体"/>
        </w:rPr>
      </w:pPr>
      <w:ins w:id="2042" w:author="NOKIA-2" w:date="2024-10-18T12:40:00Z">
        <w:r w:rsidRPr="003E1E43">
          <w:rPr>
            <w:rFonts w:eastAsia="宋体"/>
          </w:rPr>
          <w:t>7. The UE solves the puzzle and produces the evidence</w:t>
        </w:r>
      </w:ins>
    </w:p>
    <w:p w14:paraId="4F901AC9" w14:textId="77777777" w:rsidR="003E1E43" w:rsidRPr="003E1E43" w:rsidRDefault="003E1E43" w:rsidP="003E1E43">
      <w:pPr>
        <w:rPr>
          <w:ins w:id="2043" w:author="NOKIA-2" w:date="2024-10-18T12:40:00Z"/>
          <w:rFonts w:eastAsia="宋体"/>
        </w:rPr>
      </w:pPr>
      <w:ins w:id="2044" w:author="NOKIA-2" w:date="2024-10-18T12:40:00Z">
        <w:r w:rsidRPr="003E1E43">
          <w:rPr>
            <w:rFonts w:eastAsia="宋体"/>
          </w:rPr>
          <w:t xml:space="preserve">8. The UE issues a NAS Attach Request from to the </w:t>
        </w:r>
        <w:proofErr w:type="spellStart"/>
        <w:r w:rsidRPr="003E1E43">
          <w:rPr>
            <w:rFonts w:eastAsia="宋体"/>
          </w:rPr>
          <w:t>eNB</w:t>
        </w:r>
        <w:proofErr w:type="spellEnd"/>
        <w:r w:rsidRPr="003E1E43">
          <w:rPr>
            <w:rFonts w:eastAsia="宋体"/>
          </w:rPr>
          <w:t xml:space="preserve"> on board satellite with the solved puzzle (evidence)</w:t>
        </w:r>
      </w:ins>
    </w:p>
    <w:p w14:paraId="666074F9" w14:textId="77777777" w:rsidR="003E1E43" w:rsidRPr="003E1E43" w:rsidRDefault="003E1E43" w:rsidP="003E1E43">
      <w:pPr>
        <w:rPr>
          <w:ins w:id="2045" w:author="NOKIA-2" w:date="2024-10-18T12:40:00Z"/>
          <w:rFonts w:eastAsia="宋体"/>
        </w:rPr>
      </w:pPr>
      <w:ins w:id="2046" w:author="NOKIA-2" w:date="2024-10-18T12:40:00Z">
        <w:r w:rsidRPr="003E1E43">
          <w:rPr>
            <w:rFonts w:eastAsia="宋体"/>
          </w:rPr>
          <w:t xml:space="preserve">9. </w:t>
        </w:r>
        <w:proofErr w:type="spellStart"/>
        <w:proofErr w:type="gramStart"/>
        <w:r w:rsidRPr="003E1E43">
          <w:rPr>
            <w:rFonts w:eastAsia="宋体"/>
          </w:rPr>
          <w:t>eNB</w:t>
        </w:r>
        <w:proofErr w:type="spellEnd"/>
        <w:proofErr w:type="gramEnd"/>
        <w:r w:rsidRPr="003E1E43">
          <w:rPr>
            <w:rFonts w:eastAsia="宋体"/>
          </w:rPr>
          <w:t xml:space="preserve"> on board satellite verifies the evidence from step 8. This step is optional. If S&amp;F Policy does not require puzzles </w:t>
        </w:r>
        <w:proofErr w:type="spellStart"/>
        <w:r w:rsidRPr="003E1E43">
          <w:rPr>
            <w:rFonts w:eastAsia="宋体"/>
          </w:rPr>
          <w:t>eNB</w:t>
        </w:r>
        <w:proofErr w:type="spellEnd"/>
        <w:r w:rsidRPr="003E1E43">
          <w:rPr>
            <w:rFonts w:eastAsia="宋体"/>
          </w:rPr>
          <w:t>/MME on board satellite skips this step</w:t>
        </w:r>
      </w:ins>
    </w:p>
    <w:p w14:paraId="1D745A23" w14:textId="77777777" w:rsidR="003E1E43" w:rsidRPr="003E1E43" w:rsidRDefault="003E1E43" w:rsidP="003E1E43">
      <w:pPr>
        <w:rPr>
          <w:ins w:id="2047" w:author="NOKIA-2" w:date="2024-10-18T12:40:00Z"/>
          <w:rFonts w:eastAsia="宋体"/>
        </w:rPr>
      </w:pPr>
      <w:ins w:id="2048" w:author="NOKIA-2" w:date="2024-10-18T12:40:00Z">
        <w:r w:rsidRPr="003E1E43">
          <w:rPr>
            <w:rFonts w:eastAsia="宋体"/>
          </w:rPr>
          <w:t>The rest of the Embodiment call flow (i.e., steps 9 – 19) follows steps 2 – 12 from Solution #8 of TR 33.700-29 [2].</w:t>
        </w:r>
      </w:ins>
    </w:p>
    <w:p w14:paraId="13B2B6DA" w14:textId="77777777" w:rsidR="003E1E43" w:rsidRPr="003E1E43" w:rsidRDefault="003E1E43" w:rsidP="003E1E43">
      <w:pPr>
        <w:rPr>
          <w:ins w:id="2049" w:author="NOKIA-2" w:date="2024-10-18T12:40:00Z"/>
          <w:rFonts w:eastAsia="宋体"/>
        </w:rPr>
      </w:pPr>
      <w:ins w:id="2050" w:author="NOKIA-2" w:date="2024-10-18T12:40:00Z">
        <w:r w:rsidRPr="003E1E43">
          <w:rPr>
            <w:rFonts w:eastAsia="宋体"/>
          </w:rPr>
          <w:t xml:space="preserve">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w:t>
        </w:r>
        <w:proofErr w:type="gramStart"/>
        <w:r w:rsidRPr="003E1E43">
          <w:rPr>
            <w:rFonts w:eastAsia="宋体"/>
          </w:rPr>
          <w:t>value(</w:t>
        </w:r>
        <w:proofErr w:type="gramEnd"/>
        <w:r w:rsidRPr="003E1E43">
          <w:rPr>
            <w:rFonts w:eastAsia="宋体"/>
          </w:rPr>
          <w:t>indicating how long the UE should refrain from attempting another Attach).</w:t>
        </w:r>
      </w:ins>
    </w:p>
    <w:p w14:paraId="4A1D7D45" w14:textId="77777777" w:rsidR="003E1E43" w:rsidRPr="003E1E43" w:rsidRDefault="003E1E43" w:rsidP="003E1E43">
      <w:pPr>
        <w:rPr>
          <w:ins w:id="2051" w:author="NOKIA-2" w:date="2024-10-18T12:40:00Z"/>
          <w:rFonts w:eastAsia="宋体"/>
        </w:rPr>
      </w:pPr>
      <w:ins w:id="2052" w:author="NOKIA-2" w:date="2024-10-18T12:40:00Z">
        <w:r w:rsidRPr="003E1E43">
          <w:rPr>
            <w:rFonts w:eastAsia="宋体"/>
          </w:rPr>
          <w:t>NOTE: The Cause and the Timer can be protected with a digital signature, which the UE can validate using provisioned root certificates.</w:t>
        </w:r>
      </w:ins>
    </w:p>
    <w:p w14:paraId="685BA31F" w14:textId="77777777" w:rsidR="003E1E43" w:rsidRPr="003E1E43" w:rsidRDefault="003E1E43" w:rsidP="003E1E43">
      <w:pPr>
        <w:rPr>
          <w:ins w:id="2053" w:author="NOKIA-2" w:date="2024-10-18T12:40:00Z"/>
          <w:rFonts w:eastAsia="宋体"/>
        </w:rPr>
      </w:pPr>
      <w:ins w:id="2054" w:author="NOKIA-2" w:date="2024-10-18T12:40:00Z">
        <w:r w:rsidRPr="003E1E43">
          <w:rPr>
            <w:rFonts w:eastAsia="宋体"/>
          </w:rPr>
          <w:t>12-13. Once MME-SAT establishes contact with MME-</w:t>
        </w:r>
        <w:proofErr w:type="gramStart"/>
        <w:r w:rsidRPr="003E1E43">
          <w:rPr>
            <w:rFonts w:eastAsia="宋体"/>
          </w:rPr>
          <w:t>GND,</w:t>
        </w:r>
        <w:proofErr w:type="gramEnd"/>
        <w:r w:rsidRPr="003E1E43">
          <w:rPr>
            <w:rFonts w:eastAsia="宋体"/>
          </w:rPr>
          <w:t xml:space="preserve"> it forwards the IMSI to request authentication vectors from the Home Subscriber Server (HSS).</w:t>
        </w:r>
      </w:ins>
    </w:p>
    <w:p w14:paraId="1E8DBB0C" w14:textId="77777777" w:rsidR="003E1E43" w:rsidRPr="003E1E43" w:rsidRDefault="003E1E43" w:rsidP="003E1E43">
      <w:pPr>
        <w:rPr>
          <w:ins w:id="2055" w:author="NOKIA-2" w:date="2024-10-18T12:40:00Z"/>
          <w:rFonts w:eastAsia="宋体"/>
        </w:rPr>
      </w:pPr>
      <w:ins w:id="2056" w:author="NOKIA-2" w:date="2024-10-18T12:40:00Z">
        <w:r w:rsidRPr="003E1E43">
          <w:rPr>
            <w:rFonts w:eastAsia="宋体"/>
          </w:rPr>
          <w:t xml:space="preserve"> 14-18. </w:t>
        </w:r>
        <w:proofErr w:type="gramStart"/>
        <w:r w:rsidRPr="003E1E43">
          <w:rPr>
            <w:rFonts w:eastAsia="宋体"/>
          </w:rPr>
          <w:t>In</w:t>
        </w:r>
        <w:proofErr w:type="gramEnd"/>
        <w:r w:rsidRPr="003E1E43">
          <w:rPr>
            <w:rFonts w:eastAsia="宋体"/>
          </w:rPr>
          <w:t xml:space="preserve">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ins>
    </w:p>
    <w:p w14:paraId="1D25C251" w14:textId="2CCFA4A9" w:rsidR="00181915" w:rsidDel="00357004" w:rsidRDefault="003E1E43" w:rsidP="003E1E43">
      <w:pPr>
        <w:rPr>
          <w:ins w:id="2057" w:author="NOKIA-2" w:date="2024-10-18T12:40:00Z"/>
          <w:del w:id="2058" w:author="Zhou Wei" w:date="2024-10-21T10:41:00Z"/>
        </w:rPr>
      </w:pPr>
      <w:proofErr w:type="gramStart"/>
      <w:ins w:id="2059" w:author="NOKIA-2" w:date="2024-10-18T12:40:00Z">
        <w:r w:rsidRPr="003E1E43">
          <w:rPr>
            <w:rFonts w:eastAsia="宋体"/>
          </w:rPr>
          <w:t>19-20   Location Update Process:</w:t>
        </w:r>
        <w:proofErr w:type="gramEnd"/>
        <w:r w:rsidRPr="003E1E43">
          <w:rPr>
            <w:rFonts w:eastAsia="宋体"/>
          </w:rPr>
          <w:t xml:space="preserve"> MME-SAT updates the UE's location with the HSS upon establishing ground connectivity, ensuring the UE's subscription permits service in the attempted location. Any discrepancies trigger a detach procedure during the next satellite contact.</w:t>
        </w:r>
      </w:ins>
    </w:p>
    <w:p w14:paraId="03245380" w14:textId="77777777" w:rsidR="00181915" w:rsidRPr="00B834D9" w:rsidRDefault="00181915" w:rsidP="00B834D9">
      <w:pPr>
        <w:rPr>
          <w:ins w:id="2060" w:author="NOKIA-2" w:date="2024-10-18T12:30:00Z"/>
        </w:rPr>
      </w:pPr>
    </w:p>
    <w:p w14:paraId="4E11DEAC" w14:textId="734866AF" w:rsidR="006A137A" w:rsidRDefault="006A137A" w:rsidP="006A137A">
      <w:pPr>
        <w:pStyle w:val="31"/>
        <w:rPr>
          <w:ins w:id="2061" w:author="NOKIA-2" w:date="2024-10-18T12:30:00Z"/>
        </w:rPr>
      </w:pPr>
      <w:bookmarkStart w:id="2062" w:name="_Toc180150923"/>
      <w:bookmarkStart w:id="2063" w:name="_Toc180400617"/>
      <w:ins w:id="2064" w:author="NOKIA-2" w:date="2024-10-18T12:30:00Z">
        <w:r>
          <w:lastRenderedPageBreak/>
          <w:t>6.</w:t>
        </w:r>
      </w:ins>
      <w:ins w:id="2065" w:author="NOKIA-2" w:date="2024-10-18T12:38:00Z">
        <w:r w:rsidR="00485583">
          <w:t>34</w:t>
        </w:r>
      </w:ins>
      <w:ins w:id="2066" w:author="NOKIA-2" w:date="2024-10-18T12:30:00Z">
        <w:r>
          <w:t>.3</w:t>
        </w:r>
        <w:r>
          <w:tab/>
          <w:t>Evaluation</w:t>
        </w:r>
        <w:bookmarkEnd w:id="2062"/>
        <w:bookmarkEnd w:id="2063"/>
      </w:ins>
    </w:p>
    <w:p w14:paraId="519478AD" w14:textId="77777777" w:rsidR="003E1E43" w:rsidRPr="003E1E43" w:rsidRDefault="003E1E43" w:rsidP="003E1E43">
      <w:pPr>
        <w:rPr>
          <w:ins w:id="2067" w:author="NOKIA-2" w:date="2024-10-18T12:41:00Z"/>
          <w:rFonts w:eastAsia="宋体"/>
          <w:lang w:eastAsia="zh-CN"/>
        </w:rPr>
      </w:pPr>
      <w:ins w:id="2068" w:author="NOKIA-2" w:date="2024-10-18T12:41:00Z">
        <w:r w:rsidRPr="003E1E43">
          <w:rPr>
            <w:rFonts w:eastAsia="宋体"/>
          </w:rPr>
          <w:t xml:space="preserve">This solution merges Solutions #9 and #21 by “stacking” them up. It addresses the requirement of </w:t>
        </w:r>
        <w:r w:rsidRPr="003E1E43">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ins>
    </w:p>
    <w:p w14:paraId="47E653D2" w14:textId="77777777" w:rsidR="003E1E43" w:rsidRPr="003E1E43" w:rsidRDefault="003E1E43" w:rsidP="003E1E43">
      <w:pPr>
        <w:rPr>
          <w:ins w:id="2069" w:author="NOKIA-2" w:date="2024-10-18T12:41:00Z"/>
          <w:rFonts w:eastAsia="宋体"/>
          <w:lang w:eastAsia="zh-CN"/>
        </w:rPr>
      </w:pPr>
      <w:ins w:id="2070" w:author="NOKIA-2" w:date="2024-10-18T12:41:00Z">
        <w:r w:rsidRPr="003E1E43">
          <w:rPr>
            <w:rFonts w:eastAsia="宋体"/>
            <w:lang w:eastAsia="zh-CN"/>
          </w:rPr>
          <w:t>The specific evaluations of Solution #9 and Solution #21 are applicable here.</w:t>
        </w:r>
      </w:ins>
    </w:p>
    <w:p w14:paraId="6A2A8A5C" w14:textId="77777777" w:rsidR="003E1E43" w:rsidRPr="003E1E43" w:rsidRDefault="003E1E43" w:rsidP="003E1E43">
      <w:pPr>
        <w:numPr>
          <w:ilvl w:val="0"/>
          <w:numId w:val="46"/>
        </w:numPr>
        <w:spacing w:after="0"/>
        <w:rPr>
          <w:ins w:id="2071" w:author="NOKIA-2" w:date="2024-10-18T12:41:00Z"/>
          <w:rFonts w:eastAsia="宋体"/>
        </w:rPr>
      </w:pPr>
      <w:ins w:id="2072" w:author="NOKIA-2" w:date="2024-10-18T12:41:00Z">
        <w:r w:rsidRPr="003E1E43">
          <w:rPr>
            <w:rFonts w:eastAsia="宋体"/>
          </w:rPr>
          <w:t xml:space="preserve">Assumptions: Only S&amp;F related </w:t>
        </w:r>
        <w:proofErr w:type="spellStart"/>
        <w:r w:rsidRPr="003E1E43">
          <w:rPr>
            <w:rFonts w:eastAsia="宋体"/>
          </w:rPr>
          <w:t>DDoS</w:t>
        </w:r>
        <w:proofErr w:type="spellEnd"/>
        <w:r w:rsidRPr="003E1E43">
          <w:rPr>
            <w:rFonts w:eastAsia="宋体"/>
          </w:rPr>
          <w:t xml:space="preserve"> attack which can lead to buffer overflow during S&amp;F is the focus of this solution.</w:t>
        </w:r>
      </w:ins>
    </w:p>
    <w:p w14:paraId="7D0ADAE9" w14:textId="77777777" w:rsidR="003E1E43" w:rsidRPr="003E1E43" w:rsidRDefault="003E1E43" w:rsidP="003E1E43">
      <w:pPr>
        <w:numPr>
          <w:ilvl w:val="0"/>
          <w:numId w:val="46"/>
        </w:numPr>
        <w:spacing w:after="0"/>
        <w:rPr>
          <w:ins w:id="2073" w:author="NOKIA-2" w:date="2024-10-18T12:41:00Z"/>
          <w:rFonts w:eastAsia="宋体"/>
        </w:rPr>
      </w:pPr>
      <w:ins w:id="2074" w:author="NOKIA-2" w:date="2024-10-18T12:41:00Z">
        <w:r w:rsidRPr="003E1E43">
          <w:rPr>
            <w:rFonts w:eastAsia="宋体"/>
          </w:rPr>
          <w:t xml:space="preserve">Dependency on other WGs: S&amp;F Policy provisioning (step 0) and offering puzzles (step 6), would require coordination with RAN.  </w:t>
        </w:r>
      </w:ins>
    </w:p>
    <w:p w14:paraId="247D27A3" w14:textId="77777777" w:rsidR="003E1E43" w:rsidRPr="003E1E43" w:rsidRDefault="003E1E43" w:rsidP="003E1E43">
      <w:pPr>
        <w:numPr>
          <w:ilvl w:val="0"/>
          <w:numId w:val="46"/>
        </w:numPr>
        <w:spacing w:after="0"/>
        <w:rPr>
          <w:ins w:id="2075" w:author="NOKIA-2" w:date="2024-10-18T12:41:00Z"/>
          <w:rFonts w:eastAsia="宋体"/>
        </w:rPr>
      </w:pPr>
      <w:ins w:id="2076" w:author="NOKIA-2" w:date="2024-10-18T12:41:00Z">
        <w:r w:rsidRPr="003E1E43">
          <w:rPr>
            <w:rFonts w:eastAsia="宋体"/>
          </w:rPr>
          <w:t>Relevant KI and potential security requirements addressed: This solution addresses KI#1 Requirement #3.</w:t>
        </w:r>
      </w:ins>
    </w:p>
    <w:p w14:paraId="70666FF4" w14:textId="77777777" w:rsidR="003E1E43" w:rsidRPr="003E1E43" w:rsidRDefault="003E1E43" w:rsidP="003E1E43">
      <w:pPr>
        <w:numPr>
          <w:ilvl w:val="0"/>
          <w:numId w:val="46"/>
        </w:numPr>
        <w:spacing w:after="0"/>
        <w:rPr>
          <w:ins w:id="2077" w:author="NOKIA-2" w:date="2024-10-18T12:41:00Z"/>
          <w:rFonts w:eastAsia="宋体"/>
        </w:rPr>
      </w:pPr>
      <w:ins w:id="2078" w:author="NOKIA-2" w:date="2024-10-18T12:41:00Z">
        <w:r w:rsidRPr="003E1E43">
          <w:rPr>
            <w:rFonts w:eastAsia="宋体"/>
          </w:rPr>
          <w:t xml:space="preserve">Architecture option: The solution is applicable to split-MME architecture option. </w:t>
        </w:r>
      </w:ins>
    </w:p>
    <w:p w14:paraId="24E1D862" w14:textId="77777777" w:rsidR="003E1E43" w:rsidRPr="003E1E43" w:rsidRDefault="003E1E43" w:rsidP="003E1E43">
      <w:pPr>
        <w:numPr>
          <w:ilvl w:val="0"/>
          <w:numId w:val="46"/>
        </w:numPr>
        <w:spacing w:after="0"/>
        <w:rPr>
          <w:ins w:id="2079" w:author="NOKIA-2" w:date="2024-10-18T12:41:00Z"/>
          <w:rFonts w:eastAsia="宋体"/>
        </w:rPr>
      </w:pPr>
      <w:ins w:id="2080" w:author="NOKIA-2" w:date="2024-10-18T12:41:00Z">
        <w:r w:rsidRPr="003E1E43">
          <w:rPr>
            <w:rFonts w:eastAsia="宋体"/>
          </w:rPr>
          <w:t>Re-use of legacy security procedures: None</w:t>
        </w:r>
      </w:ins>
    </w:p>
    <w:p w14:paraId="0736DB15" w14:textId="77777777" w:rsidR="003E1E43" w:rsidRPr="003E1E43" w:rsidRDefault="003E1E43" w:rsidP="003E1E43">
      <w:pPr>
        <w:numPr>
          <w:ilvl w:val="0"/>
          <w:numId w:val="46"/>
        </w:numPr>
        <w:spacing w:after="0"/>
        <w:rPr>
          <w:ins w:id="2081" w:author="NOKIA-2" w:date="2024-10-18T12:41:00Z"/>
          <w:rFonts w:eastAsia="宋体"/>
        </w:rPr>
      </w:pPr>
      <w:ins w:id="2082" w:author="NOKIA-2" w:date="2024-10-18T12:41:00Z">
        <w:r w:rsidRPr="003E1E43">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p w14:paraId="5E7F5FF0" w14:textId="77777777" w:rsidR="003E1E43" w:rsidRPr="003E1E43" w:rsidRDefault="003E1E43" w:rsidP="003E1E43">
      <w:pPr>
        <w:numPr>
          <w:ilvl w:val="0"/>
          <w:numId w:val="46"/>
        </w:numPr>
        <w:spacing w:after="0"/>
        <w:rPr>
          <w:ins w:id="2083" w:author="NOKIA-2" w:date="2024-10-18T12:41:00Z"/>
          <w:rFonts w:eastAsia="宋体"/>
        </w:rPr>
      </w:pPr>
      <w:ins w:id="2084" w:author="NOKIA-2" w:date="2024-10-18T12:41:00Z">
        <w:r w:rsidRPr="003E1E43">
          <w:rPr>
            <w:rFonts w:eastAsia="宋体"/>
          </w:rPr>
          <w:t>Disadvantages of the solution: As inherited from Solutions #9 and 21.</w:t>
        </w:r>
      </w:ins>
    </w:p>
    <w:p w14:paraId="57905393" w14:textId="78262C8A" w:rsidR="003E1E43" w:rsidRPr="003E1E43" w:rsidDel="00357004" w:rsidRDefault="003E1E43" w:rsidP="003E1E43">
      <w:pPr>
        <w:numPr>
          <w:ilvl w:val="0"/>
          <w:numId w:val="46"/>
        </w:numPr>
        <w:spacing w:after="0"/>
        <w:rPr>
          <w:ins w:id="2085" w:author="NOKIA-2" w:date="2024-10-18T12:41:00Z"/>
          <w:del w:id="2086" w:author="Zhou Wei" w:date="2024-10-21T10:41:00Z"/>
          <w:rFonts w:eastAsia="宋体"/>
        </w:rPr>
      </w:pPr>
      <w:ins w:id="2087" w:author="NOKIA-2" w:date="2024-10-18T12:41:00Z">
        <w:r w:rsidRPr="008C54CB">
          <w:rPr>
            <w:rFonts w:eastAsia="宋体"/>
          </w:rPr>
          <w:t xml:space="preserve">Impacted entities: UE, Satellite </w:t>
        </w:r>
        <w:proofErr w:type="spellStart"/>
        <w:r w:rsidRPr="008C54CB">
          <w:rPr>
            <w:rFonts w:eastAsia="宋体"/>
          </w:rPr>
          <w:t>eNB</w:t>
        </w:r>
        <w:proofErr w:type="spellEnd"/>
        <w:r w:rsidRPr="008C54CB">
          <w:rPr>
            <w:rFonts w:eastAsia="宋体"/>
          </w:rPr>
          <w:t xml:space="preserve"> and MME, EPC</w:t>
        </w:r>
      </w:ins>
    </w:p>
    <w:p w14:paraId="62C23606" w14:textId="77777777" w:rsidR="003E1E43" w:rsidRPr="008C54CB" w:rsidRDefault="003E1E43" w:rsidP="003E1E43">
      <w:pPr>
        <w:numPr>
          <w:ilvl w:val="0"/>
          <w:numId w:val="46"/>
        </w:numPr>
        <w:spacing w:after="0"/>
        <w:rPr>
          <w:ins w:id="2088" w:author="NOKIA-2" w:date="2024-10-18T12:41:00Z"/>
          <w:rFonts w:eastAsia="宋体"/>
        </w:rPr>
        <w:pPrChange w:id="2089" w:author="Zhou Wei" w:date="2024-10-21T10:41:00Z">
          <w:pPr/>
        </w:pPrChange>
      </w:pPr>
    </w:p>
    <w:p w14:paraId="4F9F7685" w14:textId="6B87A2EA" w:rsidR="003E1E43" w:rsidRPr="003E1E43" w:rsidDel="00357004" w:rsidRDefault="003E1E43" w:rsidP="003E1E43">
      <w:pPr>
        <w:pStyle w:val="EditorsNote"/>
        <w:rPr>
          <w:ins w:id="2090" w:author="NOKIA-2" w:date="2024-10-18T12:41:00Z"/>
          <w:del w:id="2091" w:author="Zhou Wei" w:date="2024-10-21T10:41:00Z"/>
          <w:lang w:eastAsia="zh-CN"/>
        </w:rPr>
      </w:pPr>
      <w:ins w:id="2092" w:author="NOKIA-2" w:date="2024-10-18T12:41:00Z">
        <w:r w:rsidRPr="003E1E43">
          <w:rPr>
            <w:lang w:eastAsia="zh-CN"/>
          </w:rPr>
          <w:t>Editor’s Note: Further evaluation is FFS.</w:t>
        </w:r>
      </w:ins>
    </w:p>
    <w:p w14:paraId="7EF2DEAA" w14:textId="77777777" w:rsidR="006A137A" w:rsidRDefault="006A137A" w:rsidP="006A137A">
      <w:pPr>
        <w:pStyle w:val="EditorsNote"/>
        <w:rPr>
          <w:ins w:id="2093" w:author="NOKIA-2" w:date="2024-10-18T12:42:00Z"/>
        </w:rPr>
      </w:pPr>
    </w:p>
    <w:p w14:paraId="3956B2DA" w14:textId="78E8A188" w:rsidR="00AC198F" w:rsidRDefault="00AC198F" w:rsidP="00AC198F">
      <w:pPr>
        <w:pStyle w:val="21"/>
        <w:rPr>
          <w:ins w:id="2094" w:author="NOKIA-2" w:date="2024-10-18T12:43:00Z"/>
        </w:rPr>
      </w:pPr>
      <w:bookmarkStart w:id="2095" w:name="_Toc180150924"/>
      <w:bookmarkStart w:id="2096" w:name="_Toc180400618"/>
      <w:ins w:id="2097" w:author="NOKIA-2" w:date="2024-10-18T12:43:00Z">
        <w:r>
          <w:t>6.</w:t>
        </w:r>
        <w:r w:rsidR="00B309BD">
          <w:t>35</w:t>
        </w:r>
        <w:r>
          <w:tab/>
          <w:t>Solution #</w:t>
        </w:r>
        <w:r w:rsidR="00B309BD">
          <w:t>35</w:t>
        </w:r>
        <w:r>
          <w:t xml:space="preserve">: </w:t>
        </w:r>
      </w:ins>
      <w:ins w:id="2098" w:author="NOKIA-2" w:date="2024-10-18T12:44:00Z">
        <w:r w:rsidR="00B309BD" w:rsidRPr="00B309BD">
          <w:t xml:space="preserve">Integration of Solutions #9 and #21 to provide </w:t>
        </w:r>
        <w:proofErr w:type="gramStart"/>
        <w:r w:rsidR="00B309BD" w:rsidRPr="00B309BD">
          <w:t>D(</w:t>
        </w:r>
        <w:proofErr w:type="gramEnd"/>
        <w:r w:rsidR="00B309BD" w:rsidRPr="00B309BD">
          <w:t>DOS) protection from both, pre-provisioned UEs and unauthenticated UEs</w:t>
        </w:r>
      </w:ins>
      <w:bookmarkEnd w:id="2095"/>
      <w:bookmarkEnd w:id="2096"/>
    </w:p>
    <w:p w14:paraId="4E183913" w14:textId="38DBE523" w:rsidR="00AC198F" w:rsidRDefault="00AC198F" w:rsidP="00AC198F">
      <w:pPr>
        <w:pStyle w:val="31"/>
        <w:rPr>
          <w:ins w:id="2099" w:author="NOKIA-2" w:date="2024-10-18T12:43:00Z"/>
        </w:rPr>
      </w:pPr>
      <w:bookmarkStart w:id="2100" w:name="_Toc180150925"/>
      <w:bookmarkStart w:id="2101" w:name="_Toc180400619"/>
      <w:ins w:id="2102" w:author="NOKIA-2" w:date="2024-10-18T12:43:00Z">
        <w:r>
          <w:t>6.</w:t>
        </w:r>
      </w:ins>
      <w:ins w:id="2103" w:author="NOKIA-2" w:date="2024-10-18T12:45:00Z">
        <w:r w:rsidR="001958E7">
          <w:t>35</w:t>
        </w:r>
      </w:ins>
      <w:ins w:id="2104" w:author="NOKIA-2" w:date="2024-10-18T12:43:00Z">
        <w:r>
          <w:t>.1</w:t>
        </w:r>
        <w:r>
          <w:tab/>
          <w:t>Introduction</w:t>
        </w:r>
        <w:bookmarkEnd w:id="2100"/>
        <w:bookmarkEnd w:id="2101"/>
      </w:ins>
    </w:p>
    <w:p w14:paraId="1B34C487" w14:textId="77777777" w:rsidR="00B309BD" w:rsidRPr="00B309BD" w:rsidRDefault="00B309BD" w:rsidP="00B309BD">
      <w:pPr>
        <w:jc w:val="both"/>
        <w:rPr>
          <w:ins w:id="2105" w:author="NOKIA-2" w:date="2024-10-18T12:44:00Z"/>
        </w:rPr>
      </w:pPr>
      <w:ins w:id="2106" w:author="NOKIA-2" w:date="2024-10-18T12:44:00Z">
        <w:r w:rsidRPr="00B309BD">
          <w:t>There are two distinct approaches to the remediation of (D</w:t>
        </w:r>
        <w:proofErr w:type="gramStart"/>
        <w:r w:rsidRPr="00B309BD">
          <w:t>)DOS</w:t>
        </w:r>
        <w:proofErr w:type="gramEnd"/>
        <w:r w:rsidRPr="00B309BD">
          <w:t xml:space="preserve"> attacks on the availability of the equipment on board satellite during S&amp;F operation.</w:t>
        </w:r>
      </w:ins>
    </w:p>
    <w:p w14:paraId="526420CB" w14:textId="77777777" w:rsidR="00B309BD" w:rsidRPr="00B309BD" w:rsidRDefault="00B309BD" w:rsidP="00B309BD">
      <w:pPr>
        <w:jc w:val="both"/>
        <w:rPr>
          <w:ins w:id="2107" w:author="NOKIA-2" w:date="2024-10-18T12:44:00Z"/>
        </w:rPr>
      </w:pPr>
      <w:ins w:id="2108" w:author="NOKIA-2" w:date="2024-10-18T12:44:00Z">
        <w:r w:rsidRPr="00B309BD">
          <w:t>One approach (Solution #15) in this document) requires a pre-provisioned or established through prior network access (e.g., terrestrial</w:t>
        </w:r>
        <w:proofErr w:type="gramStart"/>
        <w:r w:rsidRPr="00B309BD">
          <w:t>)  security</w:t>
        </w:r>
        <w:proofErr w:type="gramEnd"/>
        <w:r w:rsidRPr="00B309BD">
          <w:t xml:space="preserve"> context to authenticate and authorize the UE for NTN access. With this approach, the network equipment on board the satellite cannot authenticate and authorize UEs before the security association is established. </w:t>
        </w:r>
      </w:ins>
    </w:p>
    <w:p w14:paraId="664AFCF6" w14:textId="77777777" w:rsidR="00B309BD" w:rsidRPr="00B309BD" w:rsidRDefault="00B309BD" w:rsidP="00B309BD">
      <w:pPr>
        <w:jc w:val="both"/>
        <w:rPr>
          <w:ins w:id="2109" w:author="NOKIA-2" w:date="2024-10-18T12:44:00Z"/>
        </w:rPr>
      </w:pPr>
      <w:ins w:id="2110" w:author="NOKIA-2" w:date="2024-10-18T12:44:00Z">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ins>
    </w:p>
    <w:p w14:paraId="3A3F5A8B" w14:textId="77777777" w:rsidR="00B309BD" w:rsidRDefault="00B309BD" w:rsidP="00B309BD">
      <w:pPr>
        <w:jc w:val="both"/>
        <w:rPr>
          <w:ins w:id="2111" w:author="NOKIA-2" w:date="2024-10-18T12:44:00Z"/>
        </w:rPr>
      </w:pPr>
      <w:ins w:id="2112" w:author="NOKIA-2" w:date="2024-10-18T12:44:00Z">
        <w:r w:rsidRPr="00B309BD">
          <w:t>There is a need for solutions that integrate and coordinate the use of existing (D</w:t>
        </w:r>
        <w:proofErr w:type="gramStart"/>
        <w:r w:rsidRPr="00B309BD">
          <w:t>)DOS</w:t>
        </w:r>
        <w:proofErr w:type="gramEnd"/>
        <w:r w:rsidRPr="00B309BD">
          <w:t xml:space="preserve"> remediation Solution #15 with Solution #21 to take advantage of the benefits in either approach and to allow the remediation of (D)</w:t>
        </w:r>
        <w:proofErr w:type="spellStart"/>
        <w:r w:rsidRPr="00B309BD">
          <w:t>DoS</w:t>
        </w:r>
        <w:proofErr w:type="spellEnd"/>
        <w:r w:rsidRPr="00B309BD">
          <w:t xml:space="preserve"> attacks before the security context is established between the UE and the network.</w:t>
        </w:r>
      </w:ins>
    </w:p>
    <w:p w14:paraId="7F1D8D49" w14:textId="6727ECF3" w:rsidR="00AC198F" w:rsidRDefault="00AC198F" w:rsidP="00B309BD">
      <w:pPr>
        <w:pStyle w:val="31"/>
        <w:rPr>
          <w:ins w:id="2113" w:author="NOKIA-2" w:date="2024-10-18T12:45:00Z"/>
        </w:rPr>
      </w:pPr>
      <w:bookmarkStart w:id="2114" w:name="_Toc180150926"/>
      <w:bookmarkStart w:id="2115" w:name="_Toc180400620"/>
      <w:ins w:id="2116" w:author="NOKIA-2" w:date="2024-10-18T12:43:00Z">
        <w:r>
          <w:t>6.</w:t>
        </w:r>
      </w:ins>
      <w:ins w:id="2117" w:author="NOKIA-2" w:date="2024-10-18T12:45:00Z">
        <w:r w:rsidR="001958E7">
          <w:t>35</w:t>
        </w:r>
      </w:ins>
      <w:ins w:id="2118" w:author="NOKIA-2" w:date="2024-10-18T12:43:00Z">
        <w:r>
          <w:t>.2</w:t>
        </w:r>
        <w:r>
          <w:tab/>
          <w:t>Solution details</w:t>
        </w:r>
      </w:ins>
      <w:bookmarkEnd w:id="2114"/>
      <w:bookmarkEnd w:id="2115"/>
    </w:p>
    <w:p w14:paraId="6BC0B26A" w14:textId="77777777" w:rsidR="007F0511" w:rsidRPr="007F0511" w:rsidRDefault="007F0511" w:rsidP="007F0511">
      <w:pPr>
        <w:rPr>
          <w:ins w:id="2119" w:author="NOKIA-2" w:date="2024-10-18T12:46:00Z"/>
          <w:rFonts w:eastAsia="宋体"/>
          <w:lang w:eastAsia="zh-CN"/>
        </w:rPr>
      </w:pPr>
      <w:ins w:id="2120" w:author="NOKIA-2" w:date="2024-10-18T12:46:00Z">
        <w:r w:rsidRPr="007F0511">
          <w:rPr>
            <w:rFonts w:eastAsia="宋体"/>
            <w:lang w:eastAsia="zh-CN"/>
          </w:rPr>
          <w:t>The integrated call flow based on Solutions #15 and #21 is presented below. It merges Solution #15 and Solution #21 in the present document thus making it possible to remediate against unauthenticated (D</w:t>
        </w:r>
        <w:proofErr w:type="gramStart"/>
        <w:r w:rsidRPr="007F0511">
          <w:rPr>
            <w:rFonts w:eastAsia="宋体"/>
            <w:lang w:eastAsia="zh-CN"/>
          </w:rPr>
          <w:t>)DOS</w:t>
        </w:r>
        <w:proofErr w:type="gramEnd"/>
        <w:r w:rsidRPr="007F0511">
          <w:rPr>
            <w:rFonts w:eastAsia="宋体"/>
            <w:lang w:eastAsia="zh-CN"/>
          </w:rPr>
          <w:t xml:space="preserve"> attacks.</w:t>
        </w:r>
      </w:ins>
    </w:p>
    <w:p w14:paraId="5A8988E3" w14:textId="77777777" w:rsidR="007F0511" w:rsidRPr="007F0511" w:rsidRDefault="007F0511" w:rsidP="007F0511">
      <w:pPr>
        <w:rPr>
          <w:ins w:id="2121" w:author="NOKIA-2" w:date="2024-10-18T12:46:00Z"/>
          <w:rFonts w:eastAsia="宋体"/>
          <w:lang w:eastAsia="zh-CN"/>
        </w:rPr>
      </w:pPr>
      <w:ins w:id="2122" w:author="NOKIA-2" w:date="2024-10-18T12:46:00Z">
        <w:r w:rsidRPr="007F0511">
          <w:rPr>
            <w:rFonts w:eastAsia="宋体"/>
            <w:lang w:eastAsia="zh-CN"/>
          </w:rPr>
          <w:lastRenderedPageBreak/>
          <w:t xml:space="preserve"> </w:t>
        </w:r>
      </w:ins>
      <w:ins w:id="2123" w:author="NOKIA-2" w:date="2024-10-18T12:46:00Z">
        <w:r w:rsidRPr="007F0511">
          <w:rPr>
            <w:rFonts w:eastAsia="宋体"/>
          </w:rPr>
          <w:object w:dxaOrig="10321" w:dyaOrig="25921" w14:anchorId="4BAA9FC9">
            <v:shape id="_x0000_i1064" type="#_x0000_t75" style="width:312.4pt;height:783.85pt" o:ole="">
              <v:imagedata r:id="rId81" o:title=""/>
            </v:shape>
            <o:OLEObject Type="Embed" ProgID="Visio.Drawing.15" ShapeID="_x0000_i1064" DrawAspect="Content" ObjectID="_1791013800" r:id="rId82"/>
          </w:object>
        </w:r>
      </w:ins>
    </w:p>
    <w:p w14:paraId="69555A62" w14:textId="44637F77" w:rsidR="007F0511" w:rsidRPr="007F0511" w:rsidRDefault="007F0511" w:rsidP="007F0511">
      <w:pPr>
        <w:jc w:val="center"/>
        <w:rPr>
          <w:ins w:id="2124" w:author="NOKIA-2" w:date="2024-10-18T12:46:00Z"/>
          <w:rFonts w:eastAsia="宋体"/>
          <w:b/>
          <w:bCs/>
          <w:lang w:eastAsia="zh-CN"/>
        </w:rPr>
      </w:pPr>
      <w:ins w:id="2125" w:author="NOKIA-2" w:date="2024-10-18T12:46:00Z">
        <w:r w:rsidRPr="007F0511">
          <w:rPr>
            <w:rFonts w:eastAsia="宋体"/>
            <w:b/>
            <w:bCs/>
            <w:lang w:eastAsia="zh-CN"/>
          </w:rPr>
          <w:lastRenderedPageBreak/>
          <w:t>Figure 6.</w:t>
        </w:r>
        <w:r>
          <w:rPr>
            <w:rFonts w:eastAsia="宋体"/>
            <w:b/>
            <w:bCs/>
            <w:lang w:eastAsia="zh-CN"/>
          </w:rPr>
          <w:t>35</w:t>
        </w:r>
        <w:r w:rsidRPr="007F0511">
          <w:rPr>
            <w:rFonts w:eastAsia="宋体"/>
            <w:b/>
            <w:bCs/>
            <w:lang w:eastAsia="zh-CN"/>
          </w:rPr>
          <w:t>.2-1:</w:t>
        </w:r>
        <w:r w:rsidRPr="007F0511">
          <w:rPr>
            <w:rFonts w:eastAsia="宋体"/>
          </w:rPr>
          <w:t xml:space="preserve"> </w:t>
        </w:r>
        <w:r w:rsidRPr="007F0511">
          <w:rPr>
            <w:rFonts w:eastAsia="宋体"/>
            <w:b/>
            <w:bCs/>
            <w:lang w:eastAsia="zh-CN"/>
          </w:rPr>
          <w:t xml:space="preserve">Integration of Solution #15 and Solution #21  </w:t>
        </w:r>
      </w:ins>
    </w:p>
    <w:p w14:paraId="0A794D5A" w14:textId="160D9A46" w:rsidR="007F0511" w:rsidRPr="007F0511" w:rsidRDefault="007F0511" w:rsidP="007F0511">
      <w:pPr>
        <w:rPr>
          <w:ins w:id="2126" w:author="NOKIA-2" w:date="2024-10-18T12:46:00Z"/>
          <w:rFonts w:eastAsia="宋体"/>
          <w:lang w:eastAsia="zh-CN"/>
        </w:rPr>
      </w:pPr>
      <w:ins w:id="2127" w:author="NOKIA-2" w:date="2024-10-18T12:46:00Z">
        <w:r w:rsidRPr="007F0511">
          <w:rPr>
            <w:rFonts w:eastAsia="宋体"/>
            <w:lang w:eastAsia="zh-CN"/>
          </w:rPr>
          <w:t>The steps in Figure 6.</w:t>
        </w:r>
        <w:r>
          <w:rPr>
            <w:rFonts w:eastAsia="宋体"/>
            <w:lang w:eastAsia="zh-CN"/>
          </w:rPr>
          <w:t>35</w:t>
        </w:r>
        <w:r w:rsidRPr="007F0511">
          <w:rPr>
            <w:rFonts w:eastAsia="宋体"/>
            <w:lang w:eastAsia="zh-CN"/>
          </w:rPr>
          <w:t>.2-1 are described below.</w:t>
        </w:r>
      </w:ins>
    </w:p>
    <w:p w14:paraId="6A9930D0" w14:textId="77777777" w:rsidR="007F0511" w:rsidRPr="007F0511" w:rsidRDefault="007F0511" w:rsidP="007F0511">
      <w:pPr>
        <w:rPr>
          <w:ins w:id="2128" w:author="NOKIA-2" w:date="2024-10-18T12:46:00Z"/>
          <w:rFonts w:eastAsia="宋体"/>
          <w:lang w:eastAsia="zh-CN"/>
        </w:rPr>
      </w:pPr>
      <w:ins w:id="2129" w:author="NOKIA-2" w:date="2024-10-18T12:46:00Z">
        <w:r w:rsidRPr="007F0511">
          <w:rPr>
            <w:rFonts w:eastAsia="宋体"/>
            <w:lang w:eastAsia="zh-CN"/>
          </w:rPr>
          <w:t xml:space="preserve">0a. </w:t>
        </w:r>
        <w:proofErr w:type="spellStart"/>
        <w:r w:rsidRPr="007F0511">
          <w:rPr>
            <w:rFonts w:eastAsia="宋体"/>
            <w:lang w:eastAsia="zh-CN"/>
          </w:rPr>
          <w:t>eNB</w:t>
        </w:r>
        <w:proofErr w:type="spellEnd"/>
        <w:r w:rsidRPr="007F0511">
          <w:rPr>
            <w:rFonts w:eastAsia="宋体"/>
            <w:lang w:eastAsia="zh-CN"/>
          </w:rPr>
          <w:t xml:space="preserve"> on board the satellite receives optional </w:t>
        </w:r>
        <w:proofErr w:type="spellStart"/>
        <w:r w:rsidRPr="007F0511">
          <w:rPr>
            <w:rFonts w:eastAsia="宋体"/>
            <w:lang w:eastAsia="zh-CN"/>
          </w:rPr>
          <w:t>eNB</w:t>
        </w:r>
        <w:proofErr w:type="spellEnd"/>
        <w:r w:rsidRPr="007F0511">
          <w:rPr>
            <w:rFonts w:eastAsia="宋体"/>
            <w:lang w:eastAsia="zh-CN"/>
          </w:rPr>
          <w:t xml:space="preserve"> S&amp;F policy provisioning</w:t>
        </w:r>
      </w:ins>
    </w:p>
    <w:p w14:paraId="11F28178" w14:textId="77777777" w:rsidR="007F0511" w:rsidRPr="007F0511" w:rsidRDefault="007F0511" w:rsidP="007F0511">
      <w:pPr>
        <w:rPr>
          <w:ins w:id="2130" w:author="NOKIA-2" w:date="2024-10-18T12:46:00Z"/>
          <w:rFonts w:eastAsia="宋体"/>
          <w:lang w:eastAsia="zh-CN"/>
        </w:rPr>
      </w:pPr>
      <w:ins w:id="2131" w:author="NOKIA-2" w:date="2024-10-18T12:46:00Z">
        <w:r w:rsidRPr="007F0511">
          <w:rPr>
            <w:rFonts w:eastAsia="宋体"/>
            <w:lang w:eastAsia="zh-CN"/>
          </w:rPr>
          <w:t xml:space="preserve">0b. The UE receives optional UE S&amp;F policy provisioning </w:t>
        </w:r>
      </w:ins>
    </w:p>
    <w:p w14:paraId="1F5D8D45" w14:textId="77777777" w:rsidR="007F0511" w:rsidRPr="007F0511" w:rsidRDefault="007F0511" w:rsidP="007F0511">
      <w:pPr>
        <w:rPr>
          <w:ins w:id="2132" w:author="NOKIA-2" w:date="2024-10-18T12:46:00Z"/>
          <w:rFonts w:eastAsia="宋体"/>
          <w:lang w:eastAsia="zh-CN"/>
        </w:rPr>
      </w:pPr>
      <w:ins w:id="2133" w:author="NOKIA-2" w:date="2024-10-18T12:46:00Z">
        <w:r w:rsidRPr="007F0511">
          <w:rPr>
            <w:rFonts w:eastAsia="宋体"/>
            <w:lang w:eastAsia="zh-CN"/>
          </w:rPr>
          <w:t xml:space="preserve">1. The UE decides based on the optional UE S&amp;F policy what parameter S&amp;F Mode to send to the </w:t>
        </w:r>
        <w:proofErr w:type="spellStart"/>
        <w:r w:rsidRPr="007F0511">
          <w:rPr>
            <w:rFonts w:eastAsia="宋体"/>
            <w:lang w:eastAsia="zh-CN"/>
          </w:rPr>
          <w:t>eNB</w:t>
        </w:r>
        <w:proofErr w:type="spellEnd"/>
        <w:r w:rsidRPr="007F0511">
          <w:rPr>
            <w:rFonts w:eastAsia="宋体"/>
            <w:lang w:eastAsia="zh-CN"/>
          </w:rPr>
          <w:t xml:space="preserve"> on board the satellite in Attach Request to the MME-NT. S&amp;F Mode parameter can be e.g. one or more of the following: “puzzles”, “credentials”, and “puzzles” and “credentials.” The intent of using the S&amp;F Mode parameter is to communicate to the </w:t>
        </w:r>
        <w:proofErr w:type="spellStart"/>
        <w:r w:rsidRPr="007F0511">
          <w:rPr>
            <w:rFonts w:eastAsia="宋体"/>
            <w:lang w:eastAsia="zh-CN"/>
          </w:rPr>
          <w:t>eNB</w:t>
        </w:r>
        <w:proofErr w:type="spellEnd"/>
        <w:r w:rsidRPr="007F0511">
          <w:rPr>
            <w:rFonts w:eastAsia="宋体"/>
            <w:lang w:eastAsia="zh-CN"/>
          </w:rPr>
          <w:t xml:space="preserve"> on board the satellite the UE policy regarding the remediation of (D</w:t>
        </w:r>
        <w:proofErr w:type="gramStart"/>
        <w:r w:rsidRPr="007F0511">
          <w:rPr>
            <w:rFonts w:eastAsia="宋体"/>
            <w:lang w:eastAsia="zh-CN"/>
          </w:rPr>
          <w:t>)DOS</w:t>
        </w:r>
        <w:proofErr w:type="gramEnd"/>
        <w:r w:rsidRPr="007F0511">
          <w:rPr>
            <w:rFonts w:eastAsia="宋体"/>
            <w:lang w:eastAsia="zh-CN"/>
          </w:rPr>
          <w:t xml:space="preserve"> attacks in S&amp;F.</w:t>
        </w:r>
      </w:ins>
    </w:p>
    <w:p w14:paraId="63015E24" w14:textId="77777777" w:rsidR="007F0511" w:rsidRPr="007F0511" w:rsidRDefault="007F0511" w:rsidP="007F0511">
      <w:pPr>
        <w:rPr>
          <w:ins w:id="2134" w:author="NOKIA-2" w:date="2024-10-18T12:46:00Z"/>
          <w:rFonts w:eastAsia="宋体"/>
          <w:lang w:eastAsia="zh-CN"/>
        </w:rPr>
      </w:pPr>
      <w:ins w:id="2135" w:author="NOKIA-2" w:date="2024-10-18T12:46:00Z">
        <w:r w:rsidRPr="007F0511">
          <w:rPr>
            <w:rFonts w:eastAsia="宋体"/>
            <w:lang w:eastAsia="zh-CN"/>
          </w:rPr>
          <w:t>2. The UE initiates the attach procedure by sending the Attach Request with the included S&amp;F Mode parameter to the MME-NT on board the satellite.</w:t>
        </w:r>
      </w:ins>
    </w:p>
    <w:p w14:paraId="46856F42" w14:textId="77777777" w:rsidR="007F0511" w:rsidRPr="007F0511" w:rsidRDefault="007F0511" w:rsidP="007F0511">
      <w:pPr>
        <w:rPr>
          <w:ins w:id="2136" w:author="NOKIA-2" w:date="2024-10-18T12:46:00Z"/>
          <w:rFonts w:eastAsia="宋体"/>
          <w:lang w:eastAsia="zh-CN"/>
        </w:rPr>
      </w:pPr>
      <w:ins w:id="2137" w:author="NOKIA-2" w:date="2024-10-18T12:46:00Z">
        <w:r w:rsidRPr="007F0511">
          <w:rPr>
            <w:rFonts w:eastAsia="宋体"/>
            <w:lang w:eastAsia="zh-CN"/>
          </w:rPr>
          <w:t xml:space="preserve">3. </w:t>
        </w:r>
        <w:proofErr w:type="spellStart"/>
        <w:r w:rsidRPr="007F0511">
          <w:rPr>
            <w:rFonts w:eastAsia="宋体"/>
            <w:lang w:eastAsia="zh-CN"/>
          </w:rPr>
          <w:t>eNB</w:t>
        </w:r>
        <w:proofErr w:type="spellEnd"/>
        <w:r w:rsidRPr="007F0511">
          <w:rPr>
            <w:rFonts w:eastAsia="宋体"/>
            <w:lang w:eastAsia="zh-CN"/>
          </w:rPr>
          <w:t>/MME-NT on board the satellite checks if the Feeder link is available. If yes, the (D</w:t>
        </w:r>
        <w:proofErr w:type="gramStart"/>
        <w:r w:rsidRPr="007F0511">
          <w:rPr>
            <w:rFonts w:eastAsia="宋体"/>
            <w:lang w:eastAsia="zh-CN"/>
          </w:rPr>
          <w:t>)DOS</w:t>
        </w:r>
        <w:proofErr w:type="gramEnd"/>
        <w:r w:rsidRPr="007F0511">
          <w:rPr>
            <w:rFonts w:eastAsia="宋体"/>
            <w:lang w:eastAsia="zh-CN"/>
          </w:rPr>
          <w:t xml:space="preserve"> attack on availability is comparable to similar (D)DOS attacks in terrestrial networks, and the network equipment on board the satellite skips to step 11. This is the optimization of Solution #21 </w:t>
        </w:r>
      </w:ins>
    </w:p>
    <w:p w14:paraId="080A0B33" w14:textId="77777777" w:rsidR="007F0511" w:rsidRPr="007F0511" w:rsidRDefault="007F0511" w:rsidP="007F0511">
      <w:pPr>
        <w:rPr>
          <w:ins w:id="2138" w:author="NOKIA-2" w:date="2024-10-18T12:46:00Z"/>
          <w:rFonts w:eastAsia="宋体"/>
          <w:lang w:eastAsia="zh-CN"/>
        </w:rPr>
      </w:pPr>
      <w:ins w:id="2139" w:author="NOKIA-2" w:date="2024-10-18T12:46:00Z">
        <w:r w:rsidRPr="007F0511">
          <w:rPr>
            <w:rFonts w:eastAsia="宋体"/>
            <w:lang w:eastAsia="zh-CN"/>
          </w:rPr>
          <w:t xml:space="preserve">4a. </w:t>
        </w:r>
        <w:proofErr w:type="spellStart"/>
        <w:r w:rsidRPr="007F0511">
          <w:rPr>
            <w:rFonts w:eastAsia="宋体"/>
            <w:lang w:eastAsia="zh-CN"/>
          </w:rPr>
          <w:t>eNB</w:t>
        </w:r>
        <w:proofErr w:type="spellEnd"/>
        <w:r w:rsidRPr="007F0511">
          <w:rPr>
            <w:rFonts w:eastAsia="宋体"/>
            <w:lang w:eastAsia="zh-CN"/>
          </w:rPr>
          <w:t xml:space="preserve"> on board the satellite analyses the received S&amp;F Mode parameter received in step 2 against S&amp;F Policy</w:t>
        </w:r>
      </w:ins>
    </w:p>
    <w:p w14:paraId="045C5D4D" w14:textId="77777777" w:rsidR="007F0511" w:rsidRPr="007F0511" w:rsidRDefault="007F0511" w:rsidP="007F0511">
      <w:pPr>
        <w:rPr>
          <w:ins w:id="2140" w:author="NOKIA-2" w:date="2024-10-18T12:46:00Z"/>
          <w:rFonts w:eastAsia="宋体"/>
          <w:lang w:eastAsia="zh-CN"/>
        </w:rPr>
      </w:pPr>
      <w:ins w:id="2141" w:author="NOKIA-2" w:date="2024-10-18T12:46:00Z">
        <w:r w:rsidRPr="007F0511">
          <w:rPr>
            <w:rFonts w:eastAsia="宋体"/>
            <w:lang w:eastAsia="zh-CN"/>
          </w:rPr>
          <w:t xml:space="preserve">If “puzzles” = .TRUE. </w:t>
        </w:r>
        <w:proofErr w:type="gramStart"/>
        <w:r w:rsidRPr="007F0511">
          <w:rPr>
            <w:rFonts w:eastAsia="宋体"/>
            <w:lang w:eastAsia="zh-CN"/>
          </w:rPr>
          <w:t>and</w:t>
        </w:r>
        <w:proofErr w:type="gramEnd"/>
        <w:r w:rsidRPr="007F0511">
          <w:rPr>
            <w:rFonts w:eastAsia="宋体"/>
            <w:lang w:eastAsia="zh-CN"/>
          </w:rPr>
          <w:t xml:space="preserve"> the S&amp;F Policy requires puzzles, proceed to step 5 </w:t>
        </w:r>
      </w:ins>
    </w:p>
    <w:p w14:paraId="6674082B" w14:textId="77777777" w:rsidR="007F0511" w:rsidRPr="007F0511" w:rsidRDefault="007F0511" w:rsidP="007F0511">
      <w:pPr>
        <w:rPr>
          <w:ins w:id="2142" w:author="NOKIA-2" w:date="2024-10-18T12:46:00Z"/>
          <w:rFonts w:eastAsia="宋体"/>
          <w:lang w:eastAsia="zh-CN"/>
        </w:rPr>
      </w:pPr>
      <w:ins w:id="2143" w:author="NOKIA-2" w:date="2024-10-18T12:46:00Z">
        <w:r w:rsidRPr="007F0511">
          <w:rPr>
            <w:rFonts w:eastAsia="宋体"/>
            <w:lang w:eastAsia="zh-CN"/>
          </w:rPr>
          <w:t xml:space="preserve">If “puzzles” = .FALSE. or “puzzles” = NULL (i.e., the S&amp;F Mode parameter is not included in message 2  and the S&amp;F Policy requires puzzles, proceed to step 4b </w:t>
        </w:r>
      </w:ins>
    </w:p>
    <w:p w14:paraId="0C6A587A" w14:textId="77777777" w:rsidR="007F0511" w:rsidRPr="007F0511" w:rsidRDefault="007F0511" w:rsidP="007F0511">
      <w:pPr>
        <w:rPr>
          <w:ins w:id="2144" w:author="NOKIA-2" w:date="2024-10-18T12:46:00Z"/>
          <w:rFonts w:eastAsia="宋体"/>
          <w:lang w:eastAsia="zh-CN"/>
        </w:rPr>
      </w:pPr>
      <w:ins w:id="2145" w:author="NOKIA-2" w:date="2024-10-18T12:46:00Z">
        <w:r w:rsidRPr="007F0511">
          <w:rPr>
            <w:rFonts w:eastAsia="宋体"/>
            <w:lang w:eastAsia="zh-CN"/>
          </w:rPr>
          <w:t>If S&amp;F Policy does not require puzzles, proceed to step 11</w:t>
        </w:r>
      </w:ins>
    </w:p>
    <w:p w14:paraId="66D107A6" w14:textId="77777777" w:rsidR="007F0511" w:rsidRPr="007F0511" w:rsidRDefault="007F0511" w:rsidP="007F0511">
      <w:pPr>
        <w:rPr>
          <w:ins w:id="2146" w:author="NOKIA-2" w:date="2024-10-18T12:46:00Z"/>
          <w:rFonts w:eastAsia="宋体"/>
          <w:lang w:eastAsia="zh-CN"/>
        </w:rPr>
      </w:pPr>
      <w:ins w:id="2147" w:author="NOKIA-2" w:date="2024-10-18T12:46:00Z">
        <w:r w:rsidRPr="007F0511">
          <w:rPr>
            <w:rFonts w:eastAsia="宋体"/>
            <w:lang w:eastAsia="zh-CN"/>
          </w:rPr>
          <w:t xml:space="preserve">4b. </w:t>
        </w:r>
        <w:proofErr w:type="spellStart"/>
        <w:r w:rsidRPr="007F0511">
          <w:rPr>
            <w:rFonts w:eastAsia="宋体"/>
            <w:lang w:eastAsia="zh-CN"/>
          </w:rPr>
          <w:t>eNB</w:t>
        </w:r>
        <w:proofErr w:type="spellEnd"/>
        <w:r w:rsidRPr="007F0511">
          <w:rPr>
            <w:rFonts w:eastAsia="宋体"/>
            <w:lang w:eastAsia="zh-CN"/>
          </w:rPr>
          <w:t xml:space="preserve"> on board satellite issues Attach Reject (with Cause = “S&amp;F Policy Mismatch”).  </w:t>
        </w:r>
      </w:ins>
    </w:p>
    <w:p w14:paraId="7C1F6882" w14:textId="77777777" w:rsidR="007F0511" w:rsidRPr="007F0511" w:rsidRDefault="007F0511" w:rsidP="007F0511">
      <w:pPr>
        <w:rPr>
          <w:ins w:id="2148" w:author="NOKIA-2" w:date="2024-10-18T12:46:00Z"/>
          <w:rFonts w:eastAsia="宋体"/>
          <w:lang w:eastAsia="zh-CN"/>
        </w:rPr>
      </w:pPr>
      <w:ins w:id="2149" w:author="NOKIA-2" w:date="2024-10-18T12:46:00Z">
        <w:r w:rsidRPr="007F0511">
          <w:rPr>
            <w:rFonts w:eastAsia="宋体"/>
            <w:lang w:eastAsia="zh-CN"/>
          </w:rPr>
          <w:t xml:space="preserve">5. </w:t>
        </w:r>
        <w:proofErr w:type="spellStart"/>
        <w:r w:rsidRPr="007F0511">
          <w:rPr>
            <w:rFonts w:eastAsia="宋体"/>
            <w:lang w:eastAsia="zh-CN"/>
          </w:rPr>
          <w:t>eNB</w:t>
        </w:r>
        <w:proofErr w:type="spellEnd"/>
        <w:r w:rsidRPr="007F0511">
          <w:rPr>
            <w:rFonts w:eastAsia="宋体"/>
            <w:lang w:eastAsia="zh-CN"/>
          </w:rPr>
          <w:t>/MME-NT on board satellite decides to offer a puzzle to throttle (D</w:t>
        </w:r>
        <w:proofErr w:type="gramStart"/>
        <w:r w:rsidRPr="007F0511">
          <w:rPr>
            <w:rFonts w:eastAsia="宋体"/>
            <w:lang w:eastAsia="zh-CN"/>
          </w:rPr>
          <w:t>)DOS</w:t>
        </w:r>
        <w:proofErr w:type="gramEnd"/>
        <w:r w:rsidRPr="007F0511">
          <w:rPr>
            <w:rFonts w:eastAsia="宋体"/>
            <w:lang w:eastAsia="zh-CN"/>
          </w:rPr>
          <w:t xml:space="preserve"> attack</w:t>
        </w:r>
      </w:ins>
    </w:p>
    <w:p w14:paraId="5BF93112" w14:textId="77777777" w:rsidR="007F0511" w:rsidRPr="007F0511" w:rsidRDefault="007F0511" w:rsidP="007F0511">
      <w:pPr>
        <w:rPr>
          <w:ins w:id="2150" w:author="NOKIA-2" w:date="2024-10-18T12:46:00Z"/>
          <w:rFonts w:eastAsia="宋体"/>
          <w:lang w:eastAsia="zh-CN"/>
        </w:rPr>
      </w:pPr>
      <w:ins w:id="2151" w:author="NOKIA-2" w:date="2024-10-18T12:46:00Z">
        <w:r w:rsidRPr="007F0511">
          <w:rPr>
            <w:rFonts w:eastAsia="宋体"/>
            <w:lang w:eastAsia="zh-CN"/>
          </w:rPr>
          <w:t xml:space="preserve">6. </w:t>
        </w:r>
        <w:proofErr w:type="spellStart"/>
        <w:r w:rsidRPr="007F0511">
          <w:rPr>
            <w:rFonts w:eastAsia="宋体"/>
            <w:lang w:eastAsia="zh-CN"/>
          </w:rPr>
          <w:t>eNB</w:t>
        </w:r>
        <w:proofErr w:type="spellEnd"/>
        <w:r w:rsidRPr="007F0511">
          <w:rPr>
            <w:rFonts w:eastAsia="宋体"/>
            <w:lang w:eastAsia="zh-CN"/>
          </w:rPr>
          <w:t>/MME-NT on board satellite compose a puzzle</w:t>
        </w:r>
      </w:ins>
    </w:p>
    <w:p w14:paraId="01DC6479" w14:textId="77777777" w:rsidR="007F0511" w:rsidRPr="007F0511" w:rsidRDefault="007F0511" w:rsidP="007F0511">
      <w:pPr>
        <w:rPr>
          <w:ins w:id="2152" w:author="NOKIA-2" w:date="2024-10-18T12:46:00Z"/>
          <w:rFonts w:eastAsia="宋体"/>
          <w:lang w:eastAsia="zh-CN"/>
        </w:rPr>
      </w:pPr>
      <w:ins w:id="2153" w:author="NOKIA-2" w:date="2024-10-18T12:46:00Z">
        <w:r w:rsidRPr="007F0511">
          <w:rPr>
            <w:rFonts w:eastAsia="宋体"/>
            <w:lang w:eastAsia="zh-CN"/>
          </w:rPr>
          <w:t xml:space="preserve">7. </w:t>
        </w:r>
        <w:proofErr w:type="spellStart"/>
        <w:r w:rsidRPr="007F0511">
          <w:rPr>
            <w:rFonts w:eastAsia="宋体"/>
            <w:lang w:eastAsia="zh-CN"/>
          </w:rPr>
          <w:t>eNB</w:t>
        </w:r>
        <w:proofErr w:type="spellEnd"/>
        <w:r w:rsidRPr="007F0511">
          <w:rPr>
            <w:rFonts w:eastAsia="宋体"/>
            <w:lang w:eastAsia="zh-CN"/>
          </w:rPr>
          <w:t>/MME-NT on board satellite sends a puzzle to the UE using the Attach Reject message</w:t>
        </w:r>
      </w:ins>
    </w:p>
    <w:p w14:paraId="7F071CC4" w14:textId="77777777" w:rsidR="007F0511" w:rsidRPr="007F0511" w:rsidRDefault="007F0511" w:rsidP="007F0511">
      <w:pPr>
        <w:rPr>
          <w:ins w:id="2154" w:author="NOKIA-2" w:date="2024-10-18T12:46:00Z"/>
          <w:rFonts w:eastAsia="宋体"/>
          <w:lang w:eastAsia="zh-CN"/>
        </w:rPr>
      </w:pPr>
      <w:ins w:id="2155" w:author="NOKIA-2" w:date="2024-10-18T12:46:00Z">
        <w:r w:rsidRPr="007F0511">
          <w:rPr>
            <w:rFonts w:eastAsia="宋体"/>
            <w:lang w:eastAsia="zh-CN"/>
          </w:rPr>
          <w:t>8. The UE solves the puzzle and produces the evidence</w:t>
        </w:r>
      </w:ins>
    </w:p>
    <w:p w14:paraId="4EE78EDB" w14:textId="77777777" w:rsidR="007F0511" w:rsidRPr="007F0511" w:rsidRDefault="007F0511" w:rsidP="007F0511">
      <w:pPr>
        <w:rPr>
          <w:ins w:id="2156" w:author="NOKIA-2" w:date="2024-10-18T12:46:00Z"/>
          <w:rFonts w:eastAsia="宋体"/>
          <w:lang w:eastAsia="zh-CN"/>
        </w:rPr>
      </w:pPr>
      <w:ins w:id="2157" w:author="NOKIA-2" w:date="2024-10-18T12:46:00Z">
        <w:r w:rsidRPr="007F0511">
          <w:rPr>
            <w:rFonts w:eastAsia="宋体"/>
            <w:lang w:eastAsia="zh-CN"/>
          </w:rPr>
          <w:t xml:space="preserve">9. The UE sends the evidence obtained in step 8 to </w:t>
        </w:r>
        <w:proofErr w:type="spellStart"/>
        <w:r w:rsidRPr="007F0511">
          <w:rPr>
            <w:rFonts w:eastAsia="宋体"/>
            <w:lang w:eastAsia="zh-CN"/>
          </w:rPr>
          <w:t>eNB</w:t>
        </w:r>
        <w:proofErr w:type="spellEnd"/>
        <w:r w:rsidRPr="007F0511">
          <w:rPr>
            <w:rFonts w:eastAsia="宋体"/>
            <w:lang w:eastAsia="zh-CN"/>
          </w:rPr>
          <w:t>/MME-NT on board satellite using Attach Request message</w:t>
        </w:r>
      </w:ins>
    </w:p>
    <w:p w14:paraId="24603782" w14:textId="77777777" w:rsidR="007F0511" w:rsidRPr="007F0511" w:rsidRDefault="007F0511" w:rsidP="007F0511">
      <w:pPr>
        <w:rPr>
          <w:ins w:id="2158" w:author="NOKIA-2" w:date="2024-10-18T12:46:00Z"/>
          <w:rFonts w:eastAsia="宋体"/>
          <w:lang w:eastAsia="zh-CN"/>
        </w:rPr>
      </w:pPr>
      <w:ins w:id="2159" w:author="NOKIA-2" w:date="2024-10-18T12:46:00Z">
        <w:r w:rsidRPr="007F0511">
          <w:rPr>
            <w:rFonts w:eastAsia="宋体"/>
            <w:lang w:eastAsia="zh-CN"/>
          </w:rPr>
          <w:t xml:space="preserve">10. </w:t>
        </w:r>
        <w:proofErr w:type="spellStart"/>
        <w:r w:rsidRPr="007F0511">
          <w:rPr>
            <w:rFonts w:eastAsia="宋体"/>
            <w:lang w:eastAsia="zh-CN"/>
          </w:rPr>
          <w:t>eNB</w:t>
        </w:r>
        <w:proofErr w:type="spellEnd"/>
        <w:r w:rsidRPr="007F0511">
          <w:rPr>
            <w:rFonts w:eastAsia="宋体"/>
            <w:lang w:eastAsia="zh-CN"/>
          </w:rPr>
          <w:t xml:space="preserve">/MME-NT on board satellite verifies the evidence from step 9. If S&amp;F Policy does not require puzzles </w:t>
        </w:r>
        <w:proofErr w:type="spellStart"/>
        <w:r w:rsidRPr="007F0511">
          <w:rPr>
            <w:rFonts w:eastAsia="宋体"/>
            <w:lang w:eastAsia="zh-CN"/>
          </w:rPr>
          <w:t>eNB</w:t>
        </w:r>
        <w:proofErr w:type="spellEnd"/>
        <w:r w:rsidRPr="007F0511">
          <w:rPr>
            <w:rFonts w:eastAsia="宋体"/>
            <w:lang w:eastAsia="zh-CN"/>
          </w:rPr>
          <w:t>/MME-NT on board satellite skips this step</w:t>
        </w:r>
      </w:ins>
    </w:p>
    <w:p w14:paraId="1A3E48CD" w14:textId="77777777" w:rsidR="007F0511" w:rsidRPr="007F0511" w:rsidRDefault="007F0511" w:rsidP="007F0511">
      <w:pPr>
        <w:rPr>
          <w:ins w:id="2160" w:author="NOKIA-2" w:date="2024-10-18T12:46:00Z"/>
          <w:rFonts w:eastAsia="宋体"/>
          <w:lang w:eastAsia="zh-CN"/>
        </w:rPr>
      </w:pPr>
      <w:ins w:id="2161" w:author="NOKIA-2" w:date="2024-10-18T12:46:00Z">
        <w:r w:rsidRPr="007F0511">
          <w:rPr>
            <w:rFonts w:eastAsia="宋体"/>
            <w:lang w:eastAsia="zh-CN"/>
          </w:rPr>
          <w:t>The rest of the Embodiment call flow (i.e., steps 11 – 20) follows steps 2 – 11 from Solution #15 of TR 33.700-29 [2].</w:t>
        </w:r>
      </w:ins>
    </w:p>
    <w:p w14:paraId="627B9A64" w14:textId="77777777" w:rsidR="007F0511" w:rsidRPr="007F0511" w:rsidRDefault="007F0511" w:rsidP="007F0511">
      <w:pPr>
        <w:rPr>
          <w:ins w:id="2162" w:author="NOKIA-2" w:date="2024-10-18T12:46:00Z"/>
          <w:rFonts w:eastAsia="宋体"/>
          <w:lang w:eastAsia="zh-CN"/>
        </w:rPr>
      </w:pPr>
      <w:proofErr w:type="gramStart"/>
      <w:ins w:id="2163" w:author="NOKIA-2" w:date="2024-10-18T12:46:00Z">
        <w:r w:rsidRPr="007F0511">
          <w:rPr>
            <w:rFonts w:eastAsia="宋体"/>
            <w:lang w:eastAsia="zh-CN"/>
          </w:rPr>
          <w:t>11(2).</w:t>
        </w:r>
        <w:proofErr w:type="gramEnd"/>
        <w:r w:rsidRPr="007F0511">
          <w:rPr>
            <w:rFonts w:eastAsia="宋体"/>
            <w:lang w:eastAsia="zh-CN"/>
          </w:rPr>
          <w:t xml:space="preserve"> If the feeder link is unavailable, the MME-NT temporarily stores NAS signalling from the UE. When the feeder link becomes available, the MME-NT forwards NAS signalling to the MME-T, including the S&amp;F indication.</w:t>
        </w:r>
      </w:ins>
    </w:p>
    <w:p w14:paraId="3ADED7D4" w14:textId="77777777" w:rsidR="007F0511" w:rsidRPr="007F0511" w:rsidRDefault="007F0511" w:rsidP="007F0511">
      <w:pPr>
        <w:rPr>
          <w:ins w:id="2164" w:author="NOKIA-2" w:date="2024-10-18T12:46:00Z"/>
          <w:rFonts w:eastAsia="宋体"/>
          <w:lang w:eastAsia="zh-CN"/>
        </w:rPr>
      </w:pPr>
      <w:proofErr w:type="gramStart"/>
      <w:ins w:id="2165" w:author="NOKIA-2" w:date="2024-10-18T12:46:00Z">
        <w:r w:rsidRPr="007F0511">
          <w:rPr>
            <w:rFonts w:eastAsia="宋体"/>
            <w:lang w:eastAsia="zh-CN"/>
          </w:rPr>
          <w:t>12(3).</w:t>
        </w:r>
        <w:proofErr w:type="gramEnd"/>
        <w:r w:rsidRPr="007F0511">
          <w:rPr>
            <w:rFonts w:eastAsia="宋体"/>
            <w:lang w:eastAsia="zh-CN"/>
          </w:rPr>
          <w:t xml:space="preserve"> The MME-T interacts with the HSS to obtain the UE subscription information for initiating the authentication procedure.</w:t>
        </w:r>
      </w:ins>
    </w:p>
    <w:p w14:paraId="120AB044" w14:textId="77777777" w:rsidR="007F0511" w:rsidRPr="007F0511" w:rsidRDefault="007F0511" w:rsidP="007F0511">
      <w:pPr>
        <w:rPr>
          <w:ins w:id="2166" w:author="NOKIA-2" w:date="2024-10-18T12:46:00Z"/>
          <w:rFonts w:eastAsia="宋体"/>
          <w:lang w:eastAsia="zh-CN"/>
        </w:rPr>
      </w:pPr>
      <w:proofErr w:type="gramStart"/>
      <w:ins w:id="2167" w:author="NOKIA-2" w:date="2024-10-18T12:46:00Z">
        <w:r w:rsidRPr="007F0511">
          <w:rPr>
            <w:rFonts w:eastAsia="宋体"/>
            <w:lang w:eastAsia="zh-CN"/>
          </w:rPr>
          <w:t>13(4).</w:t>
        </w:r>
        <w:proofErr w:type="gramEnd"/>
        <w:r w:rsidRPr="007F0511">
          <w:rPr>
            <w:rFonts w:eastAsia="宋体"/>
            <w:lang w:eastAsia="zh-CN"/>
          </w:rPr>
          <w:t xml:space="preserve"> If the UE is authorized to use S&amp;F service operation, the MME-T returns the authentication request to the MME-NT. If the UE is not authorized, the MME-T returns the Attach reject to the MME-NT.</w:t>
        </w:r>
      </w:ins>
    </w:p>
    <w:p w14:paraId="3F18E8C9" w14:textId="77777777" w:rsidR="007F0511" w:rsidRPr="007F0511" w:rsidRDefault="007F0511" w:rsidP="007F0511">
      <w:pPr>
        <w:rPr>
          <w:ins w:id="2168" w:author="NOKIA-2" w:date="2024-10-18T12:46:00Z"/>
          <w:rFonts w:eastAsia="宋体"/>
          <w:lang w:eastAsia="zh-CN"/>
        </w:rPr>
      </w:pPr>
      <w:proofErr w:type="gramStart"/>
      <w:ins w:id="2169" w:author="NOKIA-2" w:date="2024-10-18T12:46:00Z">
        <w:r w:rsidRPr="007F0511">
          <w:rPr>
            <w:rFonts w:eastAsia="宋体"/>
            <w:lang w:eastAsia="zh-CN"/>
          </w:rPr>
          <w:t>14(5).</w:t>
        </w:r>
        <w:proofErr w:type="gramEnd"/>
        <w:r w:rsidRPr="007F0511">
          <w:rPr>
            <w:rFonts w:eastAsia="宋体"/>
            <w:lang w:eastAsia="zh-CN"/>
          </w:rPr>
          <w:t xml:space="preserve">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w:t>
        </w:r>
        <w:proofErr w:type="gramStart"/>
        <w:r w:rsidRPr="007F0511">
          <w:rPr>
            <w:rFonts w:eastAsia="宋体"/>
            <w:lang w:eastAsia="zh-CN"/>
          </w:rPr>
          <w:t>12b(</w:t>
        </w:r>
        <w:proofErr w:type="gramEnd"/>
        <w:r w:rsidRPr="007F0511">
          <w:rPr>
            <w:rFonts w:eastAsia="宋体"/>
            <w:lang w:eastAsia="zh-CN"/>
          </w:rPr>
          <w:t>5b) is executed. Otherwise, the step #</w:t>
        </w:r>
        <w:proofErr w:type="gramStart"/>
        <w:r w:rsidRPr="007F0511">
          <w:rPr>
            <w:rFonts w:eastAsia="宋体"/>
            <w:lang w:eastAsia="zh-CN"/>
          </w:rPr>
          <w:t>12a(</w:t>
        </w:r>
        <w:proofErr w:type="gramEnd"/>
        <w:r w:rsidRPr="007F0511">
          <w:rPr>
            <w:rFonts w:eastAsia="宋体"/>
            <w:lang w:eastAsia="zh-CN"/>
          </w:rPr>
          <w:t>5a) is performed.</w:t>
        </w:r>
      </w:ins>
    </w:p>
    <w:p w14:paraId="39A736D2" w14:textId="77777777" w:rsidR="007F0511" w:rsidRPr="007F0511" w:rsidRDefault="007F0511" w:rsidP="007F0511">
      <w:pPr>
        <w:rPr>
          <w:ins w:id="2170" w:author="NOKIA-2" w:date="2024-10-18T12:46:00Z"/>
          <w:rFonts w:eastAsia="宋体"/>
          <w:lang w:eastAsia="zh-CN"/>
        </w:rPr>
      </w:pPr>
      <w:ins w:id="2171" w:author="NOKIA-2" w:date="2024-10-18T12:46:00Z">
        <w:r w:rsidRPr="007F0511">
          <w:rPr>
            <w:rFonts w:eastAsia="宋体"/>
            <w:lang w:eastAsia="zh-CN"/>
          </w:rPr>
          <w:t>If the UE receives an Attach Reject message, the UE stops the attach procedure and waits to re-initiate the Attach procedure until the satellite can establish the service link and feeder link at the same time. Steps 15-20 are skipped.</w:t>
        </w:r>
      </w:ins>
    </w:p>
    <w:p w14:paraId="5EEEDAEC" w14:textId="77777777" w:rsidR="007F0511" w:rsidRPr="007F0511" w:rsidRDefault="007F0511" w:rsidP="007F0511">
      <w:pPr>
        <w:rPr>
          <w:ins w:id="2172" w:author="NOKIA-2" w:date="2024-10-18T12:46:00Z"/>
          <w:rFonts w:eastAsia="宋体"/>
          <w:lang w:eastAsia="zh-CN"/>
        </w:rPr>
      </w:pPr>
      <w:ins w:id="2173" w:author="NOKIA-2" w:date="2024-10-18T12:46:00Z">
        <w:r w:rsidRPr="007F0511">
          <w:rPr>
            <w:rFonts w:eastAsia="宋体"/>
            <w:lang w:eastAsia="zh-CN"/>
          </w:rPr>
          <w:t>If the UE receives an authentication request message, the UE returns an authentication response to the MME-NT.</w:t>
        </w:r>
      </w:ins>
    </w:p>
    <w:p w14:paraId="0C517843" w14:textId="77777777" w:rsidR="007F0511" w:rsidRPr="007F0511" w:rsidRDefault="007F0511" w:rsidP="007F0511">
      <w:pPr>
        <w:rPr>
          <w:ins w:id="2174" w:author="NOKIA-2" w:date="2024-10-18T12:46:00Z"/>
          <w:rFonts w:eastAsia="宋体"/>
          <w:lang w:eastAsia="zh-CN"/>
        </w:rPr>
      </w:pPr>
      <w:proofErr w:type="gramStart"/>
      <w:ins w:id="2175" w:author="NOKIA-2" w:date="2024-10-18T12:46:00Z">
        <w:r w:rsidRPr="007F0511">
          <w:rPr>
            <w:rFonts w:eastAsia="宋体"/>
            <w:lang w:eastAsia="zh-CN"/>
          </w:rPr>
          <w:t>15(6).</w:t>
        </w:r>
        <w:proofErr w:type="gramEnd"/>
        <w:r w:rsidRPr="007F0511">
          <w:rPr>
            <w:rFonts w:eastAsia="宋体"/>
            <w:lang w:eastAsia="zh-CN"/>
          </w:rPr>
          <w:t xml:space="preserve"> When the feeder link becomes available, the MME-NT sends an authentication response to the MME-T.</w:t>
        </w:r>
      </w:ins>
    </w:p>
    <w:p w14:paraId="2C7F64BA" w14:textId="77777777" w:rsidR="007F0511" w:rsidRPr="007F0511" w:rsidRDefault="007F0511" w:rsidP="007F0511">
      <w:pPr>
        <w:rPr>
          <w:ins w:id="2176" w:author="NOKIA-2" w:date="2024-10-18T12:46:00Z"/>
          <w:rFonts w:eastAsia="宋体"/>
          <w:lang w:eastAsia="zh-CN"/>
        </w:rPr>
      </w:pPr>
      <w:proofErr w:type="gramStart"/>
      <w:ins w:id="2177" w:author="NOKIA-2" w:date="2024-10-18T12:46:00Z">
        <w:r w:rsidRPr="007F0511">
          <w:rPr>
            <w:rFonts w:eastAsia="宋体"/>
            <w:lang w:eastAsia="zh-CN"/>
          </w:rPr>
          <w:lastRenderedPageBreak/>
          <w:t>16(7).</w:t>
        </w:r>
        <w:proofErr w:type="gramEnd"/>
        <w:r w:rsidRPr="007F0511">
          <w:rPr>
            <w:rFonts w:eastAsia="宋体"/>
            <w:lang w:eastAsia="zh-CN"/>
          </w:rPr>
          <w:t xml:space="preserve"> The MME-T returns NAS Security Mode Command message.</w:t>
        </w:r>
      </w:ins>
    </w:p>
    <w:p w14:paraId="2E480ADD" w14:textId="77777777" w:rsidR="007F0511" w:rsidRPr="007F0511" w:rsidRDefault="007F0511" w:rsidP="007F0511">
      <w:pPr>
        <w:rPr>
          <w:ins w:id="2178" w:author="NOKIA-2" w:date="2024-10-18T12:46:00Z"/>
          <w:rFonts w:eastAsia="宋体"/>
          <w:lang w:eastAsia="zh-CN"/>
        </w:rPr>
      </w:pPr>
      <w:proofErr w:type="gramStart"/>
      <w:ins w:id="2179" w:author="NOKIA-2" w:date="2024-10-18T12:46:00Z">
        <w:r w:rsidRPr="007F0511">
          <w:rPr>
            <w:rFonts w:eastAsia="宋体"/>
            <w:lang w:eastAsia="zh-CN"/>
          </w:rPr>
          <w:t>17(8).</w:t>
        </w:r>
        <w:proofErr w:type="gramEnd"/>
        <w:r w:rsidRPr="007F0511">
          <w:rPr>
            <w:rFonts w:eastAsia="宋体"/>
            <w:lang w:eastAsia="zh-CN"/>
          </w:rPr>
          <w:t xml:space="preserve"> When the service link becomes available, the UE performs the NAS SMC procedure.</w:t>
        </w:r>
      </w:ins>
    </w:p>
    <w:p w14:paraId="1CD58B37" w14:textId="77777777" w:rsidR="007F0511" w:rsidRPr="007F0511" w:rsidRDefault="007F0511" w:rsidP="007F0511">
      <w:pPr>
        <w:rPr>
          <w:ins w:id="2180" w:author="NOKIA-2" w:date="2024-10-18T12:46:00Z"/>
          <w:rFonts w:eastAsia="宋体"/>
          <w:lang w:eastAsia="zh-CN"/>
        </w:rPr>
      </w:pPr>
      <w:proofErr w:type="gramStart"/>
      <w:ins w:id="2181" w:author="NOKIA-2" w:date="2024-10-18T12:46:00Z">
        <w:r w:rsidRPr="007F0511">
          <w:rPr>
            <w:rFonts w:eastAsia="宋体"/>
            <w:lang w:eastAsia="zh-CN"/>
          </w:rPr>
          <w:t>18(9).</w:t>
        </w:r>
        <w:proofErr w:type="gramEnd"/>
        <w:r w:rsidRPr="007F0511">
          <w:rPr>
            <w:rFonts w:eastAsia="宋体"/>
            <w:lang w:eastAsia="zh-CN"/>
          </w:rPr>
          <w:t xml:space="preserve"> When the feeder link becomes available, the MME-NT sends NAS SM Complete message to MME-T.</w:t>
        </w:r>
      </w:ins>
    </w:p>
    <w:p w14:paraId="474A8908" w14:textId="77777777" w:rsidR="007F0511" w:rsidRPr="007F0511" w:rsidRDefault="007F0511" w:rsidP="007F0511">
      <w:pPr>
        <w:rPr>
          <w:ins w:id="2182" w:author="NOKIA-2" w:date="2024-10-18T12:46:00Z"/>
          <w:rFonts w:eastAsia="宋体"/>
          <w:lang w:eastAsia="zh-CN"/>
        </w:rPr>
      </w:pPr>
      <w:proofErr w:type="gramStart"/>
      <w:ins w:id="2183" w:author="NOKIA-2" w:date="2024-10-18T12:46:00Z">
        <w:r w:rsidRPr="007F0511">
          <w:rPr>
            <w:rFonts w:eastAsia="宋体"/>
            <w:lang w:eastAsia="zh-CN"/>
          </w:rPr>
          <w:t>19(10).</w:t>
        </w:r>
        <w:proofErr w:type="gramEnd"/>
        <w:r w:rsidRPr="007F0511">
          <w:rPr>
            <w:rFonts w:eastAsia="宋体"/>
            <w:lang w:eastAsia="zh-CN"/>
          </w:rPr>
          <w:t xml:space="preserve"> The MME-T sends the initial context </w:t>
        </w:r>
        <w:proofErr w:type="gramStart"/>
        <w:r w:rsidRPr="007F0511">
          <w:rPr>
            <w:rFonts w:eastAsia="宋体"/>
            <w:lang w:eastAsia="zh-CN"/>
          </w:rPr>
          <w:t>setup</w:t>
        </w:r>
        <w:proofErr w:type="gramEnd"/>
        <w:r w:rsidRPr="007F0511">
          <w:rPr>
            <w:rFonts w:eastAsia="宋体"/>
            <w:lang w:eastAsia="zh-CN"/>
          </w:rPr>
          <w:t xml:space="preserve"> request/attach accept.</w:t>
        </w:r>
      </w:ins>
    </w:p>
    <w:p w14:paraId="1177DFC3" w14:textId="4D81E3B7" w:rsidR="007F0511" w:rsidRPr="007F0511" w:rsidDel="00357004" w:rsidRDefault="007F0511" w:rsidP="007F0511">
      <w:pPr>
        <w:rPr>
          <w:ins w:id="2184" w:author="NOKIA-2" w:date="2024-10-18T12:46:00Z"/>
          <w:del w:id="2185" w:author="Zhou Wei" w:date="2024-10-21T10:42:00Z"/>
          <w:rFonts w:eastAsia="宋体"/>
          <w:lang w:eastAsia="zh-CN"/>
        </w:rPr>
      </w:pPr>
      <w:proofErr w:type="gramStart"/>
      <w:ins w:id="2186" w:author="NOKIA-2" w:date="2024-10-18T12:46:00Z">
        <w:r w:rsidRPr="007F0511">
          <w:rPr>
            <w:rFonts w:eastAsia="宋体"/>
            <w:lang w:eastAsia="zh-CN"/>
          </w:rPr>
          <w:t>20(11).</w:t>
        </w:r>
        <w:proofErr w:type="gramEnd"/>
        <w:r w:rsidRPr="007F0511">
          <w:rPr>
            <w:rFonts w:eastAsia="宋体"/>
            <w:lang w:eastAsia="zh-CN"/>
          </w:rPr>
          <w:t xml:space="preserve"> When the service link becomes available, the MME-NT forwards the Attach accept message to the UE.</w:t>
        </w:r>
      </w:ins>
    </w:p>
    <w:p w14:paraId="0FD0A5A8" w14:textId="77777777" w:rsidR="001958E7" w:rsidRPr="001958E7" w:rsidRDefault="001958E7" w:rsidP="001958E7">
      <w:pPr>
        <w:rPr>
          <w:ins w:id="2187" w:author="NOKIA-2" w:date="2024-10-18T12:43:00Z"/>
        </w:rPr>
      </w:pPr>
    </w:p>
    <w:p w14:paraId="2BC229F3" w14:textId="0B09D54D" w:rsidR="00AC198F" w:rsidDel="00357004" w:rsidRDefault="00AC198F" w:rsidP="00AC198F">
      <w:pPr>
        <w:pStyle w:val="31"/>
        <w:rPr>
          <w:ins w:id="2188" w:author="NOKIA-2" w:date="2024-10-18T12:43:00Z"/>
          <w:del w:id="2189" w:author="Zhou Wei" w:date="2024-10-21T10:42:00Z"/>
        </w:rPr>
      </w:pPr>
      <w:bookmarkStart w:id="2190" w:name="_Toc180150927"/>
      <w:bookmarkStart w:id="2191" w:name="_Toc180400621"/>
      <w:ins w:id="2192" w:author="NOKIA-2" w:date="2024-10-18T12:43:00Z">
        <w:r>
          <w:t>6.</w:t>
        </w:r>
      </w:ins>
      <w:ins w:id="2193" w:author="NOKIA-2" w:date="2024-10-18T12:45:00Z">
        <w:r w:rsidR="001958E7">
          <w:t>35</w:t>
        </w:r>
      </w:ins>
      <w:ins w:id="2194" w:author="NOKIA-2" w:date="2024-10-18T12:43:00Z">
        <w:r>
          <w:t>.3</w:t>
        </w:r>
        <w:r>
          <w:tab/>
          <w:t>Evaluation</w:t>
        </w:r>
        <w:bookmarkEnd w:id="2190"/>
        <w:bookmarkEnd w:id="2191"/>
      </w:ins>
    </w:p>
    <w:p w14:paraId="305D35DC" w14:textId="77777777" w:rsidR="00AC198F" w:rsidRDefault="00AC198F" w:rsidP="00357004">
      <w:pPr>
        <w:pStyle w:val="31"/>
        <w:rPr>
          <w:ins w:id="2195" w:author="NOKIA-2" w:date="2024-10-18T12:47:00Z"/>
        </w:rPr>
        <w:pPrChange w:id="2196" w:author="Zhou Wei" w:date="2024-10-21T10:42:00Z">
          <w:pPr/>
        </w:pPrChange>
      </w:pPr>
    </w:p>
    <w:p w14:paraId="3945B4DD" w14:textId="77777777" w:rsidR="007F0511" w:rsidRPr="007F0511" w:rsidRDefault="007F0511" w:rsidP="007F0511">
      <w:pPr>
        <w:rPr>
          <w:ins w:id="2197" w:author="NOKIA-2" w:date="2024-10-18T12:47:00Z"/>
          <w:rFonts w:eastAsia="宋体"/>
          <w:lang w:eastAsia="zh-CN"/>
        </w:rPr>
      </w:pPr>
      <w:ins w:id="2198" w:author="NOKIA-2" w:date="2024-10-18T12:47:00Z">
        <w:r w:rsidRPr="007F0511">
          <w:rPr>
            <w:rFonts w:eastAsia="宋体"/>
          </w:rPr>
          <w:t xml:space="preserve">This solution merges Solutions #15 and #21 by “stacking” them up. It addresses the requirement of </w:t>
        </w:r>
        <w:r w:rsidRPr="007F0511">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ins>
    </w:p>
    <w:p w14:paraId="42384725" w14:textId="77777777" w:rsidR="007F0511" w:rsidRPr="007F0511" w:rsidRDefault="007F0511" w:rsidP="007F0511">
      <w:pPr>
        <w:rPr>
          <w:ins w:id="2199" w:author="NOKIA-2" w:date="2024-10-18T12:47:00Z"/>
          <w:rFonts w:eastAsia="宋体"/>
          <w:lang w:eastAsia="zh-CN"/>
        </w:rPr>
      </w:pPr>
      <w:ins w:id="2200" w:author="NOKIA-2" w:date="2024-10-18T12:47:00Z">
        <w:r w:rsidRPr="007F0511">
          <w:rPr>
            <w:rFonts w:eastAsia="宋体"/>
            <w:lang w:eastAsia="zh-CN"/>
          </w:rPr>
          <w:t>The specific evaluations of Solution #15 and Solution #21 are applicable here.</w:t>
        </w:r>
      </w:ins>
    </w:p>
    <w:p w14:paraId="040E2D83" w14:textId="77777777" w:rsidR="007F0511" w:rsidRPr="007F0511" w:rsidRDefault="007F0511" w:rsidP="007F0511">
      <w:pPr>
        <w:numPr>
          <w:ilvl w:val="0"/>
          <w:numId w:val="46"/>
        </w:numPr>
        <w:spacing w:after="0"/>
        <w:rPr>
          <w:ins w:id="2201" w:author="NOKIA-2" w:date="2024-10-18T12:47:00Z"/>
          <w:rFonts w:eastAsia="宋体"/>
        </w:rPr>
      </w:pPr>
      <w:ins w:id="2202" w:author="NOKIA-2" w:date="2024-10-18T12:47:00Z">
        <w:r w:rsidRPr="007F0511">
          <w:rPr>
            <w:rFonts w:eastAsia="宋体"/>
          </w:rPr>
          <w:t xml:space="preserve">Assumptions: Only S&amp;F related </w:t>
        </w:r>
        <w:proofErr w:type="spellStart"/>
        <w:r w:rsidRPr="007F0511">
          <w:rPr>
            <w:rFonts w:eastAsia="宋体"/>
          </w:rPr>
          <w:t>DDoS</w:t>
        </w:r>
        <w:proofErr w:type="spellEnd"/>
        <w:r w:rsidRPr="007F0511">
          <w:rPr>
            <w:rFonts w:eastAsia="宋体"/>
          </w:rPr>
          <w:t xml:space="preserve"> attacks which can lead to buffer overflow during S&amp;F are the focus of this solution.</w:t>
        </w:r>
      </w:ins>
    </w:p>
    <w:p w14:paraId="2EF4B09D" w14:textId="77777777" w:rsidR="007F0511" w:rsidRPr="007F0511" w:rsidRDefault="007F0511" w:rsidP="007F0511">
      <w:pPr>
        <w:numPr>
          <w:ilvl w:val="0"/>
          <w:numId w:val="46"/>
        </w:numPr>
        <w:spacing w:after="0"/>
        <w:rPr>
          <w:ins w:id="2203" w:author="NOKIA-2" w:date="2024-10-18T12:47:00Z"/>
          <w:rFonts w:eastAsia="宋体"/>
        </w:rPr>
      </w:pPr>
      <w:ins w:id="2204" w:author="NOKIA-2" w:date="2024-10-18T12:47:00Z">
        <w:r w:rsidRPr="007F0511">
          <w:rPr>
            <w:rFonts w:eastAsia="宋体"/>
          </w:rPr>
          <w:t xml:space="preserve">Dependency on other WGs: S&amp;F Policy provisioning (step 0) and offering puzzles (step 7), would require coordination with RAN.  </w:t>
        </w:r>
      </w:ins>
    </w:p>
    <w:p w14:paraId="7C284F72" w14:textId="77777777" w:rsidR="007F0511" w:rsidRPr="007F0511" w:rsidRDefault="007F0511" w:rsidP="007F0511">
      <w:pPr>
        <w:numPr>
          <w:ilvl w:val="0"/>
          <w:numId w:val="46"/>
        </w:numPr>
        <w:spacing w:after="0"/>
        <w:rPr>
          <w:ins w:id="2205" w:author="NOKIA-2" w:date="2024-10-18T12:47:00Z"/>
          <w:rFonts w:eastAsia="宋体"/>
        </w:rPr>
      </w:pPr>
      <w:ins w:id="2206" w:author="NOKIA-2" w:date="2024-10-18T12:47:00Z">
        <w:r w:rsidRPr="007F0511">
          <w:rPr>
            <w:rFonts w:eastAsia="宋体"/>
          </w:rPr>
          <w:t>Relevant KI and potential security requirements addressed: This solution addresses KI#1 Requirement #3.</w:t>
        </w:r>
      </w:ins>
    </w:p>
    <w:p w14:paraId="317CD581" w14:textId="77777777" w:rsidR="007F0511" w:rsidRPr="007F0511" w:rsidRDefault="007F0511" w:rsidP="007F0511">
      <w:pPr>
        <w:numPr>
          <w:ilvl w:val="0"/>
          <w:numId w:val="46"/>
        </w:numPr>
        <w:spacing w:after="0"/>
        <w:rPr>
          <w:ins w:id="2207" w:author="NOKIA-2" w:date="2024-10-18T12:47:00Z"/>
          <w:rFonts w:eastAsia="宋体"/>
        </w:rPr>
      </w:pPr>
      <w:ins w:id="2208" w:author="NOKIA-2" w:date="2024-10-18T12:47:00Z">
        <w:r w:rsidRPr="007F0511">
          <w:rPr>
            <w:rFonts w:eastAsia="宋体"/>
          </w:rPr>
          <w:t xml:space="preserve">Architecture option: The solution is applicable to split-MME architecture option. </w:t>
        </w:r>
      </w:ins>
    </w:p>
    <w:p w14:paraId="1D1790E7" w14:textId="77777777" w:rsidR="007F0511" w:rsidRPr="007F0511" w:rsidRDefault="007F0511" w:rsidP="007F0511">
      <w:pPr>
        <w:numPr>
          <w:ilvl w:val="0"/>
          <w:numId w:val="46"/>
        </w:numPr>
        <w:spacing w:after="0"/>
        <w:rPr>
          <w:ins w:id="2209" w:author="NOKIA-2" w:date="2024-10-18T12:47:00Z"/>
          <w:rFonts w:eastAsia="宋体"/>
        </w:rPr>
      </w:pPr>
      <w:ins w:id="2210" w:author="NOKIA-2" w:date="2024-10-18T12:47:00Z">
        <w:r w:rsidRPr="007F0511">
          <w:rPr>
            <w:rFonts w:eastAsia="宋体"/>
          </w:rPr>
          <w:t>Re-use of legacy security procedures: None</w:t>
        </w:r>
      </w:ins>
    </w:p>
    <w:p w14:paraId="2C1EBBFF" w14:textId="77777777" w:rsidR="007F0511" w:rsidRPr="007F0511" w:rsidRDefault="007F0511" w:rsidP="007F0511">
      <w:pPr>
        <w:numPr>
          <w:ilvl w:val="0"/>
          <w:numId w:val="46"/>
        </w:numPr>
        <w:spacing w:after="0"/>
        <w:rPr>
          <w:ins w:id="2211" w:author="NOKIA-2" w:date="2024-10-18T12:47:00Z"/>
          <w:rFonts w:eastAsia="宋体"/>
        </w:rPr>
      </w:pPr>
      <w:ins w:id="2212" w:author="NOKIA-2" w:date="2024-10-18T12:47:00Z">
        <w:r w:rsidRPr="007F0511">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p w14:paraId="321EE374" w14:textId="77777777" w:rsidR="007F0511" w:rsidRPr="007F0511" w:rsidRDefault="007F0511" w:rsidP="007F0511">
      <w:pPr>
        <w:numPr>
          <w:ilvl w:val="0"/>
          <w:numId w:val="46"/>
        </w:numPr>
        <w:spacing w:after="0"/>
        <w:rPr>
          <w:ins w:id="2213" w:author="NOKIA-2" w:date="2024-10-18T12:47:00Z"/>
          <w:rFonts w:eastAsia="宋体"/>
        </w:rPr>
      </w:pPr>
      <w:ins w:id="2214" w:author="NOKIA-2" w:date="2024-10-18T12:47:00Z">
        <w:r w:rsidRPr="007F0511">
          <w:rPr>
            <w:rFonts w:eastAsia="宋体"/>
          </w:rPr>
          <w:t>Disadvantages of the solution: As inherited from Solutions #15 and 21</w:t>
        </w:r>
        <w:proofErr w:type="gramStart"/>
        <w:r w:rsidRPr="007F0511">
          <w:rPr>
            <w:rFonts w:eastAsia="宋体"/>
          </w:rPr>
          <w:t>..</w:t>
        </w:r>
        <w:proofErr w:type="gramEnd"/>
        <w:r w:rsidRPr="007F0511">
          <w:rPr>
            <w:rFonts w:eastAsia="宋体"/>
          </w:rPr>
          <w:t xml:space="preserve"> </w:t>
        </w:r>
      </w:ins>
    </w:p>
    <w:p w14:paraId="6608AD5C" w14:textId="4A89444D" w:rsidR="007F0511" w:rsidRPr="007F0511" w:rsidDel="00357004" w:rsidRDefault="007F0511" w:rsidP="007F0511">
      <w:pPr>
        <w:numPr>
          <w:ilvl w:val="0"/>
          <w:numId w:val="46"/>
        </w:numPr>
        <w:spacing w:after="0"/>
        <w:rPr>
          <w:ins w:id="2215" w:author="NOKIA-2" w:date="2024-10-18T12:47:00Z"/>
          <w:del w:id="2216" w:author="Zhou Wei" w:date="2024-10-21T10:42:00Z"/>
          <w:rFonts w:eastAsia="宋体"/>
        </w:rPr>
      </w:pPr>
      <w:ins w:id="2217" w:author="NOKIA-2" w:date="2024-10-18T12:47:00Z">
        <w:r w:rsidRPr="008C54CB">
          <w:rPr>
            <w:rFonts w:eastAsia="宋体"/>
          </w:rPr>
          <w:t xml:space="preserve">Impacted entities: UE, Satellite </w:t>
        </w:r>
        <w:proofErr w:type="spellStart"/>
        <w:r w:rsidRPr="008C54CB">
          <w:rPr>
            <w:rFonts w:eastAsia="宋体"/>
          </w:rPr>
          <w:t>eNB</w:t>
        </w:r>
        <w:proofErr w:type="spellEnd"/>
        <w:r w:rsidRPr="008C54CB">
          <w:rPr>
            <w:rFonts w:eastAsia="宋体"/>
          </w:rPr>
          <w:t>, EPC</w:t>
        </w:r>
      </w:ins>
    </w:p>
    <w:p w14:paraId="75EF828D" w14:textId="77777777" w:rsidR="007F0511" w:rsidRPr="008C54CB" w:rsidRDefault="007F0511" w:rsidP="007F0511">
      <w:pPr>
        <w:numPr>
          <w:ilvl w:val="0"/>
          <w:numId w:val="46"/>
        </w:numPr>
        <w:spacing w:after="0"/>
        <w:rPr>
          <w:ins w:id="2218" w:author="NOKIA-2" w:date="2024-10-18T12:47:00Z"/>
          <w:rFonts w:eastAsia="宋体"/>
        </w:rPr>
        <w:pPrChange w:id="2219" w:author="Zhou Wei" w:date="2024-10-21T10:42:00Z">
          <w:pPr/>
        </w:pPrChange>
      </w:pPr>
    </w:p>
    <w:p w14:paraId="00705D27" w14:textId="77777777" w:rsidR="007F0511" w:rsidRPr="007F0511" w:rsidRDefault="007F0511" w:rsidP="007F0511">
      <w:pPr>
        <w:pStyle w:val="EditorsNote"/>
        <w:rPr>
          <w:ins w:id="2220" w:author="NOKIA-2" w:date="2024-10-18T12:47:00Z"/>
          <w:lang w:eastAsia="zh-CN"/>
        </w:rPr>
      </w:pPr>
      <w:ins w:id="2221" w:author="NOKIA-2" w:date="2024-10-18T12:47:00Z">
        <w:r w:rsidRPr="007F0511">
          <w:rPr>
            <w:lang w:eastAsia="zh-CN"/>
          </w:rPr>
          <w:t>Editor’s Note: Further evaluation is FFS.</w:t>
        </w:r>
      </w:ins>
    </w:p>
    <w:p w14:paraId="1E983AB6" w14:textId="4E19DF33" w:rsidR="007F0511" w:rsidRDefault="007F0511" w:rsidP="00AC198F">
      <w:pPr>
        <w:rPr>
          <w:ins w:id="2222" w:author="NOKIA-2" w:date="2024-10-18T12:30:00Z"/>
        </w:rPr>
        <w:sectPr w:rsidR="007F0511" w:rsidSect="006A137A">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21"/>
        <w:rPr>
          <w:ins w:id="2223" w:author="NOKIA-2" w:date="2024-10-18T12:49:00Z"/>
        </w:rPr>
      </w:pPr>
      <w:bookmarkStart w:id="2224" w:name="_Toc180150928"/>
      <w:bookmarkStart w:id="2225" w:name="_Toc180400622"/>
      <w:ins w:id="2226" w:author="NOKIA-2" w:date="2024-10-18T12:49:00Z">
        <w:r>
          <w:lastRenderedPageBreak/>
          <w:t>6.36</w:t>
        </w:r>
        <w:r>
          <w:tab/>
          <w:t xml:space="preserve">Solution #36: </w:t>
        </w:r>
      </w:ins>
      <w:ins w:id="2227" w:author="NOKIA-2" w:date="2024-10-18T12:50:00Z">
        <w:r w:rsidRPr="004465BA">
          <w:t>Extended Authentication on split MME architecture in S&amp;F mode</w:t>
        </w:r>
      </w:ins>
      <w:bookmarkEnd w:id="2224"/>
      <w:bookmarkEnd w:id="2225"/>
    </w:p>
    <w:p w14:paraId="2C7E9E95" w14:textId="7969EE28" w:rsidR="004465BA" w:rsidRDefault="004465BA" w:rsidP="004465BA">
      <w:pPr>
        <w:pStyle w:val="31"/>
        <w:rPr>
          <w:ins w:id="2228" w:author="NOKIA-2" w:date="2024-10-18T12:49:00Z"/>
        </w:rPr>
      </w:pPr>
      <w:bookmarkStart w:id="2229" w:name="_Toc180150929"/>
      <w:bookmarkStart w:id="2230" w:name="_Toc180400623"/>
      <w:ins w:id="2231" w:author="NOKIA-2" w:date="2024-10-18T12:49:00Z">
        <w:r>
          <w:t>6.</w:t>
        </w:r>
      </w:ins>
      <w:ins w:id="2232" w:author="NOKIA-2" w:date="2024-10-18T12:50:00Z">
        <w:r>
          <w:t>36</w:t>
        </w:r>
      </w:ins>
      <w:ins w:id="2233" w:author="NOKIA-2" w:date="2024-10-18T12:49:00Z">
        <w:r>
          <w:t>.1</w:t>
        </w:r>
        <w:r>
          <w:tab/>
          <w:t>Introduction</w:t>
        </w:r>
        <w:bookmarkEnd w:id="2229"/>
        <w:bookmarkEnd w:id="2230"/>
      </w:ins>
    </w:p>
    <w:p w14:paraId="555D8310" w14:textId="77777777" w:rsidR="00446F53" w:rsidRDefault="00446F53" w:rsidP="00446F53">
      <w:pPr>
        <w:rPr>
          <w:ins w:id="2234" w:author="NOKIA-2" w:date="2024-10-18T12:50:00Z"/>
        </w:rPr>
      </w:pPr>
      <w:ins w:id="2235" w:author="NOKIA-2" w:date="2024-10-18T12:50:00Z">
        <w:r>
          <w:t>This solution addresses “Key issue #1: Security protection in Store and Forward Satellite Operation”.</w:t>
        </w:r>
      </w:ins>
    </w:p>
    <w:p w14:paraId="10968642" w14:textId="7F79D3A7" w:rsidR="004465BA" w:rsidRDefault="00446F53" w:rsidP="00446F53">
      <w:pPr>
        <w:rPr>
          <w:ins w:id="2236" w:author="NOKIA-2" w:date="2024-10-18T12:49:00Z"/>
        </w:rPr>
      </w:pPr>
      <w:ins w:id="2237" w:author="NOKIA-2" w:date="2024-10-18T12:50:00Z">
        <w:r>
          <w:t>This solution is based on EPS with split MME architecture. Considering the feeder link’s intermittent unavailability in the S&amp;F Satellite operation, legacy EPS AKA as described in 3GPP TS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w:t>
        </w:r>
        <w:proofErr w:type="spellStart"/>
        <w:r>
          <w:t>onboard</w:t>
        </w:r>
        <w:proofErr w:type="spellEnd"/>
        <w:r>
          <w:t>.</w:t>
        </w:r>
      </w:ins>
    </w:p>
    <w:p w14:paraId="79A95A6E" w14:textId="104D1519" w:rsidR="004465BA" w:rsidRDefault="004465BA" w:rsidP="004465BA">
      <w:pPr>
        <w:pStyle w:val="31"/>
        <w:rPr>
          <w:ins w:id="2238" w:author="NOKIA-2" w:date="2024-10-18T12:51:00Z"/>
        </w:rPr>
      </w:pPr>
      <w:bookmarkStart w:id="2239" w:name="_Toc180150930"/>
      <w:bookmarkStart w:id="2240" w:name="_Toc180400624"/>
      <w:ins w:id="2241" w:author="NOKIA-2" w:date="2024-10-18T12:49:00Z">
        <w:r>
          <w:t>6.</w:t>
        </w:r>
      </w:ins>
      <w:ins w:id="2242" w:author="NOKIA-2" w:date="2024-10-18T12:51:00Z">
        <w:r w:rsidR="00446F53">
          <w:t>36</w:t>
        </w:r>
      </w:ins>
      <w:ins w:id="2243" w:author="NOKIA-2" w:date="2024-10-18T12:49:00Z">
        <w:r>
          <w:t>.2</w:t>
        </w:r>
        <w:r>
          <w:tab/>
          <w:t>Solution details</w:t>
        </w:r>
      </w:ins>
      <w:bookmarkEnd w:id="2239"/>
      <w:bookmarkEnd w:id="2240"/>
    </w:p>
    <w:p w14:paraId="798CE2F9" w14:textId="6C3B6F3E" w:rsidR="00446F53" w:rsidRDefault="00B10D55" w:rsidP="00446F53">
      <w:pPr>
        <w:rPr>
          <w:ins w:id="2244" w:author="NOKIA-2" w:date="2024-10-18T12:52:00Z"/>
        </w:rPr>
      </w:pPr>
      <w:ins w:id="2245" w:author="NOKIA-2" w:date="2024-10-18T12:51:00Z">
        <w:r w:rsidRPr="00B10D55">
          <w:t>This solution proposes to take the existing authentication procedures as baseline and introduce adaption to the S&amp;F scenario.</w:t>
        </w:r>
      </w:ins>
    </w:p>
    <w:p w14:paraId="7DCD07D4" w14:textId="77777777" w:rsidR="00B10D55" w:rsidRPr="00B10D55" w:rsidRDefault="007E3281" w:rsidP="00B10D55">
      <w:pPr>
        <w:rPr>
          <w:ins w:id="2246" w:author="NOKIA-2" w:date="2024-10-18T12:52:00Z"/>
        </w:rPr>
      </w:pPr>
      <w:ins w:id="2247" w:author="NOKIA-2" w:date="2024-10-18T12:52:00Z">
        <w:r>
          <w:pict w14:anchorId="734D76A2">
            <v:shape id="_x0000_i1065" type="#_x0000_t75" style="width:475.2pt;height:357.5pt">
              <v:imagedata r:id="rId85" o:title="E7A0B16"/>
            </v:shape>
          </w:pict>
        </w:r>
      </w:ins>
    </w:p>
    <w:p w14:paraId="3DB24E45" w14:textId="17B64BCE" w:rsidR="00B10D55" w:rsidRPr="00B10D55" w:rsidRDefault="00B10D55" w:rsidP="00B10D55">
      <w:pPr>
        <w:rPr>
          <w:ins w:id="2248" w:author="NOKIA-2" w:date="2024-10-18T12:52:00Z"/>
          <w:b/>
          <w:bCs/>
        </w:rPr>
      </w:pPr>
      <w:ins w:id="2249" w:author="NOKIA-2" w:date="2024-10-18T12:52:00Z">
        <w:r w:rsidRPr="00B10D55">
          <w:rPr>
            <w:b/>
            <w:bCs/>
          </w:rPr>
          <w:t>Figure 6.</w:t>
        </w:r>
        <w:r>
          <w:rPr>
            <w:b/>
            <w:bCs/>
          </w:rPr>
          <w:t>36</w:t>
        </w:r>
        <w:r w:rsidRPr="00B10D55">
          <w:rPr>
            <w:b/>
            <w:bCs/>
          </w:rPr>
          <w:t>.2 Enhanced Authentication procedure for split MME architecture in S&amp;F mode</w:t>
        </w:r>
      </w:ins>
    </w:p>
    <w:p w14:paraId="7C718973" w14:textId="77777777" w:rsidR="00B10D55" w:rsidRPr="00B10D55" w:rsidRDefault="00B10D55" w:rsidP="00B10D55">
      <w:pPr>
        <w:rPr>
          <w:ins w:id="2250" w:author="NOKIA-2" w:date="2024-10-18T12:52:00Z"/>
        </w:rPr>
      </w:pPr>
      <w:ins w:id="2251" w:author="NOKIA-2" w:date="2024-10-18T12:52:00Z">
        <w:r w:rsidRPr="00B10D55">
          <w:t>SAT#1 has Service Link to the UE, but does not have simultaneous Feeder Link to the EPC.</w:t>
        </w:r>
      </w:ins>
    </w:p>
    <w:p w14:paraId="2AB2FF8F" w14:textId="77777777" w:rsidR="00B10D55" w:rsidRPr="00B10D55" w:rsidRDefault="00B10D55" w:rsidP="00B10D55">
      <w:pPr>
        <w:numPr>
          <w:ilvl w:val="0"/>
          <w:numId w:val="47"/>
        </w:numPr>
        <w:rPr>
          <w:ins w:id="2252" w:author="NOKIA-2" w:date="2024-10-18T12:52:00Z"/>
        </w:rPr>
      </w:pPr>
      <w:ins w:id="2253" w:author="NOKIA-2" w:date="2024-10-18T12:52:00Z">
        <w:r w:rsidRPr="00B10D55">
          <w:t>If the UE identifies that current serving cell support S&amp;F mode and the UE is allowed to use S&amp;F, then UE sends Attach Request message to network. The request contains IMSI and S&amp;F capability.</w:t>
        </w:r>
      </w:ins>
    </w:p>
    <w:p w14:paraId="3002D150" w14:textId="77777777" w:rsidR="00B10D55" w:rsidRPr="00B10D55" w:rsidRDefault="00B10D55" w:rsidP="00B10D55">
      <w:pPr>
        <w:numPr>
          <w:ilvl w:val="0"/>
          <w:numId w:val="47"/>
        </w:numPr>
        <w:rPr>
          <w:ins w:id="2254" w:author="NOKIA-2" w:date="2024-10-18T12:52:00Z"/>
        </w:rPr>
      </w:pPr>
      <w:ins w:id="2255" w:author="NOKIA-2" w:date="2024-10-18T12:52:00Z">
        <w:r w:rsidRPr="00B10D55">
          <w:t xml:space="preserve"> If the MME-</w:t>
        </w:r>
        <w:proofErr w:type="spellStart"/>
        <w:r w:rsidRPr="00B10D55">
          <w:t>onboard</w:t>
        </w:r>
        <w:proofErr w:type="spellEnd"/>
        <w:r w:rsidRPr="00B10D55">
          <w:t xml:space="preserve"> does not have UE context to authenticate the UE, the UE stores the attach request and rejects </w:t>
        </w:r>
        <w:proofErr w:type="gramStart"/>
        <w:r w:rsidRPr="00B10D55">
          <w:t>the attach</w:t>
        </w:r>
        <w:proofErr w:type="gramEnd"/>
        <w:r w:rsidRPr="00B10D55">
          <w:t xml:space="preserve"> via sending attach reject with S&amp;F wait timer, and monitoring list to UE.</w:t>
        </w:r>
      </w:ins>
    </w:p>
    <w:p w14:paraId="7724C506" w14:textId="77777777" w:rsidR="00B10D55" w:rsidRPr="00B10D55" w:rsidRDefault="00B10D55" w:rsidP="00B10D55">
      <w:pPr>
        <w:rPr>
          <w:ins w:id="2256" w:author="NOKIA-2" w:date="2024-10-18T12:52:00Z"/>
        </w:rPr>
      </w:pPr>
      <w:ins w:id="2257" w:author="NOKIA-2" w:date="2024-10-18T12:52:00Z">
        <w:r w:rsidRPr="00B10D55">
          <w:lastRenderedPageBreak/>
          <w:t>SAT#1 moved while it has Feeder Link to the EPC and Service Link to the UE is not available.</w:t>
        </w:r>
      </w:ins>
    </w:p>
    <w:p w14:paraId="58A764A6" w14:textId="77777777" w:rsidR="00B10D55" w:rsidRPr="00B10D55" w:rsidRDefault="00B10D55" w:rsidP="00B10D55">
      <w:pPr>
        <w:numPr>
          <w:ilvl w:val="0"/>
          <w:numId w:val="47"/>
        </w:numPr>
        <w:rPr>
          <w:ins w:id="2258" w:author="NOKIA-2" w:date="2024-10-18T12:52:00Z"/>
        </w:rPr>
      </w:pPr>
      <w:ins w:id="2259" w:author="NOKIA-2" w:date="2024-10-18T12:52:00Z">
        <w:r w:rsidRPr="00B10D55">
          <w:t>The MME-</w:t>
        </w:r>
        <w:proofErr w:type="spellStart"/>
        <w:r w:rsidRPr="00B10D55">
          <w:t>onboard</w:t>
        </w:r>
        <w:proofErr w:type="spellEnd"/>
        <w:r w:rsidRPr="00B10D55">
          <w:t xml:space="preserve"> sends the Registration Request to the MME-ground.</w:t>
        </w:r>
      </w:ins>
    </w:p>
    <w:p w14:paraId="28CD1CAE" w14:textId="77777777" w:rsidR="00B10D55" w:rsidRPr="00B10D55" w:rsidRDefault="00B10D55" w:rsidP="00B10D55">
      <w:pPr>
        <w:numPr>
          <w:ilvl w:val="0"/>
          <w:numId w:val="47"/>
        </w:numPr>
        <w:rPr>
          <w:ins w:id="2260" w:author="NOKIA-2" w:date="2024-10-18T12:52:00Z"/>
        </w:rPr>
      </w:pPr>
      <w:ins w:id="2261" w:author="NOKIA-2" w:date="2024-10-18T12:52:00Z">
        <w:r w:rsidRPr="00B10D55">
          <w:t xml:space="preserve"> The MME-ground sends Authentication data request, the request includes IMSI, SN Id, network type and S&amp;F indication.</w:t>
        </w:r>
      </w:ins>
    </w:p>
    <w:p w14:paraId="5FD21A06" w14:textId="77777777" w:rsidR="00B10D55" w:rsidRPr="00B10D55" w:rsidRDefault="00B10D55" w:rsidP="00B10D55">
      <w:pPr>
        <w:numPr>
          <w:ilvl w:val="0"/>
          <w:numId w:val="47"/>
        </w:numPr>
        <w:rPr>
          <w:ins w:id="2262" w:author="NOKIA-2" w:date="2024-10-18T12:52:00Z"/>
        </w:rPr>
      </w:pPr>
      <w:ins w:id="2263" w:author="NOKIA-2" w:date="2024-10-18T12:52:00Z">
        <w:r w:rsidRPr="00B10D55">
          <w:t xml:space="preserve">The HSS determines the UE is authorized to access using S&amp;F operation, the HSS generates AV(s) as </w:t>
        </w:r>
        <w:r w:rsidRPr="00B10D55">
          <w:rPr>
            <w:lang w:val="en-US"/>
          </w:rPr>
          <w:t xml:space="preserve">defined in TS 33.401 </w:t>
        </w:r>
        <w:r w:rsidRPr="00B10D55">
          <w:t>[3] sends authentication data response with AV(s) and S&amp;F operation related subscription data.</w:t>
        </w:r>
      </w:ins>
    </w:p>
    <w:p w14:paraId="1A3D37B7" w14:textId="77777777" w:rsidR="00B10D55" w:rsidRPr="00B10D55" w:rsidRDefault="00B10D55" w:rsidP="00B10D55">
      <w:pPr>
        <w:numPr>
          <w:ilvl w:val="0"/>
          <w:numId w:val="47"/>
        </w:numPr>
        <w:rPr>
          <w:ins w:id="2264" w:author="NOKIA-2" w:date="2024-10-18T12:52:00Z"/>
        </w:rPr>
      </w:pPr>
      <w:ins w:id="2265" w:author="NOKIA-2" w:date="2024-10-18T12:52:00Z">
        <w:r w:rsidRPr="00B10D55">
          <w:t>The MME-ground determines to use SAT1 to serve UE, to prevent the MME-</w:t>
        </w:r>
        <w:proofErr w:type="spellStart"/>
        <w:r w:rsidRPr="00B10D55">
          <w:t>onboard</w:t>
        </w:r>
        <w:proofErr w:type="spellEnd"/>
        <w:r w:rsidRPr="00B10D55">
          <w:t xml:space="preserve"> from obtaining keys of MME-ground or MME-</w:t>
        </w:r>
        <w:proofErr w:type="spellStart"/>
        <w:r w:rsidRPr="00B10D55">
          <w:t>onboard</w:t>
        </w:r>
        <w:proofErr w:type="spellEnd"/>
        <w:r w:rsidRPr="00B10D55">
          <w:t xml:space="preserve">(s) on other satellite(s) when the UE </w:t>
        </w:r>
        <w:proofErr w:type="spellStart"/>
        <w:r w:rsidRPr="00B10D55">
          <w:t>servered</w:t>
        </w:r>
        <w:proofErr w:type="spellEnd"/>
        <w:r w:rsidRPr="00B10D55">
          <w:t xml:space="preserve"> by multiple satellites, the MME-ground stores the K</w:t>
        </w:r>
        <w:r w:rsidRPr="00B10D55">
          <w:rPr>
            <w:vertAlign w:val="subscript"/>
          </w:rPr>
          <w:t xml:space="preserve">ASME </w:t>
        </w:r>
        <w:r w:rsidRPr="00B10D55">
          <w:t>and calculates K</w:t>
        </w:r>
        <w:r w:rsidRPr="00B10D55">
          <w:rPr>
            <w:vertAlign w:val="subscript"/>
          </w:rPr>
          <w:t>ASME</w:t>
        </w:r>
        <w:r w:rsidRPr="00B10D55">
          <w:t>* by using K</w:t>
        </w:r>
        <w:r w:rsidRPr="00B10D55">
          <w:rPr>
            <w:vertAlign w:val="subscript"/>
          </w:rPr>
          <w:t>ASME</w:t>
        </w:r>
        <w:r w:rsidRPr="00B10D55">
          <w:t xml:space="preserve"> and SAT Id of SAT1. The MME-</w:t>
        </w:r>
        <w:proofErr w:type="spellStart"/>
        <w:r w:rsidRPr="00B10D55">
          <w:t>onboard</w:t>
        </w:r>
        <w:proofErr w:type="spellEnd"/>
        <w:r w:rsidRPr="00B10D55">
          <w:t xml:space="preserve"> also assigns GUTI and KSI</w:t>
        </w:r>
        <w:r w:rsidRPr="00B10D55">
          <w:rPr>
            <w:vertAlign w:val="subscript"/>
          </w:rPr>
          <w:t xml:space="preserve">ASME. </w:t>
        </w:r>
      </w:ins>
    </w:p>
    <w:p w14:paraId="398F31A9" w14:textId="77777777" w:rsidR="00B10D55" w:rsidRPr="00B10D55" w:rsidRDefault="00B10D55" w:rsidP="00B10D55">
      <w:pPr>
        <w:numPr>
          <w:ilvl w:val="0"/>
          <w:numId w:val="47"/>
        </w:numPr>
        <w:rPr>
          <w:ins w:id="2266" w:author="NOKIA-2" w:date="2024-10-18T12:52:00Z"/>
        </w:rPr>
      </w:pPr>
      <w:ins w:id="2267" w:author="NOKIA-2" w:date="2024-10-18T12:52:00Z">
        <w:r w:rsidRPr="00B10D55">
          <w:t>The MME-ground sends MME-</w:t>
        </w:r>
        <w:proofErr w:type="spellStart"/>
        <w:r w:rsidRPr="00B10D55">
          <w:t>onboard</w:t>
        </w:r>
        <w:proofErr w:type="spellEnd"/>
        <w:r w:rsidRPr="00B10D55">
          <w:t xml:space="preserve"> UE information notification message, the message includes IMSI, AV’ (RAND, AUTN, XRES, K</w:t>
        </w:r>
        <w:r w:rsidRPr="00B10D55">
          <w:rPr>
            <w:vertAlign w:val="subscript"/>
          </w:rPr>
          <w:t>ASME</w:t>
        </w:r>
        <w:r w:rsidRPr="00B10D55">
          <w:t>*), subscription info, GUTI and KSI</w:t>
        </w:r>
        <w:r w:rsidRPr="00B10D55">
          <w:rPr>
            <w:vertAlign w:val="subscript"/>
          </w:rPr>
          <w:t>ASME</w:t>
        </w:r>
        <w:r w:rsidRPr="00B10D55">
          <w:t>.</w:t>
        </w:r>
      </w:ins>
    </w:p>
    <w:p w14:paraId="4570F37D" w14:textId="77777777" w:rsidR="00B10D55" w:rsidRPr="00B10D55" w:rsidRDefault="00B10D55" w:rsidP="00B10D55">
      <w:pPr>
        <w:rPr>
          <w:ins w:id="2268" w:author="NOKIA-2" w:date="2024-10-18T12:52:00Z"/>
        </w:rPr>
      </w:pPr>
      <w:ins w:id="2269" w:author="NOKIA-2" w:date="2024-10-18T12:52:00Z">
        <w:r w:rsidRPr="00B10D55">
          <w:t>SAT#1 moved and has Service Link to the UE, but does not have simultaneous Feeder Link to the EPC</w:t>
        </w:r>
      </w:ins>
    </w:p>
    <w:p w14:paraId="1939ED1C" w14:textId="77777777" w:rsidR="00B10D55" w:rsidRPr="00B10D55" w:rsidRDefault="00B10D55" w:rsidP="00B10D55">
      <w:pPr>
        <w:numPr>
          <w:ilvl w:val="0"/>
          <w:numId w:val="47"/>
        </w:numPr>
        <w:rPr>
          <w:ins w:id="2270" w:author="NOKIA-2" w:date="2024-10-18T12:52:00Z"/>
        </w:rPr>
      </w:pPr>
      <w:ins w:id="2271" w:author="NOKIA-2" w:date="2024-10-18T12:52:00Z">
        <w:r w:rsidRPr="00B10D55">
          <w:t>The UE sends Attach Request message to network, the request contains IMSI and S&amp;F capability.</w:t>
        </w:r>
      </w:ins>
    </w:p>
    <w:p w14:paraId="5E4A17D2" w14:textId="77777777" w:rsidR="00B10D55" w:rsidRPr="00B10D55" w:rsidRDefault="00B10D55" w:rsidP="00B10D55">
      <w:pPr>
        <w:numPr>
          <w:ilvl w:val="0"/>
          <w:numId w:val="47"/>
        </w:numPr>
        <w:rPr>
          <w:ins w:id="2272" w:author="NOKIA-2" w:date="2024-10-18T12:52:00Z"/>
        </w:rPr>
      </w:pPr>
      <w:ins w:id="2273" w:author="NOKIA-2" w:date="2024-10-18T12:52:00Z">
        <w:r w:rsidRPr="00B10D55">
          <w:t>The MME-</w:t>
        </w:r>
        <w:proofErr w:type="spellStart"/>
        <w:r w:rsidRPr="00B10D55">
          <w:t>onboard</w:t>
        </w:r>
        <w:proofErr w:type="spellEnd"/>
        <w:r w:rsidRPr="00B10D55">
          <w:t xml:space="preserve"> determines it has UE authentication info, it initiates authentication procedure via sending User authentication request to UE, </w:t>
        </w:r>
        <w:proofErr w:type="gramStart"/>
        <w:r w:rsidRPr="00B10D55">
          <w:t>the</w:t>
        </w:r>
        <w:proofErr w:type="gramEnd"/>
        <w:r w:rsidRPr="00B10D55">
          <w:t xml:space="preserve"> message contains RAND, AUTN and KSI</w:t>
        </w:r>
        <w:r w:rsidRPr="00B10D55">
          <w:rPr>
            <w:vertAlign w:val="subscript"/>
          </w:rPr>
          <w:t>ASME</w:t>
        </w:r>
        <w:r w:rsidRPr="00B10D55">
          <w:t>.</w:t>
        </w:r>
      </w:ins>
    </w:p>
    <w:p w14:paraId="5B80CC86" w14:textId="77777777" w:rsidR="00B10D55" w:rsidRPr="00B10D55" w:rsidRDefault="00B10D55" w:rsidP="00B10D55">
      <w:pPr>
        <w:numPr>
          <w:ilvl w:val="0"/>
          <w:numId w:val="47"/>
        </w:numPr>
        <w:rPr>
          <w:ins w:id="2274" w:author="NOKIA-2" w:date="2024-10-18T12:52:00Z"/>
        </w:rPr>
      </w:pPr>
      <w:ins w:id="2275" w:author="NOKIA-2" w:date="2024-10-18T12:52:00Z">
        <w:r w:rsidRPr="00B10D55">
          <w:t>The UE sends User authentication response with RES.</w:t>
        </w:r>
      </w:ins>
    </w:p>
    <w:p w14:paraId="77330678" w14:textId="77777777" w:rsidR="00B10D55" w:rsidRPr="00B10D55" w:rsidRDefault="00B10D55" w:rsidP="00B10D55">
      <w:pPr>
        <w:numPr>
          <w:ilvl w:val="0"/>
          <w:numId w:val="47"/>
        </w:numPr>
        <w:rPr>
          <w:ins w:id="2276" w:author="NOKIA-2" w:date="2024-10-18T12:52:00Z"/>
        </w:rPr>
      </w:pPr>
      <w:ins w:id="2277" w:author="NOKIA-2" w:date="2024-10-18T12:52:00Z">
        <w:r w:rsidRPr="00B10D55">
          <w:t>The MME-</w:t>
        </w:r>
        <w:proofErr w:type="spellStart"/>
        <w:r w:rsidRPr="00B10D55">
          <w:t>onboard</w:t>
        </w:r>
        <w:proofErr w:type="spellEnd"/>
        <w:r w:rsidRPr="00B10D55">
          <w:t xml:space="preserve"> derives NAS keys based on the K</w:t>
        </w:r>
        <w:r w:rsidRPr="00B10D55">
          <w:rPr>
            <w:vertAlign w:val="subscript"/>
          </w:rPr>
          <w:t>ASME</w:t>
        </w:r>
        <w:r w:rsidRPr="00B10D55">
          <w:t>* using existing mechanism as defined in TS 33.401[3] and sends the NAS security mode command integrity protected.</w:t>
        </w:r>
      </w:ins>
    </w:p>
    <w:p w14:paraId="7B8C28F8" w14:textId="77777777" w:rsidR="00B10D55" w:rsidRPr="00B10D55" w:rsidRDefault="00B10D55" w:rsidP="00B10D55">
      <w:pPr>
        <w:numPr>
          <w:ilvl w:val="0"/>
          <w:numId w:val="47"/>
        </w:numPr>
        <w:rPr>
          <w:ins w:id="2278" w:author="NOKIA-2" w:date="2024-10-18T12:52:00Z"/>
        </w:rPr>
      </w:pPr>
      <w:ins w:id="2279" w:author="NOKIA-2" w:date="2024-10-18T12:52:00Z">
        <w:r w:rsidRPr="00B10D55">
          <w:t>The UE calculates K</w:t>
        </w:r>
        <w:r w:rsidRPr="00B10D55">
          <w:rPr>
            <w:vertAlign w:val="subscript"/>
          </w:rPr>
          <w:t>ASME</w:t>
        </w:r>
        <w:r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w:t>
        </w:r>
        <w:proofErr w:type="spellStart"/>
        <w:r w:rsidRPr="00B10D55">
          <w:t>onboard</w:t>
        </w:r>
        <w:proofErr w:type="spellEnd"/>
        <w:r w:rsidRPr="00B10D55">
          <w:t xml:space="preserve"> ciphered and integrity protected.</w:t>
        </w:r>
      </w:ins>
    </w:p>
    <w:p w14:paraId="4B0CAA34" w14:textId="77777777" w:rsidR="00B10D55" w:rsidRPr="00B10D55" w:rsidRDefault="00B10D55" w:rsidP="00B10D55">
      <w:pPr>
        <w:numPr>
          <w:ilvl w:val="0"/>
          <w:numId w:val="47"/>
        </w:numPr>
        <w:rPr>
          <w:ins w:id="2280" w:author="NOKIA-2" w:date="2024-10-18T12:52:00Z"/>
        </w:rPr>
      </w:pPr>
      <w:ins w:id="2281" w:author="NOKIA-2" w:date="2024-10-18T12:52:00Z">
        <w:r w:rsidRPr="00B10D55">
          <w:t xml:space="preserve"> The MME-</w:t>
        </w:r>
        <w:proofErr w:type="spellStart"/>
        <w:r w:rsidRPr="00B10D55">
          <w:t>onboard</w:t>
        </w:r>
        <w:proofErr w:type="spellEnd"/>
        <w:r w:rsidRPr="00B10D55">
          <w:t xml:space="preserve"> sends Attach Accept to UE with GUTI received in step 7.</w:t>
        </w:r>
      </w:ins>
    </w:p>
    <w:p w14:paraId="3FEA6D53" w14:textId="77777777" w:rsidR="00B10D55" w:rsidRPr="00B10D55" w:rsidRDefault="00B10D55" w:rsidP="00B10D55">
      <w:pPr>
        <w:numPr>
          <w:ilvl w:val="0"/>
          <w:numId w:val="47"/>
        </w:numPr>
        <w:rPr>
          <w:ins w:id="2282" w:author="NOKIA-2" w:date="2024-10-18T12:52:00Z"/>
        </w:rPr>
      </w:pPr>
      <w:ins w:id="2283" w:author="NOKIA-2" w:date="2024-10-18T12:52:00Z">
        <w:r w:rsidRPr="00B10D55">
          <w:t xml:space="preserve"> UE sends Attach complete message to MME-</w:t>
        </w:r>
        <w:proofErr w:type="spellStart"/>
        <w:r w:rsidRPr="00B10D55">
          <w:t>onboard</w:t>
        </w:r>
        <w:proofErr w:type="spellEnd"/>
        <w:r w:rsidRPr="00B10D55">
          <w:t>.</w:t>
        </w:r>
      </w:ins>
    </w:p>
    <w:p w14:paraId="1F70DA3A" w14:textId="77777777" w:rsidR="00B10D55" w:rsidRPr="00B10D55" w:rsidRDefault="00B10D55" w:rsidP="00B10D55">
      <w:pPr>
        <w:numPr>
          <w:ilvl w:val="0"/>
          <w:numId w:val="47"/>
        </w:numPr>
        <w:rPr>
          <w:ins w:id="2284" w:author="NOKIA-2" w:date="2024-10-18T12:52:00Z"/>
        </w:rPr>
      </w:pPr>
      <w:ins w:id="2285" w:author="NOKIA-2" w:date="2024-10-18T12:52:00Z">
        <w:r w:rsidRPr="00B10D55">
          <w:t xml:space="preserve"> Optionally, the UE may send UL data via NAS data PDU with ciphered and integrity protected.</w:t>
        </w:r>
      </w:ins>
    </w:p>
    <w:p w14:paraId="4770AB14" w14:textId="77777777" w:rsidR="00B10D55" w:rsidRPr="00B10D55" w:rsidRDefault="00B10D55" w:rsidP="00B10D55">
      <w:pPr>
        <w:rPr>
          <w:ins w:id="2286" w:author="NOKIA-2" w:date="2024-10-18T12:52:00Z"/>
        </w:rPr>
      </w:pPr>
      <w:ins w:id="2287" w:author="NOKIA-2" w:date="2024-10-18T12:52:00Z">
        <w:r w:rsidRPr="00B10D55">
          <w:t>SAT#1 moved and has Feeder Link to the EPC and without Service Link to the UE.</w:t>
        </w:r>
      </w:ins>
    </w:p>
    <w:p w14:paraId="485FE719" w14:textId="77777777" w:rsidR="00B10D55" w:rsidRPr="00B10D55" w:rsidRDefault="00B10D55" w:rsidP="00B10D55">
      <w:pPr>
        <w:numPr>
          <w:ilvl w:val="0"/>
          <w:numId w:val="47"/>
        </w:numPr>
        <w:rPr>
          <w:ins w:id="2288" w:author="NOKIA-2" w:date="2024-10-18T12:52:00Z"/>
        </w:rPr>
      </w:pPr>
      <w:ins w:id="2289" w:author="NOKIA-2" w:date="2024-10-18T12:52:00Z">
        <w:r w:rsidRPr="00B10D55">
          <w:t xml:space="preserve"> The MME-</w:t>
        </w:r>
        <w:proofErr w:type="spellStart"/>
        <w:r w:rsidRPr="00B10D55">
          <w:t>onboard</w:t>
        </w:r>
        <w:proofErr w:type="spellEnd"/>
        <w:r w:rsidRPr="00B10D55">
          <w:t xml:space="preserve"> verifies the NAS message and decipher PDU, and sends UE info Sync with Data PDU if received from UE.</w:t>
        </w:r>
      </w:ins>
    </w:p>
    <w:p w14:paraId="1A09A1D7" w14:textId="223172D7" w:rsidR="00B10D55" w:rsidRPr="00446F53" w:rsidRDefault="00B10D55" w:rsidP="00B10D55">
      <w:pPr>
        <w:rPr>
          <w:ins w:id="2290" w:author="NOKIA-2" w:date="2024-10-18T12:49:00Z"/>
        </w:rPr>
      </w:pPr>
      <w:ins w:id="2291" w:author="NOKIA-2" w:date="2024-10-18T12:52:00Z">
        <w:r w:rsidRPr="00B10D55">
          <w:t>The MME-ground sends Update location indicating to HSS that UE is authenticated successfully. And further performs data transmission via existing procedure if received Data PDU from MME-</w:t>
        </w:r>
        <w:proofErr w:type="spellStart"/>
        <w:r w:rsidRPr="00B10D55">
          <w:t>onboard</w:t>
        </w:r>
        <w:proofErr w:type="spellEnd"/>
        <w:r w:rsidRPr="00B10D55">
          <w:t>.</w:t>
        </w:r>
      </w:ins>
    </w:p>
    <w:p w14:paraId="70FF2099" w14:textId="01567E18" w:rsidR="004465BA" w:rsidRDefault="004465BA" w:rsidP="004465BA">
      <w:pPr>
        <w:pStyle w:val="31"/>
        <w:rPr>
          <w:ins w:id="2292" w:author="NOKIA-2" w:date="2024-10-18T12:49:00Z"/>
        </w:rPr>
      </w:pPr>
      <w:bookmarkStart w:id="2293" w:name="_Toc180150931"/>
      <w:bookmarkStart w:id="2294" w:name="_Toc180400625"/>
      <w:ins w:id="2295" w:author="NOKIA-2" w:date="2024-10-18T12:49:00Z">
        <w:r>
          <w:t>6.</w:t>
        </w:r>
      </w:ins>
      <w:ins w:id="2296" w:author="NOKIA-2" w:date="2024-10-18T12:51:00Z">
        <w:r w:rsidR="00391015">
          <w:t>36</w:t>
        </w:r>
      </w:ins>
      <w:ins w:id="2297" w:author="NOKIA-2" w:date="2024-10-18T12:49:00Z">
        <w:r>
          <w:t>.3</w:t>
        </w:r>
        <w:r>
          <w:tab/>
          <w:t>Evaluation</w:t>
        </w:r>
        <w:bookmarkEnd w:id="2293"/>
        <w:bookmarkEnd w:id="2294"/>
      </w:ins>
    </w:p>
    <w:p w14:paraId="79B44429" w14:textId="77777777" w:rsidR="00B10D55" w:rsidRPr="00B10D55" w:rsidRDefault="00B10D55" w:rsidP="00B10D55">
      <w:pPr>
        <w:rPr>
          <w:ins w:id="2298" w:author="NOKIA-2" w:date="2024-10-18T12:52:00Z"/>
        </w:rPr>
      </w:pPr>
      <w:ins w:id="2299" w:author="NOKIA-2" w:date="2024-10-18T12:52:00Z">
        <w:r w:rsidRPr="00B10D55">
          <w:t>This solution addresses the Key Issue #1, and it applies for S&amp;F operations in split MME EPS architecture.</w:t>
        </w:r>
      </w:ins>
    </w:p>
    <w:p w14:paraId="13A7D461" w14:textId="77777777" w:rsidR="00B10D55" w:rsidRPr="00B10D55" w:rsidRDefault="00B10D55" w:rsidP="00B10D55">
      <w:pPr>
        <w:rPr>
          <w:ins w:id="2300" w:author="NOKIA-2" w:date="2024-10-18T12:52:00Z"/>
          <w:lang w:eastAsia="zh-CN"/>
        </w:rPr>
      </w:pPr>
      <w:ins w:id="2301" w:author="NOKIA-2" w:date="2024-10-18T12:52:00Z">
        <w:r w:rsidRPr="00B10D55">
          <w:rPr>
            <w:lang w:eastAsia="zh-CN"/>
          </w:rPr>
          <w:t xml:space="preserve">This solution fulfils the security requirement about the mutual authentication between the UE and the 3GPP network. </w:t>
        </w:r>
      </w:ins>
    </w:p>
    <w:p w14:paraId="288B4DE7" w14:textId="77777777" w:rsidR="00B10D55" w:rsidRPr="00B10D55" w:rsidRDefault="00B10D55" w:rsidP="00B10D55">
      <w:pPr>
        <w:rPr>
          <w:ins w:id="2302" w:author="NOKIA-2" w:date="2024-10-18T12:52:00Z"/>
        </w:rPr>
      </w:pPr>
      <w:ins w:id="2303" w:author="NOKIA-2" w:date="2024-10-18T12:52:00Z">
        <w:r w:rsidRPr="00B10D55">
          <w:t>In this solution, the MME-ground needs to derives the K</w:t>
        </w:r>
        <w:r w:rsidRPr="00B10D55">
          <w:rPr>
            <w:vertAlign w:val="subscript"/>
          </w:rPr>
          <w:t>ASME</w:t>
        </w:r>
        <w:r w:rsidRPr="00B10D55">
          <w:t>* and sends to the MME-</w:t>
        </w:r>
        <w:proofErr w:type="spellStart"/>
        <w:r w:rsidRPr="00B10D55">
          <w:t>onboard</w:t>
        </w:r>
        <w:proofErr w:type="spellEnd"/>
        <w:r w:rsidRPr="00B10D55">
          <w:t>. The UE and MME-</w:t>
        </w:r>
        <w:proofErr w:type="spellStart"/>
        <w:r w:rsidRPr="00B10D55">
          <w:t>onboard</w:t>
        </w:r>
        <w:proofErr w:type="spellEnd"/>
        <w:r w:rsidRPr="00B10D55">
          <w:t xml:space="preserve"> performs NAS SMC procedure via using the </w:t>
        </w:r>
        <w:proofErr w:type="spellStart"/>
        <w:r w:rsidRPr="00B10D55">
          <w:t>k</w:t>
        </w:r>
        <w:r w:rsidRPr="00B10D55">
          <w:rPr>
            <w:vertAlign w:val="subscript"/>
          </w:rPr>
          <w:t>ASME</w:t>
        </w:r>
        <w:proofErr w:type="spellEnd"/>
        <w:r w:rsidRPr="00B10D55">
          <w:t>*.</w:t>
        </w:r>
      </w:ins>
    </w:p>
    <w:p w14:paraId="03386765" w14:textId="77777777" w:rsidR="00B10D55" w:rsidRPr="00B10D55" w:rsidRDefault="00B10D55" w:rsidP="00B10D55">
      <w:pPr>
        <w:rPr>
          <w:ins w:id="2304" w:author="NOKIA-2" w:date="2024-10-18T12:52:00Z"/>
          <w:lang w:eastAsia="zh-CN"/>
        </w:rPr>
      </w:pPr>
      <w:ins w:id="2305" w:author="NOKIA-2" w:date="2024-10-18T12:52:00Z">
        <w:r w:rsidRPr="00B10D55">
          <w:rPr>
            <w:lang w:eastAsia="zh-CN"/>
          </w:rPr>
          <w:t>Advantages of the solution: the EPS AKA procedure is reused and the UE can access to network successfully via only two rounds of interaction between the UE and SAT, SAT and core network on the ground. Furthermore, the MME-</w:t>
        </w:r>
        <w:proofErr w:type="spellStart"/>
        <w:r w:rsidRPr="00B10D55">
          <w:rPr>
            <w:lang w:eastAsia="zh-CN"/>
          </w:rPr>
          <w:t>onboard</w:t>
        </w:r>
        <w:proofErr w:type="spellEnd"/>
        <w:r w:rsidRPr="00B10D55">
          <w:rPr>
            <w:lang w:eastAsia="zh-CN"/>
          </w:rPr>
          <w:t xml:space="preserve"> is not able to know the keys in MME-</w:t>
        </w:r>
        <w:proofErr w:type="gramStart"/>
        <w:r w:rsidRPr="00B10D55">
          <w:rPr>
            <w:lang w:eastAsia="zh-CN"/>
          </w:rPr>
          <w:t>ground,</w:t>
        </w:r>
        <w:proofErr w:type="gramEnd"/>
        <w:r w:rsidRPr="00B10D55">
          <w:rPr>
            <w:lang w:eastAsia="zh-CN"/>
          </w:rPr>
          <w:t xml:space="preserve"> the key isolation can be implemented. </w:t>
        </w:r>
      </w:ins>
    </w:p>
    <w:p w14:paraId="25E34451" w14:textId="77777777" w:rsidR="00B10D55" w:rsidRPr="00B10D55" w:rsidRDefault="00B10D55" w:rsidP="00B10D55">
      <w:pPr>
        <w:rPr>
          <w:ins w:id="2306" w:author="NOKIA-2" w:date="2024-10-18T12:52:00Z"/>
          <w:lang w:eastAsia="zh-CN"/>
        </w:rPr>
      </w:pPr>
      <w:ins w:id="2307" w:author="NOKIA-2" w:date="2024-10-18T12:52:00Z">
        <w:r w:rsidRPr="00B10D55">
          <w:rPr>
            <w:lang w:eastAsia="zh-CN"/>
          </w:rPr>
          <w:t>Disadvantages of the solution: Sharing keys between MME entities.</w:t>
        </w:r>
      </w:ins>
    </w:p>
    <w:p w14:paraId="579220FB" w14:textId="77777777" w:rsidR="00B10D55" w:rsidRDefault="00B10D55" w:rsidP="00D623F7">
      <w:pPr>
        <w:rPr>
          <w:ins w:id="2308" w:author="NOKIA-2" w:date="2024-10-18T12:52:00Z"/>
          <w:lang w:eastAsia="zh-CN"/>
        </w:rPr>
      </w:pPr>
      <w:ins w:id="2309" w:author="NOKIA-2" w:date="2024-10-18T12:52:00Z">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w:t>
        </w:r>
        <w:proofErr w:type="spellStart"/>
        <w:r w:rsidRPr="00B10D55">
          <w:rPr>
            <w:lang w:eastAsia="zh-CN"/>
          </w:rPr>
          <w:t>onboard</w:t>
        </w:r>
        <w:proofErr w:type="spellEnd"/>
        <w:r w:rsidRPr="00B10D55">
          <w:rPr>
            <w:lang w:eastAsia="zh-CN"/>
          </w:rPr>
          <w:t>.</w:t>
        </w:r>
      </w:ins>
    </w:p>
    <w:p w14:paraId="29AB8C3B" w14:textId="2E8C0F3C" w:rsidR="004465BA" w:rsidRDefault="004465BA" w:rsidP="00B10D55">
      <w:pPr>
        <w:pStyle w:val="21"/>
        <w:rPr>
          <w:ins w:id="2310" w:author="NOKIA-2" w:date="2024-10-18T12:49:00Z"/>
        </w:rPr>
      </w:pPr>
      <w:bookmarkStart w:id="2311" w:name="_Toc180150932"/>
      <w:bookmarkStart w:id="2312" w:name="_Toc180400626"/>
      <w:ins w:id="2313" w:author="NOKIA-2" w:date="2024-10-18T12:49:00Z">
        <w:r>
          <w:lastRenderedPageBreak/>
          <w:t>6.</w:t>
        </w:r>
      </w:ins>
      <w:ins w:id="2314" w:author="NOKIA-2" w:date="2024-10-18T12:54:00Z">
        <w:r w:rsidR="004777F1">
          <w:t>37</w:t>
        </w:r>
      </w:ins>
      <w:ins w:id="2315" w:author="NOKIA-2" w:date="2024-10-18T12:49:00Z">
        <w:r>
          <w:tab/>
          <w:t>Solution #</w:t>
        </w:r>
      </w:ins>
      <w:ins w:id="2316" w:author="NOKIA-2" w:date="2024-10-18T12:54:00Z">
        <w:r w:rsidR="004777F1">
          <w:t>37</w:t>
        </w:r>
      </w:ins>
      <w:ins w:id="2317" w:author="NOKIA-2" w:date="2024-10-18T12:49:00Z">
        <w:r>
          <w:t xml:space="preserve">: </w:t>
        </w:r>
      </w:ins>
      <w:ins w:id="2318" w:author="NOKIA-2" w:date="2024-10-18T12:54:00Z">
        <w:r w:rsidR="004777F1" w:rsidRPr="004777F1">
          <w:t>NAS key distribution in split MME architecture</w:t>
        </w:r>
      </w:ins>
      <w:bookmarkEnd w:id="2311"/>
      <w:bookmarkEnd w:id="2312"/>
    </w:p>
    <w:p w14:paraId="352F85A2" w14:textId="6EDCE076" w:rsidR="004465BA" w:rsidRDefault="004465BA" w:rsidP="004465BA">
      <w:pPr>
        <w:pStyle w:val="31"/>
        <w:rPr>
          <w:ins w:id="2319" w:author="NOKIA-2" w:date="2024-10-18T12:49:00Z"/>
        </w:rPr>
      </w:pPr>
      <w:bookmarkStart w:id="2320" w:name="_Toc180150933"/>
      <w:bookmarkStart w:id="2321" w:name="_Toc180400627"/>
      <w:ins w:id="2322" w:author="NOKIA-2" w:date="2024-10-18T12:49:00Z">
        <w:r>
          <w:t>6.</w:t>
        </w:r>
      </w:ins>
      <w:ins w:id="2323" w:author="NOKIA-2" w:date="2024-10-18T12:54:00Z">
        <w:r w:rsidR="004777F1">
          <w:t>37</w:t>
        </w:r>
      </w:ins>
      <w:ins w:id="2324" w:author="NOKIA-2" w:date="2024-10-18T12:49:00Z">
        <w:r>
          <w:t>.1</w:t>
        </w:r>
        <w:r>
          <w:tab/>
          <w:t>Introduction</w:t>
        </w:r>
        <w:bookmarkEnd w:id="2320"/>
        <w:bookmarkEnd w:id="2321"/>
      </w:ins>
    </w:p>
    <w:p w14:paraId="6B8C2BEC" w14:textId="77777777" w:rsidR="006B0EE1" w:rsidRDefault="006B0EE1" w:rsidP="006B0EE1">
      <w:pPr>
        <w:rPr>
          <w:ins w:id="2325" w:author="NOKIA-2" w:date="2024-10-18T12:55:00Z"/>
        </w:rPr>
      </w:pPr>
      <w:ins w:id="2326" w:author="NOKIA-2" w:date="2024-10-18T12:55:00Z">
        <w:r>
          <w:t>This solution addresses key issue on Security protection in Store and Forward Satellite Operation.</w:t>
        </w:r>
      </w:ins>
    </w:p>
    <w:p w14:paraId="7B7DE03C" w14:textId="77777777" w:rsidR="006B0EE1" w:rsidRDefault="006B0EE1" w:rsidP="006B0EE1">
      <w:pPr>
        <w:rPr>
          <w:ins w:id="2327" w:author="NOKIA-2" w:date="2024-10-18T12:55:00Z"/>
        </w:rPr>
      </w:pPr>
      <w:ins w:id="2328" w:author="NOKIA-2" w:date="2024-10-18T12:55:00Z">
        <w:r>
          <w:t xml:space="preserve">The solution is assumed to be used in split MME architecture.  </w:t>
        </w:r>
      </w:ins>
    </w:p>
    <w:p w14:paraId="7B26554A" w14:textId="27106665" w:rsidR="004465BA" w:rsidRDefault="006B0EE1" w:rsidP="006B0EE1">
      <w:pPr>
        <w:rPr>
          <w:ins w:id="2329" w:author="NOKIA-2" w:date="2024-10-18T12:49:00Z"/>
        </w:rPr>
      </w:pPr>
      <w:ins w:id="2330" w:author="NOKIA-2" w:date="2024-10-18T12:55:00Z">
        <w:r>
          <w:t>The solution supports NAS key distribution for MME-</w:t>
        </w:r>
        <w:proofErr w:type="spellStart"/>
        <w:r>
          <w:t>onboard</w:t>
        </w:r>
        <w:proofErr w:type="spellEnd"/>
        <w:r>
          <w:t>.</w:t>
        </w:r>
      </w:ins>
    </w:p>
    <w:p w14:paraId="08A2F5FE" w14:textId="0B611C69" w:rsidR="004465BA" w:rsidRDefault="004465BA" w:rsidP="004465BA">
      <w:pPr>
        <w:pStyle w:val="31"/>
        <w:rPr>
          <w:ins w:id="2331" w:author="NOKIA-2" w:date="2024-10-18T12:55:00Z"/>
        </w:rPr>
      </w:pPr>
      <w:bookmarkStart w:id="2332" w:name="_Toc180150934"/>
      <w:bookmarkStart w:id="2333" w:name="_Toc180400628"/>
      <w:ins w:id="2334" w:author="NOKIA-2" w:date="2024-10-18T12:49:00Z">
        <w:r>
          <w:t>6.</w:t>
        </w:r>
      </w:ins>
      <w:ins w:id="2335" w:author="NOKIA-2" w:date="2024-10-18T12:54:00Z">
        <w:r w:rsidR="004777F1">
          <w:t>37</w:t>
        </w:r>
      </w:ins>
      <w:ins w:id="2336" w:author="NOKIA-2" w:date="2024-10-18T12:49:00Z">
        <w:r>
          <w:t>.2</w:t>
        </w:r>
        <w:r>
          <w:tab/>
          <w:t>Solution details</w:t>
        </w:r>
      </w:ins>
      <w:bookmarkEnd w:id="2332"/>
      <w:bookmarkEnd w:id="2333"/>
    </w:p>
    <w:p w14:paraId="6209F289" w14:textId="4566EBAE" w:rsidR="00AC16C9" w:rsidRPr="00AC16C9" w:rsidRDefault="00AC16C9" w:rsidP="00AC16C9">
      <w:pPr>
        <w:pStyle w:val="41"/>
        <w:rPr>
          <w:ins w:id="2337" w:author="NOKIA-2" w:date="2024-10-18T12:56:00Z"/>
        </w:rPr>
      </w:pPr>
      <w:bookmarkStart w:id="2338" w:name="_Toc180150935"/>
      <w:bookmarkStart w:id="2339" w:name="_Toc180400629"/>
      <w:ins w:id="2340" w:author="NOKIA-2" w:date="2024-10-18T12:56:00Z">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2338"/>
        <w:bookmarkEnd w:id="2339"/>
      </w:ins>
    </w:p>
    <w:p w14:paraId="32AA5B6B" w14:textId="77777777" w:rsidR="00AC16C9" w:rsidRPr="00AC16C9" w:rsidRDefault="00AC16C9" w:rsidP="00AC16C9">
      <w:pPr>
        <w:jc w:val="center"/>
        <w:rPr>
          <w:ins w:id="2341" w:author="NOKIA-2" w:date="2024-10-18T12:56:00Z"/>
          <w:rFonts w:eastAsia="宋体"/>
        </w:rPr>
      </w:pPr>
      <w:ins w:id="2342" w:author="NOKIA-2" w:date="2024-10-18T12:56:00Z">
        <w:r w:rsidRPr="00AC16C9">
          <w:rPr>
            <w:rFonts w:eastAsia="宋体"/>
          </w:rPr>
          <w:object w:dxaOrig="8960" w:dyaOrig="5100" w14:anchorId="4D697713">
            <v:shape id="_x0000_i1066" type="#_x0000_t75" style="width:448.3pt;height:254.8pt" o:ole="">
              <v:imagedata r:id="rId86" o:title=""/>
            </v:shape>
            <o:OLEObject Type="Embed" ProgID="Visio.Drawing.15" ShapeID="_x0000_i1066" DrawAspect="Content" ObjectID="_1791013801" r:id="rId87"/>
          </w:object>
        </w:r>
      </w:ins>
    </w:p>
    <w:p w14:paraId="4C81F60E" w14:textId="758503B9" w:rsidR="00AC16C9" w:rsidRPr="00AC16C9" w:rsidRDefault="00AC16C9" w:rsidP="00AC16C9">
      <w:pPr>
        <w:jc w:val="center"/>
        <w:rPr>
          <w:ins w:id="2343" w:author="NOKIA-2" w:date="2024-10-18T12:56:00Z"/>
          <w:rFonts w:eastAsia="宋体"/>
        </w:rPr>
      </w:pPr>
      <w:ins w:id="2344" w:author="NOKIA-2" w:date="2024-10-18T12:56:00Z">
        <w:r w:rsidRPr="00AC16C9">
          <w:rPr>
            <w:rFonts w:eastAsia="宋体"/>
          </w:rPr>
          <w:t>Figure 6.</w:t>
        </w:r>
      </w:ins>
      <w:ins w:id="2345" w:author="NOKIA-2" w:date="2024-10-18T12:57:00Z">
        <w:r w:rsidR="00AA7A18">
          <w:rPr>
            <w:rFonts w:eastAsia="宋体"/>
          </w:rPr>
          <w:t>37</w:t>
        </w:r>
      </w:ins>
      <w:ins w:id="2346" w:author="NOKIA-2" w:date="2024-10-18T12:56:00Z">
        <w:r w:rsidRPr="00AC16C9">
          <w:rPr>
            <w:rFonts w:eastAsia="宋体"/>
          </w:rPr>
          <w:t>.2-1: procedure of NAS key distribution</w:t>
        </w:r>
      </w:ins>
    </w:p>
    <w:p w14:paraId="30C95D4A" w14:textId="77777777" w:rsidR="00AC16C9" w:rsidRPr="00AC16C9" w:rsidRDefault="00AC16C9" w:rsidP="00AC16C9">
      <w:pPr>
        <w:numPr>
          <w:ilvl w:val="0"/>
          <w:numId w:val="48"/>
        </w:numPr>
        <w:rPr>
          <w:ins w:id="2347" w:author="NOKIA-2" w:date="2024-10-18T12:56:00Z"/>
          <w:rFonts w:eastAsia="宋体"/>
        </w:rPr>
      </w:pPr>
      <w:ins w:id="2348" w:author="NOKIA-2" w:date="2024-10-18T12:56:00Z">
        <w:r w:rsidRPr="00AC16C9">
          <w:rPr>
            <w:rFonts w:eastAsia="宋体"/>
          </w:rPr>
          <w:t xml:space="preserve">The UE </w:t>
        </w:r>
        <w:proofErr w:type="spellStart"/>
        <w:r w:rsidRPr="00AC16C9">
          <w:rPr>
            <w:rFonts w:eastAsia="宋体"/>
          </w:rPr>
          <w:t>registrates</w:t>
        </w:r>
        <w:proofErr w:type="spellEnd"/>
        <w:r w:rsidRPr="00AC16C9">
          <w:rPr>
            <w:rFonts w:eastAsia="宋体"/>
          </w:rPr>
          <w:t xml:space="preserve"> to the network and </w:t>
        </w:r>
        <w:r w:rsidRPr="00AC16C9">
          <w:rPr>
            <w:rFonts w:eastAsia="宋体"/>
            <w:lang w:eastAsia="zh-CN"/>
          </w:rPr>
          <w:t>MME</w:t>
        </w:r>
        <w:r w:rsidRPr="00AC16C9">
          <w:rPr>
            <w:rFonts w:eastAsia="宋体"/>
          </w:rPr>
          <w:t xml:space="preserve">-T obtains </w:t>
        </w:r>
        <w:r w:rsidRPr="00AC16C9">
          <w:rPr>
            <w:rFonts w:eastAsia="宋体"/>
            <w:lang w:eastAsia="zh-CN"/>
          </w:rPr>
          <w:t>one</w:t>
        </w:r>
        <w:r w:rsidRPr="00AC16C9">
          <w:rPr>
            <w:rFonts w:eastAsia="宋体"/>
          </w:rPr>
          <w:t xml:space="preserve"> key K</w:t>
        </w:r>
        <w:r w:rsidRPr="00AC16C9">
          <w:rPr>
            <w:rFonts w:eastAsia="宋体"/>
            <w:vertAlign w:val="subscript"/>
          </w:rPr>
          <w:t>ASME</w:t>
        </w:r>
        <w:r w:rsidRPr="00AC16C9">
          <w:rPr>
            <w:rFonts w:eastAsia="宋体"/>
          </w:rPr>
          <w:t>;</w:t>
        </w:r>
      </w:ins>
    </w:p>
    <w:p w14:paraId="380CB06E" w14:textId="77777777" w:rsidR="00AC16C9" w:rsidRPr="00AC16C9" w:rsidRDefault="00AC16C9" w:rsidP="00AC16C9">
      <w:pPr>
        <w:numPr>
          <w:ilvl w:val="0"/>
          <w:numId w:val="48"/>
        </w:numPr>
        <w:rPr>
          <w:ins w:id="2349" w:author="NOKIA-2" w:date="2024-10-18T12:56:00Z"/>
          <w:rFonts w:eastAsia="宋体"/>
          <w:lang w:eastAsia="zh-CN"/>
        </w:rPr>
      </w:pPr>
      <w:ins w:id="2350" w:author="NOKIA-2" w:date="2024-10-18T12:56:00Z">
        <w:r w:rsidRPr="00AC16C9">
          <w:rPr>
            <w:rFonts w:eastAsia="宋体"/>
          </w:rPr>
          <w:t xml:space="preserve">The MME-T </w:t>
        </w:r>
        <w:proofErr w:type="gramStart"/>
        <w:r w:rsidRPr="00AC16C9">
          <w:rPr>
            <w:rFonts w:eastAsia="宋体"/>
          </w:rPr>
          <w:t>obtain</w:t>
        </w:r>
        <w:proofErr w:type="gramEnd"/>
        <w:r w:rsidRPr="00AC16C9">
          <w:rPr>
            <w:rFonts w:eastAsia="宋体"/>
          </w:rPr>
          <w:t xml:space="preserve"> the information for the satellite that the UE is about to access. The information includes the identity of MME-NT. Then, the MME-T generate K</w:t>
        </w:r>
        <w:r w:rsidRPr="00AC16C9">
          <w:rPr>
            <w:rFonts w:eastAsia="宋体"/>
            <w:vertAlign w:val="subscript"/>
          </w:rPr>
          <w:t>ASME</w:t>
        </w:r>
        <w:r w:rsidRPr="00AC16C9">
          <w:rPr>
            <w:rFonts w:eastAsia="宋体"/>
          </w:rPr>
          <w:t>* with the input of the key K</w:t>
        </w:r>
        <w:r w:rsidRPr="00AC16C9">
          <w:rPr>
            <w:rFonts w:eastAsia="宋体"/>
            <w:vertAlign w:val="subscript"/>
          </w:rPr>
          <w:t>ASME</w:t>
        </w:r>
        <w:r w:rsidRPr="00AC16C9">
          <w:rPr>
            <w:rFonts w:eastAsia="宋体"/>
          </w:rPr>
          <w:t xml:space="preserve"> and the identity of MME-NT. The MME-T stores the update key K</w:t>
        </w:r>
        <w:r w:rsidRPr="00AC16C9">
          <w:rPr>
            <w:rFonts w:eastAsia="宋体"/>
            <w:vertAlign w:val="subscript"/>
          </w:rPr>
          <w:t>ASME</w:t>
        </w:r>
        <w:r w:rsidRPr="00AC16C9">
          <w:rPr>
            <w:rFonts w:eastAsia="宋体"/>
          </w:rPr>
          <w:t>* as well as the old key K</w:t>
        </w:r>
        <w:r w:rsidRPr="00AC16C9">
          <w:rPr>
            <w:rFonts w:eastAsia="宋体"/>
            <w:vertAlign w:val="subscript"/>
          </w:rPr>
          <w:t>ASME</w:t>
        </w:r>
        <w:r w:rsidRPr="00AC16C9">
          <w:rPr>
            <w:rFonts w:eastAsia="宋体"/>
          </w:rPr>
          <w:t xml:space="preserve"> in the EPS security context.</w:t>
        </w:r>
      </w:ins>
    </w:p>
    <w:p w14:paraId="59D94FEA" w14:textId="77777777" w:rsidR="00AC16C9" w:rsidRPr="00AC16C9" w:rsidRDefault="00AC16C9" w:rsidP="00AC16C9">
      <w:pPr>
        <w:numPr>
          <w:ilvl w:val="0"/>
          <w:numId w:val="48"/>
        </w:numPr>
        <w:rPr>
          <w:ins w:id="2351" w:author="NOKIA-2" w:date="2024-10-18T12:56:00Z"/>
          <w:rFonts w:eastAsia="宋体"/>
          <w:lang w:eastAsia="zh-CN"/>
        </w:rPr>
      </w:pPr>
      <w:ins w:id="2352" w:author="NOKIA-2" w:date="2024-10-18T12:56:00Z">
        <w:r w:rsidRPr="00AC16C9">
          <w:rPr>
            <w:rFonts w:eastAsia="宋体"/>
            <w:lang w:eastAsia="zh-CN"/>
          </w:rPr>
          <w:t>The MME-T distribute the update key K</w:t>
        </w:r>
        <w:r w:rsidRPr="00AC16C9">
          <w:rPr>
            <w:rFonts w:eastAsia="宋体"/>
            <w:vertAlign w:val="subscript"/>
            <w:lang w:eastAsia="zh-CN"/>
          </w:rPr>
          <w:t>ASME</w:t>
        </w:r>
        <w:r w:rsidRPr="00AC16C9">
          <w:rPr>
            <w:rFonts w:eastAsia="宋体"/>
          </w:rPr>
          <w:t>*</w:t>
        </w:r>
        <w:r w:rsidRPr="00AC16C9">
          <w:rPr>
            <w:rFonts w:eastAsia="宋体"/>
            <w:lang w:eastAsia="zh-CN"/>
          </w:rPr>
          <w:t xml:space="preserve"> with GUTI and key set </w:t>
        </w:r>
        <w:r w:rsidRPr="00AC16C9">
          <w:rPr>
            <w:rFonts w:eastAsia="宋体"/>
            <w:szCs w:val="21"/>
          </w:rPr>
          <w:t xml:space="preserve">identifier </w:t>
        </w:r>
        <w:r w:rsidRPr="00AC16C9">
          <w:rPr>
            <w:rFonts w:eastAsia="宋体"/>
            <w:szCs w:val="21"/>
            <w:lang w:eastAsia="zh-CN"/>
          </w:rPr>
          <w:t>KSI</w:t>
        </w:r>
        <w:r w:rsidRPr="00AC16C9">
          <w:rPr>
            <w:rFonts w:eastAsia="宋体"/>
            <w:lang w:eastAsia="zh-CN"/>
          </w:rPr>
          <w:t xml:space="preserve"> to the MME-NT which is deployed on the satellite.</w:t>
        </w:r>
      </w:ins>
    </w:p>
    <w:p w14:paraId="00DBA9B1" w14:textId="77777777" w:rsidR="00AC16C9" w:rsidRPr="00AC16C9" w:rsidRDefault="00AC16C9" w:rsidP="00AC16C9">
      <w:pPr>
        <w:numPr>
          <w:ilvl w:val="0"/>
          <w:numId w:val="48"/>
        </w:numPr>
        <w:rPr>
          <w:ins w:id="2353" w:author="NOKIA-2" w:date="2024-10-18T12:56:00Z"/>
          <w:rFonts w:eastAsia="宋体"/>
          <w:lang w:eastAsia="zh-CN"/>
        </w:rPr>
      </w:pPr>
      <w:ins w:id="2354" w:author="NOKIA-2" w:date="2024-10-18T12:56:00Z">
        <w:r w:rsidRPr="00AC16C9">
          <w:rPr>
            <w:rFonts w:eastAsia="宋体"/>
            <w:lang w:eastAsia="zh-CN"/>
          </w:rPr>
          <w:t xml:space="preserve">When the UE attempts attach with MME-NT or the MME-NT pages the UE to get connected, the MME-NT sends its information including the identity of MME-NT and the </w:t>
        </w:r>
        <w:r w:rsidRPr="00AC16C9">
          <w:rPr>
            <w:rFonts w:eastAsia="宋体"/>
            <w:szCs w:val="21"/>
          </w:rPr>
          <w:t xml:space="preserve">key set identifier </w:t>
        </w:r>
        <w:r w:rsidRPr="00AC16C9">
          <w:rPr>
            <w:rFonts w:eastAsia="宋体"/>
            <w:szCs w:val="21"/>
            <w:lang w:eastAsia="zh-CN"/>
          </w:rPr>
          <w:t>KSI.</w:t>
        </w:r>
      </w:ins>
    </w:p>
    <w:p w14:paraId="06098B13" w14:textId="77777777" w:rsidR="00AC16C9" w:rsidRPr="00AC16C9" w:rsidRDefault="00AC16C9" w:rsidP="00AC16C9">
      <w:pPr>
        <w:numPr>
          <w:ilvl w:val="0"/>
          <w:numId w:val="48"/>
        </w:numPr>
        <w:rPr>
          <w:ins w:id="2355" w:author="NOKIA-2" w:date="2024-10-18T12:56:00Z"/>
          <w:rFonts w:eastAsia="宋体"/>
          <w:lang w:eastAsia="zh-CN"/>
        </w:rPr>
      </w:pPr>
      <w:ins w:id="2356" w:author="NOKIA-2" w:date="2024-10-18T12:56:00Z">
        <w:r w:rsidRPr="00AC16C9">
          <w:rPr>
            <w:rFonts w:eastAsia="宋体"/>
            <w:szCs w:val="21"/>
            <w:lang w:eastAsia="zh-CN"/>
          </w:rPr>
          <w:t xml:space="preserve">The UE </w:t>
        </w:r>
        <w:proofErr w:type="spellStart"/>
        <w:r w:rsidRPr="00AC16C9">
          <w:rPr>
            <w:rFonts w:eastAsia="宋体"/>
            <w:szCs w:val="21"/>
            <w:lang w:eastAsia="zh-CN"/>
          </w:rPr>
          <w:t>derivates</w:t>
        </w:r>
        <w:proofErr w:type="spellEnd"/>
        <w:r w:rsidRPr="00AC16C9">
          <w:rPr>
            <w:rFonts w:eastAsia="宋体"/>
            <w:szCs w:val="21"/>
            <w:lang w:eastAsia="zh-CN"/>
          </w:rPr>
          <w:t xml:space="preserve"> the update key K</w:t>
        </w:r>
        <w:r w:rsidRPr="00AC16C9">
          <w:rPr>
            <w:rFonts w:eastAsia="宋体"/>
            <w:szCs w:val="21"/>
            <w:vertAlign w:val="subscript"/>
            <w:lang w:eastAsia="zh-CN"/>
          </w:rPr>
          <w:t>ASME</w:t>
        </w:r>
        <w:r w:rsidRPr="00AC16C9">
          <w:rPr>
            <w:rFonts w:eastAsia="宋体"/>
          </w:rPr>
          <w:t>*</w:t>
        </w:r>
        <w:r w:rsidRPr="00AC16C9">
          <w:rPr>
            <w:rFonts w:eastAsia="宋体"/>
            <w:szCs w:val="21"/>
            <w:lang w:eastAsia="zh-CN"/>
          </w:rPr>
          <w:t xml:space="preserve"> from K</w:t>
        </w:r>
        <w:r w:rsidRPr="00AC16C9">
          <w:rPr>
            <w:rFonts w:eastAsia="宋体"/>
            <w:szCs w:val="21"/>
            <w:vertAlign w:val="subscript"/>
            <w:lang w:eastAsia="zh-CN"/>
          </w:rPr>
          <w:t>ASME</w:t>
        </w:r>
        <w:r w:rsidRPr="00AC16C9">
          <w:rPr>
            <w:rFonts w:eastAsia="宋体"/>
            <w:szCs w:val="21"/>
            <w:lang w:eastAsia="zh-CN"/>
          </w:rPr>
          <w:t xml:space="preserve"> and the identity of MME-NT.</w:t>
        </w:r>
      </w:ins>
    </w:p>
    <w:p w14:paraId="37290BFB" w14:textId="77777777" w:rsidR="00AC16C9" w:rsidRPr="00AC16C9" w:rsidRDefault="00AC16C9" w:rsidP="00AC16C9">
      <w:pPr>
        <w:rPr>
          <w:ins w:id="2357" w:author="NOKIA-2" w:date="2024-10-18T12:56:00Z"/>
          <w:rFonts w:eastAsia="宋体"/>
          <w:szCs w:val="21"/>
          <w:lang w:eastAsia="zh-CN"/>
        </w:rPr>
      </w:pPr>
      <w:ins w:id="2358" w:author="NOKIA-2" w:date="2024-10-18T12:56:00Z">
        <w:r w:rsidRPr="00AC16C9">
          <w:rPr>
            <w:rFonts w:eastAsia="宋体"/>
            <w:szCs w:val="21"/>
            <w:lang w:eastAsia="zh-CN"/>
          </w:rPr>
          <w:t xml:space="preserve">5-6 Reusing the NAS SMC procedure, the UE and the MME-NT send NAS messages protected by the update NAS keys which is derived from </w:t>
        </w:r>
        <w:bookmarkStart w:id="2359" w:name="_Hlk178346833"/>
        <w:r w:rsidRPr="00AC16C9">
          <w:rPr>
            <w:rFonts w:eastAsia="宋体"/>
            <w:szCs w:val="21"/>
            <w:lang w:eastAsia="zh-CN"/>
          </w:rPr>
          <w:t>K</w:t>
        </w:r>
        <w:r w:rsidRPr="00AC16C9">
          <w:rPr>
            <w:rFonts w:eastAsia="宋体"/>
            <w:szCs w:val="21"/>
            <w:vertAlign w:val="subscript"/>
            <w:lang w:eastAsia="zh-CN"/>
          </w:rPr>
          <w:t>ASME</w:t>
        </w:r>
        <w:r w:rsidRPr="00AC16C9">
          <w:rPr>
            <w:rFonts w:eastAsia="宋体"/>
          </w:rPr>
          <w:t>*</w:t>
        </w:r>
        <w:bookmarkEnd w:id="2359"/>
        <w:r w:rsidRPr="00AC16C9">
          <w:rPr>
            <w:rFonts w:eastAsia="宋体"/>
            <w:szCs w:val="21"/>
            <w:lang w:eastAsia="zh-CN"/>
          </w:rPr>
          <w:t>.</w:t>
        </w:r>
      </w:ins>
    </w:p>
    <w:p w14:paraId="3CBD645F" w14:textId="77777777" w:rsidR="00AC16C9" w:rsidRPr="00AC16C9" w:rsidRDefault="00AC16C9" w:rsidP="00AC16C9">
      <w:pPr>
        <w:rPr>
          <w:ins w:id="2360" w:author="NOKIA-2" w:date="2024-10-18T12:56:00Z"/>
          <w:rFonts w:eastAsia="宋体"/>
          <w:szCs w:val="21"/>
          <w:lang w:eastAsia="zh-CN"/>
        </w:rPr>
      </w:pPr>
      <w:ins w:id="2361" w:author="NOKIA-2" w:date="2024-10-18T12:56:00Z">
        <w:r w:rsidRPr="00AC16C9">
          <w:rPr>
            <w:rFonts w:eastAsia="宋体"/>
            <w:szCs w:val="21"/>
            <w:lang w:eastAsia="zh-CN"/>
          </w:rPr>
          <w:t xml:space="preserve">7.  After the NAS SMC procedure, the UE and the MME-NT send protected NAS messages (e.g., data transport in control plane </w:t>
        </w:r>
        <w:proofErr w:type="spellStart"/>
        <w:r w:rsidRPr="00AC16C9">
          <w:rPr>
            <w:rFonts w:eastAsia="宋体"/>
            <w:szCs w:val="21"/>
            <w:lang w:eastAsia="zh-CN"/>
          </w:rPr>
          <w:t>CIoT</w:t>
        </w:r>
        <w:proofErr w:type="spellEnd"/>
        <w:r w:rsidRPr="00AC16C9">
          <w:rPr>
            <w:rFonts w:eastAsia="宋体"/>
            <w:szCs w:val="21"/>
            <w:lang w:eastAsia="zh-CN"/>
          </w:rPr>
          <w:t xml:space="preserve"> EPS optimisation).</w:t>
        </w:r>
      </w:ins>
    </w:p>
    <w:p w14:paraId="38F355CB" w14:textId="48C07657" w:rsidR="006B0EE1" w:rsidRPr="006B0EE1" w:rsidRDefault="00AC16C9" w:rsidP="00AC16C9">
      <w:pPr>
        <w:rPr>
          <w:ins w:id="2362" w:author="NOKIA-2" w:date="2024-10-18T12:49:00Z"/>
        </w:rPr>
      </w:pPr>
      <w:ins w:id="2363" w:author="NOKIA-2" w:date="2024-10-18T12:56:00Z">
        <w:r w:rsidRPr="00AC16C9">
          <w:rPr>
            <w:rFonts w:eastAsia="宋体"/>
            <w:szCs w:val="21"/>
            <w:lang w:eastAsia="zh-CN"/>
          </w:rPr>
          <w:t xml:space="preserve">8-9. The MME-NT verifies integrity and deciphers the NAS messages. The MME-NT sends </w:t>
        </w:r>
        <w:r w:rsidRPr="00AC16C9">
          <w:rPr>
            <w:rFonts w:eastAsia="宋体"/>
          </w:rPr>
          <w:t xml:space="preserve">the NAS messages to the MME-T </w:t>
        </w:r>
        <w:r w:rsidRPr="00AC16C9">
          <w:rPr>
            <w:rFonts w:eastAsia="宋体"/>
            <w:szCs w:val="21"/>
            <w:lang w:eastAsia="zh-CN"/>
          </w:rPr>
          <w:t xml:space="preserve">when the MME-NT </w:t>
        </w:r>
        <w:r w:rsidRPr="00AC16C9">
          <w:rPr>
            <w:rFonts w:eastAsia="宋体"/>
          </w:rPr>
          <w:t>regains ground connectivity.</w:t>
        </w:r>
      </w:ins>
    </w:p>
    <w:p w14:paraId="6EC3B95C" w14:textId="0C2C78B7" w:rsidR="004465BA" w:rsidRDefault="004465BA" w:rsidP="004465BA">
      <w:pPr>
        <w:pStyle w:val="31"/>
        <w:rPr>
          <w:ins w:id="2364" w:author="NOKIA-2" w:date="2024-10-18T12:49:00Z"/>
        </w:rPr>
      </w:pPr>
      <w:bookmarkStart w:id="2365" w:name="_Toc180150936"/>
      <w:bookmarkStart w:id="2366" w:name="_Toc180400630"/>
      <w:ins w:id="2367" w:author="NOKIA-2" w:date="2024-10-18T12:49:00Z">
        <w:r>
          <w:lastRenderedPageBreak/>
          <w:t>6.</w:t>
        </w:r>
      </w:ins>
      <w:ins w:id="2368" w:author="NOKIA-2" w:date="2024-10-18T12:54:00Z">
        <w:r w:rsidR="004777F1">
          <w:t>37</w:t>
        </w:r>
      </w:ins>
      <w:ins w:id="2369" w:author="NOKIA-2" w:date="2024-10-18T12:49:00Z">
        <w:r>
          <w:t>.3</w:t>
        </w:r>
        <w:r>
          <w:tab/>
          <w:t>Evaluation</w:t>
        </w:r>
        <w:bookmarkEnd w:id="2365"/>
        <w:bookmarkEnd w:id="2366"/>
      </w:ins>
    </w:p>
    <w:p w14:paraId="71E07F94" w14:textId="77777777" w:rsidR="003339F9" w:rsidRDefault="003339F9" w:rsidP="003339F9">
      <w:pPr>
        <w:rPr>
          <w:ins w:id="2370" w:author="NOKIA-2" w:date="2024-10-18T12:57:00Z"/>
        </w:rPr>
      </w:pPr>
      <w:ins w:id="2371" w:author="NOKIA-2" w:date="2024-10-18T12:57:00Z">
        <w:r>
          <w:t>This solution addresses the Key Issue#1, which is applicable for S&amp;F operations in split MME EPS architecture.</w:t>
        </w:r>
      </w:ins>
    </w:p>
    <w:p w14:paraId="4C8B3339" w14:textId="77777777" w:rsidR="003339F9" w:rsidRDefault="003339F9" w:rsidP="003339F9">
      <w:pPr>
        <w:rPr>
          <w:ins w:id="2372" w:author="NOKIA-2" w:date="2024-10-18T12:57:00Z"/>
        </w:rPr>
      </w:pPr>
      <w:ins w:id="2373" w:author="NOKIA-2" w:date="2024-10-18T12:57:00Z">
        <w:r>
          <w:t>This solution fulfils the security requirement about confidentiality, integrity, and anti-replay protection for NAS messages between UE and the 3GPP network.</w:t>
        </w:r>
      </w:ins>
    </w:p>
    <w:p w14:paraId="1338DF43" w14:textId="77777777" w:rsidR="003339F9" w:rsidRDefault="003339F9" w:rsidP="003339F9">
      <w:pPr>
        <w:rPr>
          <w:ins w:id="2374" w:author="NOKIA-2" w:date="2024-10-18T12:57:00Z"/>
        </w:rPr>
      </w:pPr>
      <w:ins w:id="2375" w:author="NOKIA-2" w:date="2024-10-18T12:57:00Z">
        <w:r>
          <w:t xml:space="preserve">The MME-T needs to update the key KASME* and distribute to MME-NT. The UE and the MME-NT protects uplink and downlink NAS messages </w:t>
        </w:r>
        <w:proofErr w:type="spellStart"/>
        <w:proofErr w:type="gramStart"/>
        <w:r>
          <w:t>vis</w:t>
        </w:r>
        <w:proofErr w:type="spellEnd"/>
        <w:proofErr w:type="gramEnd"/>
        <w:r>
          <w:t xml:space="preserve"> using NAS keys derived from KASME*.</w:t>
        </w:r>
      </w:ins>
    </w:p>
    <w:p w14:paraId="07D9C0BF" w14:textId="77777777" w:rsidR="003339F9" w:rsidRDefault="003339F9" w:rsidP="003339F9">
      <w:pPr>
        <w:rPr>
          <w:ins w:id="2376" w:author="NOKIA-2" w:date="2024-10-18T12:57:00Z"/>
        </w:rPr>
      </w:pPr>
      <w:ins w:id="2377" w:author="NOKIA-2" w:date="2024-10-18T12:57:00Z">
        <w:r>
          <w:t xml:space="preserve">Advantages of the solution: each MME-NT can use an isolated set of NAS keys to protect NAS messages. </w:t>
        </w:r>
      </w:ins>
    </w:p>
    <w:p w14:paraId="47C403BA" w14:textId="77777777" w:rsidR="003339F9" w:rsidRDefault="003339F9" w:rsidP="003339F9">
      <w:pPr>
        <w:rPr>
          <w:ins w:id="2378" w:author="NOKIA-2" w:date="2024-10-18T12:57:00Z"/>
        </w:rPr>
      </w:pPr>
      <w:ins w:id="2379" w:author="NOKIA-2" w:date="2024-10-18T12:57:00Z">
        <w:r>
          <w:t>Disadvantages of the solution: Sharing keys between MME entities.</w:t>
        </w:r>
      </w:ins>
    </w:p>
    <w:p w14:paraId="65AADF14" w14:textId="0F0E0DD9" w:rsidR="004465BA" w:rsidDel="00357004" w:rsidRDefault="003339F9" w:rsidP="003339F9">
      <w:pPr>
        <w:rPr>
          <w:ins w:id="2380" w:author="NOKIA-2" w:date="2024-10-18T12:49:00Z"/>
          <w:del w:id="2381" w:author="Zhou Wei" w:date="2024-10-21T10:42:00Z"/>
        </w:rPr>
        <w:sectPr w:rsidR="004465BA" w:rsidDel="00357004" w:rsidSect="004465BA">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ins w:id="2382" w:author="NOKIA-2" w:date="2024-10-18T12:57:00Z">
        <w:r>
          <w:t>Impacted entities: the MME (including MME-NT and MME-T) and UE. This solution requires the MME-ground to derive new key (i.e. KASME* derivation based on KASME), and key transfer from MME-ground to MME-</w:t>
        </w:r>
        <w:proofErr w:type="spellStart"/>
        <w:r>
          <w:t>onboard</w:t>
        </w:r>
      </w:ins>
      <w:proofErr w:type="spellEnd"/>
      <w:ins w:id="2383" w:author="NOKIA-2" w:date="2024-10-18T12:49:00Z">
        <w:r w:rsidR="004465BA">
          <w:t>.</w:t>
        </w:r>
      </w:ins>
    </w:p>
    <w:p w14:paraId="0AD2F177" w14:textId="77777777" w:rsidR="006A137A" w:rsidRDefault="006A137A" w:rsidP="00357004">
      <w:pPr>
        <w:rPr>
          <w:ins w:id="2384" w:author="NOKIA-2" w:date="2024-10-18T12:30:00Z"/>
        </w:rPr>
        <w:pPrChange w:id="2385" w:author="Zhou Wei" w:date="2024-10-21T10:42:00Z">
          <w:pPr>
            <w:pStyle w:val="21"/>
          </w:pPr>
        </w:pPrChange>
      </w:pPr>
    </w:p>
    <w:p w14:paraId="15608950" w14:textId="28A2DBB2" w:rsidR="0019737D" w:rsidRDefault="0019737D" w:rsidP="0019737D">
      <w:pPr>
        <w:pStyle w:val="21"/>
      </w:pPr>
      <w:bookmarkStart w:id="2386" w:name="_Toc180150937"/>
      <w:bookmarkStart w:id="2387" w:name="_Toc180400631"/>
      <w:proofErr w:type="gramStart"/>
      <w:r>
        <w:t>6.Y</w:t>
      </w:r>
      <w:proofErr w:type="gramEnd"/>
      <w:r>
        <w:tab/>
        <w:t>Solution #Y: &lt;Solution Name&gt;</w:t>
      </w:r>
      <w:bookmarkEnd w:id="1028"/>
      <w:bookmarkEnd w:id="1032"/>
      <w:bookmarkEnd w:id="1393"/>
      <w:bookmarkEnd w:id="1549"/>
      <w:bookmarkEnd w:id="2386"/>
      <w:bookmarkEnd w:id="2387"/>
    </w:p>
    <w:p w14:paraId="33808413" w14:textId="77777777" w:rsidR="0019737D" w:rsidRDefault="0019737D" w:rsidP="0019737D">
      <w:pPr>
        <w:pStyle w:val="31"/>
      </w:pPr>
      <w:bookmarkStart w:id="2388" w:name="_Toc528155245"/>
      <w:bookmarkStart w:id="2389" w:name="_Toc102752619"/>
      <w:bookmarkStart w:id="2390" w:name="_Toc164702120"/>
      <w:bookmarkStart w:id="2391" w:name="_Toc167791598"/>
      <w:bookmarkStart w:id="2392" w:name="_Toc180150938"/>
      <w:bookmarkStart w:id="2393" w:name="_Toc180400632"/>
      <w:proofErr w:type="gramStart"/>
      <w:r>
        <w:t>6.Y.1</w:t>
      </w:r>
      <w:proofErr w:type="gramEnd"/>
      <w:r>
        <w:tab/>
        <w:t>Introduction</w:t>
      </w:r>
      <w:bookmarkEnd w:id="2388"/>
      <w:bookmarkEnd w:id="2389"/>
      <w:bookmarkEnd w:id="2390"/>
      <w:bookmarkEnd w:id="2391"/>
      <w:bookmarkEnd w:id="2392"/>
      <w:bookmarkEnd w:id="2393"/>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394" w:name="_Toc528155246"/>
      <w:bookmarkStart w:id="2395" w:name="_Toc102752620"/>
      <w:bookmarkStart w:id="2396" w:name="_Toc164702121"/>
      <w:bookmarkStart w:id="2397" w:name="_Toc167791599"/>
      <w:bookmarkStart w:id="2398" w:name="_Toc180150939"/>
      <w:bookmarkStart w:id="2399" w:name="_Toc180400633"/>
      <w:proofErr w:type="gramStart"/>
      <w:r>
        <w:t>6.Y.2</w:t>
      </w:r>
      <w:proofErr w:type="gramEnd"/>
      <w:r>
        <w:tab/>
        <w:t>Solution details</w:t>
      </w:r>
      <w:bookmarkEnd w:id="2394"/>
      <w:bookmarkEnd w:id="2395"/>
      <w:bookmarkEnd w:id="2396"/>
      <w:bookmarkEnd w:id="2397"/>
      <w:bookmarkEnd w:id="2398"/>
      <w:bookmarkEnd w:id="2399"/>
    </w:p>
    <w:p w14:paraId="0C161EA3" w14:textId="77777777" w:rsidR="0019737D" w:rsidRDefault="0019737D" w:rsidP="0019737D">
      <w:pPr>
        <w:pStyle w:val="31"/>
      </w:pPr>
      <w:bookmarkStart w:id="2400" w:name="_Toc528155247"/>
      <w:bookmarkStart w:id="2401" w:name="_Toc102752621"/>
      <w:bookmarkStart w:id="2402" w:name="_Toc164702122"/>
      <w:bookmarkStart w:id="2403" w:name="_Toc167791600"/>
      <w:bookmarkStart w:id="2404" w:name="_Toc180150940"/>
      <w:bookmarkStart w:id="2405" w:name="_Toc180400634"/>
      <w:proofErr w:type="gramStart"/>
      <w:r>
        <w:t>6.Y.3</w:t>
      </w:r>
      <w:proofErr w:type="gramEnd"/>
      <w:r>
        <w:tab/>
        <w:t>Evaluation</w:t>
      </w:r>
      <w:bookmarkEnd w:id="2400"/>
      <w:bookmarkEnd w:id="2401"/>
      <w:bookmarkEnd w:id="2402"/>
      <w:bookmarkEnd w:id="2403"/>
      <w:bookmarkEnd w:id="2404"/>
      <w:bookmarkEnd w:id="2405"/>
    </w:p>
    <w:p w14:paraId="650FC291" w14:textId="687F92E4" w:rsidR="00DD5FA6" w:rsidRDefault="0019737D" w:rsidP="00D45FCD">
      <w:pPr>
        <w:pStyle w:val="EditorsNote"/>
        <w:sectPr w:rsidR="00DD5FA6">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r>
        <w:t>Editor’s Note: Each solution should motivate how the potential security requirements of the key issues being addressed are fulfilled.</w:t>
      </w:r>
      <w:bookmarkStart w:id="2406" w:name="_Toc528155248"/>
      <w:bookmarkStart w:id="2407" w:name="_Toc102752622"/>
      <w:bookmarkStart w:id="2408" w:name="_Toc164702123"/>
      <w:bookmarkStart w:id="2409" w:name="_Toc167791601"/>
    </w:p>
    <w:p w14:paraId="2CE4D19D" w14:textId="6F834124" w:rsidR="0019737D" w:rsidRDefault="0019737D" w:rsidP="0019737D">
      <w:pPr>
        <w:pStyle w:val="1"/>
      </w:pPr>
      <w:bookmarkStart w:id="2410" w:name="_Toc180150941"/>
      <w:bookmarkStart w:id="2411" w:name="_Toc180400635"/>
      <w:r>
        <w:lastRenderedPageBreak/>
        <w:t>7</w:t>
      </w:r>
      <w:r>
        <w:tab/>
        <w:t>Conclusions</w:t>
      </w:r>
      <w:bookmarkEnd w:id="2406"/>
      <w:bookmarkEnd w:id="2407"/>
      <w:bookmarkEnd w:id="2408"/>
      <w:bookmarkEnd w:id="2409"/>
      <w:bookmarkEnd w:id="2410"/>
      <w:bookmarkEnd w:id="2411"/>
    </w:p>
    <w:p w14:paraId="549EBFA8" w14:textId="6ABDA3B6" w:rsidR="00DD5FA6" w:rsidRPr="00DD5FA6" w:rsidRDefault="00DD5FA6" w:rsidP="00DD5FA6">
      <w:pPr>
        <w:keepNext/>
        <w:keepLines/>
        <w:autoSpaceDN w:val="0"/>
        <w:spacing w:before="180"/>
        <w:ind w:left="1134" w:hanging="1134"/>
        <w:outlineLvl w:val="1"/>
        <w:rPr>
          <w:ins w:id="2412" w:author="NOKIA-2" w:date="2024-10-18T11:43:00Z"/>
          <w:rFonts w:ascii="Arial" w:hAnsi="Arial"/>
          <w:sz w:val="32"/>
          <w:lang w:eastAsia="zh-CN"/>
        </w:rPr>
      </w:pPr>
      <w:bookmarkStart w:id="2413" w:name="_Toc92180361"/>
      <w:bookmarkStart w:id="2414" w:name="_Toc92805088"/>
      <w:bookmarkStart w:id="2415" w:name="_Toc102752623"/>
      <w:bookmarkStart w:id="2416" w:name="_Toc164702124"/>
      <w:bookmarkStart w:id="2417" w:name="_Toc167791602"/>
      <w:ins w:id="2418" w:author="NOKIA-2" w:date="2024-10-18T11:43:00Z">
        <w:r w:rsidRPr="00DD5FA6">
          <w:rPr>
            <w:rFonts w:ascii="Arial" w:hAnsi="Arial"/>
            <w:sz w:val="32"/>
            <w:lang w:eastAsia="zh-CN"/>
          </w:rPr>
          <w:t>7.</w:t>
        </w:r>
      </w:ins>
      <w:ins w:id="2419" w:author="Zhou Wei" w:date="2024-10-18T16:44:00Z">
        <w:r w:rsidR="006D4818">
          <w:rPr>
            <w:rFonts w:ascii="Arial" w:hAnsi="Arial"/>
            <w:sz w:val="32"/>
            <w:lang w:eastAsia="zh-CN"/>
          </w:rPr>
          <w:t>0</w:t>
        </w:r>
      </w:ins>
      <w:ins w:id="2420" w:author="NOKIA-2" w:date="2024-10-18T11:43:00Z">
        <w:r w:rsidRPr="00DD5FA6">
          <w:rPr>
            <w:rFonts w:ascii="Arial" w:hAnsi="Arial"/>
            <w:sz w:val="32"/>
            <w:lang w:eastAsia="zh-CN"/>
          </w:rPr>
          <w:tab/>
          <w:t>Overall Summary of Solutions</w:t>
        </w:r>
      </w:ins>
    </w:p>
    <w:tbl>
      <w:tblPr>
        <w:tblW w:w="6516" w:type="dxa"/>
        <w:tblLook w:val="04A0" w:firstRow="1" w:lastRow="0" w:firstColumn="1" w:lastColumn="0" w:noHBand="0" w:noVBand="1"/>
      </w:tblPr>
      <w:tblGrid>
        <w:gridCol w:w="988"/>
        <w:gridCol w:w="5528"/>
      </w:tblGrid>
      <w:tr w:rsidR="00DD5FA6" w:rsidRPr="00DD5FA6" w14:paraId="1374C457" w14:textId="77777777" w:rsidTr="00DD5FA6">
        <w:trPr>
          <w:trHeight w:val="290"/>
          <w:ins w:id="2421" w:author="NOKIA-2" w:date="2024-10-18T11:43:00Z"/>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692B66DF" w14:textId="77777777" w:rsidR="00DD5FA6" w:rsidRPr="00DD5FA6" w:rsidRDefault="00DD5FA6" w:rsidP="00DD5FA6">
            <w:pPr>
              <w:autoSpaceDN w:val="0"/>
              <w:spacing w:after="0"/>
              <w:rPr>
                <w:ins w:id="2422" w:author="NOKIA-2" w:date="2024-10-18T11:43:00Z"/>
                <w:rFonts w:eastAsia="Malgun Gothic"/>
                <w:b/>
                <w:bCs/>
                <w:color w:val="000000"/>
                <w:lang w:eastAsia="ko-KR"/>
              </w:rPr>
            </w:pPr>
            <w:ins w:id="2423" w:author="NOKIA-2" w:date="2024-10-18T11:43:00Z">
              <w:r w:rsidRPr="00DD5FA6">
                <w:rPr>
                  <w:rFonts w:eastAsia="Malgun Gothic"/>
                  <w:b/>
                  <w:bCs/>
                  <w:color w:val="000000"/>
                  <w:lang w:eastAsia="ko-KR"/>
                </w:rPr>
                <w:t>Legend</w:t>
              </w:r>
            </w:ins>
          </w:p>
        </w:tc>
        <w:tc>
          <w:tcPr>
            <w:tcW w:w="5528" w:type="dxa"/>
            <w:noWrap/>
            <w:vAlign w:val="bottom"/>
            <w:hideMark/>
          </w:tcPr>
          <w:p w14:paraId="411666DB" w14:textId="77777777" w:rsidR="00DD5FA6" w:rsidRPr="00DD5FA6" w:rsidRDefault="00DD5FA6" w:rsidP="00DD5FA6">
            <w:pPr>
              <w:overflowPunct w:val="0"/>
              <w:autoSpaceDE w:val="0"/>
              <w:autoSpaceDN w:val="0"/>
              <w:adjustRightInd w:val="0"/>
              <w:rPr>
                <w:ins w:id="2424" w:author="NOKIA-2" w:date="2024-10-18T11:43:00Z"/>
                <w:rFonts w:eastAsia="Malgun Gothic"/>
                <w:b/>
                <w:bCs/>
                <w:color w:val="000000"/>
                <w:lang w:eastAsia="ko-KR"/>
              </w:rPr>
            </w:pPr>
          </w:p>
        </w:tc>
      </w:tr>
      <w:tr w:rsidR="00DD5FA6" w:rsidRPr="00DD5FA6" w14:paraId="60E44832" w14:textId="77777777" w:rsidTr="00DD5FA6">
        <w:trPr>
          <w:trHeight w:val="290"/>
          <w:ins w:id="2425" w:author="NOKIA-2" w:date="2024-10-18T11:43:00Z"/>
        </w:trPr>
        <w:tc>
          <w:tcPr>
            <w:tcW w:w="988" w:type="dxa"/>
            <w:tcBorders>
              <w:top w:val="nil"/>
              <w:left w:val="single" w:sz="4" w:space="0" w:color="auto"/>
              <w:bottom w:val="single" w:sz="4" w:space="0" w:color="auto"/>
              <w:right w:val="single" w:sz="4" w:space="0" w:color="auto"/>
            </w:tcBorders>
            <w:noWrap/>
            <w:vAlign w:val="bottom"/>
            <w:hideMark/>
          </w:tcPr>
          <w:p w14:paraId="019CFCD9" w14:textId="77777777" w:rsidR="00DD5FA6" w:rsidRPr="00DD5FA6" w:rsidRDefault="00DD5FA6" w:rsidP="00DD5FA6">
            <w:pPr>
              <w:autoSpaceDN w:val="0"/>
              <w:spacing w:after="0"/>
              <w:rPr>
                <w:ins w:id="2426" w:author="NOKIA-2" w:date="2024-10-18T11:43:00Z"/>
                <w:rFonts w:eastAsia="Malgun Gothic"/>
                <w:color w:val="000000"/>
                <w:lang w:eastAsia="ko-KR"/>
              </w:rPr>
            </w:pPr>
            <w:ins w:id="2427" w:author="NOKIA-2" w:date="2024-10-18T11:43:00Z">
              <w:r w:rsidRPr="00DD5FA6">
                <w:rPr>
                  <w:rFonts w:eastAsia="Malgun Gothic"/>
                  <w:color w:val="000000"/>
                  <w:lang w:eastAsia="ko-KR"/>
                </w:rPr>
                <w:t>X</w:t>
              </w:r>
            </w:ins>
          </w:p>
        </w:tc>
        <w:tc>
          <w:tcPr>
            <w:tcW w:w="5528" w:type="dxa"/>
            <w:tcBorders>
              <w:top w:val="single" w:sz="4" w:space="0" w:color="auto"/>
              <w:left w:val="nil"/>
              <w:bottom w:val="single" w:sz="4" w:space="0" w:color="auto"/>
              <w:right w:val="single" w:sz="4" w:space="0" w:color="auto"/>
            </w:tcBorders>
            <w:noWrap/>
            <w:vAlign w:val="bottom"/>
            <w:hideMark/>
          </w:tcPr>
          <w:p w14:paraId="7E9CCFFE" w14:textId="77777777" w:rsidR="00DD5FA6" w:rsidRPr="00DD5FA6" w:rsidRDefault="00DD5FA6" w:rsidP="00DD5FA6">
            <w:pPr>
              <w:autoSpaceDN w:val="0"/>
              <w:spacing w:after="0"/>
              <w:rPr>
                <w:ins w:id="2428" w:author="NOKIA-2" w:date="2024-10-18T11:43:00Z"/>
                <w:rFonts w:eastAsia="Malgun Gothic"/>
                <w:color w:val="000000"/>
                <w:lang w:eastAsia="ko-KR"/>
              </w:rPr>
            </w:pPr>
            <w:ins w:id="2429" w:author="NOKIA-2" w:date="2024-10-18T11:43:00Z">
              <w:r w:rsidRPr="00DD5FA6">
                <w:rPr>
                  <w:rFonts w:eastAsia="Malgun Gothic"/>
                  <w:color w:val="000000"/>
                  <w:lang w:eastAsia="ko-KR"/>
                </w:rPr>
                <w:t>Key Issue #1 Split MME S&amp;F</w:t>
              </w:r>
            </w:ins>
          </w:p>
        </w:tc>
      </w:tr>
      <w:tr w:rsidR="00DD5FA6" w:rsidRPr="00DD5FA6" w14:paraId="0B0B4CEC" w14:textId="77777777" w:rsidTr="00DD5FA6">
        <w:trPr>
          <w:trHeight w:val="290"/>
          <w:ins w:id="2430" w:author="NOKIA-2" w:date="2024-10-18T11:43:00Z"/>
        </w:trPr>
        <w:tc>
          <w:tcPr>
            <w:tcW w:w="988" w:type="dxa"/>
            <w:tcBorders>
              <w:top w:val="nil"/>
              <w:left w:val="single" w:sz="4" w:space="0" w:color="auto"/>
              <w:bottom w:val="single" w:sz="4" w:space="0" w:color="auto"/>
              <w:right w:val="single" w:sz="4" w:space="0" w:color="auto"/>
            </w:tcBorders>
            <w:noWrap/>
            <w:vAlign w:val="bottom"/>
            <w:hideMark/>
          </w:tcPr>
          <w:p w14:paraId="30B29463" w14:textId="77777777" w:rsidR="00DD5FA6" w:rsidRPr="00DD5FA6" w:rsidRDefault="00DD5FA6" w:rsidP="00DD5FA6">
            <w:pPr>
              <w:autoSpaceDN w:val="0"/>
              <w:spacing w:after="0"/>
              <w:rPr>
                <w:ins w:id="2431" w:author="NOKIA-2" w:date="2024-10-18T11:43:00Z"/>
                <w:rFonts w:eastAsia="Malgun Gothic"/>
                <w:color w:val="000000"/>
                <w:lang w:eastAsia="ko-KR"/>
              </w:rPr>
            </w:pPr>
            <w:ins w:id="2432" w:author="NOKIA-2" w:date="2024-10-18T11:43:00Z">
              <w:r w:rsidRPr="00DD5FA6">
                <w:rPr>
                  <w:rFonts w:eastAsia="Malgun Gothic"/>
                  <w:color w:val="000000"/>
                  <w:lang w:eastAsia="ko-KR"/>
                </w:rPr>
                <w:t>Y</w:t>
              </w:r>
            </w:ins>
          </w:p>
        </w:tc>
        <w:tc>
          <w:tcPr>
            <w:tcW w:w="5528" w:type="dxa"/>
            <w:tcBorders>
              <w:top w:val="nil"/>
              <w:left w:val="nil"/>
              <w:bottom w:val="single" w:sz="4" w:space="0" w:color="auto"/>
              <w:right w:val="single" w:sz="4" w:space="0" w:color="auto"/>
            </w:tcBorders>
            <w:noWrap/>
            <w:vAlign w:val="bottom"/>
            <w:hideMark/>
          </w:tcPr>
          <w:p w14:paraId="4DF354DC" w14:textId="77777777" w:rsidR="00DD5FA6" w:rsidRPr="00DD5FA6" w:rsidRDefault="00DD5FA6" w:rsidP="00DD5FA6">
            <w:pPr>
              <w:autoSpaceDN w:val="0"/>
              <w:spacing w:after="0"/>
              <w:rPr>
                <w:ins w:id="2433" w:author="NOKIA-2" w:date="2024-10-18T11:43:00Z"/>
                <w:rFonts w:eastAsia="Malgun Gothic"/>
                <w:color w:val="000000"/>
                <w:lang w:eastAsia="ko-KR"/>
              </w:rPr>
            </w:pPr>
            <w:ins w:id="2434" w:author="NOKIA-2" w:date="2024-10-18T11:43:00Z">
              <w:r w:rsidRPr="00DD5FA6">
                <w:rPr>
                  <w:rFonts w:eastAsia="Malgun Gothic"/>
                  <w:color w:val="000000"/>
                  <w:lang w:eastAsia="ko-KR"/>
                </w:rPr>
                <w:t xml:space="preserve">Key Issue #1 Full CN </w:t>
              </w:r>
              <w:proofErr w:type="spellStart"/>
              <w:r w:rsidRPr="00DD5FA6">
                <w:rPr>
                  <w:rFonts w:eastAsia="Malgun Gothic"/>
                  <w:color w:val="000000"/>
                  <w:lang w:eastAsia="ko-KR"/>
                </w:rPr>
                <w:t>onboard</w:t>
              </w:r>
              <w:proofErr w:type="spellEnd"/>
              <w:r w:rsidRPr="00DD5FA6">
                <w:rPr>
                  <w:rFonts w:eastAsia="Malgun Gothic"/>
                  <w:color w:val="000000"/>
                  <w:lang w:eastAsia="ko-KR"/>
                </w:rPr>
                <w:t xml:space="preserve"> S&amp;F</w:t>
              </w:r>
            </w:ins>
          </w:p>
        </w:tc>
      </w:tr>
      <w:tr w:rsidR="00DD5FA6" w:rsidRPr="00DD5FA6" w14:paraId="36F2487C" w14:textId="77777777" w:rsidTr="00357004">
        <w:trPr>
          <w:trHeight w:val="211"/>
          <w:ins w:id="2435" w:author="NOKIA-2" w:date="2024-10-18T11:43:00Z"/>
        </w:trPr>
        <w:tc>
          <w:tcPr>
            <w:tcW w:w="988" w:type="dxa"/>
            <w:tcBorders>
              <w:top w:val="nil"/>
              <w:left w:val="single" w:sz="4" w:space="0" w:color="auto"/>
              <w:bottom w:val="single" w:sz="4" w:space="0" w:color="auto"/>
              <w:right w:val="single" w:sz="4" w:space="0" w:color="auto"/>
            </w:tcBorders>
            <w:noWrap/>
            <w:vAlign w:val="bottom"/>
            <w:hideMark/>
          </w:tcPr>
          <w:p w14:paraId="4B92BAC6" w14:textId="77777777" w:rsidR="00DD5FA6" w:rsidRPr="00DD5FA6" w:rsidRDefault="00DD5FA6" w:rsidP="00DD5FA6">
            <w:pPr>
              <w:autoSpaceDN w:val="0"/>
              <w:spacing w:after="0"/>
              <w:rPr>
                <w:ins w:id="2436" w:author="NOKIA-2" w:date="2024-10-18T11:43:00Z"/>
                <w:rFonts w:eastAsia="Malgun Gothic"/>
                <w:color w:val="000000"/>
                <w:lang w:eastAsia="ko-KR"/>
              </w:rPr>
            </w:pPr>
            <w:ins w:id="2437" w:author="NOKIA-2" w:date="2024-10-18T11:43:00Z">
              <w:r w:rsidRPr="00DD5FA6">
                <w:rPr>
                  <w:rFonts w:eastAsia="Malgun Gothic"/>
                  <w:color w:val="000000"/>
                  <w:lang w:eastAsia="ko-KR"/>
                </w:rPr>
                <w:t>XX</w:t>
              </w:r>
            </w:ins>
          </w:p>
        </w:tc>
        <w:tc>
          <w:tcPr>
            <w:tcW w:w="5528" w:type="dxa"/>
            <w:tcBorders>
              <w:top w:val="nil"/>
              <w:left w:val="nil"/>
              <w:bottom w:val="single" w:sz="4" w:space="0" w:color="auto"/>
              <w:right w:val="single" w:sz="4" w:space="0" w:color="auto"/>
            </w:tcBorders>
            <w:noWrap/>
            <w:vAlign w:val="bottom"/>
            <w:hideMark/>
          </w:tcPr>
          <w:p w14:paraId="57140AE1" w14:textId="77777777" w:rsidR="00DD5FA6" w:rsidRPr="00DD5FA6" w:rsidRDefault="00DD5FA6" w:rsidP="00DD5FA6">
            <w:pPr>
              <w:autoSpaceDN w:val="0"/>
              <w:spacing w:after="0"/>
              <w:rPr>
                <w:ins w:id="2438" w:author="NOKIA-2" w:date="2024-10-18T11:43:00Z"/>
                <w:rFonts w:eastAsia="Malgun Gothic"/>
                <w:color w:val="000000"/>
                <w:lang w:eastAsia="ko-KR"/>
              </w:rPr>
            </w:pPr>
            <w:ins w:id="2439" w:author="NOKIA-2" w:date="2024-10-18T11:43:00Z">
              <w:r w:rsidRPr="00DD5FA6">
                <w:rPr>
                  <w:rFonts w:eastAsia="Malgun Gothic"/>
                  <w:color w:val="000000"/>
                  <w:lang w:eastAsia="ko-KR"/>
                </w:rPr>
                <w:t>Key Issue #2 Split MME S&amp;F</w:t>
              </w:r>
            </w:ins>
          </w:p>
        </w:tc>
      </w:tr>
    </w:tbl>
    <w:p w14:paraId="07D3825C" w14:textId="77777777" w:rsidR="00DD5FA6" w:rsidRPr="00DD5FA6" w:rsidRDefault="00DD5FA6" w:rsidP="00DD5FA6">
      <w:pPr>
        <w:overflowPunct w:val="0"/>
        <w:autoSpaceDE w:val="0"/>
        <w:autoSpaceDN w:val="0"/>
        <w:adjustRightInd w:val="0"/>
        <w:rPr>
          <w:ins w:id="2440" w:author="NOKIA-2" w:date="2024-10-18T11:43:00Z"/>
          <w:rFonts w:eastAsia="Malgun Gothic"/>
          <w:color w:val="000000"/>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960"/>
        <w:gridCol w:w="1440"/>
        <w:gridCol w:w="1280"/>
        <w:gridCol w:w="1020"/>
        <w:gridCol w:w="1040"/>
        <w:gridCol w:w="1020"/>
        <w:gridCol w:w="2580"/>
        <w:gridCol w:w="2580"/>
        <w:gridCol w:w="1600"/>
      </w:tblGrid>
      <w:tr w:rsidR="000D4EB7" w:rsidRPr="00DD5FA6" w14:paraId="1284C24E" w14:textId="77777777" w:rsidTr="00357004">
        <w:trPr>
          <w:trHeight w:val="958"/>
          <w:ins w:id="2441"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583CB792" w14:textId="77777777" w:rsidR="00DD5FA6" w:rsidRPr="00DD5FA6" w:rsidRDefault="00DD5FA6">
            <w:pPr>
              <w:overflowPunct w:val="0"/>
              <w:autoSpaceDE w:val="0"/>
              <w:autoSpaceDN w:val="0"/>
              <w:adjustRightInd w:val="0"/>
              <w:rPr>
                <w:ins w:id="2442" w:author="NOKIA-2" w:date="2024-10-18T11:43:00Z"/>
                <w:rFonts w:eastAsia="Malgun Gothic"/>
                <w:bCs/>
                <w:color w:val="000000"/>
                <w:lang w:val="en-IN" w:eastAsia="ko-KR"/>
              </w:rPr>
            </w:pPr>
            <w:ins w:id="2443" w:author="NOKIA-2" w:date="2024-10-18T11:43:00Z">
              <w:r w:rsidRPr="00DD5FA6">
                <w:rPr>
                  <w:rFonts w:eastAsia="Malgun Gothic"/>
                  <w:bCs/>
                  <w:color w:val="000000"/>
                  <w:lang w:eastAsia="ko-KR"/>
                </w:rPr>
                <w:t>Solution number</w:t>
              </w:r>
            </w:ins>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2C5B4610" w14:textId="77777777" w:rsidR="00DD5FA6" w:rsidRPr="00DD5FA6" w:rsidRDefault="00DD5FA6">
            <w:pPr>
              <w:overflowPunct w:val="0"/>
              <w:autoSpaceDE w:val="0"/>
              <w:autoSpaceDN w:val="0"/>
              <w:adjustRightInd w:val="0"/>
              <w:rPr>
                <w:ins w:id="2444" w:author="NOKIA-2" w:date="2024-10-18T11:43:00Z"/>
                <w:rFonts w:eastAsia="Malgun Gothic"/>
                <w:bCs/>
                <w:color w:val="000000"/>
                <w:lang w:eastAsia="ko-KR"/>
              </w:rPr>
            </w:pPr>
            <w:ins w:id="2445" w:author="NOKIA-2" w:date="2024-10-18T11:43:00Z">
              <w:r w:rsidRPr="00DD5FA6">
                <w:rPr>
                  <w:rFonts w:eastAsia="Malgun Gothic"/>
                  <w:bCs/>
                  <w:color w:val="000000"/>
                  <w:lang w:eastAsia="ko-KR"/>
                </w:rPr>
                <w:t xml:space="preserve">No / </w:t>
              </w:r>
              <w:r w:rsidRPr="00DD5FA6">
                <w:rPr>
                  <w:rFonts w:eastAsia="Malgun Gothic"/>
                  <w:bCs/>
                  <w:color w:val="000000"/>
                  <w:lang w:eastAsia="ko-KR"/>
                </w:rPr>
                <w:br/>
                <w:t xml:space="preserve">Minimal </w:t>
              </w:r>
              <w:r w:rsidRPr="00DD5FA6">
                <w:rPr>
                  <w:rFonts w:eastAsia="Malgun Gothic"/>
                  <w:bCs/>
                  <w:color w:val="000000"/>
                  <w:lang w:eastAsia="ko-KR"/>
                </w:rPr>
                <w:br/>
                <w:t>Security</w:t>
              </w:r>
              <w:r w:rsidRPr="00DD5FA6">
                <w:rPr>
                  <w:rFonts w:eastAsia="Malgun Gothic"/>
                  <w:bCs/>
                  <w:color w:val="000000"/>
                  <w:lang w:eastAsia="ko-KR"/>
                </w:rPr>
                <w:br/>
                <w:t>Changes</w:t>
              </w:r>
            </w:ins>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49BAE7A" w14:textId="77777777" w:rsidR="00DD5FA6" w:rsidRPr="00DD5FA6" w:rsidRDefault="00DD5FA6">
            <w:pPr>
              <w:overflowPunct w:val="0"/>
              <w:autoSpaceDE w:val="0"/>
              <w:autoSpaceDN w:val="0"/>
              <w:adjustRightInd w:val="0"/>
              <w:rPr>
                <w:ins w:id="2446" w:author="NOKIA-2" w:date="2024-10-18T11:43:00Z"/>
                <w:rFonts w:eastAsia="Malgun Gothic"/>
                <w:bCs/>
                <w:color w:val="000000"/>
                <w:lang w:eastAsia="ko-KR"/>
              </w:rPr>
            </w:pPr>
            <w:ins w:id="2447" w:author="NOKIA-2" w:date="2024-10-18T11:43:00Z">
              <w:r w:rsidRPr="00DD5FA6">
                <w:rPr>
                  <w:rFonts w:eastAsia="Malgun Gothic"/>
                  <w:bCs/>
                  <w:color w:val="000000"/>
                  <w:lang w:eastAsia="ko-KR"/>
                </w:rPr>
                <w:t>Security Architecture Change</w:t>
              </w:r>
            </w:ins>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23814FEB" w14:textId="77777777" w:rsidR="00DD5FA6" w:rsidRPr="00DD5FA6" w:rsidRDefault="00DD5FA6">
            <w:pPr>
              <w:overflowPunct w:val="0"/>
              <w:autoSpaceDE w:val="0"/>
              <w:autoSpaceDN w:val="0"/>
              <w:adjustRightInd w:val="0"/>
              <w:rPr>
                <w:ins w:id="2448" w:author="NOKIA-2" w:date="2024-10-18T11:43:00Z"/>
                <w:rFonts w:eastAsia="Malgun Gothic"/>
                <w:bCs/>
                <w:color w:val="000000"/>
                <w:lang w:eastAsia="ko-KR"/>
              </w:rPr>
            </w:pPr>
            <w:ins w:id="2449" w:author="NOKIA-2" w:date="2024-10-18T11:43:00Z">
              <w:r w:rsidRPr="00DD5FA6">
                <w:rPr>
                  <w:rFonts w:eastAsia="Malgun Gothic"/>
                  <w:bCs/>
                  <w:color w:val="000000"/>
                  <w:lang w:eastAsia="ko-KR"/>
                </w:rPr>
                <w:t>Procedural Adaptations</w:t>
              </w:r>
            </w:ins>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32E3BCCB" w14:textId="77777777" w:rsidR="00DD5FA6" w:rsidRPr="00DD5FA6" w:rsidRDefault="00DD5FA6">
            <w:pPr>
              <w:overflowPunct w:val="0"/>
              <w:autoSpaceDE w:val="0"/>
              <w:autoSpaceDN w:val="0"/>
              <w:adjustRightInd w:val="0"/>
              <w:rPr>
                <w:ins w:id="2450" w:author="NOKIA-2" w:date="2024-10-18T11:43:00Z"/>
                <w:rFonts w:eastAsia="Malgun Gothic"/>
                <w:bCs/>
                <w:color w:val="000000"/>
                <w:lang w:eastAsia="ko-KR"/>
              </w:rPr>
            </w:pPr>
            <w:ins w:id="2451" w:author="NOKIA-2" w:date="2024-10-18T11:43:00Z">
              <w:r w:rsidRPr="00DD5FA6">
                <w:rPr>
                  <w:rFonts w:eastAsia="Malgun Gothic"/>
                  <w:bCs/>
                  <w:color w:val="000000"/>
                  <w:lang w:eastAsia="ko-KR"/>
                </w:rPr>
                <w:t>Novel solutions</w:t>
              </w:r>
            </w:ins>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14:paraId="65CE8A17" w14:textId="77777777" w:rsidR="00DD5FA6" w:rsidRPr="00DD5FA6" w:rsidRDefault="00DD5FA6">
            <w:pPr>
              <w:overflowPunct w:val="0"/>
              <w:autoSpaceDE w:val="0"/>
              <w:autoSpaceDN w:val="0"/>
              <w:adjustRightInd w:val="0"/>
              <w:rPr>
                <w:ins w:id="2452" w:author="NOKIA-2" w:date="2024-10-18T11:43:00Z"/>
                <w:rFonts w:eastAsia="Malgun Gothic"/>
                <w:bCs/>
                <w:color w:val="000000"/>
                <w:lang w:eastAsia="ko-KR"/>
              </w:rPr>
            </w:pPr>
            <w:proofErr w:type="spellStart"/>
            <w:ins w:id="2453" w:author="NOKIA-2" w:date="2024-10-18T11:43:00Z">
              <w:r w:rsidRPr="00DD5FA6">
                <w:rPr>
                  <w:rFonts w:eastAsia="Malgun Gothic"/>
                  <w:bCs/>
                  <w:color w:val="000000"/>
                  <w:lang w:eastAsia="ko-KR"/>
                </w:rPr>
                <w:t>DDoS</w:t>
              </w:r>
              <w:proofErr w:type="spellEnd"/>
              <w:r w:rsidRPr="00DD5FA6">
                <w:rPr>
                  <w:rFonts w:eastAsia="Malgun Gothic"/>
                  <w:bCs/>
                  <w:color w:val="000000"/>
                  <w:lang w:eastAsia="ko-KR"/>
                </w:rPr>
                <w:t xml:space="preserve"> Solutions</w:t>
              </w:r>
            </w:ins>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3F948619" w14:textId="77777777" w:rsidR="00DD5FA6" w:rsidRPr="00DD5FA6" w:rsidRDefault="00DD5FA6">
            <w:pPr>
              <w:overflowPunct w:val="0"/>
              <w:autoSpaceDE w:val="0"/>
              <w:autoSpaceDN w:val="0"/>
              <w:adjustRightInd w:val="0"/>
              <w:rPr>
                <w:ins w:id="2454" w:author="NOKIA-2" w:date="2024-10-18T11:43:00Z"/>
                <w:rFonts w:eastAsia="Malgun Gothic"/>
                <w:bCs/>
                <w:color w:val="000000"/>
                <w:lang w:eastAsia="ko-KR"/>
              </w:rPr>
            </w:pPr>
            <w:ins w:id="2455" w:author="NOKIA-2" w:date="2024-10-18T11:43:00Z">
              <w:r w:rsidRPr="00DD5FA6">
                <w:rPr>
                  <w:rFonts w:eastAsia="Malgun Gothic"/>
                  <w:bCs/>
                  <w:color w:val="000000"/>
                  <w:lang w:eastAsia="ko-KR"/>
                </w:rPr>
                <w:t xml:space="preserve">5G </w:t>
              </w:r>
              <w:r w:rsidRPr="00DD5FA6">
                <w:rPr>
                  <w:rFonts w:eastAsia="Malgun Gothic"/>
                  <w:bCs/>
                  <w:color w:val="000000"/>
                  <w:lang w:eastAsia="ko-KR"/>
                </w:rPr>
                <w:br/>
                <w:t>Only solutions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FE93C95" w14:textId="77777777" w:rsidR="00DD5FA6" w:rsidRPr="00DD5FA6" w:rsidRDefault="00DD5FA6">
            <w:pPr>
              <w:overflowPunct w:val="0"/>
              <w:autoSpaceDE w:val="0"/>
              <w:autoSpaceDN w:val="0"/>
              <w:adjustRightInd w:val="0"/>
              <w:rPr>
                <w:ins w:id="2456" w:author="NOKIA-2" w:date="2024-10-18T11:43:00Z"/>
                <w:rFonts w:eastAsia="Malgun Gothic"/>
                <w:bCs/>
                <w:color w:val="000000"/>
                <w:lang w:eastAsia="ko-KR"/>
              </w:rPr>
            </w:pPr>
            <w:ins w:id="2457" w:author="NOKIA-2" w:date="2024-10-18T11:43:00Z">
              <w:r w:rsidRPr="00DD5FA6">
                <w:rPr>
                  <w:rFonts w:eastAsia="Malgun Gothic"/>
                  <w:bCs/>
                  <w:color w:val="000000"/>
                  <w:lang w:eastAsia="ko-KR"/>
                </w:rPr>
                <w:t>Summary of key concept</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1C5EF40" w14:textId="77777777" w:rsidR="00DD5FA6" w:rsidRPr="00DD5FA6" w:rsidRDefault="00DD5FA6">
            <w:pPr>
              <w:overflowPunct w:val="0"/>
              <w:autoSpaceDE w:val="0"/>
              <w:autoSpaceDN w:val="0"/>
              <w:adjustRightInd w:val="0"/>
              <w:rPr>
                <w:ins w:id="2458" w:author="NOKIA-2" w:date="2024-10-18T11:43:00Z"/>
                <w:rFonts w:eastAsia="Malgun Gothic"/>
                <w:bCs/>
                <w:color w:val="000000"/>
                <w:lang w:eastAsia="ko-KR"/>
              </w:rPr>
            </w:pPr>
            <w:ins w:id="2459" w:author="NOKIA-2" w:date="2024-10-18T11:43:00Z">
              <w:r w:rsidRPr="00DD5FA6">
                <w:rPr>
                  <w:rFonts w:eastAsia="Malgun Gothic"/>
                  <w:bCs/>
                  <w:color w:val="000000"/>
                  <w:lang w:eastAsia="ko-KR"/>
                </w:rPr>
                <w:t>Group of solutions to derive common principles for conclusions</w:t>
              </w:r>
            </w:ins>
          </w:p>
        </w:tc>
        <w:tc>
          <w:tcPr>
            <w:tcW w:w="1600" w:type="dxa"/>
            <w:tcBorders>
              <w:top w:val="single" w:sz="4" w:space="0" w:color="auto"/>
              <w:left w:val="single" w:sz="4" w:space="0" w:color="auto"/>
              <w:bottom w:val="single" w:sz="4" w:space="0" w:color="auto"/>
              <w:right w:val="single" w:sz="4" w:space="0" w:color="auto"/>
            </w:tcBorders>
            <w:shd w:val="clear" w:color="auto" w:fill="auto"/>
            <w:hideMark/>
          </w:tcPr>
          <w:p w14:paraId="51786342" w14:textId="77777777" w:rsidR="00DD5FA6" w:rsidRPr="00DD5FA6" w:rsidRDefault="00DD5FA6">
            <w:pPr>
              <w:overflowPunct w:val="0"/>
              <w:autoSpaceDE w:val="0"/>
              <w:autoSpaceDN w:val="0"/>
              <w:adjustRightInd w:val="0"/>
              <w:rPr>
                <w:ins w:id="2460" w:author="NOKIA-2" w:date="2024-10-18T11:43:00Z"/>
                <w:rFonts w:eastAsia="Malgun Gothic"/>
                <w:bCs/>
                <w:color w:val="000000"/>
                <w:lang w:eastAsia="ko-KR"/>
              </w:rPr>
            </w:pPr>
            <w:ins w:id="2461" w:author="NOKIA-2" w:date="2024-10-18T11:43:00Z">
              <w:r w:rsidRPr="00DD5FA6">
                <w:rPr>
                  <w:rFonts w:eastAsia="Malgun Gothic"/>
                  <w:bCs/>
                  <w:color w:val="000000"/>
                  <w:lang w:eastAsia="ko-KR"/>
                </w:rPr>
                <w:t>Does it need LS? (Yes/No)</w:t>
              </w:r>
            </w:ins>
          </w:p>
        </w:tc>
      </w:tr>
      <w:tr w:rsidR="000D4EB7" w:rsidRPr="00DD5FA6" w14:paraId="7429FF8E" w14:textId="77777777" w:rsidTr="00357004">
        <w:trPr>
          <w:trHeight w:val="421"/>
          <w:ins w:id="2462"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0A1EF053" w14:textId="77777777" w:rsidR="00DD5FA6" w:rsidRPr="00DD5FA6" w:rsidRDefault="00DD5FA6">
            <w:pPr>
              <w:overflowPunct w:val="0"/>
              <w:autoSpaceDE w:val="0"/>
              <w:autoSpaceDN w:val="0"/>
              <w:adjustRightInd w:val="0"/>
              <w:rPr>
                <w:ins w:id="2463" w:author="NOKIA-2" w:date="2024-10-18T11:43:00Z"/>
                <w:rFonts w:eastAsia="Malgun Gothic"/>
                <w:color w:val="000000"/>
                <w:lang w:eastAsia="ko-KR"/>
              </w:rPr>
            </w:pPr>
            <w:ins w:id="2464" w:author="NOKIA-2" w:date="2024-10-18T11:43:00Z">
              <w:r w:rsidRPr="00DD5FA6">
                <w:rPr>
                  <w:rFonts w:eastAsia="Malgun Gothic"/>
                  <w:color w:val="000000"/>
                  <w:lang w:eastAsia="ko-KR"/>
                </w:rPr>
                <w:t>1</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FF6464A" w14:textId="77777777" w:rsidR="00DD5FA6" w:rsidRPr="00DD5FA6" w:rsidRDefault="00DD5FA6">
            <w:pPr>
              <w:overflowPunct w:val="0"/>
              <w:autoSpaceDE w:val="0"/>
              <w:autoSpaceDN w:val="0"/>
              <w:adjustRightInd w:val="0"/>
              <w:rPr>
                <w:ins w:id="2465" w:author="NOKIA-2" w:date="2024-10-18T11:43:00Z"/>
                <w:rFonts w:eastAsia="Malgun Gothic"/>
                <w:color w:val="000000"/>
                <w:lang w:eastAsia="ko-KR"/>
              </w:rPr>
            </w:pPr>
            <w:ins w:id="2466"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5F3702F" w14:textId="77777777" w:rsidR="00DD5FA6" w:rsidRPr="00DD5FA6" w:rsidRDefault="00DD5FA6">
            <w:pPr>
              <w:overflowPunct w:val="0"/>
              <w:autoSpaceDE w:val="0"/>
              <w:autoSpaceDN w:val="0"/>
              <w:adjustRightInd w:val="0"/>
              <w:rPr>
                <w:ins w:id="2467" w:author="NOKIA-2" w:date="2024-10-18T11:43:00Z"/>
                <w:rFonts w:eastAsia="Malgun Gothic"/>
                <w:color w:val="000000"/>
                <w:lang w:eastAsia="ko-KR"/>
              </w:rPr>
            </w:pPr>
            <w:ins w:id="2468"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72372BE" w14:textId="77777777" w:rsidR="00DD5FA6" w:rsidRPr="00DD5FA6" w:rsidRDefault="00DD5FA6">
            <w:pPr>
              <w:overflowPunct w:val="0"/>
              <w:autoSpaceDE w:val="0"/>
              <w:autoSpaceDN w:val="0"/>
              <w:adjustRightInd w:val="0"/>
              <w:rPr>
                <w:ins w:id="2469" w:author="NOKIA-2" w:date="2024-10-18T11:43:00Z"/>
                <w:rFonts w:eastAsia="Malgun Gothic"/>
                <w:color w:val="000000"/>
                <w:lang w:eastAsia="ko-KR"/>
              </w:rPr>
            </w:pPr>
            <w:ins w:id="2470"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5F5E1A7" w14:textId="77777777" w:rsidR="00DD5FA6" w:rsidRPr="00DD5FA6" w:rsidRDefault="00DD5FA6">
            <w:pPr>
              <w:overflowPunct w:val="0"/>
              <w:autoSpaceDE w:val="0"/>
              <w:autoSpaceDN w:val="0"/>
              <w:adjustRightInd w:val="0"/>
              <w:rPr>
                <w:ins w:id="2471" w:author="NOKIA-2" w:date="2024-10-18T11:43:00Z"/>
                <w:rFonts w:eastAsia="Malgun Gothic"/>
                <w:color w:val="000000"/>
                <w:lang w:eastAsia="ko-KR"/>
              </w:rPr>
            </w:pPr>
            <w:ins w:id="2472"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4DE9C75" w14:textId="77777777" w:rsidR="00DD5FA6" w:rsidRPr="00DD5FA6" w:rsidRDefault="00DD5FA6">
            <w:pPr>
              <w:overflowPunct w:val="0"/>
              <w:autoSpaceDE w:val="0"/>
              <w:autoSpaceDN w:val="0"/>
              <w:adjustRightInd w:val="0"/>
              <w:rPr>
                <w:ins w:id="2473" w:author="NOKIA-2" w:date="2024-10-18T11:43:00Z"/>
                <w:rFonts w:eastAsia="Malgun Gothic"/>
                <w:color w:val="000000"/>
                <w:lang w:eastAsia="ko-KR"/>
              </w:rPr>
            </w:pPr>
            <w:ins w:id="2474"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B2517B5" w14:textId="77777777" w:rsidR="00DD5FA6" w:rsidRPr="00DD5FA6" w:rsidRDefault="00DD5FA6">
            <w:pPr>
              <w:overflowPunct w:val="0"/>
              <w:autoSpaceDE w:val="0"/>
              <w:autoSpaceDN w:val="0"/>
              <w:adjustRightInd w:val="0"/>
              <w:rPr>
                <w:ins w:id="2475" w:author="NOKIA-2" w:date="2024-10-18T11:43:00Z"/>
                <w:rFonts w:eastAsia="Malgun Gothic"/>
                <w:color w:val="000000"/>
                <w:lang w:eastAsia="ko-KR"/>
              </w:rPr>
            </w:pPr>
            <w:ins w:id="2476"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590B6779" w14:textId="77777777" w:rsidR="00DD5FA6" w:rsidRPr="00DD5FA6" w:rsidRDefault="00DD5FA6">
            <w:pPr>
              <w:overflowPunct w:val="0"/>
              <w:autoSpaceDE w:val="0"/>
              <w:autoSpaceDN w:val="0"/>
              <w:adjustRightInd w:val="0"/>
              <w:rPr>
                <w:ins w:id="2477" w:author="NOKIA-2" w:date="2024-10-18T11:43:00Z"/>
                <w:rFonts w:eastAsia="Malgun Gothic"/>
                <w:color w:val="000000"/>
                <w:lang w:eastAsia="ko-KR"/>
              </w:rPr>
            </w:pPr>
            <w:ins w:id="2478" w:author="NOKIA-2" w:date="2024-10-18T11:43:00Z">
              <w:r w:rsidRPr="00DD5FA6">
                <w:rPr>
                  <w:rFonts w:eastAsia="Malgun Gothic"/>
                  <w:color w:val="000000"/>
                  <w:lang w:eastAsia="ko-KR"/>
                </w:rPr>
                <w:t>Inverse AKA</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258D7C61" w14:textId="77777777" w:rsidR="00DD5FA6" w:rsidRPr="00DD5FA6" w:rsidRDefault="00DD5FA6">
            <w:pPr>
              <w:overflowPunct w:val="0"/>
              <w:autoSpaceDE w:val="0"/>
              <w:autoSpaceDN w:val="0"/>
              <w:adjustRightInd w:val="0"/>
              <w:rPr>
                <w:ins w:id="2479" w:author="NOKIA-2" w:date="2024-10-18T11:43:00Z"/>
                <w:rFonts w:eastAsia="Malgun Gothic"/>
                <w:color w:val="000000"/>
                <w:lang w:eastAsia="ko-KR"/>
              </w:rPr>
            </w:pPr>
            <w:ins w:id="2480" w:author="NOKIA-2" w:date="2024-10-18T11:43:00Z">
              <w:r w:rsidRPr="00DD5FA6">
                <w:rPr>
                  <w:rFonts w:eastAsia="Malgun Gothic"/>
                  <w:color w:val="000000"/>
                  <w:lang w:eastAsia="ko-KR"/>
                </w:rPr>
                <w:t>Solutions 1, 7, 8, 9, 11, 15, 16, 17, 21, 25</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FE94C89" w14:textId="77777777" w:rsidR="00DD5FA6" w:rsidRPr="00DD5FA6" w:rsidRDefault="00DD5FA6">
            <w:pPr>
              <w:overflowPunct w:val="0"/>
              <w:autoSpaceDE w:val="0"/>
              <w:autoSpaceDN w:val="0"/>
              <w:adjustRightInd w:val="0"/>
              <w:rPr>
                <w:ins w:id="2481" w:author="NOKIA-2" w:date="2024-10-18T11:43:00Z"/>
                <w:rFonts w:eastAsia="Malgun Gothic"/>
                <w:color w:val="000000"/>
                <w:lang w:eastAsia="ko-KR"/>
              </w:rPr>
            </w:pPr>
            <w:ins w:id="2482" w:author="NOKIA-2" w:date="2024-10-18T11:43:00Z">
              <w:r w:rsidRPr="00DD5FA6">
                <w:rPr>
                  <w:rFonts w:eastAsia="Malgun Gothic"/>
                  <w:color w:val="000000"/>
                  <w:lang w:eastAsia="ko-KR"/>
                </w:rPr>
                <w:t> </w:t>
              </w:r>
            </w:ins>
          </w:p>
        </w:tc>
      </w:tr>
      <w:tr w:rsidR="000D4EB7" w:rsidRPr="00DD5FA6" w14:paraId="3FC920C1" w14:textId="77777777">
        <w:trPr>
          <w:trHeight w:val="290"/>
          <w:ins w:id="2483"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0A3DD7FC" w14:textId="77777777" w:rsidR="00DD5FA6" w:rsidRPr="00DD5FA6" w:rsidRDefault="00DD5FA6">
            <w:pPr>
              <w:overflowPunct w:val="0"/>
              <w:autoSpaceDE w:val="0"/>
              <w:autoSpaceDN w:val="0"/>
              <w:adjustRightInd w:val="0"/>
              <w:rPr>
                <w:ins w:id="2484" w:author="NOKIA-2" w:date="2024-10-18T11:43:00Z"/>
                <w:rFonts w:eastAsia="Malgun Gothic"/>
                <w:color w:val="000000"/>
                <w:lang w:eastAsia="ko-KR"/>
              </w:rPr>
            </w:pPr>
            <w:ins w:id="2485" w:author="NOKIA-2" w:date="2024-10-18T11:43:00Z">
              <w:r w:rsidRPr="00DD5FA6">
                <w:rPr>
                  <w:rFonts w:eastAsia="Malgun Gothic"/>
                  <w:color w:val="000000"/>
                  <w:lang w:eastAsia="ko-KR"/>
                </w:rPr>
                <w:t>2</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1939985" w14:textId="77777777" w:rsidR="00DD5FA6" w:rsidRPr="00DD5FA6" w:rsidRDefault="00DD5FA6">
            <w:pPr>
              <w:overflowPunct w:val="0"/>
              <w:autoSpaceDE w:val="0"/>
              <w:autoSpaceDN w:val="0"/>
              <w:adjustRightInd w:val="0"/>
              <w:rPr>
                <w:ins w:id="2486" w:author="NOKIA-2" w:date="2024-10-18T11:43:00Z"/>
                <w:rFonts w:eastAsia="Malgun Gothic"/>
                <w:color w:val="000000"/>
                <w:lang w:eastAsia="ko-KR"/>
              </w:rPr>
            </w:pPr>
            <w:ins w:id="2487"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67534EC" w14:textId="77777777" w:rsidR="00DD5FA6" w:rsidRPr="00DD5FA6" w:rsidRDefault="00DD5FA6">
            <w:pPr>
              <w:overflowPunct w:val="0"/>
              <w:autoSpaceDE w:val="0"/>
              <w:autoSpaceDN w:val="0"/>
              <w:adjustRightInd w:val="0"/>
              <w:rPr>
                <w:ins w:id="2488" w:author="NOKIA-2" w:date="2024-10-18T11:43:00Z"/>
                <w:rFonts w:eastAsia="Malgun Gothic"/>
                <w:color w:val="000000"/>
                <w:lang w:eastAsia="ko-KR"/>
              </w:rPr>
            </w:pPr>
            <w:ins w:id="2489"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97BFEA7" w14:textId="77777777" w:rsidR="00DD5FA6" w:rsidRPr="00DD5FA6" w:rsidRDefault="00DD5FA6">
            <w:pPr>
              <w:overflowPunct w:val="0"/>
              <w:autoSpaceDE w:val="0"/>
              <w:autoSpaceDN w:val="0"/>
              <w:adjustRightInd w:val="0"/>
              <w:rPr>
                <w:ins w:id="2490" w:author="NOKIA-2" w:date="2024-10-18T11:43:00Z"/>
                <w:rFonts w:eastAsia="Malgun Gothic"/>
                <w:color w:val="000000"/>
                <w:lang w:eastAsia="ko-KR"/>
              </w:rPr>
            </w:pPr>
            <w:ins w:id="2491"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4E52580" w14:textId="77777777" w:rsidR="00DD5FA6" w:rsidRPr="00DD5FA6" w:rsidRDefault="00DD5FA6">
            <w:pPr>
              <w:overflowPunct w:val="0"/>
              <w:autoSpaceDE w:val="0"/>
              <w:autoSpaceDN w:val="0"/>
              <w:adjustRightInd w:val="0"/>
              <w:rPr>
                <w:ins w:id="2492" w:author="NOKIA-2" w:date="2024-10-18T11:43:00Z"/>
                <w:rFonts w:eastAsia="Malgun Gothic"/>
                <w:color w:val="000000"/>
                <w:lang w:eastAsia="ko-KR"/>
              </w:rPr>
            </w:pPr>
            <w:ins w:id="2493"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5DC4CA5" w14:textId="77777777" w:rsidR="00DD5FA6" w:rsidRPr="00DD5FA6" w:rsidRDefault="00DD5FA6">
            <w:pPr>
              <w:overflowPunct w:val="0"/>
              <w:autoSpaceDE w:val="0"/>
              <w:autoSpaceDN w:val="0"/>
              <w:adjustRightInd w:val="0"/>
              <w:rPr>
                <w:ins w:id="2494" w:author="NOKIA-2" w:date="2024-10-18T11:43:00Z"/>
                <w:rFonts w:eastAsia="Malgun Gothic"/>
                <w:color w:val="000000"/>
                <w:lang w:eastAsia="ko-KR"/>
              </w:rPr>
            </w:pPr>
            <w:ins w:id="2495"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F752D6B" w14:textId="77777777" w:rsidR="00DD5FA6" w:rsidRPr="00DD5FA6" w:rsidRDefault="00DD5FA6">
            <w:pPr>
              <w:overflowPunct w:val="0"/>
              <w:autoSpaceDE w:val="0"/>
              <w:autoSpaceDN w:val="0"/>
              <w:adjustRightInd w:val="0"/>
              <w:rPr>
                <w:ins w:id="2496" w:author="NOKIA-2" w:date="2024-10-18T11:43:00Z"/>
                <w:rFonts w:eastAsia="Malgun Gothic"/>
                <w:color w:val="000000"/>
                <w:lang w:eastAsia="ko-KR"/>
              </w:rPr>
            </w:pPr>
            <w:ins w:id="2497"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2D5C515E" w14:textId="77777777" w:rsidR="00DD5FA6" w:rsidRPr="00DD5FA6" w:rsidRDefault="00DD5FA6">
            <w:pPr>
              <w:overflowPunct w:val="0"/>
              <w:autoSpaceDE w:val="0"/>
              <w:autoSpaceDN w:val="0"/>
              <w:adjustRightInd w:val="0"/>
              <w:rPr>
                <w:ins w:id="2498" w:author="NOKIA-2" w:date="2024-10-18T11:43:00Z"/>
                <w:rFonts w:eastAsia="Malgun Gothic"/>
                <w:color w:val="000000"/>
                <w:lang w:eastAsia="ko-KR"/>
              </w:rPr>
            </w:pPr>
            <w:ins w:id="2499" w:author="NOKIA-2" w:date="2024-10-18T11:43:00Z">
              <w:r w:rsidRPr="00DD5FA6">
                <w:rPr>
                  <w:rFonts w:eastAsia="Malgun Gothic"/>
                  <w:color w:val="000000"/>
                  <w:lang w:eastAsia="ko-KR"/>
                </w:rPr>
                <w:t>IOPS Security for S&amp;F</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49AA416A" w14:textId="77777777" w:rsidR="00DD5FA6" w:rsidRPr="00DD5FA6" w:rsidRDefault="00DD5FA6">
            <w:pPr>
              <w:overflowPunct w:val="0"/>
              <w:autoSpaceDE w:val="0"/>
              <w:autoSpaceDN w:val="0"/>
              <w:adjustRightInd w:val="0"/>
              <w:rPr>
                <w:ins w:id="2500" w:author="NOKIA-2" w:date="2024-10-18T11:43:00Z"/>
                <w:rFonts w:eastAsia="Malgun Gothic"/>
                <w:color w:val="000000"/>
                <w:lang w:eastAsia="ko-KR"/>
              </w:rPr>
            </w:pPr>
            <w:ins w:id="2501"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39C572D" w14:textId="77777777" w:rsidR="00DD5FA6" w:rsidRPr="00DD5FA6" w:rsidRDefault="00DD5FA6">
            <w:pPr>
              <w:overflowPunct w:val="0"/>
              <w:autoSpaceDE w:val="0"/>
              <w:autoSpaceDN w:val="0"/>
              <w:adjustRightInd w:val="0"/>
              <w:rPr>
                <w:ins w:id="2502" w:author="NOKIA-2" w:date="2024-10-18T11:43:00Z"/>
                <w:rFonts w:eastAsia="Malgun Gothic"/>
                <w:color w:val="000000"/>
                <w:lang w:eastAsia="ko-KR"/>
              </w:rPr>
            </w:pPr>
            <w:ins w:id="2503" w:author="NOKIA-2" w:date="2024-10-18T11:43:00Z">
              <w:r w:rsidRPr="00DD5FA6">
                <w:rPr>
                  <w:rFonts w:eastAsia="Malgun Gothic"/>
                  <w:color w:val="000000"/>
                  <w:lang w:eastAsia="ko-KR"/>
                </w:rPr>
                <w:t> </w:t>
              </w:r>
            </w:ins>
          </w:p>
        </w:tc>
      </w:tr>
      <w:tr w:rsidR="000D4EB7" w:rsidRPr="00DD5FA6" w14:paraId="1437D126" w14:textId="77777777">
        <w:trPr>
          <w:trHeight w:val="290"/>
          <w:ins w:id="250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1FA69ED" w14:textId="77777777" w:rsidR="00DD5FA6" w:rsidRPr="00DD5FA6" w:rsidRDefault="00DD5FA6">
            <w:pPr>
              <w:overflowPunct w:val="0"/>
              <w:autoSpaceDE w:val="0"/>
              <w:autoSpaceDN w:val="0"/>
              <w:adjustRightInd w:val="0"/>
              <w:rPr>
                <w:ins w:id="2505" w:author="NOKIA-2" w:date="2024-10-18T11:43:00Z"/>
                <w:rFonts w:eastAsia="Malgun Gothic"/>
                <w:color w:val="000000"/>
                <w:lang w:eastAsia="ko-KR"/>
              </w:rPr>
            </w:pPr>
            <w:ins w:id="2506" w:author="NOKIA-2" w:date="2024-10-18T11:43:00Z">
              <w:r w:rsidRPr="00DD5FA6">
                <w:rPr>
                  <w:rFonts w:eastAsia="Malgun Gothic"/>
                  <w:color w:val="000000"/>
                  <w:lang w:eastAsia="ko-KR"/>
                </w:rPr>
                <w:t>3</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EBE6C76" w14:textId="77777777" w:rsidR="00DD5FA6" w:rsidRPr="00DD5FA6" w:rsidRDefault="00DD5FA6">
            <w:pPr>
              <w:overflowPunct w:val="0"/>
              <w:autoSpaceDE w:val="0"/>
              <w:autoSpaceDN w:val="0"/>
              <w:adjustRightInd w:val="0"/>
              <w:rPr>
                <w:ins w:id="2507" w:author="NOKIA-2" w:date="2024-10-18T11:43:00Z"/>
                <w:rFonts w:eastAsia="Malgun Gothic"/>
                <w:color w:val="000000"/>
                <w:lang w:eastAsia="ko-KR"/>
              </w:rPr>
            </w:pPr>
            <w:ins w:id="2508"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A53A9A9" w14:textId="77777777" w:rsidR="00DD5FA6" w:rsidRPr="00DD5FA6" w:rsidRDefault="00DD5FA6">
            <w:pPr>
              <w:overflowPunct w:val="0"/>
              <w:autoSpaceDE w:val="0"/>
              <w:autoSpaceDN w:val="0"/>
              <w:adjustRightInd w:val="0"/>
              <w:rPr>
                <w:ins w:id="2509" w:author="NOKIA-2" w:date="2024-10-18T11:43:00Z"/>
                <w:rFonts w:eastAsia="Malgun Gothic"/>
                <w:color w:val="000000"/>
                <w:lang w:eastAsia="ko-KR"/>
              </w:rPr>
            </w:pPr>
            <w:ins w:id="251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6A0741D" w14:textId="77777777" w:rsidR="00DD5FA6" w:rsidRPr="00DD5FA6" w:rsidRDefault="00DD5FA6">
            <w:pPr>
              <w:overflowPunct w:val="0"/>
              <w:autoSpaceDE w:val="0"/>
              <w:autoSpaceDN w:val="0"/>
              <w:adjustRightInd w:val="0"/>
              <w:rPr>
                <w:ins w:id="2511" w:author="NOKIA-2" w:date="2024-10-18T11:43:00Z"/>
                <w:rFonts w:eastAsia="Malgun Gothic"/>
                <w:color w:val="000000"/>
                <w:lang w:eastAsia="ko-KR"/>
              </w:rPr>
            </w:pPr>
            <w:ins w:id="2512"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4934D76" w14:textId="77777777" w:rsidR="00DD5FA6" w:rsidRPr="00DD5FA6" w:rsidRDefault="00DD5FA6">
            <w:pPr>
              <w:overflowPunct w:val="0"/>
              <w:autoSpaceDE w:val="0"/>
              <w:autoSpaceDN w:val="0"/>
              <w:adjustRightInd w:val="0"/>
              <w:rPr>
                <w:ins w:id="2513" w:author="NOKIA-2" w:date="2024-10-18T11:43:00Z"/>
                <w:rFonts w:eastAsia="Malgun Gothic"/>
                <w:color w:val="000000"/>
                <w:lang w:eastAsia="ko-KR"/>
              </w:rPr>
            </w:pPr>
            <w:ins w:id="2514"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720F61EF" w14:textId="77777777" w:rsidR="00DD5FA6" w:rsidRPr="00DD5FA6" w:rsidRDefault="00DD5FA6">
            <w:pPr>
              <w:overflowPunct w:val="0"/>
              <w:autoSpaceDE w:val="0"/>
              <w:autoSpaceDN w:val="0"/>
              <w:adjustRightInd w:val="0"/>
              <w:rPr>
                <w:ins w:id="2515" w:author="NOKIA-2" w:date="2024-10-18T11:43:00Z"/>
                <w:rFonts w:eastAsia="Malgun Gothic"/>
                <w:color w:val="000000"/>
                <w:lang w:eastAsia="ko-KR"/>
              </w:rPr>
            </w:pPr>
            <w:ins w:id="251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32D0542" w14:textId="77777777" w:rsidR="00DD5FA6" w:rsidRPr="00DD5FA6" w:rsidRDefault="00DD5FA6">
            <w:pPr>
              <w:overflowPunct w:val="0"/>
              <w:autoSpaceDE w:val="0"/>
              <w:autoSpaceDN w:val="0"/>
              <w:adjustRightInd w:val="0"/>
              <w:rPr>
                <w:ins w:id="2517" w:author="NOKIA-2" w:date="2024-10-18T11:43:00Z"/>
                <w:rFonts w:eastAsia="Malgun Gothic"/>
                <w:color w:val="000000"/>
                <w:lang w:eastAsia="ko-KR"/>
              </w:rPr>
            </w:pPr>
            <w:ins w:id="251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012FA380" w14:textId="77777777" w:rsidR="00DD5FA6" w:rsidRPr="00DD5FA6" w:rsidRDefault="00DD5FA6">
            <w:pPr>
              <w:overflowPunct w:val="0"/>
              <w:autoSpaceDE w:val="0"/>
              <w:autoSpaceDN w:val="0"/>
              <w:adjustRightInd w:val="0"/>
              <w:rPr>
                <w:ins w:id="2519" w:author="NOKIA-2" w:date="2024-10-18T11:43:00Z"/>
                <w:rFonts w:eastAsia="Malgun Gothic"/>
                <w:color w:val="000000"/>
                <w:lang w:eastAsia="ko-KR"/>
              </w:rPr>
            </w:pPr>
            <w:ins w:id="2520" w:author="NOKIA-2" w:date="2024-10-18T11:43:00Z">
              <w:r w:rsidRPr="00DD5FA6">
                <w:rPr>
                  <w:rFonts w:eastAsia="Malgun Gothic"/>
                  <w:color w:val="000000"/>
                  <w:lang w:eastAsia="ko-KR"/>
                </w:rPr>
                <w:t>IOPS Security for S&amp;F</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1BA015E8" w14:textId="77777777" w:rsidR="00DD5FA6" w:rsidRPr="00DD5FA6" w:rsidRDefault="00DD5FA6">
            <w:pPr>
              <w:overflowPunct w:val="0"/>
              <w:autoSpaceDE w:val="0"/>
              <w:autoSpaceDN w:val="0"/>
              <w:adjustRightInd w:val="0"/>
              <w:rPr>
                <w:ins w:id="2521" w:author="NOKIA-2" w:date="2024-10-18T11:43:00Z"/>
                <w:rFonts w:eastAsia="Malgun Gothic"/>
                <w:color w:val="000000"/>
                <w:lang w:eastAsia="ko-KR"/>
              </w:rPr>
            </w:pPr>
            <w:ins w:id="2522"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77525CB" w14:textId="77777777" w:rsidR="00DD5FA6" w:rsidRPr="00DD5FA6" w:rsidRDefault="00DD5FA6">
            <w:pPr>
              <w:overflowPunct w:val="0"/>
              <w:autoSpaceDE w:val="0"/>
              <w:autoSpaceDN w:val="0"/>
              <w:adjustRightInd w:val="0"/>
              <w:rPr>
                <w:ins w:id="2523" w:author="NOKIA-2" w:date="2024-10-18T11:43:00Z"/>
                <w:rFonts w:eastAsia="Malgun Gothic"/>
                <w:color w:val="000000"/>
                <w:lang w:eastAsia="ko-KR"/>
              </w:rPr>
            </w:pPr>
            <w:ins w:id="2524" w:author="NOKIA-2" w:date="2024-10-18T11:43:00Z">
              <w:r w:rsidRPr="00DD5FA6">
                <w:rPr>
                  <w:rFonts w:eastAsia="Malgun Gothic"/>
                  <w:color w:val="000000"/>
                  <w:lang w:eastAsia="ko-KR"/>
                </w:rPr>
                <w:t> </w:t>
              </w:r>
            </w:ins>
          </w:p>
        </w:tc>
      </w:tr>
      <w:tr w:rsidR="000D4EB7" w:rsidRPr="00DD5FA6" w14:paraId="16D0DEDF" w14:textId="77777777" w:rsidTr="00357004">
        <w:trPr>
          <w:trHeight w:val="641"/>
          <w:ins w:id="252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C5F6C48" w14:textId="77777777" w:rsidR="00DD5FA6" w:rsidRPr="00DD5FA6" w:rsidRDefault="00DD5FA6">
            <w:pPr>
              <w:overflowPunct w:val="0"/>
              <w:autoSpaceDE w:val="0"/>
              <w:autoSpaceDN w:val="0"/>
              <w:adjustRightInd w:val="0"/>
              <w:rPr>
                <w:ins w:id="2526" w:author="NOKIA-2" w:date="2024-10-18T11:43:00Z"/>
                <w:rFonts w:eastAsia="Malgun Gothic"/>
                <w:color w:val="000000"/>
                <w:lang w:eastAsia="ko-KR"/>
              </w:rPr>
            </w:pPr>
            <w:ins w:id="2527" w:author="NOKIA-2" w:date="2024-10-18T11:43:00Z">
              <w:r w:rsidRPr="00DD5FA6">
                <w:rPr>
                  <w:rFonts w:eastAsia="Malgun Gothic"/>
                  <w:color w:val="000000"/>
                  <w:lang w:eastAsia="ko-KR"/>
                </w:rPr>
                <w:t>4</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3C9D8F4" w14:textId="77777777" w:rsidR="00DD5FA6" w:rsidRPr="00DD5FA6" w:rsidRDefault="00DD5FA6">
            <w:pPr>
              <w:overflowPunct w:val="0"/>
              <w:autoSpaceDE w:val="0"/>
              <w:autoSpaceDN w:val="0"/>
              <w:adjustRightInd w:val="0"/>
              <w:rPr>
                <w:ins w:id="2528" w:author="NOKIA-2" w:date="2024-10-18T11:43:00Z"/>
                <w:rFonts w:eastAsia="Malgun Gothic"/>
                <w:color w:val="000000"/>
                <w:lang w:eastAsia="ko-KR"/>
              </w:rPr>
            </w:pPr>
            <w:ins w:id="2529"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194D777" w14:textId="77777777" w:rsidR="00DD5FA6" w:rsidRPr="00DD5FA6" w:rsidRDefault="00DD5FA6">
            <w:pPr>
              <w:overflowPunct w:val="0"/>
              <w:autoSpaceDE w:val="0"/>
              <w:autoSpaceDN w:val="0"/>
              <w:adjustRightInd w:val="0"/>
              <w:rPr>
                <w:ins w:id="2530" w:author="NOKIA-2" w:date="2024-10-18T11:43:00Z"/>
                <w:rFonts w:eastAsia="Malgun Gothic"/>
                <w:color w:val="000000"/>
                <w:lang w:eastAsia="ko-KR"/>
              </w:rPr>
            </w:pPr>
            <w:ins w:id="2531"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61ACD5E" w14:textId="77777777" w:rsidR="00DD5FA6" w:rsidRPr="00DD5FA6" w:rsidRDefault="00DD5FA6">
            <w:pPr>
              <w:overflowPunct w:val="0"/>
              <w:autoSpaceDE w:val="0"/>
              <w:autoSpaceDN w:val="0"/>
              <w:adjustRightInd w:val="0"/>
              <w:rPr>
                <w:ins w:id="2532" w:author="NOKIA-2" w:date="2024-10-18T11:43:00Z"/>
                <w:rFonts w:eastAsia="Malgun Gothic"/>
                <w:color w:val="000000"/>
                <w:lang w:eastAsia="ko-KR"/>
              </w:rPr>
            </w:pPr>
            <w:ins w:id="2533"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D456085" w14:textId="77777777" w:rsidR="00DD5FA6" w:rsidRPr="00DD5FA6" w:rsidRDefault="00DD5FA6">
            <w:pPr>
              <w:overflowPunct w:val="0"/>
              <w:autoSpaceDE w:val="0"/>
              <w:autoSpaceDN w:val="0"/>
              <w:adjustRightInd w:val="0"/>
              <w:rPr>
                <w:ins w:id="2534" w:author="NOKIA-2" w:date="2024-10-18T11:43:00Z"/>
                <w:rFonts w:eastAsia="Malgun Gothic"/>
                <w:color w:val="000000"/>
                <w:lang w:eastAsia="ko-KR"/>
              </w:rPr>
            </w:pPr>
            <w:ins w:id="2535"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994B233" w14:textId="77777777" w:rsidR="00DD5FA6" w:rsidRPr="00DD5FA6" w:rsidRDefault="00DD5FA6">
            <w:pPr>
              <w:overflowPunct w:val="0"/>
              <w:autoSpaceDE w:val="0"/>
              <w:autoSpaceDN w:val="0"/>
              <w:adjustRightInd w:val="0"/>
              <w:rPr>
                <w:ins w:id="2536" w:author="NOKIA-2" w:date="2024-10-18T11:43:00Z"/>
                <w:rFonts w:eastAsia="Malgun Gothic"/>
                <w:color w:val="000000"/>
                <w:lang w:eastAsia="ko-KR"/>
              </w:rPr>
            </w:pPr>
            <w:ins w:id="253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88506F2" w14:textId="77777777" w:rsidR="00DD5FA6" w:rsidRPr="00DD5FA6" w:rsidRDefault="00DD5FA6">
            <w:pPr>
              <w:overflowPunct w:val="0"/>
              <w:autoSpaceDE w:val="0"/>
              <w:autoSpaceDN w:val="0"/>
              <w:adjustRightInd w:val="0"/>
              <w:rPr>
                <w:ins w:id="2538" w:author="NOKIA-2" w:date="2024-10-18T11:43:00Z"/>
                <w:rFonts w:eastAsia="Malgun Gothic"/>
                <w:color w:val="000000"/>
                <w:lang w:eastAsia="ko-KR"/>
              </w:rPr>
            </w:pPr>
            <w:ins w:id="2539" w:author="NOKIA-2" w:date="2024-10-18T11:43:00Z">
              <w:r w:rsidRPr="00DD5FA6">
                <w:rPr>
                  <w:rFonts w:eastAsia="Malgun Gothic"/>
                  <w:color w:val="000000"/>
                  <w:lang w:eastAsia="ko-KR"/>
                </w:rPr>
                <w:t>X</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2686980" w14:textId="77777777" w:rsidR="00DD5FA6" w:rsidRPr="00DD5FA6" w:rsidRDefault="00DD5FA6">
            <w:pPr>
              <w:overflowPunct w:val="0"/>
              <w:autoSpaceDE w:val="0"/>
              <w:autoSpaceDN w:val="0"/>
              <w:adjustRightInd w:val="0"/>
              <w:rPr>
                <w:ins w:id="2540" w:author="NOKIA-2" w:date="2024-10-18T11:43:00Z"/>
                <w:rFonts w:eastAsia="Malgun Gothic"/>
                <w:color w:val="000000"/>
                <w:lang w:eastAsia="ko-KR"/>
              </w:rPr>
            </w:pPr>
            <w:ins w:id="2541" w:author="NOKIA-2" w:date="2024-10-18T11:43:00Z">
              <w:r w:rsidRPr="00DD5FA6">
                <w:rPr>
                  <w:rFonts w:eastAsia="Malgun Gothic"/>
                  <w:color w:val="000000"/>
                  <w:lang w:eastAsia="ko-KR"/>
                </w:rPr>
                <w:t xml:space="preserve">Bundling the authentication </w:t>
              </w:r>
              <w:r w:rsidRPr="00DD5FA6">
                <w:rPr>
                  <w:rFonts w:eastAsia="Malgun Gothic"/>
                  <w:color w:val="000000"/>
                  <w:lang w:eastAsia="ko-KR"/>
                </w:rPr>
                <w:br/>
                <w:t>round trip with the NAS SMC</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AA42972" w14:textId="77777777" w:rsidR="00DD5FA6" w:rsidRPr="00DD5FA6" w:rsidRDefault="00DD5FA6">
            <w:pPr>
              <w:overflowPunct w:val="0"/>
              <w:autoSpaceDE w:val="0"/>
              <w:autoSpaceDN w:val="0"/>
              <w:adjustRightInd w:val="0"/>
              <w:rPr>
                <w:ins w:id="2542" w:author="NOKIA-2" w:date="2024-10-18T11:43:00Z"/>
                <w:rFonts w:eastAsia="Malgun Gothic"/>
                <w:color w:val="000000"/>
                <w:lang w:eastAsia="ko-KR"/>
              </w:rPr>
            </w:pPr>
            <w:ins w:id="2543"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6D6BB01" w14:textId="77777777" w:rsidR="00DD5FA6" w:rsidRPr="00DD5FA6" w:rsidRDefault="00DD5FA6">
            <w:pPr>
              <w:overflowPunct w:val="0"/>
              <w:autoSpaceDE w:val="0"/>
              <w:autoSpaceDN w:val="0"/>
              <w:adjustRightInd w:val="0"/>
              <w:rPr>
                <w:ins w:id="2544" w:author="NOKIA-2" w:date="2024-10-18T11:43:00Z"/>
                <w:rFonts w:eastAsia="Malgun Gothic"/>
                <w:color w:val="000000"/>
                <w:lang w:eastAsia="ko-KR"/>
              </w:rPr>
            </w:pPr>
            <w:ins w:id="2545" w:author="NOKIA-2" w:date="2024-10-18T11:43:00Z">
              <w:r w:rsidRPr="00DD5FA6">
                <w:rPr>
                  <w:rFonts w:eastAsia="Malgun Gothic"/>
                  <w:color w:val="000000"/>
                  <w:lang w:eastAsia="ko-KR"/>
                </w:rPr>
                <w:t> </w:t>
              </w:r>
            </w:ins>
          </w:p>
        </w:tc>
      </w:tr>
      <w:tr w:rsidR="000D4EB7" w:rsidRPr="00DD5FA6" w14:paraId="33F542B4" w14:textId="77777777">
        <w:trPr>
          <w:trHeight w:val="290"/>
          <w:ins w:id="254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602CBC1" w14:textId="77777777" w:rsidR="00DD5FA6" w:rsidRPr="00DD5FA6" w:rsidRDefault="00DD5FA6">
            <w:pPr>
              <w:overflowPunct w:val="0"/>
              <w:autoSpaceDE w:val="0"/>
              <w:autoSpaceDN w:val="0"/>
              <w:adjustRightInd w:val="0"/>
              <w:rPr>
                <w:ins w:id="2547" w:author="NOKIA-2" w:date="2024-10-18T11:43:00Z"/>
                <w:rFonts w:eastAsia="Malgun Gothic"/>
                <w:color w:val="000000"/>
                <w:lang w:eastAsia="ko-KR"/>
              </w:rPr>
            </w:pPr>
            <w:ins w:id="2548" w:author="NOKIA-2" w:date="2024-10-18T11:43:00Z">
              <w:r w:rsidRPr="00DD5FA6">
                <w:rPr>
                  <w:rFonts w:eastAsia="Malgun Gothic"/>
                  <w:color w:val="000000"/>
                  <w:lang w:eastAsia="ko-KR"/>
                </w:rPr>
                <w:t>5</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44F948A" w14:textId="77777777" w:rsidR="00DD5FA6" w:rsidRPr="00DD5FA6" w:rsidRDefault="00DD5FA6">
            <w:pPr>
              <w:overflowPunct w:val="0"/>
              <w:autoSpaceDE w:val="0"/>
              <w:autoSpaceDN w:val="0"/>
              <w:adjustRightInd w:val="0"/>
              <w:rPr>
                <w:ins w:id="2549" w:author="NOKIA-2" w:date="2024-10-18T11:43:00Z"/>
                <w:rFonts w:eastAsia="Malgun Gothic"/>
                <w:color w:val="000000"/>
                <w:lang w:eastAsia="ko-KR"/>
              </w:rPr>
            </w:pPr>
            <w:ins w:id="2550"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C023B6A" w14:textId="77777777" w:rsidR="00DD5FA6" w:rsidRPr="00DD5FA6" w:rsidRDefault="00DD5FA6">
            <w:pPr>
              <w:overflowPunct w:val="0"/>
              <w:autoSpaceDE w:val="0"/>
              <w:autoSpaceDN w:val="0"/>
              <w:adjustRightInd w:val="0"/>
              <w:rPr>
                <w:ins w:id="2551" w:author="NOKIA-2" w:date="2024-10-18T11:43:00Z"/>
                <w:rFonts w:eastAsia="Malgun Gothic"/>
                <w:color w:val="000000"/>
                <w:lang w:eastAsia="ko-KR"/>
              </w:rPr>
            </w:pPr>
            <w:ins w:id="255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CAE1DB7" w14:textId="77777777" w:rsidR="00DD5FA6" w:rsidRPr="00DD5FA6" w:rsidRDefault="00DD5FA6">
            <w:pPr>
              <w:overflowPunct w:val="0"/>
              <w:autoSpaceDE w:val="0"/>
              <w:autoSpaceDN w:val="0"/>
              <w:adjustRightInd w:val="0"/>
              <w:rPr>
                <w:ins w:id="2553" w:author="NOKIA-2" w:date="2024-10-18T11:43:00Z"/>
                <w:rFonts w:eastAsia="Malgun Gothic"/>
                <w:color w:val="000000"/>
                <w:lang w:eastAsia="ko-KR"/>
              </w:rPr>
            </w:pPr>
            <w:ins w:id="2554"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EB69E8B" w14:textId="77777777" w:rsidR="00DD5FA6" w:rsidRPr="00DD5FA6" w:rsidRDefault="00DD5FA6">
            <w:pPr>
              <w:overflowPunct w:val="0"/>
              <w:autoSpaceDE w:val="0"/>
              <w:autoSpaceDN w:val="0"/>
              <w:adjustRightInd w:val="0"/>
              <w:rPr>
                <w:ins w:id="2555" w:author="NOKIA-2" w:date="2024-10-18T11:43:00Z"/>
                <w:rFonts w:eastAsia="Malgun Gothic"/>
                <w:color w:val="000000"/>
                <w:lang w:eastAsia="ko-KR"/>
              </w:rPr>
            </w:pPr>
            <w:ins w:id="2556"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0EED02A8" w14:textId="77777777" w:rsidR="00DD5FA6" w:rsidRPr="00DD5FA6" w:rsidRDefault="00DD5FA6">
            <w:pPr>
              <w:overflowPunct w:val="0"/>
              <w:autoSpaceDE w:val="0"/>
              <w:autoSpaceDN w:val="0"/>
              <w:adjustRightInd w:val="0"/>
              <w:rPr>
                <w:ins w:id="2557" w:author="NOKIA-2" w:date="2024-10-18T11:43:00Z"/>
                <w:rFonts w:eastAsia="Malgun Gothic"/>
                <w:color w:val="000000"/>
                <w:lang w:eastAsia="ko-KR"/>
              </w:rPr>
            </w:pPr>
            <w:ins w:id="255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58B9770" w14:textId="77777777" w:rsidR="00DD5FA6" w:rsidRPr="00DD5FA6" w:rsidRDefault="00DD5FA6">
            <w:pPr>
              <w:overflowPunct w:val="0"/>
              <w:autoSpaceDE w:val="0"/>
              <w:autoSpaceDN w:val="0"/>
              <w:adjustRightInd w:val="0"/>
              <w:rPr>
                <w:ins w:id="2559" w:author="NOKIA-2" w:date="2024-10-18T11:43:00Z"/>
                <w:rFonts w:eastAsia="Malgun Gothic"/>
                <w:color w:val="000000"/>
                <w:lang w:eastAsia="ko-KR"/>
              </w:rPr>
            </w:pPr>
            <w:ins w:id="2560" w:author="NOKIA-2" w:date="2024-10-18T11:43:00Z">
              <w:r w:rsidRPr="00DD5FA6">
                <w:rPr>
                  <w:rFonts w:eastAsia="Malgun Gothic"/>
                  <w:color w:val="000000"/>
                  <w:lang w:eastAsia="ko-KR"/>
                </w:rPr>
                <w:t>Y</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473D6433" w14:textId="77777777" w:rsidR="00DD5FA6" w:rsidRPr="00DD5FA6" w:rsidRDefault="00DD5FA6">
            <w:pPr>
              <w:overflowPunct w:val="0"/>
              <w:autoSpaceDE w:val="0"/>
              <w:autoSpaceDN w:val="0"/>
              <w:adjustRightInd w:val="0"/>
              <w:rPr>
                <w:ins w:id="2561" w:author="NOKIA-2" w:date="2024-10-18T11:43:00Z"/>
                <w:rFonts w:eastAsia="Malgun Gothic"/>
                <w:color w:val="000000"/>
                <w:lang w:eastAsia="ko-KR"/>
              </w:rPr>
            </w:pPr>
            <w:ins w:id="2562" w:author="NOKIA-2" w:date="2024-10-18T11:43:00Z">
              <w:r w:rsidRPr="00DD5FA6">
                <w:rPr>
                  <w:rFonts w:eastAsia="Malgun Gothic"/>
                  <w:color w:val="000000"/>
                  <w:lang w:eastAsia="ko-KR"/>
                </w:rPr>
                <w:t xml:space="preserve">UDM </w:t>
              </w:r>
              <w:proofErr w:type="spellStart"/>
              <w:r w:rsidRPr="00DD5FA6">
                <w:rPr>
                  <w:rFonts w:eastAsia="Malgun Gothic"/>
                  <w:color w:val="000000"/>
                  <w:lang w:eastAsia="ko-KR"/>
                </w:rPr>
                <w:t>onboard</w:t>
              </w:r>
              <w:proofErr w:type="spellEnd"/>
              <w:r w:rsidRPr="00DD5FA6">
                <w:rPr>
                  <w:rFonts w:eastAsia="Malgun Gothic"/>
                  <w:color w:val="000000"/>
                  <w:lang w:eastAsia="ko-KR"/>
                </w:rPr>
                <w:t xml:space="preserve"> satellite</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1939E16E" w14:textId="77777777" w:rsidR="00DD5FA6" w:rsidRPr="00DD5FA6" w:rsidRDefault="00DD5FA6">
            <w:pPr>
              <w:overflowPunct w:val="0"/>
              <w:autoSpaceDE w:val="0"/>
              <w:autoSpaceDN w:val="0"/>
              <w:adjustRightInd w:val="0"/>
              <w:rPr>
                <w:ins w:id="2563" w:author="NOKIA-2" w:date="2024-10-18T11:43:00Z"/>
                <w:rFonts w:eastAsia="Malgun Gothic"/>
                <w:color w:val="000000"/>
                <w:lang w:eastAsia="ko-KR"/>
              </w:rPr>
            </w:pPr>
            <w:ins w:id="2564"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C89F7D3" w14:textId="77777777" w:rsidR="00DD5FA6" w:rsidRPr="00DD5FA6" w:rsidRDefault="00DD5FA6">
            <w:pPr>
              <w:overflowPunct w:val="0"/>
              <w:autoSpaceDE w:val="0"/>
              <w:autoSpaceDN w:val="0"/>
              <w:adjustRightInd w:val="0"/>
              <w:rPr>
                <w:ins w:id="2565" w:author="NOKIA-2" w:date="2024-10-18T11:43:00Z"/>
                <w:rFonts w:eastAsia="Malgun Gothic"/>
                <w:color w:val="000000"/>
                <w:lang w:eastAsia="ko-KR"/>
              </w:rPr>
            </w:pPr>
            <w:ins w:id="2566" w:author="NOKIA-2" w:date="2024-10-18T11:43:00Z">
              <w:r w:rsidRPr="00DD5FA6">
                <w:rPr>
                  <w:rFonts w:eastAsia="Malgun Gothic"/>
                  <w:color w:val="000000"/>
                  <w:lang w:eastAsia="ko-KR"/>
                </w:rPr>
                <w:t> </w:t>
              </w:r>
            </w:ins>
          </w:p>
        </w:tc>
      </w:tr>
      <w:tr w:rsidR="000D4EB7" w:rsidRPr="00DD5FA6" w14:paraId="69510412" w14:textId="77777777">
        <w:trPr>
          <w:trHeight w:val="290"/>
          <w:ins w:id="256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30CC031" w14:textId="77777777" w:rsidR="00DD5FA6" w:rsidRPr="00DD5FA6" w:rsidRDefault="00DD5FA6">
            <w:pPr>
              <w:overflowPunct w:val="0"/>
              <w:autoSpaceDE w:val="0"/>
              <w:autoSpaceDN w:val="0"/>
              <w:adjustRightInd w:val="0"/>
              <w:rPr>
                <w:ins w:id="2568" w:author="NOKIA-2" w:date="2024-10-18T11:43:00Z"/>
                <w:rFonts w:eastAsia="Malgun Gothic"/>
                <w:color w:val="000000"/>
                <w:lang w:eastAsia="ko-KR"/>
              </w:rPr>
            </w:pPr>
            <w:ins w:id="2569" w:author="NOKIA-2" w:date="2024-10-18T11:43:00Z">
              <w:r w:rsidRPr="00DD5FA6">
                <w:rPr>
                  <w:rFonts w:eastAsia="Malgun Gothic"/>
                  <w:color w:val="000000"/>
                  <w:lang w:eastAsia="ko-KR"/>
                </w:rPr>
                <w:t>6</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B35F89B" w14:textId="77777777" w:rsidR="00DD5FA6" w:rsidRPr="00DD5FA6" w:rsidRDefault="00DD5FA6">
            <w:pPr>
              <w:overflowPunct w:val="0"/>
              <w:autoSpaceDE w:val="0"/>
              <w:autoSpaceDN w:val="0"/>
              <w:adjustRightInd w:val="0"/>
              <w:rPr>
                <w:ins w:id="2570" w:author="NOKIA-2" w:date="2024-10-18T11:43:00Z"/>
                <w:rFonts w:eastAsia="Malgun Gothic"/>
                <w:color w:val="000000"/>
                <w:lang w:eastAsia="ko-KR"/>
              </w:rPr>
            </w:pPr>
            <w:ins w:id="2571"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08F4639" w14:textId="77777777" w:rsidR="00DD5FA6" w:rsidRPr="00DD5FA6" w:rsidRDefault="00DD5FA6">
            <w:pPr>
              <w:overflowPunct w:val="0"/>
              <w:autoSpaceDE w:val="0"/>
              <w:autoSpaceDN w:val="0"/>
              <w:adjustRightInd w:val="0"/>
              <w:rPr>
                <w:ins w:id="2572" w:author="NOKIA-2" w:date="2024-10-18T11:43:00Z"/>
                <w:rFonts w:eastAsia="Malgun Gothic"/>
                <w:color w:val="000000"/>
                <w:lang w:eastAsia="ko-KR"/>
              </w:rPr>
            </w:pPr>
            <w:ins w:id="257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385D28B" w14:textId="77777777" w:rsidR="00DD5FA6" w:rsidRPr="00DD5FA6" w:rsidRDefault="00DD5FA6">
            <w:pPr>
              <w:overflowPunct w:val="0"/>
              <w:autoSpaceDE w:val="0"/>
              <w:autoSpaceDN w:val="0"/>
              <w:adjustRightInd w:val="0"/>
              <w:rPr>
                <w:ins w:id="2574" w:author="NOKIA-2" w:date="2024-10-18T11:43:00Z"/>
                <w:rFonts w:eastAsia="Malgun Gothic"/>
                <w:color w:val="000000"/>
                <w:lang w:eastAsia="ko-KR"/>
              </w:rPr>
            </w:pPr>
            <w:ins w:id="2575"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FEB1687" w14:textId="77777777" w:rsidR="00DD5FA6" w:rsidRPr="00DD5FA6" w:rsidRDefault="00DD5FA6">
            <w:pPr>
              <w:overflowPunct w:val="0"/>
              <w:autoSpaceDE w:val="0"/>
              <w:autoSpaceDN w:val="0"/>
              <w:adjustRightInd w:val="0"/>
              <w:rPr>
                <w:ins w:id="2576" w:author="NOKIA-2" w:date="2024-10-18T11:43:00Z"/>
                <w:rFonts w:eastAsia="Malgun Gothic"/>
                <w:color w:val="000000"/>
                <w:lang w:eastAsia="ko-KR"/>
              </w:rPr>
            </w:pPr>
            <w:ins w:id="2577"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8CC38F3" w14:textId="77777777" w:rsidR="00DD5FA6" w:rsidRPr="00DD5FA6" w:rsidRDefault="00DD5FA6">
            <w:pPr>
              <w:overflowPunct w:val="0"/>
              <w:autoSpaceDE w:val="0"/>
              <w:autoSpaceDN w:val="0"/>
              <w:adjustRightInd w:val="0"/>
              <w:rPr>
                <w:ins w:id="2578" w:author="NOKIA-2" w:date="2024-10-18T11:43:00Z"/>
                <w:rFonts w:eastAsia="Malgun Gothic"/>
                <w:color w:val="000000"/>
                <w:lang w:eastAsia="ko-KR"/>
              </w:rPr>
            </w:pPr>
            <w:ins w:id="257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DB17827" w14:textId="77777777" w:rsidR="00DD5FA6" w:rsidRPr="00DD5FA6" w:rsidRDefault="00DD5FA6">
            <w:pPr>
              <w:overflowPunct w:val="0"/>
              <w:autoSpaceDE w:val="0"/>
              <w:autoSpaceDN w:val="0"/>
              <w:adjustRightInd w:val="0"/>
              <w:rPr>
                <w:ins w:id="2580" w:author="NOKIA-2" w:date="2024-10-18T11:43:00Z"/>
                <w:rFonts w:eastAsia="Malgun Gothic"/>
                <w:color w:val="000000"/>
                <w:lang w:eastAsia="ko-KR"/>
              </w:rPr>
            </w:pPr>
            <w:ins w:id="258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5C5B3AA5" w14:textId="77777777" w:rsidR="00DD5FA6" w:rsidRPr="00DD5FA6" w:rsidRDefault="00DD5FA6">
            <w:pPr>
              <w:overflowPunct w:val="0"/>
              <w:autoSpaceDE w:val="0"/>
              <w:autoSpaceDN w:val="0"/>
              <w:adjustRightInd w:val="0"/>
              <w:rPr>
                <w:ins w:id="2582" w:author="NOKIA-2" w:date="2024-10-18T11:43:00Z"/>
                <w:rFonts w:eastAsia="Malgun Gothic"/>
                <w:color w:val="000000"/>
                <w:lang w:eastAsia="ko-KR"/>
              </w:rPr>
            </w:pPr>
            <w:ins w:id="2583" w:author="NOKIA-2" w:date="2024-10-18T11:43:00Z">
              <w:r w:rsidRPr="00DD5FA6">
                <w:rPr>
                  <w:rFonts w:eastAsia="Malgun Gothic"/>
                  <w:color w:val="000000"/>
                  <w:lang w:eastAsia="ko-KR"/>
                </w:rPr>
                <w:t>NAS Timer updates</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32E5BAE9" w14:textId="77777777" w:rsidR="00DD5FA6" w:rsidRPr="00DD5FA6" w:rsidRDefault="00DD5FA6">
            <w:pPr>
              <w:overflowPunct w:val="0"/>
              <w:autoSpaceDE w:val="0"/>
              <w:autoSpaceDN w:val="0"/>
              <w:adjustRightInd w:val="0"/>
              <w:rPr>
                <w:ins w:id="2584" w:author="NOKIA-2" w:date="2024-10-18T11:43:00Z"/>
                <w:rFonts w:eastAsia="Malgun Gothic"/>
                <w:color w:val="000000"/>
                <w:lang w:eastAsia="ko-KR"/>
              </w:rPr>
            </w:pPr>
            <w:ins w:id="2585" w:author="NOKIA-2" w:date="2024-10-18T11:43:00Z">
              <w:r w:rsidRPr="00DD5FA6">
                <w:rPr>
                  <w:rFonts w:eastAsia="Malgun Gothic"/>
                  <w:color w:val="000000"/>
                  <w:lang w:eastAsia="ko-KR"/>
                </w:rPr>
                <w:t>Solutions 6, 17</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24056DC" w14:textId="77777777" w:rsidR="00DD5FA6" w:rsidRPr="00DD5FA6" w:rsidRDefault="00DD5FA6">
            <w:pPr>
              <w:overflowPunct w:val="0"/>
              <w:autoSpaceDE w:val="0"/>
              <w:autoSpaceDN w:val="0"/>
              <w:adjustRightInd w:val="0"/>
              <w:rPr>
                <w:ins w:id="2586" w:author="NOKIA-2" w:date="2024-10-18T11:43:00Z"/>
                <w:rFonts w:eastAsia="Malgun Gothic"/>
                <w:color w:val="000000"/>
                <w:lang w:eastAsia="ko-KR"/>
              </w:rPr>
            </w:pPr>
            <w:ins w:id="2587" w:author="NOKIA-2" w:date="2024-10-18T11:43:00Z">
              <w:r w:rsidRPr="00DD5FA6">
                <w:rPr>
                  <w:rFonts w:eastAsia="Malgun Gothic"/>
                  <w:color w:val="000000"/>
                  <w:lang w:eastAsia="ko-KR"/>
                </w:rPr>
                <w:t> </w:t>
              </w:r>
            </w:ins>
          </w:p>
        </w:tc>
      </w:tr>
      <w:tr w:rsidR="000D4EB7" w:rsidRPr="00DD5FA6" w14:paraId="352EFCF9" w14:textId="77777777">
        <w:trPr>
          <w:trHeight w:val="580"/>
          <w:ins w:id="2588"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41611AF" w14:textId="77777777" w:rsidR="00DD5FA6" w:rsidRPr="00DD5FA6" w:rsidRDefault="00DD5FA6">
            <w:pPr>
              <w:overflowPunct w:val="0"/>
              <w:autoSpaceDE w:val="0"/>
              <w:autoSpaceDN w:val="0"/>
              <w:adjustRightInd w:val="0"/>
              <w:rPr>
                <w:ins w:id="2589" w:author="NOKIA-2" w:date="2024-10-18T11:43:00Z"/>
                <w:rFonts w:eastAsia="Malgun Gothic"/>
                <w:color w:val="000000"/>
                <w:lang w:eastAsia="ko-KR"/>
              </w:rPr>
            </w:pPr>
            <w:ins w:id="2590" w:author="NOKIA-2" w:date="2024-10-18T11:43:00Z">
              <w:r w:rsidRPr="00DD5FA6">
                <w:rPr>
                  <w:rFonts w:eastAsia="Malgun Gothic"/>
                  <w:color w:val="000000"/>
                  <w:lang w:eastAsia="ko-KR"/>
                </w:rPr>
                <w:t>7</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DB15D09" w14:textId="77777777" w:rsidR="00DD5FA6" w:rsidRPr="00DD5FA6" w:rsidRDefault="00DD5FA6">
            <w:pPr>
              <w:overflowPunct w:val="0"/>
              <w:autoSpaceDE w:val="0"/>
              <w:autoSpaceDN w:val="0"/>
              <w:adjustRightInd w:val="0"/>
              <w:rPr>
                <w:ins w:id="2591" w:author="NOKIA-2" w:date="2024-10-18T11:43:00Z"/>
                <w:rFonts w:eastAsia="Malgun Gothic"/>
                <w:color w:val="000000"/>
                <w:lang w:eastAsia="ko-KR"/>
              </w:rPr>
            </w:pPr>
            <w:ins w:id="2592"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84B02C7" w14:textId="77777777" w:rsidR="00DD5FA6" w:rsidRPr="00DD5FA6" w:rsidRDefault="00DD5FA6">
            <w:pPr>
              <w:overflowPunct w:val="0"/>
              <w:autoSpaceDE w:val="0"/>
              <w:autoSpaceDN w:val="0"/>
              <w:adjustRightInd w:val="0"/>
              <w:rPr>
                <w:ins w:id="2593" w:author="NOKIA-2" w:date="2024-10-18T11:43:00Z"/>
                <w:rFonts w:eastAsia="Malgun Gothic"/>
                <w:color w:val="000000"/>
                <w:lang w:eastAsia="ko-KR"/>
              </w:rPr>
            </w:pPr>
            <w:ins w:id="2594"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0B66455" w14:textId="77777777" w:rsidR="00DD5FA6" w:rsidRPr="00DD5FA6" w:rsidRDefault="00DD5FA6">
            <w:pPr>
              <w:overflowPunct w:val="0"/>
              <w:autoSpaceDE w:val="0"/>
              <w:autoSpaceDN w:val="0"/>
              <w:adjustRightInd w:val="0"/>
              <w:rPr>
                <w:ins w:id="2595" w:author="NOKIA-2" w:date="2024-10-18T11:43:00Z"/>
                <w:rFonts w:eastAsia="Malgun Gothic"/>
                <w:color w:val="000000"/>
                <w:lang w:eastAsia="ko-KR"/>
              </w:rPr>
            </w:pPr>
            <w:ins w:id="259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033FB22" w14:textId="77777777" w:rsidR="00DD5FA6" w:rsidRPr="00DD5FA6" w:rsidRDefault="00DD5FA6">
            <w:pPr>
              <w:overflowPunct w:val="0"/>
              <w:autoSpaceDE w:val="0"/>
              <w:autoSpaceDN w:val="0"/>
              <w:adjustRightInd w:val="0"/>
              <w:rPr>
                <w:ins w:id="2597" w:author="NOKIA-2" w:date="2024-10-18T11:43:00Z"/>
                <w:rFonts w:eastAsia="Malgun Gothic"/>
                <w:color w:val="000000"/>
                <w:lang w:eastAsia="ko-KR"/>
              </w:rPr>
            </w:pPr>
            <w:ins w:id="2598"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6535EA31" w14:textId="77777777" w:rsidR="00DD5FA6" w:rsidRPr="00DD5FA6" w:rsidRDefault="00DD5FA6">
            <w:pPr>
              <w:overflowPunct w:val="0"/>
              <w:autoSpaceDE w:val="0"/>
              <w:autoSpaceDN w:val="0"/>
              <w:adjustRightInd w:val="0"/>
              <w:rPr>
                <w:ins w:id="2599" w:author="NOKIA-2" w:date="2024-10-18T11:43:00Z"/>
                <w:rFonts w:eastAsia="Malgun Gothic"/>
                <w:color w:val="000000"/>
                <w:lang w:eastAsia="ko-KR"/>
              </w:rPr>
            </w:pPr>
            <w:ins w:id="2600"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0664566" w14:textId="77777777" w:rsidR="00DD5FA6" w:rsidRPr="00DD5FA6" w:rsidRDefault="00DD5FA6">
            <w:pPr>
              <w:overflowPunct w:val="0"/>
              <w:autoSpaceDE w:val="0"/>
              <w:autoSpaceDN w:val="0"/>
              <w:adjustRightInd w:val="0"/>
              <w:rPr>
                <w:ins w:id="2601" w:author="NOKIA-2" w:date="2024-10-18T11:43:00Z"/>
                <w:rFonts w:eastAsia="Malgun Gothic"/>
                <w:color w:val="000000"/>
                <w:lang w:eastAsia="ko-KR"/>
              </w:rPr>
            </w:pPr>
            <w:ins w:id="2602" w:author="NOKIA-2" w:date="2024-10-18T11:43:00Z">
              <w:r w:rsidRPr="00DD5FA6">
                <w:rPr>
                  <w:rFonts w:eastAsia="Malgun Gothic"/>
                  <w:color w:val="000000"/>
                  <w:lang w:eastAsia="ko-KR"/>
                </w:rPr>
                <w:t>X</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E813BFC" w14:textId="77777777" w:rsidR="00DD5FA6" w:rsidRPr="00DD5FA6" w:rsidRDefault="00DD5FA6">
            <w:pPr>
              <w:overflowPunct w:val="0"/>
              <w:autoSpaceDE w:val="0"/>
              <w:autoSpaceDN w:val="0"/>
              <w:adjustRightInd w:val="0"/>
              <w:rPr>
                <w:ins w:id="2603" w:author="NOKIA-2" w:date="2024-10-18T11:43:00Z"/>
                <w:rFonts w:eastAsia="Malgun Gothic"/>
                <w:color w:val="000000"/>
                <w:lang w:eastAsia="ko-KR"/>
              </w:rPr>
            </w:pPr>
            <w:ins w:id="2604" w:author="NOKIA-2" w:date="2024-10-18T11:43:00Z">
              <w:r w:rsidRPr="00DD5FA6">
                <w:rPr>
                  <w:rFonts w:eastAsia="Malgun Gothic"/>
                  <w:color w:val="000000"/>
                  <w:lang w:eastAsia="ko-KR"/>
                </w:rPr>
                <w:t xml:space="preserve">Inverse AKA for subsequent </w:t>
              </w:r>
              <w:r w:rsidRPr="00DD5FA6">
                <w:rPr>
                  <w:rFonts w:eastAsia="Malgun Gothic"/>
                  <w:color w:val="000000"/>
                  <w:lang w:eastAsia="ko-KR"/>
                </w:rPr>
                <w:br/>
                <w:t>authentication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EE71BE5" w14:textId="77777777" w:rsidR="00DD5FA6" w:rsidRPr="00DD5FA6" w:rsidRDefault="00DD5FA6">
            <w:pPr>
              <w:overflowPunct w:val="0"/>
              <w:autoSpaceDE w:val="0"/>
              <w:autoSpaceDN w:val="0"/>
              <w:adjustRightInd w:val="0"/>
              <w:rPr>
                <w:ins w:id="2605" w:author="NOKIA-2" w:date="2024-10-18T11:43:00Z"/>
                <w:rFonts w:eastAsia="Malgun Gothic"/>
                <w:color w:val="000000"/>
                <w:lang w:eastAsia="ko-KR"/>
              </w:rPr>
            </w:pPr>
            <w:ins w:id="2606" w:author="NOKIA-2" w:date="2024-10-18T11:43:00Z">
              <w:r w:rsidRPr="00DD5FA6">
                <w:rPr>
                  <w:rFonts w:eastAsia="Malgun Gothic"/>
                  <w:color w:val="000000"/>
                  <w:lang w:eastAsia="ko-KR"/>
                </w:rPr>
                <w:t>Solutions 1, 7, 8, 9, 11, 15, 16, 17, 21, 25</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132608DF" w14:textId="77777777" w:rsidR="00DD5FA6" w:rsidRPr="00DD5FA6" w:rsidRDefault="00DD5FA6">
            <w:pPr>
              <w:overflowPunct w:val="0"/>
              <w:autoSpaceDE w:val="0"/>
              <w:autoSpaceDN w:val="0"/>
              <w:adjustRightInd w:val="0"/>
              <w:rPr>
                <w:ins w:id="2607" w:author="NOKIA-2" w:date="2024-10-18T11:43:00Z"/>
                <w:rFonts w:eastAsia="Malgun Gothic"/>
                <w:color w:val="000000"/>
                <w:lang w:eastAsia="ko-KR"/>
              </w:rPr>
            </w:pPr>
            <w:ins w:id="2608" w:author="NOKIA-2" w:date="2024-10-18T11:43:00Z">
              <w:r w:rsidRPr="00DD5FA6">
                <w:rPr>
                  <w:rFonts w:eastAsia="Malgun Gothic"/>
                  <w:color w:val="000000"/>
                  <w:lang w:eastAsia="ko-KR"/>
                </w:rPr>
                <w:t> </w:t>
              </w:r>
            </w:ins>
          </w:p>
        </w:tc>
      </w:tr>
      <w:tr w:rsidR="000D4EB7" w:rsidRPr="00DD5FA6" w14:paraId="4A580670" w14:textId="77777777" w:rsidTr="00357004">
        <w:trPr>
          <w:trHeight w:val="1622"/>
          <w:ins w:id="2609"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6ABAB81" w14:textId="77777777" w:rsidR="00DD5FA6" w:rsidRPr="00DD5FA6" w:rsidRDefault="00DD5FA6">
            <w:pPr>
              <w:overflowPunct w:val="0"/>
              <w:autoSpaceDE w:val="0"/>
              <w:autoSpaceDN w:val="0"/>
              <w:adjustRightInd w:val="0"/>
              <w:rPr>
                <w:ins w:id="2610" w:author="NOKIA-2" w:date="2024-10-18T11:43:00Z"/>
                <w:rFonts w:eastAsia="Malgun Gothic"/>
                <w:color w:val="000000"/>
                <w:lang w:eastAsia="ko-KR"/>
              </w:rPr>
            </w:pPr>
            <w:ins w:id="2611" w:author="NOKIA-2" w:date="2024-10-18T11:43:00Z">
              <w:r w:rsidRPr="00DD5FA6">
                <w:rPr>
                  <w:rFonts w:eastAsia="Malgun Gothic"/>
                  <w:color w:val="000000"/>
                  <w:lang w:eastAsia="ko-KR"/>
                </w:rPr>
                <w:lastRenderedPageBreak/>
                <w:t>8</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2DF65E7" w14:textId="77777777" w:rsidR="00DD5FA6" w:rsidRPr="00DD5FA6" w:rsidRDefault="00DD5FA6">
            <w:pPr>
              <w:overflowPunct w:val="0"/>
              <w:autoSpaceDE w:val="0"/>
              <w:autoSpaceDN w:val="0"/>
              <w:adjustRightInd w:val="0"/>
              <w:rPr>
                <w:ins w:id="2612" w:author="NOKIA-2" w:date="2024-10-18T11:43:00Z"/>
                <w:rFonts w:eastAsia="Malgun Gothic"/>
                <w:color w:val="000000"/>
                <w:lang w:eastAsia="ko-KR"/>
              </w:rPr>
            </w:pPr>
            <w:ins w:id="2613"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F553A4B" w14:textId="77777777" w:rsidR="00DD5FA6" w:rsidRPr="00DD5FA6" w:rsidRDefault="00DD5FA6">
            <w:pPr>
              <w:overflowPunct w:val="0"/>
              <w:autoSpaceDE w:val="0"/>
              <w:autoSpaceDN w:val="0"/>
              <w:adjustRightInd w:val="0"/>
              <w:rPr>
                <w:ins w:id="2614" w:author="NOKIA-2" w:date="2024-10-18T11:43:00Z"/>
                <w:rFonts w:eastAsia="Malgun Gothic"/>
                <w:color w:val="000000"/>
                <w:lang w:eastAsia="ko-KR"/>
              </w:rPr>
            </w:pPr>
            <w:ins w:id="2615"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3AA0DE2" w14:textId="77777777" w:rsidR="00DD5FA6" w:rsidRPr="00DD5FA6" w:rsidRDefault="00DD5FA6">
            <w:pPr>
              <w:overflowPunct w:val="0"/>
              <w:autoSpaceDE w:val="0"/>
              <w:autoSpaceDN w:val="0"/>
              <w:adjustRightInd w:val="0"/>
              <w:rPr>
                <w:ins w:id="2616" w:author="NOKIA-2" w:date="2024-10-18T11:43:00Z"/>
                <w:rFonts w:eastAsia="Malgun Gothic"/>
                <w:color w:val="000000"/>
                <w:lang w:eastAsia="ko-KR"/>
              </w:rPr>
            </w:pPr>
            <w:ins w:id="2617"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DE3919C" w14:textId="77777777" w:rsidR="00DD5FA6" w:rsidRPr="00DD5FA6" w:rsidRDefault="00DD5FA6">
            <w:pPr>
              <w:overflowPunct w:val="0"/>
              <w:autoSpaceDE w:val="0"/>
              <w:autoSpaceDN w:val="0"/>
              <w:adjustRightInd w:val="0"/>
              <w:rPr>
                <w:ins w:id="2618" w:author="NOKIA-2" w:date="2024-10-18T11:43:00Z"/>
                <w:rFonts w:eastAsia="Malgun Gothic"/>
                <w:color w:val="000000"/>
                <w:lang w:eastAsia="ko-KR"/>
              </w:rPr>
            </w:pPr>
            <w:ins w:id="2619"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7E55E6E8" w14:textId="77777777" w:rsidR="00DD5FA6" w:rsidRPr="00DD5FA6" w:rsidRDefault="00DD5FA6">
            <w:pPr>
              <w:overflowPunct w:val="0"/>
              <w:autoSpaceDE w:val="0"/>
              <w:autoSpaceDN w:val="0"/>
              <w:adjustRightInd w:val="0"/>
              <w:rPr>
                <w:ins w:id="2620" w:author="NOKIA-2" w:date="2024-10-18T11:43:00Z"/>
                <w:rFonts w:eastAsia="Malgun Gothic"/>
                <w:color w:val="000000"/>
                <w:lang w:eastAsia="ko-KR"/>
              </w:rPr>
            </w:pPr>
            <w:ins w:id="2621"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0885F4C" w14:textId="77777777" w:rsidR="00DD5FA6" w:rsidRPr="00DD5FA6" w:rsidRDefault="00DD5FA6">
            <w:pPr>
              <w:overflowPunct w:val="0"/>
              <w:autoSpaceDE w:val="0"/>
              <w:autoSpaceDN w:val="0"/>
              <w:adjustRightInd w:val="0"/>
              <w:rPr>
                <w:ins w:id="2622" w:author="NOKIA-2" w:date="2024-10-18T11:43:00Z"/>
                <w:rFonts w:eastAsia="Malgun Gothic"/>
                <w:color w:val="000000"/>
                <w:lang w:eastAsia="ko-KR"/>
              </w:rPr>
            </w:pPr>
            <w:ins w:id="2623"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ABCBAC1" w14:textId="77777777" w:rsidR="00DD5FA6" w:rsidRPr="00DD5FA6" w:rsidRDefault="00DD5FA6">
            <w:pPr>
              <w:overflowPunct w:val="0"/>
              <w:autoSpaceDE w:val="0"/>
              <w:autoSpaceDN w:val="0"/>
              <w:adjustRightInd w:val="0"/>
              <w:rPr>
                <w:ins w:id="2624" w:author="NOKIA-2" w:date="2024-10-18T11:43:00Z"/>
                <w:rFonts w:eastAsia="Malgun Gothic"/>
                <w:color w:val="000000"/>
                <w:lang w:eastAsia="ko-KR"/>
              </w:rPr>
            </w:pPr>
            <w:ins w:id="2625" w:author="NOKIA-2" w:date="2024-10-18T11:43:00Z">
              <w:r w:rsidRPr="00DD5FA6">
                <w:rPr>
                  <w:rFonts w:eastAsia="Malgun Gothic"/>
                  <w:color w:val="000000"/>
                  <w:lang w:eastAsia="ko-KR"/>
                </w:rPr>
                <w:t xml:space="preserve">Addresses </w:t>
              </w:r>
              <w:proofErr w:type="spellStart"/>
              <w:r w:rsidRPr="00DD5FA6">
                <w:rPr>
                  <w:rFonts w:eastAsia="Malgun Gothic"/>
                  <w:color w:val="000000"/>
                  <w:lang w:eastAsia="ko-KR"/>
                </w:rPr>
                <w:t>DDoS</w:t>
              </w:r>
              <w:proofErr w:type="spellEnd"/>
              <w:r w:rsidRPr="00DD5FA6">
                <w:rPr>
                  <w:rFonts w:eastAsia="Malgun Gothic"/>
                  <w:color w:val="000000"/>
                  <w:lang w:eastAsia="ko-KR"/>
                </w:rPr>
                <w:t xml:space="preserve"> attack on </w:t>
              </w:r>
              <w:r w:rsidRPr="00DD5FA6">
                <w:rPr>
                  <w:rFonts w:eastAsia="Malgun Gothic"/>
                  <w:color w:val="000000"/>
                  <w:lang w:eastAsia="ko-KR"/>
                </w:rPr>
                <w:br/>
                <w:t xml:space="preserve">UE by False Satellite. </w:t>
              </w:r>
              <w:proofErr w:type="spellStart"/>
              <w:proofErr w:type="gramStart"/>
              <w:r w:rsidRPr="00DD5FA6">
                <w:rPr>
                  <w:rFonts w:eastAsia="Malgun Gothic"/>
                  <w:color w:val="000000"/>
                  <w:lang w:eastAsia="ko-KR"/>
                </w:rPr>
                <w:t>eNB</w:t>
              </w:r>
              <w:proofErr w:type="spellEnd"/>
              <w:proofErr w:type="gramEnd"/>
              <w:r w:rsidRPr="00DD5FA6">
                <w:rPr>
                  <w:rFonts w:eastAsia="Malgun Gothic"/>
                  <w:color w:val="000000"/>
                  <w:lang w:eastAsia="ko-KR"/>
                </w:rPr>
                <w:t xml:space="preserve"> and UE generate and verify digital signatures for this.</w:t>
              </w:r>
              <w:r w:rsidRPr="00DD5FA6">
                <w:rPr>
                  <w:rFonts w:eastAsia="Malgun Gothic"/>
                  <w:color w:val="000000"/>
                  <w:lang w:eastAsia="ko-KR"/>
                </w:rPr>
                <w:br/>
                <w:t xml:space="preserve">Requires a set of credentials for ECCSI is provisioned to the UE and Satellite.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5555747" w14:textId="77777777" w:rsidR="00DD5FA6" w:rsidRPr="00DD5FA6" w:rsidRDefault="00DD5FA6">
            <w:pPr>
              <w:overflowPunct w:val="0"/>
              <w:autoSpaceDE w:val="0"/>
              <w:autoSpaceDN w:val="0"/>
              <w:adjustRightInd w:val="0"/>
              <w:rPr>
                <w:ins w:id="2626" w:author="NOKIA-2" w:date="2024-10-18T11:43:00Z"/>
                <w:rFonts w:eastAsia="Malgun Gothic"/>
                <w:color w:val="000000"/>
                <w:lang w:eastAsia="ko-KR"/>
              </w:rPr>
            </w:pPr>
            <w:ins w:id="2627" w:author="NOKIA-2" w:date="2024-10-18T11:43:00Z">
              <w:r w:rsidRPr="00DD5FA6">
                <w:rPr>
                  <w:rFonts w:eastAsia="Malgun Gothic"/>
                  <w:color w:val="000000"/>
                  <w:lang w:eastAsia="ko-KR"/>
                </w:rPr>
                <w:t>Solutions 1, 7, 8, 9, 11, 15, 16, 17, 21, 25</w:t>
              </w:r>
              <w:del w:id="2628" w:author="NOKIA-1" w:date="2024-10-04T19:07: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6021E79" w14:textId="77777777" w:rsidR="00DD5FA6" w:rsidRPr="00DD5FA6" w:rsidRDefault="00DD5FA6">
            <w:pPr>
              <w:overflowPunct w:val="0"/>
              <w:autoSpaceDE w:val="0"/>
              <w:autoSpaceDN w:val="0"/>
              <w:adjustRightInd w:val="0"/>
              <w:rPr>
                <w:ins w:id="2629" w:author="NOKIA-2" w:date="2024-10-18T11:43:00Z"/>
                <w:rFonts w:eastAsia="Malgun Gothic"/>
                <w:color w:val="000000"/>
                <w:lang w:eastAsia="ko-KR"/>
              </w:rPr>
            </w:pPr>
            <w:ins w:id="2630" w:author="NOKIA-2" w:date="2024-10-18T11:43:00Z">
              <w:r w:rsidRPr="00DD5FA6">
                <w:rPr>
                  <w:rFonts w:eastAsia="Malgun Gothic"/>
                  <w:color w:val="000000"/>
                  <w:lang w:eastAsia="ko-KR"/>
                </w:rPr>
                <w:t> </w:t>
              </w:r>
            </w:ins>
          </w:p>
        </w:tc>
      </w:tr>
      <w:tr w:rsidR="000D4EB7" w:rsidRPr="00DD5FA6" w14:paraId="70E66DFA" w14:textId="77777777" w:rsidTr="00357004">
        <w:trPr>
          <w:trHeight w:val="952"/>
          <w:ins w:id="2631"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DFBC18B" w14:textId="77777777" w:rsidR="00DD5FA6" w:rsidRPr="00DD5FA6" w:rsidRDefault="00DD5FA6">
            <w:pPr>
              <w:overflowPunct w:val="0"/>
              <w:autoSpaceDE w:val="0"/>
              <w:autoSpaceDN w:val="0"/>
              <w:adjustRightInd w:val="0"/>
              <w:rPr>
                <w:ins w:id="2632" w:author="NOKIA-2" w:date="2024-10-18T11:43:00Z"/>
                <w:rFonts w:eastAsia="Malgun Gothic"/>
                <w:color w:val="000000"/>
                <w:lang w:eastAsia="ko-KR"/>
              </w:rPr>
            </w:pPr>
            <w:ins w:id="2633" w:author="NOKIA-2" w:date="2024-10-18T11:43:00Z">
              <w:r w:rsidRPr="00DD5FA6">
                <w:rPr>
                  <w:rFonts w:eastAsia="Malgun Gothic"/>
                  <w:color w:val="000000"/>
                  <w:lang w:eastAsia="ko-KR"/>
                </w:rPr>
                <w:t>9</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E3CB695" w14:textId="77777777" w:rsidR="00DD5FA6" w:rsidRPr="00DD5FA6" w:rsidRDefault="00DD5FA6">
            <w:pPr>
              <w:overflowPunct w:val="0"/>
              <w:autoSpaceDE w:val="0"/>
              <w:autoSpaceDN w:val="0"/>
              <w:adjustRightInd w:val="0"/>
              <w:rPr>
                <w:ins w:id="2634" w:author="NOKIA-2" w:date="2024-10-18T11:43:00Z"/>
                <w:rFonts w:eastAsia="Malgun Gothic"/>
                <w:color w:val="000000"/>
                <w:lang w:eastAsia="ko-KR"/>
              </w:rPr>
            </w:pPr>
            <w:ins w:id="2635"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A3537BC" w14:textId="77777777" w:rsidR="00DD5FA6" w:rsidRPr="00DD5FA6" w:rsidRDefault="00DD5FA6">
            <w:pPr>
              <w:overflowPunct w:val="0"/>
              <w:autoSpaceDE w:val="0"/>
              <w:autoSpaceDN w:val="0"/>
              <w:adjustRightInd w:val="0"/>
              <w:rPr>
                <w:ins w:id="2636" w:author="NOKIA-2" w:date="2024-10-18T11:43:00Z"/>
                <w:rFonts w:eastAsia="Malgun Gothic"/>
                <w:color w:val="000000"/>
                <w:lang w:eastAsia="ko-KR"/>
              </w:rPr>
            </w:pPr>
            <w:ins w:id="2637"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6A81DB0" w14:textId="77777777" w:rsidR="00DD5FA6" w:rsidRPr="00DD5FA6" w:rsidRDefault="00DD5FA6">
            <w:pPr>
              <w:overflowPunct w:val="0"/>
              <w:autoSpaceDE w:val="0"/>
              <w:autoSpaceDN w:val="0"/>
              <w:adjustRightInd w:val="0"/>
              <w:rPr>
                <w:ins w:id="2638" w:author="NOKIA-2" w:date="2024-10-18T11:43:00Z"/>
                <w:rFonts w:eastAsia="Malgun Gothic"/>
                <w:color w:val="000000"/>
                <w:lang w:eastAsia="ko-KR"/>
              </w:rPr>
            </w:pPr>
            <w:ins w:id="2639"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A879C1D" w14:textId="77777777" w:rsidR="00DD5FA6" w:rsidRPr="00DD5FA6" w:rsidRDefault="00DD5FA6">
            <w:pPr>
              <w:overflowPunct w:val="0"/>
              <w:autoSpaceDE w:val="0"/>
              <w:autoSpaceDN w:val="0"/>
              <w:adjustRightInd w:val="0"/>
              <w:rPr>
                <w:ins w:id="2640" w:author="NOKIA-2" w:date="2024-10-18T11:43:00Z"/>
                <w:rFonts w:eastAsia="Malgun Gothic"/>
                <w:color w:val="000000"/>
                <w:lang w:eastAsia="ko-KR"/>
              </w:rPr>
            </w:pPr>
            <w:ins w:id="2641"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F7CE0B2" w14:textId="77777777" w:rsidR="00DD5FA6" w:rsidRPr="00DD5FA6" w:rsidRDefault="00DD5FA6">
            <w:pPr>
              <w:overflowPunct w:val="0"/>
              <w:autoSpaceDE w:val="0"/>
              <w:autoSpaceDN w:val="0"/>
              <w:adjustRightInd w:val="0"/>
              <w:rPr>
                <w:ins w:id="2642" w:author="NOKIA-2" w:date="2024-10-18T11:43:00Z"/>
                <w:rFonts w:eastAsia="Malgun Gothic"/>
                <w:color w:val="000000"/>
                <w:lang w:eastAsia="ko-KR"/>
              </w:rPr>
            </w:pPr>
            <w:ins w:id="2643"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4C4F68B" w14:textId="77777777" w:rsidR="00DD5FA6" w:rsidRPr="00DD5FA6" w:rsidRDefault="00DD5FA6">
            <w:pPr>
              <w:overflowPunct w:val="0"/>
              <w:autoSpaceDE w:val="0"/>
              <w:autoSpaceDN w:val="0"/>
              <w:adjustRightInd w:val="0"/>
              <w:rPr>
                <w:ins w:id="2644" w:author="NOKIA-2" w:date="2024-10-18T11:43:00Z"/>
                <w:rFonts w:eastAsia="Malgun Gothic"/>
                <w:color w:val="000000"/>
                <w:lang w:eastAsia="ko-KR"/>
              </w:rPr>
            </w:pPr>
            <w:ins w:id="2645"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332D8DD" w14:textId="77777777" w:rsidR="00DD5FA6" w:rsidRPr="00DD5FA6" w:rsidRDefault="00DD5FA6">
            <w:pPr>
              <w:overflowPunct w:val="0"/>
              <w:autoSpaceDE w:val="0"/>
              <w:autoSpaceDN w:val="0"/>
              <w:adjustRightInd w:val="0"/>
              <w:rPr>
                <w:ins w:id="2646" w:author="NOKIA-2" w:date="2024-10-18T11:43:00Z"/>
                <w:rFonts w:eastAsia="Malgun Gothic"/>
                <w:color w:val="000000"/>
                <w:lang w:eastAsia="ko-KR"/>
              </w:rPr>
            </w:pPr>
            <w:ins w:id="2647" w:author="NOKIA-2" w:date="2024-10-18T11:43:00Z">
              <w:r w:rsidRPr="00DD5FA6">
                <w:rPr>
                  <w:rFonts w:eastAsia="Malgun Gothic"/>
                  <w:color w:val="000000"/>
                  <w:lang w:eastAsia="ko-KR"/>
                </w:rPr>
                <w:t xml:space="preserve">Temporarily storing the UE's </w:t>
              </w:r>
              <w:r w:rsidRPr="00DD5FA6">
                <w:rPr>
                  <w:rFonts w:eastAsia="Malgun Gothic"/>
                  <w:color w:val="000000"/>
                  <w:lang w:eastAsia="ko-KR"/>
                </w:rPr>
                <w:br/>
                <w:t xml:space="preserve">IMSI and issuing an Attach </w:t>
              </w:r>
              <w:r w:rsidRPr="00DD5FA6">
                <w:rPr>
                  <w:rFonts w:eastAsia="Malgun Gothic"/>
                  <w:color w:val="000000"/>
                  <w:lang w:eastAsia="ko-KR"/>
                </w:rPr>
                <w:br/>
                <w:t xml:space="preserve">Reject message with a </w:t>
              </w:r>
              <w:r w:rsidRPr="00DD5FA6">
                <w:rPr>
                  <w:rFonts w:eastAsia="Malgun Gothic"/>
                  <w:color w:val="000000"/>
                  <w:lang w:eastAsia="ko-KR"/>
                </w:rPr>
                <w:br/>
                <w:t xml:space="preserve">Cause value and a Timer.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0B649C3" w14:textId="77777777" w:rsidR="00DD5FA6" w:rsidRPr="00DD5FA6" w:rsidRDefault="00DD5FA6">
            <w:pPr>
              <w:overflowPunct w:val="0"/>
              <w:autoSpaceDE w:val="0"/>
              <w:autoSpaceDN w:val="0"/>
              <w:adjustRightInd w:val="0"/>
              <w:rPr>
                <w:ins w:id="2648" w:author="NOKIA-2" w:date="2024-10-18T11:43:00Z"/>
                <w:rFonts w:eastAsia="Malgun Gothic"/>
                <w:color w:val="000000"/>
                <w:lang w:eastAsia="ko-KR"/>
              </w:rPr>
            </w:pPr>
            <w:ins w:id="2649" w:author="NOKIA-2" w:date="2024-10-18T11:43:00Z">
              <w:r w:rsidRPr="00DD5FA6">
                <w:rPr>
                  <w:rFonts w:eastAsia="Malgun Gothic"/>
                  <w:color w:val="000000"/>
                  <w:lang w:eastAsia="ko-KR"/>
                </w:rPr>
                <w:t>Solutions 1, 7, 8, 9, 11, 15, 16, 17, 21, 25</w:t>
              </w:r>
              <w:del w:id="2650" w:author="NOKIA-1" w:date="2024-10-04T19:07: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0C388F84" w14:textId="77777777" w:rsidR="00DD5FA6" w:rsidRPr="00DD5FA6" w:rsidRDefault="00DD5FA6">
            <w:pPr>
              <w:overflowPunct w:val="0"/>
              <w:autoSpaceDE w:val="0"/>
              <w:autoSpaceDN w:val="0"/>
              <w:adjustRightInd w:val="0"/>
              <w:rPr>
                <w:ins w:id="2651" w:author="NOKIA-2" w:date="2024-10-18T11:43:00Z"/>
                <w:rFonts w:eastAsia="Malgun Gothic"/>
                <w:color w:val="000000"/>
                <w:lang w:eastAsia="ko-KR"/>
              </w:rPr>
            </w:pPr>
            <w:ins w:id="2652" w:author="NOKIA-2" w:date="2024-10-18T11:43:00Z">
              <w:r w:rsidRPr="00DD5FA6">
                <w:rPr>
                  <w:rFonts w:eastAsia="Malgun Gothic"/>
                  <w:color w:val="000000"/>
                  <w:lang w:eastAsia="ko-KR"/>
                </w:rPr>
                <w:t> </w:t>
              </w:r>
            </w:ins>
          </w:p>
        </w:tc>
      </w:tr>
      <w:tr w:rsidR="000D4EB7" w:rsidRPr="00DD5FA6" w14:paraId="735EB9BB" w14:textId="77777777" w:rsidTr="00357004">
        <w:trPr>
          <w:trHeight w:val="1691"/>
          <w:ins w:id="2653"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53160468" w14:textId="77777777" w:rsidR="00DD5FA6" w:rsidRPr="00DD5FA6" w:rsidRDefault="00DD5FA6">
            <w:pPr>
              <w:overflowPunct w:val="0"/>
              <w:autoSpaceDE w:val="0"/>
              <w:autoSpaceDN w:val="0"/>
              <w:adjustRightInd w:val="0"/>
              <w:rPr>
                <w:ins w:id="2654" w:author="NOKIA-2" w:date="2024-10-18T11:43:00Z"/>
                <w:rFonts w:eastAsia="Malgun Gothic"/>
                <w:color w:val="000000"/>
                <w:lang w:eastAsia="ko-KR"/>
              </w:rPr>
            </w:pPr>
            <w:ins w:id="2655" w:author="NOKIA-2" w:date="2024-10-18T11:43:00Z">
              <w:r w:rsidRPr="00DD5FA6">
                <w:rPr>
                  <w:rFonts w:eastAsia="Malgun Gothic"/>
                  <w:color w:val="000000"/>
                  <w:lang w:eastAsia="ko-KR"/>
                </w:rPr>
                <w:t>10</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EB3FBE6" w14:textId="77777777" w:rsidR="00DD5FA6" w:rsidRPr="00DD5FA6" w:rsidRDefault="00DD5FA6">
            <w:pPr>
              <w:overflowPunct w:val="0"/>
              <w:autoSpaceDE w:val="0"/>
              <w:autoSpaceDN w:val="0"/>
              <w:adjustRightInd w:val="0"/>
              <w:rPr>
                <w:ins w:id="2656" w:author="NOKIA-2" w:date="2024-10-18T11:43:00Z"/>
                <w:rFonts w:eastAsia="Malgun Gothic"/>
                <w:color w:val="000000"/>
                <w:lang w:eastAsia="ko-KR"/>
              </w:rPr>
            </w:pPr>
            <w:ins w:id="2657"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9D37289" w14:textId="77777777" w:rsidR="00DD5FA6" w:rsidRPr="00DD5FA6" w:rsidRDefault="00DD5FA6">
            <w:pPr>
              <w:overflowPunct w:val="0"/>
              <w:autoSpaceDE w:val="0"/>
              <w:autoSpaceDN w:val="0"/>
              <w:adjustRightInd w:val="0"/>
              <w:rPr>
                <w:ins w:id="2658" w:author="NOKIA-2" w:date="2024-10-18T11:43:00Z"/>
                <w:rFonts w:eastAsia="Malgun Gothic"/>
                <w:color w:val="000000"/>
                <w:lang w:eastAsia="ko-KR"/>
              </w:rPr>
            </w:pPr>
            <w:ins w:id="2659"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FDDAC4A" w14:textId="77777777" w:rsidR="00DD5FA6" w:rsidRPr="00DD5FA6" w:rsidRDefault="00DD5FA6">
            <w:pPr>
              <w:overflowPunct w:val="0"/>
              <w:autoSpaceDE w:val="0"/>
              <w:autoSpaceDN w:val="0"/>
              <w:adjustRightInd w:val="0"/>
              <w:rPr>
                <w:ins w:id="2660" w:author="NOKIA-2" w:date="2024-10-18T11:43:00Z"/>
                <w:rFonts w:eastAsia="Malgun Gothic"/>
                <w:color w:val="000000"/>
                <w:lang w:eastAsia="ko-KR"/>
              </w:rPr>
            </w:pPr>
            <w:ins w:id="2661"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6276766" w14:textId="77777777" w:rsidR="00DD5FA6" w:rsidRPr="00DD5FA6" w:rsidRDefault="00DD5FA6">
            <w:pPr>
              <w:overflowPunct w:val="0"/>
              <w:autoSpaceDE w:val="0"/>
              <w:autoSpaceDN w:val="0"/>
              <w:adjustRightInd w:val="0"/>
              <w:rPr>
                <w:ins w:id="2662" w:author="NOKIA-2" w:date="2024-10-18T11:43:00Z"/>
                <w:rFonts w:eastAsia="Malgun Gothic"/>
                <w:color w:val="000000"/>
                <w:lang w:eastAsia="ko-KR"/>
              </w:rPr>
            </w:pPr>
            <w:ins w:id="2663"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0B6B010" w14:textId="77777777" w:rsidR="00DD5FA6" w:rsidRPr="00DD5FA6" w:rsidRDefault="00DD5FA6">
            <w:pPr>
              <w:overflowPunct w:val="0"/>
              <w:autoSpaceDE w:val="0"/>
              <w:autoSpaceDN w:val="0"/>
              <w:adjustRightInd w:val="0"/>
              <w:rPr>
                <w:ins w:id="2664" w:author="NOKIA-2" w:date="2024-10-18T11:43:00Z"/>
                <w:rFonts w:eastAsia="Malgun Gothic"/>
                <w:color w:val="000000"/>
                <w:lang w:eastAsia="ko-KR"/>
              </w:rPr>
            </w:pPr>
            <w:ins w:id="2665"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B8D20E4" w14:textId="77777777" w:rsidR="00DD5FA6" w:rsidRPr="00DD5FA6" w:rsidRDefault="00DD5FA6">
            <w:pPr>
              <w:overflowPunct w:val="0"/>
              <w:autoSpaceDE w:val="0"/>
              <w:autoSpaceDN w:val="0"/>
              <w:adjustRightInd w:val="0"/>
              <w:rPr>
                <w:ins w:id="2666" w:author="NOKIA-2" w:date="2024-10-18T11:43:00Z"/>
                <w:rFonts w:eastAsia="Malgun Gothic"/>
                <w:color w:val="000000"/>
                <w:lang w:eastAsia="ko-KR"/>
              </w:rPr>
            </w:pPr>
            <w:ins w:id="2667"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033A4D2" w14:textId="77777777" w:rsidR="00DD5FA6" w:rsidRPr="00DD5FA6" w:rsidRDefault="00DD5FA6">
            <w:pPr>
              <w:overflowPunct w:val="0"/>
              <w:autoSpaceDE w:val="0"/>
              <w:autoSpaceDN w:val="0"/>
              <w:adjustRightInd w:val="0"/>
              <w:rPr>
                <w:ins w:id="2668" w:author="NOKIA-2" w:date="2024-10-18T11:43:00Z"/>
                <w:rFonts w:eastAsia="Malgun Gothic"/>
                <w:color w:val="000000"/>
                <w:lang w:eastAsia="ko-KR"/>
              </w:rPr>
            </w:pPr>
            <w:ins w:id="2669" w:author="NOKIA-2" w:date="2024-10-18T11:43:00Z">
              <w:r w:rsidRPr="00DD5FA6">
                <w:rPr>
                  <w:rFonts w:eastAsia="Malgun Gothic"/>
                  <w:color w:val="000000"/>
                  <w:lang w:eastAsia="ko-KR"/>
                </w:rPr>
                <w:t>UE subscription information</w:t>
              </w:r>
              <w:r w:rsidRPr="00DD5FA6">
                <w:rPr>
                  <w:rFonts w:eastAsia="Malgun Gothic"/>
                  <w:color w:val="000000"/>
                  <w:lang w:eastAsia="ko-KR"/>
                </w:rPr>
                <w:br/>
                <w:t xml:space="preserve"> is stored in a UE authentication token. </w:t>
              </w:r>
              <w:r w:rsidRPr="00DD5FA6">
                <w:rPr>
                  <w:rFonts w:eastAsia="Malgun Gothic"/>
                  <w:color w:val="000000"/>
                  <w:lang w:eastAsia="ko-KR"/>
                </w:rPr>
                <w:br/>
                <w:t>UE provides this when it connects to satellite.</w:t>
              </w:r>
              <w:r w:rsidRPr="00DD5FA6">
                <w:rPr>
                  <w:rFonts w:eastAsia="Malgun Gothic"/>
                  <w:color w:val="000000"/>
                  <w:lang w:eastAsia="ko-KR"/>
                </w:rPr>
                <w:br/>
                <w:t>Token protection keys need to be pre-configured in the satellites.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846C588" w14:textId="77777777" w:rsidR="00DD5FA6" w:rsidRPr="00DD5FA6" w:rsidRDefault="00DD5FA6">
            <w:pPr>
              <w:overflowPunct w:val="0"/>
              <w:autoSpaceDE w:val="0"/>
              <w:autoSpaceDN w:val="0"/>
              <w:adjustRightInd w:val="0"/>
              <w:rPr>
                <w:ins w:id="2670" w:author="NOKIA-2" w:date="2024-10-18T11:43:00Z"/>
                <w:rFonts w:eastAsia="Malgun Gothic"/>
                <w:color w:val="000000"/>
                <w:lang w:eastAsia="ko-KR"/>
              </w:rPr>
            </w:pPr>
            <w:ins w:id="2671" w:author="NOKIA-2" w:date="2024-10-18T11:43:00Z">
              <w:r w:rsidRPr="00DD5FA6">
                <w:rPr>
                  <w:rFonts w:eastAsia="Malgun Gothic"/>
                  <w:color w:val="000000"/>
                  <w:lang w:eastAsia="ko-KR"/>
                </w:rPr>
                <w:t>Solutions 10, 11</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E14E9EB" w14:textId="77777777" w:rsidR="00DD5FA6" w:rsidRPr="00DD5FA6" w:rsidRDefault="00DD5FA6">
            <w:pPr>
              <w:overflowPunct w:val="0"/>
              <w:autoSpaceDE w:val="0"/>
              <w:autoSpaceDN w:val="0"/>
              <w:adjustRightInd w:val="0"/>
              <w:rPr>
                <w:ins w:id="2672" w:author="NOKIA-2" w:date="2024-10-18T11:43:00Z"/>
                <w:rFonts w:eastAsia="Malgun Gothic"/>
                <w:color w:val="000000"/>
                <w:lang w:eastAsia="ko-KR"/>
              </w:rPr>
            </w:pPr>
            <w:proofErr w:type="gramStart"/>
            <w:ins w:id="2673" w:author="NOKIA-2" w:date="2024-10-18T11:43:00Z">
              <w:r w:rsidRPr="00DD5FA6">
                <w:rPr>
                  <w:rFonts w:eastAsia="Malgun Gothic"/>
                  <w:color w:val="000000"/>
                  <w:lang w:eastAsia="ko-KR"/>
                </w:rPr>
                <w:t>Yes ?</w:t>
              </w:r>
              <w:proofErr w:type="gramEnd"/>
            </w:ins>
          </w:p>
        </w:tc>
      </w:tr>
      <w:tr w:rsidR="000D4EB7" w:rsidRPr="00DD5FA6" w14:paraId="2E63458B" w14:textId="77777777" w:rsidTr="00357004">
        <w:trPr>
          <w:trHeight w:val="2074"/>
          <w:ins w:id="267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14082137" w14:textId="77777777" w:rsidR="00DD5FA6" w:rsidRPr="00DD5FA6" w:rsidRDefault="00DD5FA6">
            <w:pPr>
              <w:overflowPunct w:val="0"/>
              <w:autoSpaceDE w:val="0"/>
              <w:autoSpaceDN w:val="0"/>
              <w:adjustRightInd w:val="0"/>
              <w:rPr>
                <w:ins w:id="2675" w:author="NOKIA-2" w:date="2024-10-18T11:43:00Z"/>
                <w:rFonts w:eastAsia="Malgun Gothic"/>
                <w:color w:val="000000"/>
                <w:lang w:eastAsia="ko-KR"/>
              </w:rPr>
            </w:pPr>
            <w:ins w:id="2676" w:author="NOKIA-2" w:date="2024-10-18T11:43:00Z">
              <w:r w:rsidRPr="00DD5FA6">
                <w:rPr>
                  <w:rFonts w:eastAsia="Malgun Gothic"/>
                  <w:color w:val="000000"/>
                  <w:lang w:eastAsia="ko-KR"/>
                </w:rPr>
                <w:t>11</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6EEEC36" w14:textId="77777777" w:rsidR="00DD5FA6" w:rsidRPr="00DD5FA6" w:rsidRDefault="00DD5FA6">
            <w:pPr>
              <w:overflowPunct w:val="0"/>
              <w:autoSpaceDE w:val="0"/>
              <w:autoSpaceDN w:val="0"/>
              <w:adjustRightInd w:val="0"/>
              <w:rPr>
                <w:ins w:id="2677" w:author="NOKIA-2" w:date="2024-10-18T11:43:00Z"/>
                <w:rFonts w:eastAsia="Malgun Gothic"/>
                <w:color w:val="000000"/>
                <w:lang w:eastAsia="ko-KR"/>
              </w:rPr>
            </w:pPr>
            <w:ins w:id="2678"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6E8940E" w14:textId="77777777" w:rsidR="00DD5FA6" w:rsidRPr="00DD5FA6" w:rsidRDefault="00DD5FA6">
            <w:pPr>
              <w:overflowPunct w:val="0"/>
              <w:autoSpaceDE w:val="0"/>
              <w:autoSpaceDN w:val="0"/>
              <w:adjustRightInd w:val="0"/>
              <w:rPr>
                <w:ins w:id="2679" w:author="NOKIA-2" w:date="2024-10-18T11:43:00Z"/>
                <w:rFonts w:eastAsia="Malgun Gothic"/>
                <w:color w:val="000000"/>
                <w:lang w:eastAsia="ko-KR"/>
              </w:rPr>
            </w:pPr>
            <w:ins w:id="268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384BF05" w14:textId="77777777" w:rsidR="00DD5FA6" w:rsidRPr="00DD5FA6" w:rsidRDefault="00DD5FA6">
            <w:pPr>
              <w:overflowPunct w:val="0"/>
              <w:autoSpaceDE w:val="0"/>
              <w:autoSpaceDN w:val="0"/>
              <w:adjustRightInd w:val="0"/>
              <w:rPr>
                <w:ins w:id="2681" w:author="NOKIA-2" w:date="2024-10-18T11:43:00Z"/>
                <w:rFonts w:eastAsia="Malgun Gothic"/>
                <w:color w:val="000000"/>
                <w:lang w:eastAsia="ko-KR"/>
              </w:rPr>
            </w:pPr>
            <w:ins w:id="268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6A0E5CE" w14:textId="77777777" w:rsidR="00DD5FA6" w:rsidRPr="00DD5FA6" w:rsidRDefault="00DD5FA6">
            <w:pPr>
              <w:overflowPunct w:val="0"/>
              <w:autoSpaceDE w:val="0"/>
              <w:autoSpaceDN w:val="0"/>
              <w:adjustRightInd w:val="0"/>
              <w:rPr>
                <w:ins w:id="2683" w:author="NOKIA-2" w:date="2024-10-18T11:43:00Z"/>
                <w:rFonts w:eastAsia="Malgun Gothic"/>
                <w:color w:val="000000"/>
                <w:lang w:eastAsia="ko-KR"/>
              </w:rPr>
            </w:pPr>
            <w:ins w:id="2684"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59CD226" w14:textId="77777777" w:rsidR="00DD5FA6" w:rsidRPr="00DD5FA6" w:rsidRDefault="00DD5FA6">
            <w:pPr>
              <w:overflowPunct w:val="0"/>
              <w:autoSpaceDE w:val="0"/>
              <w:autoSpaceDN w:val="0"/>
              <w:adjustRightInd w:val="0"/>
              <w:rPr>
                <w:ins w:id="2685" w:author="NOKIA-2" w:date="2024-10-18T11:43:00Z"/>
                <w:rFonts w:eastAsia="Malgun Gothic"/>
                <w:color w:val="000000"/>
                <w:lang w:eastAsia="ko-KR"/>
              </w:rPr>
            </w:pPr>
            <w:ins w:id="268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C36CC20" w14:textId="77777777" w:rsidR="00DD5FA6" w:rsidRPr="00DD5FA6" w:rsidRDefault="00DD5FA6">
            <w:pPr>
              <w:overflowPunct w:val="0"/>
              <w:autoSpaceDE w:val="0"/>
              <w:autoSpaceDN w:val="0"/>
              <w:adjustRightInd w:val="0"/>
              <w:rPr>
                <w:ins w:id="2687" w:author="NOKIA-2" w:date="2024-10-18T11:43:00Z"/>
                <w:rFonts w:eastAsia="Malgun Gothic"/>
                <w:color w:val="000000"/>
                <w:lang w:eastAsia="ko-KR"/>
              </w:rPr>
            </w:pPr>
            <w:ins w:id="268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D41DD0A" w14:textId="77777777" w:rsidR="00DD5FA6" w:rsidRPr="00DD5FA6" w:rsidRDefault="00DD5FA6">
            <w:pPr>
              <w:overflowPunct w:val="0"/>
              <w:autoSpaceDE w:val="0"/>
              <w:autoSpaceDN w:val="0"/>
              <w:adjustRightInd w:val="0"/>
              <w:rPr>
                <w:ins w:id="2689" w:author="NOKIA-2" w:date="2024-10-18T11:43:00Z"/>
                <w:rFonts w:eastAsia="Malgun Gothic"/>
                <w:color w:val="000000"/>
                <w:lang w:eastAsia="ko-KR"/>
              </w:rPr>
            </w:pPr>
            <w:ins w:id="2690" w:author="NOKIA-2" w:date="2024-10-18T11:43:00Z">
              <w:r w:rsidRPr="00DD5FA6">
                <w:rPr>
                  <w:rFonts w:eastAsia="Malgun Gothic"/>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2C99450" w14:textId="77777777" w:rsidR="00DD5FA6" w:rsidRPr="00DD5FA6" w:rsidRDefault="00DD5FA6">
            <w:pPr>
              <w:overflowPunct w:val="0"/>
              <w:autoSpaceDE w:val="0"/>
              <w:autoSpaceDN w:val="0"/>
              <w:adjustRightInd w:val="0"/>
              <w:rPr>
                <w:ins w:id="2691" w:author="NOKIA-2" w:date="2024-10-18T11:43:00Z"/>
                <w:rFonts w:eastAsia="Malgun Gothic"/>
                <w:color w:val="000000"/>
                <w:lang w:eastAsia="ko-KR"/>
              </w:rPr>
            </w:pPr>
            <w:ins w:id="2692" w:author="NOKIA-2" w:date="2024-10-18T11:43:00Z">
              <w:r w:rsidRPr="00DD5FA6">
                <w:rPr>
                  <w:rFonts w:eastAsia="Malgun Gothic"/>
                  <w:color w:val="000000"/>
                  <w:lang w:eastAsia="ko-KR"/>
                </w:rPr>
                <w:t>Solutions 1, 7, 8, 9, 11, 15, 16, 17, 21, 25</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A4B8613" w14:textId="77777777" w:rsidR="00DD5FA6" w:rsidRPr="00DD5FA6" w:rsidRDefault="00DD5FA6">
            <w:pPr>
              <w:overflowPunct w:val="0"/>
              <w:autoSpaceDE w:val="0"/>
              <w:autoSpaceDN w:val="0"/>
              <w:adjustRightInd w:val="0"/>
              <w:rPr>
                <w:ins w:id="2693" w:author="NOKIA-2" w:date="2024-10-18T11:43:00Z"/>
                <w:rFonts w:eastAsia="Malgun Gothic"/>
                <w:color w:val="000000"/>
                <w:lang w:eastAsia="ko-KR"/>
              </w:rPr>
            </w:pPr>
            <w:proofErr w:type="gramStart"/>
            <w:ins w:id="2694" w:author="NOKIA-2" w:date="2024-10-18T11:43:00Z">
              <w:r w:rsidRPr="00DD5FA6">
                <w:rPr>
                  <w:rFonts w:eastAsia="Malgun Gothic"/>
                  <w:color w:val="000000"/>
                  <w:lang w:eastAsia="ko-KR"/>
                </w:rPr>
                <w:t>Yes ?</w:t>
              </w:r>
              <w:proofErr w:type="gramEnd"/>
            </w:ins>
          </w:p>
        </w:tc>
      </w:tr>
      <w:tr w:rsidR="000D4EB7" w:rsidRPr="00DD5FA6" w14:paraId="27E8FAA6" w14:textId="77777777" w:rsidTr="007E3D7C">
        <w:trPr>
          <w:trHeight w:val="1424"/>
          <w:ins w:id="269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16FB9A4" w14:textId="77777777" w:rsidR="00DD5FA6" w:rsidRPr="00DD5FA6" w:rsidRDefault="00DD5FA6">
            <w:pPr>
              <w:overflowPunct w:val="0"/>
              <w:autoSpaceDE w:val="0"/>
              <w:autoSpaceDN w:val="0"/>
              <w:adjustRightInd w:val="0"/>
              <w:rPr>
                <w:ins w:id="2696" w:author="NOKIA-2" w:date="2024-10-18T11:43:00Z"/>
                <w:rFonts w:eastAsia="Malgun Gothic"/>
                <w:color w:val="000000"/>
                <w:lang w:eastAsia="ko-KR"/>
              </w:rPr>
            </w:pPr>
            <w:ins w:id="2697" w:author="NOKIA-2" w:date="2024-10-18T11:43:00Z">
              <w:r w:rsidRPr="00DD5FA6">
                <w:rPr>
                  <w:rFonts w:eastAsia="Malgun Gothic"/>
                  <w:color w:val="000000"/>
                  <w:lang w:eastAsia="ko-KR"/>
                </w:rPr>
                <w:t>12</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631A1BF" w14:textId="77777777" w:rsidR="00DD5FA6" w:rsidRPr="00DD5FA6" w:rsidRDefault="00DD5FA6">
            <w:pPr>
              <w:overflowPunct w:val="0"/>
              <w:autoSpaceDE w:val="0"/>
              <w:autoSpaceDN w:val="0"/>
              <w:adjustRightInd w:val="0"/>
              <w:rPr>
                <w:ins w:id="2698" w:author="NOKIA-2" w:date="2024-10-18T11:43:00Z"/>
                <w:rFonts w:eastAsia="Malgun Gothic"/>
                <w:color w:val="000000"/>
                <w:lang w:eastAsia="ko-KR"/>
              </w:rPr>
            </w:pPr>
            <w:ins w:id="2699"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916D5B5" w14:textId="77777777" w:rsidR="00DD5FA6" w:rsidRPr="00DD5FA6" w:rsidRDefault="00DD5FA6">
            <w:pPr>
              <w:overflowPunct w:val="0"/>
              <w:autoSpaceDE w:val="0"/>
              <w:autoSpaceDN w:val="0"/>
              <w:adjustRightInd w:val="0"/>
              <w:rPr>
                <w:ins w:id="2700" w:author="NOKIA-2" w:date="2024-10-18T11:43:00Z"/>
                <w:rFonts w:eastAsia="Malgun Gothic"/>
                <w:color w:val="000000"/>
                <w:lang w:eastAsia="ko-KR"/>
              </w:rPr>
            </w:pPr>
            <w:ins w:id="2701"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C1158DE" w14:textId="77777777" w:rsidR="00DD5FA6" w:rsidRPr="00DD5FA6" w:rsidRDefault="00DD5FA6">
            <w:pPr>
              <w:overflowPunct w:val="0"/>
              <w:autoSpaceDE w:val="0"/>
              <w:autoSpaceDN w:val="0"/>
              <w:adjustRightInd w:val="0"/>
              <w:rPr>
                <w:ins w:id="2702" w:author="NOKIA-2" w:date="2024-10-18T11:43:00Z"/>
                <w:rFonts w:eastAsia="Malgun Gothic"/>
                <w:color w:val="000000"/>
                <w:lang w:eastAsia="ko-KR"/>
              </w:rPr>
            </w:pPr>
            <w:ins w:id="2703"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08B2DDE" w14:textId="77777777" w:rsidR="00DD5FA6" w:rsidRPr="00DD5FA6" w:rsidRDefault="00DD5FA6">
            <w:pPr>
              <w:overflowPunct w:val="0"/>
              <w:autoSpaceDE w:val="0"/>
              <w:autoSpaceDN w:val="0"/>
              <w:adjustRightInd w:val="0"/>
              <w:rPr>
                <w:ins w:id="2704" w:author="NOKIA-2" w:date="2024-10-18T11:43:00Z"/>
                <w:rFonts w:eastAsia="Malgun Gothic"/>
                <w:color w:val="000000"/>
                <w:lang w:eastAsia="ko-KR"/>
              </w:rPr>
            </w:pPr>
            <w:ins w:id="2705"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66B62BC" w14:textId="77777777" w:rsidR="00DD5FA6" w:rsidRPr="00DD5FA6" w:rsidRDefault="00DD5FA6">
            <w:pPr>
              <w:overflowPunct w:val="0"/>
              <w:autoSpaceDE w:val="0"/>
              <w:autoSpaceDN w:val="0"/>
              <w:adjustRightInd w:val="0"/>
              <w:rPr>
                <w:ins w:id="2706" w:author="NOKIA-2" w:date="2024-10-18T11:43:00Z"/>
                <w:rFonts w:eastAsia="Malgun Gothic"/>
                <w:color w:val="000000"/>
                <w:lang w:eastAsia="ko-KR"/>
              </w:rPr>
            </w:pPr>
            <w:ins w:id="270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0B78BE8" w14:textId="77777777" w:rsidR="00DD5FA6" w:rsidRPr="00DD5FA6" w:rsidRDefault="00DD5FA6">
            <w:pPr>
              <w:overflowPunct w:val="0"/>
              <w:autoSpaceDE w:val="0"/>
              <w:autoSpaceDN w:val="0"/>
              <w:adjustRightInd w:val="0"/>
              <w:rPr>
                <w:ins w:id="2708" w:author="NOKIA-2" w:date="2024-10-18T11:43:00Z"/>
                <w:rFonts w:eastAsia="Malgun Gothic"/>
                <w:color w:val="000000"/>
                <w:lang w:eastAsia="ko-KR"/>
              </w:rPr>
            </w:pPr>
            <w:ins w:id="2709"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C7F134F" w14:textId="77777777" w:rsidR="00DD5FA6" w:rsidRPr="00DD5FA6" w:rsidRDefault="00DD5FA6">
            <w:pPr>
              <w:overflowPunct w:val="0"/>
              <w:autoSpaceDE w:val="0"/>
              <w:autoSpaceDN w:val="0"/>
              <w:adjustRightInd w:val="0"/>
              <w:rPr>
                <w:ins w:id="2710" w:author="NOKIA-2" w:date="2024-10-18T11:43:00Z"/>
                <w:rFonts w:eastAsia="Malgun Gothic"/>
                <w:color w:val="000000"/>
                <w:lang w:eastAsia="ko-KR"/>
              </w:rPr>
            </w:pPr>
            <w:ins w:id="2711" w:author="NOKIA-2" w:date="2024-10-18T11:43:00Z">
              <w:r w:rsidRPr="00DD5FA6">
                <w:rPr>
                  <w:rFonts w:eastAsia="Malgun Gothic"/>
                  <w:color w:val="000000"/>
                  <w:lang w:eastAsia="ko-KR"/>
                </w:rPr>
                <w:t xml:space="preserve">IOPS based solution. The HSS-NT needs to fetch the </w:t>
              </w:r>
              <w:proofErr w:type="spellStart"/>
              <w:r w:rsidRPr="00DD5FA6">
                <w:rPr>
                  <w:rFonts w:eastAsia="Malgun Gothic"/>
                  <w:color w:val="000000"/>
                  <w:lang w:eastAsia="ko-KR"/>
                </w:rPr>
                <w:t>unstored</w:t>
              </w:r>
              <w:proofErr w:type="spellEnd"/>
              <w:r w:rsidRPr="00DD5FA6">
                <w:rPr>
                  <w:rFonts w:eastAsia="Malgun Gothic"/>
                  <w:color w:val="000000"/>
                  <w:lang w:eastAsia="ko-KR"/>
                </w:rPr>
                <w:t xml:space="preserve"> user security credentials from the ground HSS when feeder link is available.</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21470E1" w14:textId="77777777" w:rsidR="00DD5FA6" w:rsidRPr="00DD5FA6" w:rsidRDefault="00DD5FA6">
            <w:pPr>
              <w:overflowPunct w:val="0"/>
              <w:autoSpaceDE w:val="0"/>
              <w:autoSpaceDN w:val="0"/>
              <w:adjustRightInd w:val="0"/>
              <w:rPr>
                <w:ins w:id="2712" w:author="NOKIA-2" w:date="2024-10-18T11:43:00Z"/>
                <w:rFonts w:eastAsia="Malgun Gothic"/>
                <w:color w:val="000000"/>
                <w:lang w:eastAsia="ko-KR"/>
              </w:rPr>
            </w:pPr>
            <w:ins w:id="2713"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53B1D89" w14:textId="77777777" w:rsidR="00DD5FA6" w:rsidRPr="00DD5FA6" w:rsidRDefault="00DD5FA6">
            <w:pPr>
              <w:overflowPunct w:val="0"/>
              <w:autoSpaceDE w:val="0"/>
              <w:autoSpaceDN w:val="0"/>
              <w:adjustRightInd w:val="0"/>
              <w:rPr>
                <w:ins w:id="2714" w:author="NOKIA-2" w:date="2024-10-18T11:43:00Z"/>
                <w:rFonts w:eastAsia="Malgun Gothic"/>
                <w:color w:val="000000"/>
                <w:lang w:eastAsia="ko-KR"/>
              </w:rPr>
            </w:pPr>
            <w:ins w:id="2715" w:author="NOKIA-2" w:date="2024-10-18T11:43:00Z">
              <w:r w:rsidRPr="00DD5FA6">
                <w:rPr>
                  <w:rFonts w:eastAsia="Malgun Gothic"/>
                  <w:color w:val="000000"/>
                  <w:lang w:eastAsia="ko-KR"/>
                </w:rPr>
                <w:t> </w:t>
              </w:r>
            </w:ins>
          </w:p>
        </w:tc>
      </w:tr>
      <w:tr w:rsidR="000D4EB7" w:rsidRPr="00DD5FA6" w14:paraId="6B27C6D3" w14:textId="77777777" w:rsidTr="007E3D7C">
        <w:trPr>
          <w:trHeight w:val="2614"/>
          <w:ins w:id="271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FE46FAC" w14:textId="77777777" w:rsidR="00DD5FA6" w:rsidRPr="00DD5FA6" w:rsidRDefault="00DD5FA6">
            <w:pPr>
              <w:overflowPunct w:val="0"/>
              <w:autoSpaceDE w:val="0"/>
              <w:autoSpaceDN w:val="0"/>
              <w:adjustRightInd w:val="0"/>
              <w:rPr>
                <w:ins w:id="2717" w:author="NOKIA-2" w:date="2024-10-18T11:43:00Z"/>
                <w:rFonts w:eastAsia="Malgun Gothic"/>
                <w:color w:val="000000"/>
                <w:lang w:eastAsia="ko-KR"/>
              </w:rPr>
            </w:pPr>
            <w:ins w:id="2718" w:author="NOKIA-2" w:date="2024-10-18T11:43:00Z">
              <w:r w:rsidRPr="00DD5FA6">
                <w:rPr>
                  <w:rFonts w:eastAsia="Malgun Gothic"/>
                  <w:color w:val="000000"/>
                  <w:lang w:eastAsia="ko-KR"/>
                </w:rPr>
                <w:lastRenderedPageBreak/>
                <w:t>13</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99CEA41" w14:textId="77777777" w:rsidR="00DD5FA6" w:rsidRPr="00DD5FA6" w:rsidRDefault="00DD5FA6">
            <w:pPr>
              <w:overflowPunct w:val="0"/>
              <w:autoSpaceDE w:val="0"/>
              <w:autoSpaceDN w:val="0"/>
              <w:adjustRightInd w:val="0"/>
              <w:rPr>
                <w:ins w:id="2719" w:author="NOKIA-2" w:date="2024-10-18T11:43:00Z"/>
                <w:rFonts w:eastAsia="Malgun Gothic"/>
                <w:color w:val="000000"/>
                <w:lang w:eastAsia="ko-KR"/>
              </w:rPr>
            </w:pPr>
            <w:ins w:id="2720"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3D3B879" w14:textId="77777777" w:rsidR="00DD5FA6" w:rsidRPr="00DD5FA6" w:rsidRDefault="00DD5FA6">
            <w:pPr>
              <w:overflowPunct w:val="0"/>
              <w:autoSpaceDE w:val="0"/>
              <w:autoSpaceDN w:val="0"/>
              <w:adjustRightInd w:val="0"/>
              <w:rPr>
                <w:ins w:id="2721" w:author="NOKIA-2" w:date="2024-10-18T11:43:00Z"/>
                <w:rFonts w:eastAsia="Malgun Gothic"/>
                <w:color w:val="000000"/>
                <w:lang w:eastAsia="ko-KR"/>
              </w:rPr>
            </w:pPr>
            <w:ins w:id="272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C58D346" w14:textId="77777777" w:rsidR="00DD5FA6" w:rsidRPr="00DD5FA6" w:rsidRDefault="00DD5FA6">
            <w:pPr>
              <w:overflowPunct w:val="0"/>
              <w:autoSpaceDE w:val="0"/>
              <w:autoSpaceDN w:val="0"/>
              <w:adjustRightInd w:val="0"/>
              <w:rPr>
                <w:ins w:id="2723" w:author="NOKIA-2" w:date="2024-10-18T11:43:00Z"/>
                <w:rFonts w:eastAsia="Malgun Gothic"/>
                <w:color w:val="000000"/>
                <w:lang w:eastAsia="ko-KR"/>
              </w:rPr>
            </w:pPr>
            <w:ins w:id="2724"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6ADEBAF" w14:textId="77777777" w:rsidR="00DD5FA6" w:rsidRPr="00DD5FA6" w:rsidRDefault="00DD5FA6">
            <w:pPr>
              <w:overflowPunct w:val="0"/>
              <w:autoSpaceDE w:val="0"/>
              <w:autoSpaceDN w:val="0"/>
              <w:adjustRightInd w:val="0"/>
              <w:rPr>
                <w:ins w:id="2725" w:author="NOKIA-2" w:date="2024-10-18T11:43:00Z"/>
                <w:rFonts w:eastAsia="Malgun Gothic"/>
                <w:color w:val="000000"/>
                <w:lang w:eastAsia="ko-KR"/>
              </w:rPr>
            </w:pPr>
            <w:ins w:id="2726"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9378ED0" w14:textId="77777777" w:rsidR="00DD5FA6" w:rsidRPr="00DD5FA6" w:rsidRDefault="00DD5FA6">
            <w:pPr>
              <w:overflowPunct w:val="0"/>
              <w:autoSpaceDE w:val="0"/>
              <w:autoSpaceDN w:val="0"/>
              <w:adjustRightInd w:val="0"/>
              <w:rPr>
                <w:ins w:id="2727" w:author="NOKIA-2" w:date="2024-10-18T11:43:00Z"/>
                <w:rFonts w:eastAsia="Malgun Gothic"/>
                <w:color w:val="000000"/>
                <w:lang w:eastAsia="ko-KR"/>
              </w:rPr>
            </w:pPr>
            <w:ins w:id="272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36E8D2B" w14:textId="77777777" w:rsidR="00DD5FA6" w:rsidRPr="00DD5FA6" w:rsidRDefault="00DD5FA6">
            <w:pPr>
              <w:overflowPunct w:val="0"/>
              <w:autoSpaceDE w:val="0"/>
              <w:autoSpaceDN w:val="0"/>
              <w:adjustRightInd w:val="0"/>
              <w:rPr>
                <w:ins w:id="2729" w:author="NOKIA-2" w:date="2024-10-18T11:43:00Z"/>
                <w:rFonts w:eastAsia="Malgun Gothic"/>
                <w:color w:val="000000"/>
                <w:lang w:eastAsia="ko-KR"/>
              </w:rPr>
            </w:pPr>
            <w:ins w:id="2730"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32A68A9" w14:textId="77777777" w:rsidR="00DD5FA6" w:rsidRPr="00DD5FA6" w:rsidRDefault="00DD5FA6">
            <w:pPr>
              <w:overflowPunct w:val="0"/>
              <w:autoSpaceDE w:val="0"/>
              <w:autoSpaceDN w:val="0"/>
              <w:adjustRightInd w:val="0"/>
              <w:rPr>
                <w:ins w:id="2731" w:author="NOKIA-2" w:date="2024-10-18T11:43:00Z"/>
                <w:rFonts w:eastAsia="Malgun Gothic"/>
                <w:color w:val="000000"/>
                <w:lang w:eastAsia="ko-KR"/>
              </w:rPr>
            </w:pPr>
            <w:ins w:id="2732" w:author="NOKIA-2" w:date="2024-10-18T11:43:00Z">
              <w:r w:rsidRPr="00DD5FA6">
                <w:rPr>
                  <w:rFonts w:eastAsia="Malgun Gothic"/>
                  <w:color w:val="000000"/>
                  <w:lang w:eastAsia="ko-KR"/>
                </w:rPr>
                <w:t xml:space="preserve">With HSS </w:t>
              </w:r>
              <w:proofErr w:type="spellStart"/>
              <w:r w:rsidRPr="00DD5FA6">
                <w:rPr>
                  <w:rFonts w:eastAsia="Malgun Gothic"/>
                  <w:color w:val="000000"/>
                  <w:lang w:eastAsia="ko-KR"/>
                </w:rPr>
                <w:t>onboard</w:t>
              </w:r>
              <w:proofErr w:type="spellEnd"/>
              <w:r w:rsidRPr="00DD5FA6">
                <w:rPr>
                  <w:rFonts w:eastAsia="Malgun Gothic"/>
                  <w:color w:val="000000"/>
                  <w:lang w:eastAsia="ko-KR"/>
                </w:rPr>
                <w:t>, re-use legacy security procedures. Disadvantage of Subscriber credentials are provisioned in several satellites HSSs. Also, the key used to generate authentication vectors should be stored on the satellite, which may not be the resources of the home operator.</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CFE0484" w14:textId="77777777" w:rsidR="00DD5FA6" w:rsidRPr="00DD5FA6" w:rsidRDefault="00DD5FA6">
            <w:pPr>
              <w:overflowPunct w:val="0"/>
              <w:autoSpaceDE w:val="0"/>
              <w:autoSpaceDN w:val="0"/>
              <w:adjustRightInd w:val="0"/>
              <w:rPr>
                <w:ins w:id="2733" w:author="NOKIA-2" w:date="2024-10-18T11:43:00Z"/>
                <w:rFonts w:eastAsia="Malgun Gothic"/>
                <w:color w:val="000000"/>
                <w:lang w:eastAsia="ko-KR"/>
              </w:rPr>
            </w:pPr>
            <w:ins w:id="2734"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8003616" w14:textId="77777777" w:rsidR="00DD5FA6" w:rsidRPr="00DD5FA6" w:rsidRDefault="00DD5FA6">
            <w:pPr>
              <w:overflowPunct w:val="0"/>
              <w:autoSpaceDE w:val="0"/>
              <w:autoSpaceDN w:val="0"/>
              <w:adjustRightInd w:val="0"/>
              <w:rPr>
                <w:ins w:id="2735" w:author="NOKIA-2" w:date="2024-10-18T11:43:00Z"/>
                <w:rFonts w:eastAsia="Malgun Gothic"/>
                <w:color w:val="000000"/>
                <w:lang w:eastAsia="ko-KR"/>
              </w:rPr>
            </w:pPr>
            <w:ins w:id="2736" w:author="NOKIA-2" w:date="2024-10-18T11:43:00Z">
              <w:r w:rsidRPr="00DD5FA6">
                <w:rPr>
                  <w:rFonts w:eastAsia="Malgun Gothic"/>
                  <w:color w:val="000000"/>
                  <w:lang w:eastAsia="ko-KR"/>
                </w:rPr>
                <w:t> </w:t>
              </w:r>
            </w:ins>
          </w:p>
        </w:tc>
      </w:tr>
      <w:tr w:rsidR="000D4EB7" w:rsidRPr="00DD5FA6" w14:paraId="5E52D393" w14:textId="77777777" w:rsidTr="007E3D7C">
        <w:trPr>
          <w:trHeight w:val="455"/>
          <w:ins w:id="273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0038EE0" w14:textId="77777777" w:rsidR="00DD5FA6" w:rsidRPr="00DD5FA6" w:rsidRDefault="00DD5FA6">
            <w:pPr>
              <w:overflowPunct w:val="0"/>
              <w:autoSpaceDE w:val="0"/>
              <w:autoSpaceDN w:val="0"/>
              <w:adjustRightInd w:val="0"/>
              <w:rPr>
                <w:ins w:id="2738" w:author="NOKIA-2" w:date="2024-10-18T11:43:00Z"/>
                <w:rFonts w:eastAsia="Malgun Gothic"/>
                <w:color w:val="000000"/>
                <w:lang w:eastAsia="ko-KR"/>
              </w:rPr>
            </w:pPr>
            <w:ins w:id="2739" w:author="NOKIA-2" w:date="2024-10-18T11:43:00Z">
              <w:r w:rsidRPr="00DD5FA6">
                <w:rPr>
                  <w:rFonts w:eastAsia="Malgun Gothic"/>
                  <w:color w:val="000000"/>
                  <w:lang w:eastAsia="ko-KR"/>
                </w:rPr>
                <w:t>14</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38D1BE3" w14:textId="77777777" w:rsidR="00DD5FA6" w:rsidRPr="00DD5FA6" w:rsidRDefault="00DD5FA6">
            <w:pPr>
              <w:overflowPunct w:val="0"/>
              <w:autoSpaceDE w:val="0"/>
              <w:autoSpaceDN w:val="0"/>
              <w:adjustRightInd w:val="0"/>
              <w:rPr>
                <w:ins w:id="2740" w:author="NOKIA-2" w:date="2024-10-18T11:43:00Z"/>
                <w:rFonts w:eastAsia="Malgun Gothic"/>
                <w:color w:val="000000"/>
                <w:lang w:eastAsia="ko-KR"/>
              </w:rPr>
            </w:pPr>
            <w:ins w:id="2741"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773BEAF" w14:textId="77777777" w:rsidR="00DD5FA6" w:rsidRPr="00DD5FA6" w:rsidRDefault="00DD5FA6">
            <w:pPr>
              <w:overflowPunct w:val="0"/>
              <w:autoSpaceDE w:val="0"/>
              <w:autoSpaceDN w:val="0"/>
              <w:adjustRightInd w:val="0"/>
              <w:rPr>
                <w:ins w:id="2742" w:author="NOKIA-2" w:date="2024-10-18T11:43:00Z"/>
                <w:rFonts w:eastAsia="Malgun Gothic"/>
                <w:color w:val="000000"/>
                <w:lang w:eastAsia="ko-KR"/>
              </w:rPr>
            </w:pPr>
            <w:ins w:id="2743"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E673D01" w14:textId="77777777" w:rsidR="00DD5FA6" w:rsidRPr="00DD5FA6" w:rsidRDefault="00DD5FA6">
            <w:pPr>
              <w:overflowPunct w:val="0"/>
              <w:autoSpaceDE w:val="0"/>
              <w:autoSpaceDN w:val="0"/>
              <w:adjustRightInd w:val="0"/>
              <w:rPr>
                <w:ins w:id="2744" w:author="NOKIA-2" w:date="2024-10-18T11:43:00Z"/>
                <w:rFonts w:eastAsia="Malgun Gothic"/>
                <w:color w:val="000000"/>
                <w:lang w:eastAsia="ko-KR"/>
              </w:rPr>
            </w:pPr>
            <w:ins w:id="2745"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99C2BC0" w14:textId="77777777" w:rsidR="00DD5FA6" w:rsidRPr="00DD5FA6" w:rsidRDefault="00DD5FA6">
            <w:pPr>
              <w:overflowPunct w:val="0"/>
              <w:autoSpaceDE w:val="0"/>
              <w:autoSpaceDN w:val="0"/>
              <w:adjustRightInd w:val="0"/>
              <w:rPr>
                <w:ins w:id="2746" w:author="NOKIA-2" w:date="2024-10-18T11:43:00Z"/>
                <w:rFonts w:eastAsia="Malgun Gothic"/>
                <w:color w:val="000000"/>
                <w:lang w:eastAsia="ko-KR"/>
              </w:rPr>
            </w:pPr>
            <w:ins w:id="2747"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7473D2B" w14:textId="77777777" w:rsidR="00DD5FA6" w:rsidRPr="00DD5FA6" w:rsidRDefault="00DD5FA6">
            <w:pPr>
              <w:overflowPunct w:val="0"/>
              <w:autoSpaceDE w:val="0"/>
              <w:autoSpaceDN w:val="0"/>
              <w:adjustRightInd w:val="0"/>
              <w:rPr>
                <w:ins w:id="2748" w:author="NOKIA-2" w:date="2024-10-18T11:43:00Z"/>
                <w:rFonts w:eastAsia="Malgun Gothic"/>
                <w:color w:val="000000"/>
                <w:lang w:eastAsia="ko-KR"/>
              </w:rPr>
            </w:pPr>
            <w:ins w:id="274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3025AFC" w14:textId="77777777" w:rsidR="00DD5FA6" w:rsidRPr="00DD5FA6" w:rsidRDefault="00DD5FA6">
            <w:pPr>
              <w:overflowPunct w:val="0"/>
              <w:autoSpaceDE w:val="0"/>
              <w:autoSpaceDN w:val="0"/>
              <w:adjustRightInd w:val="0"/>
              <w:rPr>
                <w:ins w:id="2750" w:author="NOKIA-2" w:date="2024-10-18T11:43:00Z"/>
                <w:rFonts w:eastAsia="Malgun Gothic"/>
                <w:color w:val="000000"/>
                <w:lang w:eastAsia="ko-KR"/>
              </w:rPr>
            </w:pPr>
            <w:ins w:id="275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C695082" w14:textId="77777777" w:rsidR="00DD5FA6" w:rsidRPr="00DD5FA6" w:rsidRDefault="00DD5FA6">
            <w:pPr>
              <w:overflowPunct w:val="0"/>
              <w:autoSpaceDE w:val="0"/>
              <w:autoSpaceDN w:val="0"/>
              <w:adjustRightInd w:val="0"/>
              <w:rPr>
                <w:ins w:id="2752" w:author="NOKIA-2" w:date="2024-10-18T11:43:00Z"/>
                <w:rFonts w:eastAsia="Malgun Gothic"/>
                <w:color w:val="000000"/>
                <w:lang w:eastAsia="ko-KR"/>
              </w:rPr>
            </w:pPr>
            <w:ins w:id="2753" w:author="NOKIA-2" w:date="2024-10-18T11:43:00Z">
              <w:r w:rsidRPr="00DD5FA6">
                <w:rPr>
                  <w:rFonts w:eastAsia="Malgun Gothic"/>
                  <w:color w:val="000000"/>
                  <w:lang w:eastAsia="ko-KR"/>
                </w:rPr>
                <w:t xml:space="preserve">S&amp;F Operation function and </w:t>
              </w:r>
              <w:r w:rsidRPr="00DD5FA6">
                <w:rPr>
                  <w:rFonts w:eastAsia="Malgun Gothic"/>
                  <w:color w:val="000000"/>
                  <w:lang w:eastAsia="ko-KR"/>
                </w:rPr>
                <w:br/>
                <w:t>OTP based security solution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F4278B1" w14:textId="77777777" w:rsidR="00DD5FA6" w:rsidRPr="00DD5FA6" w:rsidRDefault="00DD5FA6">
            <w:pPr>
              <w:overflowPunct w:val="0"/>
              <w:autoSpaceDE w:val="0"/>
              <w:autoSpaceDN w:val="0"/>
              <w:adjustRightInd w:val="0"/>
              <w:rPr>
                <w:ins w:id="2754" w:author="NOKIA-2" w:date="2024-10-18T11:43:00Z"/>
                <w:rFonts w:eastAsia="Malgun Gothic"/>
                <w:color w:val="000000"/>
                <w:lang w:eastAsia="ko-KR"/>
              </w:rPr>
            </w:pPr>
            <w:ins w:id="2755"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41D2CF7" w14:textId="77777777" w:rsidR="00DD5FA6" w:rsidRPr="00DD5FA6" w:rsidRDefault="00DD5FA6">
            <w:pPr>
              <w:overflowPunct w:val="0"/>
              <w:autoSpaceDE w:val="0"/>
              <w:autoSpaceDN w:val="0"/>
              <w:adjustRightInd w:val="0"/>
              <w:rPr>
                <w:ins w:id="2756" w:author="NOKIA-2" w:date="2024-10-18T11:43:00Z"/>
                <w:rFonts w:eastAsia="Malgun Gothic"/>
                <w:color w:val="000000"/>
                <w:lang w:eastAsia="ko-KR"/>
              </w:rPr>
            </w:pPr>
            <w:ins w:id="2757" w:author="NOKIA-2" w:date="2024-10-18T11:43:00Z">
              <w:r w:rsidRPr="00DD5FA6">
                <w:rPr>
                  <w:rFonts w:eastAsia="Malgun Gothic"/>
                  <w:color w:val="000000"/>
                  <w:lang w:eastAsia="ko-KR"/>
                </w:rPr>
                <w:t> </w:t>
              </w:r>
            </w:ins>
          </w:p>
        </w:tc>
      </w:tr>
      <w:tr w:rsidR="000D4EB7" w:rsidRPr="00DD5FA6" w14:paraId="08479213" w14:textId="77777777" w:rsidTr="007E3D7C">
        <w:trPr>
          <w:trHeight w:val="2790"/>
          <w:ins w:id="2758"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A8B920F" w14:textId="77777777" w:rsidR="00DD5FA6" w:rsidRPr="00DD5FA6" w:rsidRDefault="00DD5FA6">
            <w:pPr>
              <w:overflowPunct w:val="0"/>
              <w:autoSpaceDE w:val="0"/>
              <w:autoSpaceDN w:val="0"/>
              <w:adjustRightInd w:val="0"/>
              <w:rPr>
                <w:ins w:id="2759" w:author="NOKIA-2" w:date="2024-10-18T11:43:00Z"/>
                <w:rFonts w:eastAsia="Malgun Gothic"/>
                <w:color w:val="000000"/>
                <w:lang w:eastAsia="ko-KR"/>
              </w:rPr>
            </w:pPr>
            <w:ins w:id="2760" w:author="NOKIA-2" w:date="2024-10-18T11:43:00Z">
              <w:r w:rsidRPr="00DD5FA6">
                <w:rPr>
                  <w:rFonts w:eastAsia="Malgun Gothic"/>
                  <w:color w:val="000000"/>
                  <w:lang w:eastAsia="ko-KR"/>
                </w:rPr>
                <w:t>15</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76F1341" w14:textId="77777777" w:rsidR="00DD5FA6" w:rsidRPr="00DD5FA6" w:rsidRDefault="00DD5FA6">
            <w:pPr>
              <w:overflowPunct w:val="0"/>
              <w:autoSpaceDE w:val="0"/>
              <w:autoSpaceDN w:val="0"/>
              <w:adjustRightInd w:val="0"/>
              <w:rPr>
                <w:ins w:id="2761" w:author="NOKIA-2" w:date="2024-10-18T11:43:00Z"/>
                <w:rFonts w:eastAsia="Malgun Gothic"/>
                <w:color w:val="000000"/>
                <w:lang w:eastAsia="ko-KR"/>
              </w:rPr>
            </w:pPr>
            <w:ins w:id="2762"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B427B3C" w14:textId="77777777" w:rsidR="00DD5FA6" w:rsidRPr="00DD5FA6" w:rsidRDefault="00DD5FA6">
            <w:pPr>
              <w:overflowPunct w:val="0"/>
              <w:autoSpaceDE w:val="0"/>
              <w:autoSpaceDN w:val="0"/>
              <w:adjustRightInd w:val="0"/>
              <w:rPr>
                <w:ins w:id="2763" w:author="NOKIA-2" w:date="2024-10-18T11:43:00Z"/>
                <w:rFonts w:eastAsia="Malgun Gothic"/>
                <w:color w:val="000000"/>
                <w:lang w:eastAsia="ko-KR"/>
              </w:rPr>
            </w:pPr>
            <w:ins w:id="2764"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07E5F60" w14:textId="77777777" w:rsidR="00DD5FA6" w:rsidRPr="00DD5FA6" w:rsidRDefault="00DD5FA6">
            <w:pPr>
              <w:overflowPunct w:val="0"/>
              <w:autoSpaceDE w:val="0"/>
              <w:autoSpaceDN w:val="0"/>
              <w:adjustRightInd w:val="0"/>
              <w:rPr>
                <w:ins w:id="2765" w:author="NOKIA-2" w:date="2024-10-18T11:43:00Z"/>
                <w:rFonts w:eastAsia="Malgun Gothic"/>
                <w:color w:val="000000"/>
                <w:lang w:eastAsia="ko-KR"/>
              </w:rPr>
            </w:pPr>
            <w:ins w:id="276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B1DB0A7" w14:textId="77777777" w:rsidR="00DD5FA6" w:rsidRPr="00DD5FA6" w:rsidRDefault="00DD5FA6">
            <w:pPr>
              <w:overflowPunct w:val="0"/>
              <w:autoSpaceDE w:val="0"/>
              <w:autoSpaceDN w:val="0"/>
              <w:adjustRightInd w:val="0"/>
              <w:rPr>
                <w:ins w:id="2767" w:author="NOKIA-2" w:date="2024-10-18T11:43:00Z"/>
                <w:rFonts w:eastAsia="Malgun Gothic"/>
                <w:color w:val="000000"/>
                <w:lang w:eastAsia="ko-KR"/>
              </w:rPr>
            </w:pPr>
            <w:ins w:id="2768"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D0EDB26" w14:textId="77777777" w:rsidR="00DD5FA6" w:rsidRPr="00DD5FA6" w:rsidRDefault="00DD5FA6">
            <w:pPr>
              <w:overflowPunct w:val="0"/>
              <w:autoSpaceDE w:val="0"/>
              <w:autoSpaceDN w:val="0"/>
              <w:adjustRightInd w:val="0"/>
              <w:rPr>
                <w:ins w:id="2769" w:author="NOKIA-2" w:date="2024-10-18T11:43:00Z"/>
                <w:rFonts w:eastAsia="Malgun Gothic"/>
                <w:color w:val="000000"/>
                <w:lang w:eastAsia="ko-KR"/>
              </w:rPr>
            </w:pPr>
            <w:ins w:id="2770"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DFA0A88" w14:textId="77777777" w:rsidR="00DD5FA6" w:rsidRPr="00DD5FA6" w:rsidRDefault="00DD5FA6">
            <w:pPr>
              <w:overflowPunct w:val="0"/>
              <w:autoSpaceDE w:val="0"/>
              <w:autoSpaceDN w:val="0"/>
              <w:adjustRightInd w:val="0"/>
              <w:rPr>
                <w:ins w:id="2771" w:author="NOKIA-2" w:date="2024-10-18T11:43:00Z"/>
                <w:rFonts w:eastAsia="Malgun Gothic"/>
                <w:color w:val="000000"/>
                <w:lang w:eastAsia="ko-KR"/>
              </w:rPr>
            </w:pPr>
            <w:ins w:id="2772"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C72F96B" w14:textId="77777777" w:rsidR="00DD5FA6" w:rsidRPr="00DD5FA6" w:rsidRDefault="00DD5FA6">
            <w:pPr>
              <w:overflowPunct w:val="0"/>
              <w:autoSpaceDE w:val="0"/>
              <w:autoSpaceDN w:val="0"/>
              <w:adjustRightInd w:val="0"/>
              <w:rPr>
                <w:ins w:id="2773" w:author="NOKIA-2" w:date="2024-10-18T11:43:00Z"/>
                <w:rFonts w:eastAsia="Malgun Gothic"/>
                <w:color w:val="000000"/>
                <w:lang w:eastAsia="ko-KR"/>
              </w:rPr>
            </w:pPr>
            <w:ins w:id="2774" w:author="NOKIA-2" w:date="2024-10-18T11:43:00Z">
              <w:r w:rsidRPr="00DD5FA6">
                <w:rPr>
                  <w:rFonts w:eastAsia="Malgun Gothic"/>
                  <w:color w:val="000000"/>
                  <w:lang w:eastAsia="ko-KR"/>
                </w:rPr>
                <w:t xml:space="preserve">Protection against </w:t>
              </w:r>
              <w:r w:rsidRPr="00DD5FA6">
                <w:rPr>
                  <w:rFonts w:eastAsia="Malgun Gothic"/>
                  <w:color w:val="000000"/>
                  <w:lang w:eastAsia="ko-KR"/>
                </w:rPr>
                <w:br/>
                <w:t>unauthorized UEs launching</w:t>
              </w:r>
              <w:r w:rsidRPr="00DD5FA6">
                <w:rPr>
                  <w:rFonts w:eastAsia="Malgun Gothic"/>
                  <w:color w:val="000000"/>
                  <w:lang w:eastAsia="ko-KR"/>
                </w:rPr>
                <w:br/>
              </w:r>
              <w:proofErr w:type="spellStart"/>
              <w:r w:rsidRPr="00DD5FA6">
                <w:rPr>
                  <w:rFonts w:eastAsia="Malgun Gothic"/>
                  <w:color w:val="000000"/>
                  <w:lang w:eastAsia="ko-KR"/>
                </w:rPr>
                <w:t>DDoS</w:t>
              </w:r>
              <w:proofErr w:type="spellEnd"/>
              <w:r w:rsidRPr="00DD5FA6">
                <w:rPr>
                  <w:rFonts w:eastAsia="Malgun Gothic"/>
                  <w:color w:val="000000"/>
                  <w:lang w:eastAsia="ko-KR"/>
                </w:rPr>
                <w:t xml:space="preserve"> attacks. MME-T checks UE authorization based on subscription information from HSS before requesting authentication vectors.  This solution does not address </w:t>
              </w:r>
              <w:proofErr w:type="spellStart"/>
              <w:r w:rsidRPr="00DD5FA6">
                <w:rPr>
                  <w:rFonts w:eastAsia="Malgun Gothic"/>
                  <w:color w:val="000000"/>
                  <w:lang w:eastAsia="ko-KR"/>
                </w:rPr>
                <w:t>DoS</w:t>
              </w:r>
              <w:proofErr w:type="spellEnd"/>
              <w:r w:rsidRPr="00DD5FA6">
                <w:rPr>
                  <w:rFonts w:eastAsia="Malgun Gothic"/>
                  <w:color w:val="000000"/>
                  <w:lang w:eastAsia="ko-KR"/>
                </w:rPr>
                <w:t xml:space="preserve"> attack when only service link is available and NAS/AS security context is not established.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1D75AEF" w14:textId="77777777" w:rsidR="00DD5FA6" w:rsidRPr="00DD5FA6" w:rsidRDefault="00DD5FA6">
            <w:pPr>
              <w:overflowPunct w:val="0"/>
              <w:autoSpaceDE w:val="0"/>
              <w:autoSpaceDN w:val="0"/>
              <w:adjustRightInd w:val="0"/>
              <w:rPr>
                <w:ins w:id="2775" w:author="NOKIA-2" w:date="2024-10-18T11:43:00Z"/>
                <w:rFonts w:eastAsia="Malgun Gothic"/>
                <w:color w:val="000000"/>
                <w:lang w:eastAsia="ko-KR"/>
              </w:rPr>
            </w:pPr>
            <w:ins w:id="2776" w:author="NOKIA-2" w:date="2024-10-18T11:43:00Z">
              <w:r w:rsidRPr="00DD5FA6">
                <w:rPr>
                  <w:rFonts w:eastAsia="Malgun Gothic"/>
                  <w:color w:val="000000"/>
                  <w:lang w:eastAsia="ko-KR"/>
                </w:rPr>
                <w:t>Solutions 1, 7, 8, 9, 11, 15, 16, 17, 21, 25</w:t>
              </w:r>
              <w:del w:id="2777"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DC84D39" w14:textId="77777777" w:rsidR="00DD5FA6" w:rsidRPr="00DD5FA6" w:rsidRDefault="00DD5FA6">
            <w:pPr>
              <w:overflowPunct w:val="0"/>
              <w:autoSpaceDE w:val="0"/>
              <w:autoSpaceDN w:val="0"/>
              <w:adjustRightInd w:val="0"/>
              <w:rPr>
                <w:ins w:id="2778" w:author="NOKIA-2" w:date="2024-10-18T11:43:00Z"/>
                <w:rFonts w:eastAsia="Malgun Gothic"/>
                <w:color w:val="000000"/>
                <w:lang w:eastAsia="ko-KR"/>
              </w:rPr>
            </w:pPr>
            <w:ins w:id="2779" w:author="NOKIA-2" w:date="2024-10-18T11:43:00Z">
              <w:r w:rsidRPr="00DD5FA6">
                <w:rPr>
                  <w:rFonts w:eastAsia="Malgun Gothic"/>
                  <w:color w:val="000000"/>
                  <w:lang w:eastAsia="ko-KR"/>
                </w:rPr>
                <w:t> </w:t>
              </w:r>
            </w:ins>
          </w:p>
        </w:tc>
      </w:tr>
      <w:tr w:rsidR="000D4EB7" w:rsidRPr="00DD5FA6" w14:paraId="25F2E7FE" w14:textId="77777777">
        <w:trPr>
          <w:trHeight w:val="1160"/>
          <w:ins w:id="2780"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CBB9AE0" w14:textId="77777777" w:rsidR="00DD5FA6" w:rsidRPr="00DD5FA6" w:rsidRDefault="00DD5FA6">
            <w:pPr>
              <w:overflowPunct w:val="0"/>
              <w:autoSpaceDE w:val="0"/>
              <w:autoSpaceDN w:val="0"/>
              <w:adjustRightInd w:val="0"/>
              <w:rPr>
                <w:ins w:id="2781" w:author="NOKIA-2" w:date="2024-10-18T11:43:00Z"/>
                <w:rFonts w:eastAsia="Malgun Gothic"/>
                <w:color w:val="000000"/>
                <w:lang w:eastAsia="ko-KR"/>
              </w:rPr>
            </w:pPr>
            <w:ins w:id="2782" w:author="NOKIA-2" w:date="2024-10-18T11:43:00Z">
              <w:r w:rsidRPr="00DD5FA6">
                <w:rPr>
                  <w:rFonts w:eastAsia="Malgun Gothic"/>
                  <w:color w:val="000000"/>
                  <w:lang w:eastAsia="ko-KR"/>
                </w:rPr>
                <w:t>16</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4315128" w14:textId="77777777" w:rsidR="00DD5FA6" w:rsidRPr="00DD5FA6" w:rsidRDefault="00DD5FA6">
            <w:pPr>
              <w:overflowPunct w:val="0"/>
              <w:autoSpaceDE w:val="0"/>
              <w:autoSpaceDN w:val="0"/>
              <w:adjustRightInd w:val="0"/>
              <w:rPr>
                <w:ins w:id="2783" w:author="NOKIA-2" w:date="2024-10-18T11:43:00Z"/>
                <w:rFonts w:eastAsia="Malgun Gothic"/>
                <w:color w:val="000000"/>
                <w:lang w:eastAsia="ko-KR"/>
              </w:rPr>
            </w:pPr>
            <w:ins w:id="2784"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3030D79" w14:textId="77777777" w:rsidR="00DD5FA6" w:rsidRPr="00DD5FA6" w:rsidRDefault="00DD5FA6">
            <w:pPr>
              <w:overflowPunct w:val="0"/>
              <w:autoSpaceDE w:val="0"/>
              <w:autoSpaceDN w:val="0"/>
              <w:adjustRightInd w:val="0"/>
              <w:rPr>
                <w:ins w:id="2785" w:author="NOKIA-2" w:date="2024-10-18T11:43:00Z"/>
                <w:rFonts w:eastAsia="Malgun Gothic"/>
                <w:color w:val="000000"/>
                <w:lang w:eastAsia="ko-KR"/>
              </w:rPr>
            </w:pPr>
            <w:ins w:id="2786"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728BFA9" w14:textId="77777777" w:rsidR="00DD5FA6" w:rsidRPr="00DD5FA6" w:rsidRDefault="00DD5FA6">
            <w:pPr>
              <w:overflowPunct w:val="0"/>
              <w:autoSpaceDE w:val="0"/>
              <w:autoSpaceDN w:val="0"/>
              <w:adjustRightInd w:val="0"/>
              <w:rPr>
                <w:ins w:id="2787" w:author="NOKIA-2" w:date="2024-10-18T11:43:00Z"/>
                <w:rFonts w:eastAsia="Malgun Gothic"/>
                <w:color w:val="000000"/>
                <w:lang w:eastAsia="ko-KR"/>
              </w:rPr>
            </w:pPr>
            <w:ins w:id="278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14D9507" w14:textId="77777777" w:rsidR="00DD5FA6" w:rsidRPr="00DD5FA6" w:rsidRDefault="00DD5FA6">
            <w:pPr>
              <w:overflowPunct w:val="0"/>
              <w:autoSpaceDE w:val="0"/>
              <w:autoSpaceDN w:val="0"/>
              <w:adjustRightInd w:val="0"/>
              <w:rPr>
                <w:ins w:id="2789" w:author="NOKIA-2" w:date="2024-10-18T11:43:00Z"/>
                <w:rFonts w:eastAsia="Malgun Gothic"/>
                <w:color w:val="000000"/>
                <w:lang w:eastAsia="ko-KR"/>
              </w:rPr>
            </w:pPr>
            <w:ins w:id="2790"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85B1732" w14:textId="77777777" w:rsidR="00DD5FA6" w:rsidRPr="00DD5FA6" w:rsidRDefault="00DD5FA6">
            <w:pPr>
              <w:overflowPunct w:val="0"/>
              <w:autoSpaceDE w:val="0"/>
              <w:autoSpaceDN w:val="0"/>
              <w:adjustRightInd w:val="0"/>
              <w:rPr>
                <w:ins w:id="2791" w:author="NOKIA-2" w:date="2024-10-18T11:43:00Z"/>
                <w:rFonts w:eastAsia="Malgun Gothic"/>
                <w:color w:val="000000"/>
                <w:lang w:eastAsia="ko-KR"/>
              </w:rPr>
            </w:pPr>
            <w:ins w:id="279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99590FC" w14:textId="77777777" w:rsidR="00DD5FA6" w:rsidRPr="00DD5FA6" w:rsidRDefault="00DD5FA6">
            <w:pPr>
              <w:overflowPunct w:val="0"/>
              <w:autoSpaceDE w:val="0"/>
              <w:autoSpaceDN w:val="0"/>
              <w:adjustRightInd w:val="0"/>
              <w:rPr>
                <w:ins w:id="2793" w:author="NOKIA-2" w:date="2024-10-18T11:43:00Z"/>
                <w:rFonts w:eastAsia="Malgun Gothic"/>
                <w:color w:val="000000"/>
                <w:lang w:eastAsia="ko-KR"/>
              </w:rPr>
            </w:pPr>
            <w:ins w:id="2794"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9E7F9C1" w14:textId="77777777" w:rsidR="00DD5FA6" w:rsidRPr="00DD5FA6" w:rsidRDefault="00DD5FA6">
            <w:pPr>
              <w:overflowPunct w:val="0"/>
              <w:autoSpaceDE w:val="0"/>
              <w:autoSpaceDN w:val="0"/>
              <w:adjustRightInd w:val="0"/>
              <w:rPr>
                <w:ins w:id="2795" w:author="NOKIA-2" w:date="2024-10-18T11:43:00Z"/>
                <w:rFonts w:eastAsia="Malgun Gothic"/>
                <w:color w:val="000000"/>
                <w:lang w:eastAsia="ko-KR"/>
              </w:rPr>
            </w:pPr>
            <w:ins w:id="2796" w:author="NOKIA-2" w:date="2024-10-18T11:43:00Z">
              <w:r w:rsidRPr="00DD5FA6">
                <w:rPr>
                  <w:rFonts w:eastAsia="Malgun Gothic"/>
                  <w:color w:val="000000"/>
                  <w:lang w:eastAsia="ko-KR"/>
                </w:rPr>
                <w:t xml:space="preserve">UE authorization during </w:t>
              </w:r>
              <w:r w:rsidRPr="00DD5FA6">
                <w:rPr>
                  <w:rFonts w:eastAsia="Malgun Gothic"/>
                  <w:color w:val="000000"/>
                  <w:lang w:eastAsia="ko-KR"/>
                </w:rPr>
                <w:br/>
                <w:t xml:space="preserve">S&amp;F MO transmission. Authorization information included in UE context. How can the UE access satellite in S&amp;F mode for the first time (i.e., </w:t>
              </w:r>
              <w:proofErr w:type="spellStart"/>
              <w:r w:rsidRPr="00DD5FA6">
                <w:rPr>
                  <w:rFonts w:eastAsia="Malgun Gothic"/>
                  <w:color w:val="000000"/>
                  <w:lang w:eastAsia="ko-KR"/>
                </w:rPr>
                <w:t>unprovisioned</w:t>
              </w:r>
              <w:proofErr w:type="spellEnd"/>
              <w:r w:rsidRPr="00DD5FA6">
                <w:rPr>
                  <w:rFonts w:eastAsia="Malgun Gothic"/>
                  <w:color w:val="000000"/>
                  <w:lang w:eastAsia="ko-KR"/>
                </w:rPr>
                <w:t xml:space="preserve"> with authorization credentials) is unclear</w:t>
              </w:r>
              <w:proofErr w:type="gramStart"/>
              <w:r w:rsidRPr="00DD5FA6">
                <w:rPr>
                  <w:rFonts w:eastAsia="Malgun Gothic"/>
                  <w:color w:val="000000"/>
                  <w:lang w:eastAsia="ko-KR"/>
                </w:rPr>
                <w:t>..</w:t>
              </w:r>
              <w:proofErr w:type="gramEnd"/>
              <w:r w:rsidRPr="00DD5FA6">
                <w:rPr>
                  <w:rFonts w:eastAsia="Malgun Gothic"/>
                  <w:color w:val="000000"/>
                  <w:lang w:eastAsia="ko-KR"/>
                </w:rPr>
                <w:t xml:space="preserve"> This solution only addresses </w:t>
              </w:r>
              <w:proofErr w:type="spellStart"/>
              <w:r w:rsidRPr="00DD5FA6">
                <w:rPr>
                  <w:rFonts w:eastAsia="Malgun Gothic"/>
                  <w:color w:val="000000"/>
                  <w:lang w:eastAsia="ko-KR"/>
                </w:rPr>
                <w:t>DoS</w:t>
              </w:r>
              <w:proofErr w:type="spellEnd"/>
              <w:r w:rsidRPr="00DD5FA6">
                <w:rPr>
                  <w:rFonts w:eastAsia="Malgun Gothic"/>
                  <w:color w:val="000000"/>
                  <w:lang w:eastAsia="ko-KR"/>
                </w:rPr>
                <w:t xml:space="preserve"> attack after NAS/AS security context is established.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3650B4D" w14:textId="77777777" w:rsidR="00DD5FA6" w:rsidRPr="00DD5FA6" w:rsidRDefault="00DD5FA6">
            <w:pPr>
              <w:overflowPunct w:val="0"/>
              <w:autoSpaceDE w:val="0"/>
              <w:autoSpaceDN w:val="0"/>
              <w:adjustRightInd w:val="0"/>
              <w:rPr>
                <w:ins w:id="2797" w:author="NOKIA-2" w:date="2024-10-18T11:43:00Z"/>
                <w:rFonts w:eastAsia="Malgun Gothic"/>
                <w:color w:val="000000"/>
                <w:lang w:eastAsia="ko-KR"/>
              </w:rPr>
            </w:pPr>
            <w:ins w:id="2798" w:author="NOKIA-2" w:date="2024-10-18T11:43:00Z">
              <w:r w:rsidRPr="00DD5FA6">
                <w:rPr>
                  <w:rFonts w:eastAsia="Malgun Gothic"/>
                  <w:color w:val="000000"/>
                  <w:lang w:eastAsia="ko-KR"/>
                </w:rPr>
                <w:t>Solutions 1, 7, 8, 9, 11, 15, 16, 17, 21, 25</w:t>
              </w:r>
              <w:del w:id="2799"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66F4690" w14:textId="77777777" w:rsidR="00DD5FA6" w:rsidRPr="00DD5FA6" w:rsidRDefault="00DD5FA6">
            <w:pPr>
              <w:overflowPunct w:val="0"/>
              <w:autoSpaceDE w:val="0"/>
              <w:autoSpaceDN w:val="0"/>
              <w:adjustRightInd w:val="0"/>
              <w:rPr>
                <w:ins w:id="2800" w:author="NOKIA-2" w:date="2024-10-18T11:43:00Z"/>
                <w:rFonts w:eastAsia="Malgun Gothic"/>
                <w:color w:val="000000"/>
                <w:lang w:eastAsia="ko-KR"/>
              </w:rPr>
            </w:pPr>
            <w:ins w:id="2801" w:author="NOKIA-2" w:date="2024-10-18T11:43:00Z">
              <w:r w:rsidRPr="00DD5FA6">
                <w:rPr>
                  <w:rFonts w:eastAsia="Malgun Gothic"/>
                  <w:color w:val="000000"/>
                  <w:lang w:eastAsia="ko-KR"/>
                </w:rPr>
                <w:t> </w:t>
              </w:r>
            </w:ins>
          </w:p>
        </w:tc>
      </w:tr>
      <w:tr w:rsidR="000D4EB7" w:rsidRPr="00DD5FA6" w14:paraId="77D182EE" w14:textId="77777777">
        <w:trPr>
          <w:trHeight w:val="2030"/>
          <w:ins w:id="2802"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2BAC17A" w14:textId="77777777" w:rsidR="00DD5FA6" w:rsidRPr="00DD5FA6" w:rsidRDefault="00DD5FA6">
            <w:pPr>
              <w:overflowPunct w:val="0"/>
              <w:autoSpaceDE w:val="0"/>
              <w:autoSpaceDN w:val="0"/>
              <w:adjustRightInd w:val="0"/>
              <w:rPr>
                <w:ins w:id="2803" w:author="NOKIA-2" w:date="2024-10-18T11:43:00Z"/>
                <w:rFonts w:eastAsia="Malgun Gothic"/>
                <w:color w:val="000000"/>
                <w:lang w:eastAsia="ko-KR"/>
              </w:rPr>
            </w:pPr>
            <w:ins w:id="2804" w:author="NOKIA-2" w:date="2024-10-18T11:43:00Z">
              <w:r w:rsidRPr="00DD5FA6">
                <w:rPr>
                  <w:rFonts w:eastAsia="Malgun Gothic"/>
                  <w:color w:val="000000"/>
                  <w:lang w:eastAsia="ko-KR"/>
                </w:rPr>
                <w:lastRenderedPageBreak/>
                <w:t>17</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19D6D18" w14:textId="77777777" w:rsidR="00DD5FA6" w:rsidRPr="00DD5FA6" w:rsidRDefault="00DD5FA6">
            <w:pPr>
              <w:overflowPunct w:val="0"/>
              <w:autoSpaceDE w:val="0"/>
              <w:autoSpaceDN w:val="0"/>
              <w:adjustRightInd w:val="0"/>
              <w:rPr>
                <w:ins w:id="2805" w:author="NOKIA-2" w:date="2024-10-18T11:43:00Z"/>
                <w:rFonts w:eastAsia="Malgun Gothic"/>
                <w:color w:val="000000"/>
                <w:lang w:eastAsia="ko-KR"/>
              </w:rPr>
            </w:pPr>
            <w:ins w:id="2806"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F6EEA4B" w14:textId="77777777" w:rsidR="00DD5FA6" w:rsidRPr="00DD5FA6" w:rsidRDefault="00DD5FA6">
            <w:pPr>
              <w:overflowPunct w:val="0"/>
              <w:autoSpaceDE w:val="0"/>
              <w:autoSpaceDN w:val="0"/>
              <w:adjustRightInd w:val="0"/>
              <w:rPr>
                <w:ins w:id="2807" w:author="NOKIA-2" w:date="2024-10-18T11:43:00Z"/>
                <w:rFonts w:eastAsia="Malgun Gothic"/>
                <w:color w:val="000000"/>
                <w:lang w:eastAsia="ko-KR"/>
              </w:rPr>
            </w:pPr>
            <w:ins w:id="2808"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D1EF80B" w14:textId="77777777" w:rsidR="00DD5FA6" w:rsidRPr="00DD5FA6" w:rsidRDefault="00DD5FA6">
            <w:pPr>
              <w:overflowPunct w:val="0"/>
              <w:autoSpaceDE w:val="0"/>
              <w:autoSpaceDN w:val="0"/>
              <w:adjustRightInd w:val="0"/>
              <w:rPr>
                <w:ins w:id="2809" w:author="NOKIA-2" w:date="2024-10-18T11:43:00Z"/>
                <w:rFonts w:eastAsia="Malgun Gothic"/>
                <w:color w:val="000000"/>
                <w:lang w:eastAsia="ko-KR"/>
              </w:rPr>
            </w:pPr>
            <w:ins w:id="2810"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81E9733" w14:textId="77777777" w:rsidR="00DD5FA6" w:rsidRPr="00DD5FA6" w:rsidRDefault="00DD5FA6">
            <w:pPr>
              <w:overflowPunct w:val="0"/>
              <w:autoSpaceDE w:val="0"/>
              <w:autoSpaceDN w:val="0"/>
              <w:adjustRightInd w:val="0"/>
              <w:rPr>
                <w:ins w:id="2811" w:author="NOKIA-2" w:date="2024-10-18T11:43:00Z"/>
                <w:rFonts w:eastAsia="Malgun Gothic"/>
                <w:color w:val="000000"/>
                <w:lang w:eastAsia="ko-KR"/>
              </w:rPr>
            </w:pPr>
            <w:ins w:id="2812"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689B4F83" w14:textId="77777777" w:rsidR="00DD5FA6" w:rsidRPr="00DD5FA6" w:rsidRDefault="00DD5FA6">
            <w:pPr>
              <w:overflowPunct w:val="0"/>
              <w:autoSpaceDE w:val="0"/>
              <w:autoSpaceDN w:val="0"/>
              <w:adjustRightInd w:val="0"/>
              <w:rPr>
                <w:ins w:id="2813" w:author="NOKIA-2" w:date="2024-10-18T11:43:00Z"/>
                <w:rFonts w:eastAsia="Malgun Gothic"/>
                <w:color w:val="000000"/>
                <w:lang w:eastAsia="ko-KR"/>
              </w:rPr>
            </w:pPr>
            <w:ins w:id="2814"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9463DD4" w14:textId="77777777" w:rsidR="00DD5FA6" w:rsidRPr="00DD5FA6" w:rsidRDefault="00DD5FA6">
            <w:pPr>
              <w:overflowPunct w:val="0"/>
              <w:autoSpaceDE w:val="0"/>
              <w:autoSpaceDN w:val="0"/>
              <w:adjustRightInd w:val="0"/>
              <w:rPr>
                <w:ins w:id="2815" w:author="NOKIA-2" w:date="2024-10-18T11:43:00Z"/>
                <w:rFonts w:eastAsia="Malgun Gothic"/>
                <w:color w:val="000000"/>
                <w:lang w:eastAsia="ko-KR"/>
              </w:rPr>
            </w:pPr>
            <w:ins w:id="2816"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6BEB919" w14:textId="77777777" w:rsidR="00DD5FA6" w:rsidRPr="00DD5FA6" w:rsidRDefault="00DD5FA6">
            <w:pPr>
              <w:overflowPunct w:val="0"/>
              <w:autoSpaceDE w:val="0"/>
              <w:autoSpaceDN w:val="0"/>
              <w:adjustRightInd w:val="0"/>
              <w:rPr>
                <w:ins w:id="2817" w:author="NOKIA-2" w:date="2024-10-18T11:43:00Z"/>
                <w:rFonts w:eastAsia="Malgun Gothic"/>
                <w:color w:val="000000"/>
                <w:lang w:eastAsia="ko-KR"/>
              </w:rPr>
            </w:pPr>
            <w:ins w:id="2818" w:author="NOKIA-2" w:date="2024-10-18T11:43:00Z">
              <w:r w:rsidRPr="00DD5FA6">
                <w:rPr>
                  <w:rFonts w:eastAsia="Malgun Gothic"/>
                  <w:color w:val="000000"/>
                  <w:lang w:eastAsia="ko-KR"/>
                </w:rPr>
                <w:t xml:space="preserve">MME leverages pre-provisioned </w:t>
              </w:r>
              <w:r w:rsidRPr="00DD5FA6">
                <w:rPr>
                  <w:rFonts w:eastAsia="Malgun Gothic"/>
                  <w:color w:val="000000"/>
                  <w:lang w:eastAsia="ko-KR"/>
                </w:rPr>
                <w:br/>
                <w:t xml:space="preserve">orbit information to determine </w:t>
              </w:r>
              <w:r w:rsidRPr="00DD5FA6">
                <w:rPr>
                  <w:rFonts w:eastAsia="Malgun Gothic"/>
                  <w:color w:val="000000"/>
                  <w:lang w:eastAsia="ko-KR"/>
                </w:rPr>
                <w:br/>
                <w:t xml:space="preserve">the back-off timer and provide </w:t>
              </w:r>
              <w:r w:rsidRPr="00DD5FA6">
                <w:rPr>
                  <w:rFonts w:eastAsia="Malgun Gothic"/>
                  <w:color w:val="000000"/>
                  <w:lang w:eastAsia="ko-KR"/>
                </w:rPr>
                <w:br/>
                <w:t xml:space="preserve">the back-off timer to the UE. Only compliant UEs will heed the </w:t>
              </w:r>
              <w:proofErr w:type="spellStart"/>
              <w:r w:rsidRPr="00DD5FA6">
                <w:rPr>
                  <w:rFonts w:eastAsia="Malgun Gothic"/>
                  <w:color w:val="000000"/>
                  <w:lang w:eastAsia="ko-KR"/>
                </w:rPr>
                <w:t>backoff</w:t>
              </w:r>
              <w:proofErr w:type="spellEnd"/>
              <w:r w:rsidRPr="00DD5FA6">
                <w:rPr>
                  <w:rFonts w:eastAsia="Malgun Gothic"/>
                  <w:color w:val="000000"/>
                  <w:lang w:eastAsia="ko-KR"/>
                </w:rPr>
                <w:t xml:space="preserve"> timer.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DCFA7B5" w14:textId="77777777" w:rsidR="00DD5FA6" w:rsidRPr="00DD5FA6" w:rsidRDefault="00DD5FA6">
            <w:pPr>
              <w:overflowPunct w:val="0"/>
              <w:autoSpaceDE w:val="0"/>
              <w:autoSpaceDN w:val="0"/>
              <w:adjustRightInd w:val="0"/>
              <w:rPr>
                <w:ins w:id="2819" w:author="NOKIA-2" w:date="2024-10-18T11:43:00Z"/>
                <w:rFonts w:eastAsia="Malgun Gothic"/>
                <w:color w:val="000000"/>
                <w:lang w:eastAsia="ko-KR"/>
              </w:rPr>
            </w:pPr>
            <w:ins w:id="2820" w:author="NOKIA-2" w:date="2024-10-18T11:43:00Z">
              <w:r w:rsidRPr="00DD5FA6">
                <w:rPr>
                  <w:rFonts w:eastAsia="Malgun Gothic"/>
                  <w:color w:val="000000"/>
                  <w:lang w:eastAsia="ko-KR"/>
                </w:rPr>
                <w:t>Solutions 1, 7, 8, 9, 11, 15, 16, 17, 21, 25</w:t>
              </w:r>
              <w:del w:id="2821"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0261AA5E" w14:textId="77777777" w:rsidR="00DD5FA6" w:rsidRPr="00DD5FA6" w:rsidRDefault="00DD5FA6">
            <w:pPr>
              <w:overflowPunct w:val="0"/>
              <w:autoSpaceDE w:val="0"/>
              <w:autoSpaceDN w:val="0"/>
              <w:adjustRightInd w:val="0"/>
              <w:rPr>
                <w:ins w:id="2822" w:author="NOKIA-2" w:date="2024-10-18T11:43:00Z"/>
                <w:rFonts w:eastAsia="Malgun Gothic"/>
                <w:color w:val="000000"/>
                <w:lang w:eastAsia="ko-KR"/>
              </w:rPr>
            </w:pPr>
            <w:ins w:id="2823" w:author="NOKIA-2" w:date="2024-10-18T11:43:00Z">
              <w:r w:rsidRPr="00DD5FA6">
                <w:rPr>
                  <w:rFonts w:eastAsia="Malgun Gothic"/>
                  <w:color w:val="000000"/>
                  <w:lang w:eastAsia="ko-KR"/>
                </w:rPr>
                <w:t> </w:t>
              </w:r>
            </w:ins>
          </w:p>
        </w:tc>
      </w:tr>
      <w:tr w:rsidR="000D4EB7" w:rsidRPr="00DD5FA6" w14:paraId="25C7CB41" w14:textId="77777777" w:rsidTr="007E3D7C">
        <w:trPr>
          <w:trHeight w:val="775"/>
          <w:ins w:id="282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B98D9CD" w14:textId="77777777" w:rsidR="00DD5FA6" w:rsidRPr="00DD5FA6" w:rsidRDefault="00DD5FA6">
            <w:pPr>
              <w:overflowPunct w:val="0"/>
              <w:autoSpaceDE w:val="0"/>
              <w:autoSpaceDN w:val="0"/>
              <w:adjustRightInd w:val="0"/>
              <w:rPr>
                <w:ins w:id="2825" w:author="NOKIA-2" w:date="2024-10-18T11:43:00Z"/>
                <w:rFonts w:eastAsia="Malgun Gothic"/>
                <w:color w:val="000000"/>
                <w:lang w:eastAsia="ko-KR"/>
              </w:rPr>
            </w:pPr>
            <w:ins w:id="2826" w:author="NOKIA-2" w:date="2024-10-18T11:43:00Z">
              <w:r w:rsidRPr="00DD5FA6">
                <w:rPr>
                  <w:rFonts w:eastAsia="Malgun Gothic"/>
                  <w:color w:val="000000"/>
                  <w:lang w:eastAsia="ko-KR"/>
                </w:rPr>
                <w:t>18</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1E86942" w14:textId="77777777" w:rsidR="00DD5FA6" w:rsidRPr="00DD5FA6" w:rsidRDefault="00DD5FA6">
            <w:pPr>
              <w:overflowPunct w:val="0"/>
              <w:autoSpaceDE w:val="0"/>
              <w:autoSpaceDN w:val="0"/>
              <w:adjustRightInd w:val="0"/>
              <w:rPr>
                <w:ins w:id="2827" w:author="NOKIA-2" w:date="2024-10-18T11:43:00Z"/>
                <w:rFonts w:eastAsia="Malgun Gothic"/>
                <w:color w:val="000000"/>
                <w:lang w:eastAsia="ko-KR"/>
              </w:rPr>
            </w:pPr>
            <w:ins w:id="2828"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C1AF65E" w14:textId="77777777" w:rsidR="00DD5FA6" w:rsidRPr="00DD5FA6" w:rsidRDefault="00DD5FA6">
            <w:pPr>
              <w:overflowPunct w:val="0"/>
              <w:autoSpaceDE w:val="0"/>
              <w:autoSpaceDN w:val="0"/>
              <w:adjustRightInd w:val="0"/>
              <w:rPr>
                <w:ins w:id="2829" w:author="NOKIA-2" w:date="2024-10-18T11:43:00Z"/>
                <w:rFonts w:eastAsia="Malgun Gothic"/>
                <w:color w:val="000000"/>
                <w:lang w:eastAsia="ko-KR"/>
              </w:rPr>
            </w:pPr>
            <w:ins w:id="283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16A7BD8" w14:textId="77777777" w:rsidR="00DD5FA6" w:rsidRPr="00DD5FA6" w:rsidRDefault="00DD5FA6">
            <w:pPr>
              <w:overflowPunct w:val="0"/>
              <w:autoSpaceDE w:val="0"/>
              <w:autoSpaceDN w:val="0"/>
              <w:adjustRightInd w:val="0"/>
              <w:rPr>
                <w:ins w:id="2831" w:author="NOKIA-2" w:date="2024-10-18T11:43:00Z"/>
                <w:rFonts w:eastAsia="Malgun Gothic"/>
                <w:color w:val="000000"/>
                <w:lang w:eastAsia="ko-KR"/>
              </w:rPr>
            </w:pPr>
            <w:ins w:id="283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D1DE582" w14:textId="77777777" w:rsidR="00DD5FA6" w:rsidRPr="00DD5FA6" w:rsidRDefault="00DD5FA6">
            <w:pPr>
              <w:overflowPunct w:val="0"/>
              <w:autoSpaceDE w:val="0"/>
              <w:autoSpaceDN w:val="0"/>
              <w:adjustRightInd w:val="0"/>
              <w:rPr>
                <w:ins w:id="2833" w:author="NOKIA-2" w:date="2024-10-18T11:43:00Z"/>
                <w:rFonts w:eastAsia="Malgun Gothic"/>
                <w:color w:val="000000"/>
                <w:lang w:eastAsia="ko-KR"/>
              </w:rPr>
            </w:pPr>
            <w:ins w:id="2834"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EFA9679" w14:textId="77777777" w:rsidR="00DD5FA6" w:rsidRPr="00DD5FA6" w:rsidRDefault="00DD5FA6">
            <w:pPr>
              <w:overflowPunct w:val="0"/>
              <w:autoSpaceDE w:val="0"/>
              <w:autoSpaceDN w:val="0"/>
              <w:adjustRightInd w:val="0"/>
              <w:rPr>
                <w:ins w:id="2835" w:author="NOKIA-2" w:date="2024-10-18T11:43:00Z"/>
                <w:rFonts w:eastAsia="Malgun Gothic"/>
                <w:color w:val="000000"/>
                <w:lang w:eastAsia="ko-KR"/>
              </w:rPr>
            </w:pPr>
            <w:ins w:id="283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E6B8F86" w14:textId="77777777" w:rsidR="00DD5FA6" w:rsidRPr="00DD5FA6" w:rsidRDefault="00DD5FA6">
            <w:pPr>
              <w:overflowPunct w:val="0"/>
              <w:autoSpaceDE w:val="0"/>
              <w:autoSpaceDN w:val="0"/>
              <w:adjustRightInd w:val="0"/>
              <w:rPr>
                <w:ins w:id="2837" w:author="NOKIA-2" w:date="2024-10-18T11:43:00Z"/>
                <w:rFonts w:eastAsia="Malgun Gothic"/>
                <w:color w:val="000000"/>
                <w:lang w:eastAsia="ko-KR"/>
              </w:rPr>
            </w:pPr>
            <w:ins w:id="283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F6DF348" w14:textId="77777777" w:rsidR="00DD5FA6" w:rsidRPr="00DD5FA6" w:rsidRDefault="00DD5FA6">
            <w:pPr>
              <w:overflowPunct w:val="0"/>
              <w:autoSpaceDE w:val="0"/>
              <w:autoSpaceDN w:val="0"/>
              <w:adjustRightInd w:val="0"/>
              <w:rPr>
                <w:ins w:id="2839" w:author="NOKIA-2" w:date="2024-10-18T11:43:00Z"/>
                <w:rFonts w:eastAsia="Malgun Gothic"/>
                <w:color w:val="000000"/>
                <w:lang w:eastAsia="ko-KR"/>
              </w:rPr>
            </w:pPr>
            <w:ins w:id="2840" w:author="NOKIA-2" w:date="2024-10-18T11:43:00Z">
              <w:r w:rsidRPr="00DD5FA6">
                <w:rPr>
                  <w:rFonts w:eastAsia="Malgun Gothic"/>
                  <w:color w:val="000000"/>
                  <w:lang w:eastAsia="ko-KR"/>
                </w:rPr>
                <w:t>Re-use legacy UP Integrity procedures and discard fake data from potential attackers.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81ABE57" w14:textId="77777777" w:rsidR="00DD5FA6" w:rsidRPr="00DD5FA6" w:rsidRDefault="00DD5FA6">
            <w:pPr>
              <w:overflowPunct w:val="0"/>
              <w:autoSpaceDE w:val="0"/>
              <w:autoSpaceDN w:val="0"/>
              <w:adjustRightInd w:val="0"/>
              <w:rPr>
                <w:ins w:id="2841" w:author="NOKIA-2" w:date="2024-10-18T11:43:00Z"/>
                <w:rFonts w:eastAsia="Malgun Gothic"/>
                <w:color w:val="000000"/>
                <w:lang w:eastAsia="ko-KR"/>
              </w:rPr>
            </w:pPr>
            <w:ins w:id="2842"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0504D764" w14:textId="77777777" w:rsidR="00DD5FA6" w:rsidRPr="00DD5FA6" w:rsidRDefault="00DD5FA6">
            <w:pPr>
              <w:overflowPunct w:val="0"/>
              <w:autoSpaceDE w:val="0"/>
              <w:autoSpaceDN w:val="0"/>
              <w:adjustRightInd w:val="0"/>
              <w:rPr>
                <w:ins w:id="2843" w:author="NOKIA-2" w:date="2024-10-18T11:43:00Z"/>
                <w:rFonts w:eastAsia="Malgun Gothic"/>
                <w:color w:val="000000"/>
                <w:lang w:eastAsia="ko-KR"/>
              </w:rPr>
            </w:pPr>
            <w:ins w:id="2844" w:author="NOKIA-2" w:date="2024-10-18T11:43:00Z">
              <w:r w:rsidRPr="00DD5FA6">
                <w:rPr>
                  <w:rFonts w:eastAsia="Malgun Gothic"/>
                  <w:color w:val="000000"/>
                  <w:lang w:eastAsia="ko-KR"/>
                </w:rPr>
                <w:t> </w:t>
              </w:r>
            </w:ins>
          </w:p>
        </w:tc>
      </w:tr>
      <w:tr w:rsidR="000D4EB7" w:rsidRPr="00DD5FA6" w14:paraId="749587BF" w14:textId="77777777" w:rsidTr="007E3D7C">
        <w:trPr>
          <w:trHeight w:val="461"/>
          <w:ins w:id="284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CCD51BA" w14:textId="77777777" w:rsidR="00DD5FA6" w:rsidRPr="00DD5FA6" w:rsidRDefault="00DD5FA6">
            <w:pPr>
              <w:overflowPunct w:val="0"/>
              <w:autoSpaceDE w:val="0"/>
              <w:autoSpaceDN w:val="0"/>
              <w:adjustRightInd w:val="0"/>
              <w:rPr>
                <w:ins w:id="2846" w:author="NOKIA-2" w:date="2024-10-18T11:43:00Z"/>
                <w:rFonts w:eastAsia="Malgun Gothic"/>
                <w:color w:val="000000"/>
                <w:lang w:eastAsia="ko-KR"/>
              </w:rPr>
            </w:pPr>
            <w:ins w:id="2847" w:author="NOKIA-2" w:date="2024-10-18T11:43:00Z">
              <w:r w:rsidRPr="00DD5FA6">
                <w:rPr>
                  <w:rFonts w:eastAsia="Malgun Gothic"/>
                  <w:color w:val="000000"/>
                  <w:lang w:eastAsia="ko-KR"/>
                </w:rPr>
                <w:t>19</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BC559F5" w14:textId="77777777" w:rsidR="00DD5FA6" w:rsidRPr="00DD5FA6" w:rsidRDefault="00DD5FA6">
            <w:pPr>
              <w:overflowPunct w:val="0"/>
              <w:autoSpaceDE w:val="0"/>
              <w:autoSpaceDN w:val="0"/>
              <w:adjustRightInd w:val="0"/>
              <w:rPr>
                <w:ins w:id="2848" w:author="NOKIA-2" w:date="2024-10-18T11:43:00Z"/>
                <w:rFonts w:eastAsia="Malgun Gothic"/>
                <w:color w:val="000000"/>
                <w:lang w:eastAsia="ko-KR"/>
              </w:rPr>
            </w:pPr>
            <w:ins w:id="2849"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D1902EB" w14:textId="77777777" w:rsidR="00DD5FA6" w:rsidRPr="00DD5FA6" w:rsidRDefault="00DD5FA6">
            <w:pPr>
              <w:overflowPunct w:val="0"/>
              <w:autoSpaceDE w:val="0"/>
              <w:autoSpaceDN w:val="0"/>
              <w:adjustRightInd w:val="0"/>
              <w:rPr>
                <w:ins w:id="2850" w:author="NOKIA-2" w:date="2024-10-18T11:43:00Z"/>
                <w:rFonts w:eastAsia="Malgun Gothic"/>
                <w:color w:val="000000"/>
                <w:lang w:eastAsia="ko-KR"/>
              </w:rPr>
            </w:pPr>
            <w:ins w:id="2851"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391AF0A" w14:textId="77777777" w:rsidR="00DD5FA6" w:rsidRPr="00DD5FA6" w:rsidRDefault="00DD5FA6">
            <w:pPr>
              <w:overflowPunct w:val="0"/>
              <w:autoSpaceDE w:val="0"/>
              <w:autoSpaceDN w:val="0"/>
              <w:adjustRightInd w:val="0"/>
              <w:rPr>
                <w:ins w:id="2852" w:author="NOKIA-2" w:date="2024-10-18T11:43:00Z"/>
                <w:rFonts w:eastAsia="Malgun Gothic"/>
                <w:color w:val="000000"/>
                <w:lang w:eastAsia="ko-KR"/>
              </w:rPr>
            </w:pPr>
            <w:ins w:id="2853"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6F4D8EA" w14:textId="77777777" w:rsidR="00DD5FA6" w:rsidRPr="00DD5FA6" w:rsidRDefault="00DD5FA6">
            <w:pPr>
              <w:overflowPunct w:val="0"/>
              <w:autoSpaceDE w:val="0"/>
              <w:autoSpaceDN w:val="0"/>
              <w:adjustRightInd w:val="0"/>
              <w:rPr>
                <w:ins w:id="2854" w:author="NOKIA-2" w:date="2024-10-18T11:43:00Z"/>
                <w:rFonts w:eastAsia="Malgun Gothic"/>
                <w:color w:val="000000"/>
                <w:lang w:eastAsia="ko-KR"/>
              </w:rPr>
            </w:pPr>
            <w:ins w:id="2855"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0A327163" w14:textId="77777777" w:rsidR="00DD5FA6" w:rsidRPr="00DD5FA6" w:rsidRDefault="00DD5FA6">
            <w:pPr>
              <w:overflowPunct w:val="0"/>
              <w:autoSpaceDE w:val="0"/>
              <w:autoSpaceDN w:val="0"/>
              <w:adjustRightInd w:val="0"/>
              <w:rPr>
                <w:ins w:id="2856" w:author="NOKIA-2" w:date="2024-10-18T11:43:00Z"/>
                <w:rFonts w:eastAsia="Malgun Gothic"/>
                <w:color w:val="000000"/>
                <w:lang w:eastAsia="ko-KR"/>
              </w:rPr>
            </w:pPr>
            <w:ins w:id="285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C34976A" w14:textId="77777777" w:rsidR="00DD5FA6" w:rsidRPr="00DD5FA6" w:rsidRDefault="00DD5FA6">
            <w:pPr>
              <w:overflowPunct w:val="0"/>
              <w:autoSpaceDE w:val="0"/>
              <w:autoSpaceDN w:val="0"/>
              <w:adjustRightInd w:val="0"/>
              <w:rPr>
                <w:ins w:id="2858" w:author="NOKIA-2" w:date="2024-10-18T11:43:00Z"/>
                <w:rFonts w:eastAsia="Malgun Gothic"/>
                <w:color w:val="000000"/>
                <w:lang w:eastAsia="ko-KR"/>
              </w:rPr>
            </w:pPr>
            <w:ins w:id="2859"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8A19D0B" w14:textId="77777777" w:rsidR="00DD5FA6" w:rsidRPr="00DD5FA6" w:rsidRDefault="00DD5FA6">
            <w:pPr>
              <w:overflowPunct w:val="0"/>
              <w:autoSpaceDE w:val="0"/>
              <w:autoSpaceDN w:val="0"/>
              <w:adjustRightInd w:val="0"/>
              <w:rPr>
                <w:ins w:id="2860" w:author="NOKIA-2" w:date="2024-10-18T11:43:00Z"/>
                <w:rFonts w:eastAsia="Malgun Gothic"/>
                <w:color w:val="000000"/>
                <w:lang w:eastAsia="ko-KR"/>
              </w:rPr>
            </w:pPr>
            <w:ins w:id="2861" w:author="NOKIA-2" w:date="2024-10-18T11:43:00Z">
              <w:r w:rsidRPr="00DD5FA6">
                <w:rPr>
                  <w:rFonts w:eastAsia="Malgun Gothic"/>
                  <w:color w:val="000000"/>
                  <w:lang w:eastAsia="ko-KR"/>
                </w:rPr>
                <w:t xml:space="preserve">Temporary UE IDs used </w:t>
              </w:r>
              <w:r w:rsidRPr="00DD5FA6">
                <w:rPr>
                  <w:rFonts w:eastAsia="Malgun Gothic"/>
                  <w:color w:val="000000"/>
                  <w:lang w:eastAsia="ko-KR"/>
                </w:rPr>
                <w:br/>
                <w:t>to generate interim GUTI</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B12792E" w14:textId="77777777" w:rsidR="00DD5FA6" w:rsidRPr="00DD5FA6" w:rsidRDefault="00DD5FA6">
            <w:pPr>
              <w:overflowPunct w:val="0"/>
              <w:autoSpaceDE w:val="0"/>
              <w:autoSpaceDN w:val="0"/>
              <w:adjustRightInd w:val="0"/>
              <w:rPr>
                <w:ins w:id="2862" w:author="NOKIA-2" w:date="2024-10-18T11:43:00Z"/>
                <w:rFonts w:eastAsia="Malgun Gothic"/>
                <w:color w:val="000000"/>
                <w:lang w:eastAsia="ko-KR"/>
              </w:rPr>
            </w:pPr>
            <w:ins w:id="2863"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EBF8671" w14:textId="77777777" w:rsidR="00DD5FA6" w:rsidRPr="00DD5FA6" w:rsidRDefault="00DD5FA6">
            <w:pPr>
              <w:overflowPunct w:val="0"/>
              <w:autoSpaceDE w:val="0"/>
              <w:autoSpaceDN w:val="0"/>
              <w:adjustRightInd w:val="0"/>
              <w:rPr>
                <w:ins w:id="2864" w:author="NOKIA-2" w:date="2024-10-18T11:43:00Z"/>
                <w:rFonts w:eastAsia="Malgun Gothic"/>
                <w:color w:val="000000"/>
                <w:lang w:eastAsia="ko-KR"/>
              </w:rPr>
            </w:pPr>
            <w:ins w:id="2865" w:author="NOKIA-2" w:date="2024-10-18T11:43:00Z">
              <w:r w:rsidRPr="00DD5FA6">
                <w:rPr>
                  <w:rFonts w:eastAsia="Malgun Gothic"/>
                  <w:color w:val="000000"/>
                  <w:lang w:eastAsia="ko-KR"/>
                </w:rPr>
                <w:t> </w:t>
              </w:r>
            </w:ins>
          </w:p>
        </w:tc>
      </w:tr>
      <w:tr w:rsidR="000D4EB7" w:rsidRPr="00DD5FA6" w14:paraId="59AEF351" w14:textId="77777777" w:rsidTr="007E3D7C">
        <w:trPr>
          <w:trHeight w:val="938"/>
          <w:ins w:id="286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7859D67" w14:textId="77777777" w:rsidR="00DD5FA6" w:rsidRPr="00DD5FA6" w:rsidRDefault="00DD5FA6">
            <w:pPr>
              <w:overflowPunct w:val="0"/>
              <w:autoSpaceDE w:val="0"/>
              <w:autoSpaceDN w:val="0"/>
              <w:adjustRightInd w:val="0"/>
              <w:rPr>
                <w:ins w:id="2867" w:author="NOKIA-2" w:date="2024-10-18T11:43:00Z"/>
                <w:rFonts w:eastAsia="Malgun Gothic"/>
                <w:color w:val="000000"/>
                <w:lang w:eastAsia="ko-KR"/>
              </w:rPr>
            </w:pPr>
            <w:ins w:id="2868" w:author="NOKIA-2" w:date="2024-10-18T11:43:00Z">
              <w:r w:rsidRPr="00DD5FA6">
                <w:rPr>
                  <w:rFonts w:eastAsia="Malgun Gothic"/>
                  <w:color w:val="000000"/>
                  <w:lang w:eastAsia="ko-KR"/>
                </w:rPr>
                <w:t>20</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BF44B5D" w14:textId="77777777" w:rsidR="00DD5FA6" w:rsidRPr="00DD5FA6" w:rsidRDefault="00DD5FA6">
            <w:pPr>
              <w:overflowPunct w:val="0"/>
              <w:autoSpaceDE w:val="0"/>
              <w:autoSpaceDN w:val="0"/>
              <w:adjustRightInd w:val="0"/>
              <w:rPr>
                <w:ins w:id="2869" w:author="NOKIA-2" w:date="2024-10-18T11:43:00Z"/>
                <w:rFonts w:eastAsia="Malgun Gothic"/>
                <w:color w:val="000000"/>
                <w:lang w:eastAsia="ko-KR"/>
              </w:rPr>
            </w:pPr>
            <w:ins w:id="2870"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5FC0B8B" w14:textId="77777777" w:rsidR="00DD5FA6" w:rsidRPr="00DD5FA6" w:rsidRDefault="00DD5FA6">
            <w:pPr>
              <w:overflowPunct w:val="0"/>
              <w:autoSpaceDE w:val="0"/>
              <w:autoSpaceDN w:val="0"/>
              <w:adjustRightInd w:val="0"/>
              <w:rPr>
                <w:ins w:id="2871" w:author="NOKIA-2" w:date="2024-10-18T11:43:00Z"/>
                <w:rFonts w:eastAsia="Malgun Gothic"/>
                <w:color w:val="000000"/>
                <w:lang w:eastAsia="ko-KR"/>
              </w:rPr>
            </w:pPr>
            <w:ins w:id="287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153CEC0" w14:textId="77777777" w:rsidR="00DD5FA6" w:rsidRPr="00DD5FA6" w:rsidRDefault="00DD5FA6">
            <w:pPr>
              <w:overflowPunct w:val="0"/>
              <w:autoSpaceDE w:val="0"/>
              <w:autoSpaceDN w:val="0"/>
              <w:adjustRightInd w:val="0"/>
              <w:rPr>
                <w:ins w:id="2873" w:author="NOKIA-2" w:date="2024-10-18T11:43:00Z"/>
                <w:rFonts w:eastAsia="Malgun Gothic"/>
                <w:color w:val="000000"/>
                <w:lang w:eastAsia="ko-KR"/>
              </w:rPr>
            </w:pPr>
            <w:ins w:id="2874"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72F944F" w14:textId="77777777" w:rsidR="00DD5FA6" w:rsidRPr="00DD5FA6" w:rsidRDefault="00DD5FA6">
            <w:pPr>
              <w:overflowPunct w:val="0"/>
              <w:autoSpaceDE w:val="0"/>
              <w:autoSpaceDN w:val="0"/>
              <w:adjustRightInd w:val="0"/>
              <w:rPr>
                <w:ins w:id="2875" w:author="NOKIA-2" w:date="2024-10-18T11:43:00Z"/>
                <w:rFonts w:eastAsia="Malgun Gothic"/>
                <w:color w:val="000000"/>
                <w:lang w:eastAsia="ko-KR"/>
              </w:rPr>
            </w:pPr>
            <w:ins w:id="2876"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7597E81" w14:textId="77777777" w:rsidR="00DD5FA6" w:rsidRPr="00DD5FA6" w:rsidRDefault="00DD5FA6">
            <w:pPr>
              <w:overflowPunct w:val="0"/>
              <w:autoSpaceDE w:val="0"/>
              <w:autoSpaceDN w:val="0"/>
              <w:adjustRightInd w:val="0"/>
              <w:rPr>
                <w:ins w:id="2877" w:author="NOKIA-2" w:date="2024-10-18T11:43:00Z"/>
                <w:rFonts w:eastAsia="Malgun Gothic"/>
                <w:color w:val="000000"/>
                <w:lang w:eastAsia="ko-KR"/>
              </w:rPr>
            </w:pPr>
            <w:ins w:id="287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F56F29B" w14:textId="77777777" w:rsidR="00DD5FA6" w:rsidRPr="00DD5FA6" w:rsidRDefault="00DD5FA6">
            <w:pPr>
              <w:overflowPunct w:val="0"/>
              <w:autoSpaceDE w:val="0"/>
              <w:autoSpaceDN w:val="0"/>
              <w:adjustRightInd w:val="0"/>
              <w:rPr>
                <w:ins w:id="2879" w:author="NOKIA-2" w:date="2024-10-18T11:43:00Z"/>
                <w:rFonts w:eastAsia="Malgun Gothic"/>
                <w:color w:val="000000"/>
                <w:lang w:eastAsia="ko-KR"/>
              </w:rPr>
            </w:pPr>
            <w:ins w:id="2880"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5A5F2AF" w14:textId="77777777" w:rsidR="00DD5FA6" w:rsidRPr="00DD5FA6" w:rsidRDefault="00DD5FA6">
            <w:pPr>
              <w:overflowPunct w:val="0"/>
              <w:autoSpaceDE w:val="0"/>
              <w:autoSpaceDN w:val="0"/>
              <w:adjustRightInd w:val="0"/>
              <w:rPr>
                <w:ins w:id="2881" w:author="NOKIA-2" w:date="2024-10-18T11:43:00Z"/>
                <w:rFonts w:eastAsia="Malgun Gothic"/>
                <w:color w:val="000000"/>
                <w:lang w:eastAsia="ko-KR"/>
              </w:rPr>
            </w:pPr>
            <w:ins w:id="2882" w:author="NOKIA-2" w:date="2024-10-18T11:43:00Z">
              <w:r w:rsidRPr="00DD5FA6">
                <w:rPr>
                  <w:rFonts w:eastAsia="Malgun Gothic"/>
                  <w:color w:val="000000"/>
                  <w:lang w:eastAsia="ko-KR"/>
                </w:rPr>
                <w:t xml:space="preserve">Alt1: Short Validity Period </w:t>
              </w:r>
              <w:r w:rsidRPr="00DD5FA6">
                <w:rPr>
                  <w:rFonts w:eastAsia="Malgun Gothic"/>
                  <w:color w:val="000000"/>
                  <w:lang w:eastAsia="ko-KR"/>
                </w:rPr>
                <w:br/>
                <w:t>for interim GUTI</w:t>
              </w:r>
              <w:r w:rsidRPr="00DD5FA6">
                <w:rPr>
                  <w:rFonts w:eastAsia="Malgun Gothic"/>
                  <w:color w:val="000000"/>
                  <w:lang w:eastAsia="ko-KR"/>
                </w:rPr>
                <w:br/>
                <w:t>Alt2: Not to use interim GUTI</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A5BFD44" w14:textId="77777777" w:rsidR="00DD5FA6" w:rsidRPr="00DD5FA6" w:rsidRDefault="00DD5FA6">
            <w:pPr>
              <w:overflowPunct w:val="0"/>
              <w:autoSpaceDE w:val="0"/>
              <w:autoSpaceDN w:val="0"/>
              <w:adjustRightInd w:val="0"/>
              <w:rPr>
                <w:ins w:id="2883" w:author="NOKIA-2" w:date="2024-10-18T11:43:00Z"/>
                <w:rFonts w:eastAsia="Malgun Gothic"/>
                <w:color w:val="000000"/>
                <w:lang w:eastAsia="ko-KR"/>
              </w:rPr>
            </w:pPr>
            <w:ins w:id="2884" w:author="NOKIA-2" w:date="2024-10-18T11:43:00Z">
              <w:r w:rsidRPr="00DD5FA6">
                <w:rPr>
                  <w:rFonts w:eastAsia="Malgun Gothic"/>
                  <w:color w:val="000000"/>
                  <w:lang w:eastAsia="ko-KR"/>
                </w:rPr>
                <w:t>Solutions 20, 30</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60FDD6F" w14:textId="77777777" w:rsidR="00DD5FA6" w:rsidRPr="00DD5FA6" w:rsidRDefault="00DD5FA6">
            <w:pPr>
              <w:overflowPunct w:val="0"/>
              <w:autoSpaceDE w:val="0"/>
              <w:autoSpaceDN w:val="0"/>
              <w:adjustRightInd w:val="0"/>
              <w:rPr>
                <w:ins w:id="2885" w:author="NOKIA-2" w:date="2024-10-18T11:43:00Z"/>
                <w:rFonts w:eastAsia="Malgun Gothic"/>
                <w:color w:val="000000"/>
                <w:lang w:eastAsia="ko-KR"/>
              </w:rPr>
            </w:pPr>
            <w:ins w:id="2886" w:author="NOKIA-2" w:date="2024-10-18T11:43:00Z">
              <w:r w:rsidRPr="00DD5FA6">
                <w:rPr>
                  <w:rFonts w:eastAsia="Malgun Gothic"/>
                  <w:color w:val="000000"/>
                  <w:lang w:eastAsia="ko-KR"/>
                </w:rPr>
                <w:t>Yes</w:t>
              </w:r>
            </w:ins>
          </w:p>
        </w:tc>
      </w:tr>
      <w:tr w:rsidR="000D4EB7" w:rsidRPr="00DD5FA6" w14:paraId="35880797" w14:textId="77777777" w:rsidTr="007E3D7C">
        <w:trPr>
          <w:trHeight w:val="346"/>
          <w:ins w:id="288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7B95E57" w14:textId="77777777" w:rsidR="00DD5FA6" w:rsidRPr="00DD5FA6" w:rsidRDefault="00DD5FA6">
            <w:pPr>
              <w:overflowPunct w:val="0"/>
              <w:autoSpaceDE w:val="0"/>
              <w:autoSpaceDN w:val="0"/>
              <w:adjustRightInd w:val="0"/>
              <w:rPr>
                <w:ins w:id="2888" w:author="NOKIA-2" w:date="2024-10-18T11:43:00Z"/>
                <w:rFonts w:eastAsia="Malgun Gothic"/>
                <w:color w:val="000000"/>
                <w:lang w:eastAsia="ko-KR"/>
              </w:rPr>
            </w:pPr>
            <w:ins w:id="2889" w:author="NOKIA-2" w:date="2024-10-18T11:43:00Z">
              <w:r w:rsidRPr="00DD5FA6">
                <w:rPr>
                  <w:rFonts w:eastAsia="Malgun Gothic"/>
                  <w:color w:val="000000"/>
                  <w:lang w:eastAsia="ko-KR"/>
                </w:rPr>
                <w:t>21</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D65095F" w14:textId="77777777" w:rsidR="00DD5FA6" w:rsidRPr="00DD5FA6" w:rsidRDefault="00DD5FA6">
            <w:pPr>
              <w:overflowPunct w:val="0"/>
              <w:autoSpaceDE w:val="0"/>
              <w:autoSpaceDN w:val="0"/>
              <w:adjustRightInd w:val="0"/>
              <w:rPr>
                <w:ins w:id="2890" w:author="NOKIA-2" w:date="2024-10-18T11:43:00Z"/>
                <w:rFonts w:eastAsia="Malgun Gothic"/>
                <w:color w:val="000000"/>
                <w:lang w:eastAsia="ko-KR"/>
              </w:rPr>
            </w:pPr>
            <w:ins w:id="2891"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8254C36" w14:textId="77777777" w:rsidR="00DD5FA6" w:rsidRPr="00DD5FA6" w:rsidRDefault="00DD5FA6">
            <w:pPr>
              <w:overflowPunct w:val="0"/>
              <w:autoSpaceDE w:val="0"/>
              <w:autoSpaceDN w:val="0"/>
              <w:adjustRightInd w:val="0"/>
              <w:rPr>
                <w:ins w:id="2892" w:author="NOKIA-2" w:date="2024-10-18T11:43:00Z"/>
                <w:rFonts w:eastAsia="Malgun Gothic"/>
                <w:color w:val="000000"/>
                <w:lang w:eastAsia="ko-KR"/>
              </w:rPr>
            </w:pPr>
            <w:ins w:id="289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9E9B77E" w14:textId="77777777" w:rsidR="00DD5FA6" w:rsidRPr="00DD5FA6" w:rsidRDefault="00DD5FA6">
            <w:pPr>
              <w:overflowPunct w:val="0"/>
              <w:autoSpaceDE w:val="0"/>
              <w:autoSpaceDN w:val="0"/>
              <w:adjustRightInd w:val="0"/>
              <w:rPr>
                <w:ins w:id="2894" w:author="NOKIA-2" w:date="2024-10-18T11:43:00Z"/>
                <w:rFonts w:eastAsia="Malgun Gothic"/>
                <w:color w:val="000000"/>
                <w:lang w:eastAsia="ko-KR"/>
              </w:rPr>
            </w:pPr>
            <w:ins w:id="2895"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6312AA0" w14:textId="77777777" w:rsidR="00DD5FA6" w:rsidRPr="00DD5FA6" w:rsidRDefault="00DD5FA6">
            <w:pPr>
              <w:overflowPunct w:val="0"/>
              <w:autoSpaceDE w:val="0"/>
              <w:autoSpaceDN w:val="0"/>
              <w:adjustRightInd w:val="0"/>
              <w:rPr>
                <w:ins w:id="2896" w:author="NOKIA-2" w:date="2024-10-18T11:43:00Z"/>
                <w:rFonts w:eastAsia="Malgun Gothic"/>
                <w:color w:val="000000"/>
                <w:lang w:eastAsia="ko-KR"/>
              </w:rPr>
            </w:pPr>
            <w:ins w:id="2897"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73D0B66" w14:textId="77777777" w:rsidR="00DD5FA6" w:rsidRPr="00DD5FA6" w:rsidRDefault="00DD5FA6">
            <w:pPr>
              <w:overflowPunct w:val="0"/>
              <w:autoSpaceDE w:val="0"/>
              <w:autoSpaceDN w:val="0"/>
              <w:adjustRightInd w:val="0"/>
              <w:rPr>
                <w:ins w:id="2898" w:author="NOKIA-2" w:date="2024-10-18T11:43:00Z"/>
                <w:rFonts w:eastAsia="Malgun Gothic"/>
                <w:color w:val="000000"/>
                <w:lang w:eastAsia="ko-KR"/>
              </w:rPr>
            </w:pPr>
            <w:ins w:id="2899"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BEB28A4" w14:textId="77777777" w:rsidR="00DD5FA6" w:rsidRPr="00DD5FA6" w:rsidRDefault="00DD5FA6">
            <w:pPr>
              <w:overflowPunct w:val="0"/>
              <w:autoSpaceDE w:val="0"/>
              <w:autoSpaceDN w:val="0"/>
              <w:adjustRightInd w:val="0"/>
              <w:rPr>
                <w:ins w:id="2900" w:author="NOKIA-2" w:date="2024-10-18T11:43:00Z"/>
                <w:rFonts w:eastAsia="Malgun Gothic"/>
                <w:color w:val="000000"/>
                <w:lang w:eastAsia="ko-KR"/>
              </w:rPr>
            </w:pPr>
            <w:ins w:id="290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782D439" w14:textId="77777777" w:rsidR="00DD5FA6" w:rsidRPr="00DD5FA6" w:rsidRDefault="00DD5FA6">
            <w:pPr>
              <w:overflowPunct w:val="0"/>
              <w:autoSpaceDE w:val="0"/>
              <w:autoSpaceDN w:val="0"/>
              <w:adjustRightInd w:val="0"/>
              <w:rPr>
                <w:ins w:id="2902" w:author="NOKIA-2" w:date="2024-10-18T11:43:00Z"/>
                <w:rFonts w:eastAsia="Malgun Gothic"/>
                <w:color w:val="000000"/>
                <w:lang w:eastAsia="ko-KR"/>
              </w:rPr>
            </w:pPr>
            <w:proofErr w:type="spellStart"/>
            <w:ins w:id="2903" w:author="NOKIA-2" w:date="2024-10-18T11:43:00Z">
              <w:r w:rsidRPr="00DD5FA6">
                <w:rPr>
                  <w:rFonts w:eastAsia="Malgun Gothic"/>
                  <w:color w:val="000000"/>
                  <w:lang w:eastAsia="ko-KR"/>
                </w:rPr>
                <w:t>Backoff</w:t>
              </w:r>
              <w:proofErr w:type="spellEnd"/>
              <w:r w:rsidRPr="00DD5FA6">
                <w:rPr>
                  <w:rFonts w:eastAsia="Malgun Gothic"/>
                  <w:color w:val="000000"/>
                  <w:lang w:eastAsia="ko-KR"/>
                </w:rPr>
                <w:t xml:space="preserve"> timer and throttling </w:t>
              </w:r>
              <w:r w:rsidRPr="00DD5FA6">
                <w:rPr>
                  <w:rFonts w:eastAsia="Malgun Gothic"/>
                  <w:color w:val="000000"/>
                  <w:lang w:eastAsia="ko-KR"/>
                </w:rPr>
                <w:br/>
                <w:t xml:space="preserve">are effective means to </w:t>
              </w:r>
              <w:r w:rsidRPr="00DD5FA6">
                <w:rPr>
                  <w:rFonts w:eastAsia="Malgun Gothic"/>
                  <w:color w:val="000000"/>
                  <w:lang w:eastAsia="ko-KR"/>
                </w:rPr>
                <w:br/>
                <w:t>remediate (D</w:t>
              </w:r>
              <w:proofErr w:type="gramStart"/>
              <w:r w:rsidRPr="00DD5FA6">
                <w:rPr>
                  <w:rFonts w:eastAsia="Malgun Gothic"/>
                  <w:color w:val="000000"/>
                  <w:lang w:eastAsia="ko-KR"/>
                </w:rPr>
                <w:t>)DOS</w:t>
              </w:r>
              <w:proofErr w:type="gramEnd"/>
              <w:r w:rsidRPr="00DD5FA6">
                <w:rPr>
                  <w:rFonts w:eastAsia="Malgun Gothic"/>
                  <w:color w:val="000000"/>
                  <w:lang w:eastAsia="ko-KR"/>
                </w:rPr>
                <w:t xml:space="preserve"> attacks post-authentication. However, the </w:t>
              </w:r>
              <w:proofErr w:type="spellStart"/>
              <w:r w:rsidRPr="00DD5FA6">
                <w:rPr>
                  <w:rFonts w:eastAsia="Malgun Gothic"/>
                  <w:color w:val="000000"/>
                  <w:lang w:eastAsia="ko-KR"/>
                </w:rPr>
                <w:t>backooff</w:t>
              </w:r>
              <w:proofErr w:type="spellEnd"/>
              <w:r w:rsidRPr="00DD5FA6">
                <w:rPr>
                  <w:rFonts w:eastAsia="Malgun Gothic"/>
                  <w:color w:val="000000"/>
                  <w:lang w:eastAsia="ko-KR"/>
                </w:rPr>
                <w:t xml:space="preserve">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ins>
          </w:p>
          <w:p w14:paraId="511474D5" w14:textId="77777777" w:rsidR="00DD5FA6" w:rsidRPr="00DD5FA6" w:rsidRDefault="00DD5FA6">
            <w:pPr>
              <w:overflowPunct w:val="0"/>
              <w:autoSpaceDE w:val="0"/>
              <w:autoSpaceDN w:val="0"/>
              <w:adjustRightInd w:val="0"/>
              <w:rPr>
                <w:ins w:id="2904" w:author="NOKIA-2" w:date="2024-10-18T11:43:00Z"/>
                <w:rFonts w:eastAsia="Malgun Gothic"/>
                <w:color w:val="000000"/>
                <w:lang w:eastAsia="ko-KR"/>
              </w:rPr>
            </w:pPr>
            <w:ins w:id="2905" w:author="NOKIA-2" w:date="2024-10-18T11:43:00Z">
              <w:r w:rsidRPr="00DD5FA6">
                <w:rPr>
                  <w:rFonts w:eastAsia="Malgun Gothic"/>
                  <w:color w:val="000000"/>
                  <w:lang w:eastAsia="ko-KR"/>
                </w:rPr>
                <w:t xml:space="preserve">This solution does not address </w:t>
              </w:r>
              <w:proofErr w:type="spellStart"/>
              <w:r w:rsidRPr="00DD5FA6">
                <w:rPr>
                  <w:rFonts w:eastAsia="Malgun Gothic"/>
                  <w:color w:val="000000"/>
                  <w:lang w:eastAsia="ko-KR"/>
                </w:rPr>
                <w:t>DoS</w:t>
              </w:r>
              <w:proofErr w:type="spellEnd"/>
              <w:r w:rsidRPr="00DD5FA6">
                <w:rPr>
                  <w:rFonts w:eastAsia="Malgun Gothic"/>
                  <w:color w:val="000000"/>
                  <w:lang w:eastAsia="ko-KR"/>
                </w:rPr>
                <w:t xml:space="preserve"> attack on UE by false information in Attach </w:t>
              </w:r>
              <w:r w:rsidRPr="00DD5FA6">
                <w:rPr>
                  <w:rFonts w:eastAsia="Malgun Gothic"/>
                  <w:color w:val="000000"/>
                  <w:lang w:eastAsia="ko-KR"/>
                </w:rPr>
                <w:lastRenderedPageBreak/>
                <w:t>Reject message.</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8D2FF53" w14:textId="77777777" w:rsidR="00DD5FA6" w:rsidRPr="00DD5FA6" w:rsidRDefault="00DD5FA6">
            <w:pPr>
              <w:overflowPunct w:val="0"/>
              <w:autoSpaceDE w:val="0"/>
              <w:autoSpaceDN w:val="0"/>
              <w:adjustRightInd w:val="0"/>
              <w:rPr>
                <w:ins w:id="2906" w:author="NOKIA-2" w:date="2024-10-18T11:43:00Z"/>
                <w:rFonts w:eastAsia="Malgun Gothic"/>
                <w:color w:val="000000"/>
                <w:lang w:eastAsia="ko-KR"/>
              </w:rPr>
            </w:pPr>
            <w:ins w:id="2907" w:author="NOKIA-2" w:date="2024-10-18T11:43:00Z">
              <w:r w:rsidRPr="00DD5FA6">
                <w:rPr>
                  <w:rFonts w:eastAsia="Malgun Gothic"/>
                  <w:color w:val="000000"/>
                  <w:lang w:eastAsia="ko-KR"/>
                </w:rPr>
                <w:lastRenderedPageBreak/>
                <w:t>Solutions 1, 7, 8, 9, 11, 15, 16, 17, 21, 25</w:t>
              </w:r>
              <w:del w:id="2908"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199D4DD" w14:textId="77777777" w:rsidR="00DD5FA6" w:rsidRPr="00DD5FA6" w:rsidRDefault="00DD5FA6">
            <w:pPr>
              <w:overflowPunct w:val="0"/>
              <w:autoSpaceDE w:val="0"/>
              <w:autoSpaceDN w:val="0"/>
              <w:adjustRightInd w:val="0"/>
              <w:rPr>
                <w:ins w:id="2909" w:author="NOKIA-2" w:date="2024-10-18T11:43:00Z"/>
                <w:rFonts w:eastAsia="Malgun Gothic"/>
                <w:color w:val="000000"/>
                <w:lang w:eastAsia="ko-KR"/>
              </w:rPr>
            </w:pPr>
            <w:ins w:id="2910" w:author="NOKIA-2" w:date="2024-10-18T11:43:00Z">
              <w:r w:rsidRPr="00DD5FA6">
                <w:rPr>
                  <w:rFonts w:eastAsia="Malgun Gothic"/>
                  <w:color w:val="000000"/>
                  <w:lang w:eastAsia="ko-KR"/>
                </w:rPr>
                <w:t> </w:t>
              </w:r>
            </w:ins>
          </w:p>
        </w:tc>
      </w:tr>
      <w:tr w:rsidR="000D4EB7" w:rsidRPr="00DD5FA6" w14:paraId="660ECDB8" w14:textId="77777777" w:rsidTr="007E3D7C">
        <w:trPr>
          <w:trHeight w:val="1471"/>
          <w:ins w:id="2911"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E97F583" w14:textId="77777777" w:rsidR="00DD5FA6" w:rsidRPr="00DD5FA6" w:rsidRDefault="00DD5FA6">
            <w:pPr>
              <w:overflowPunct w:val="0"/>
              <w:autoSpaceDE w:val="0"/>
              <w:autoSpaceDN w:val="0"/>
              <w:adjustRightInd w:val="0"/>
              <w:rPr>
                <w:ins w:id="2912" w:author="NOKIA-2" w:date="2024-10-18T11:43:00Z"/>
                <w:rFonts w:eastAsia="Malgun Gothic"/>
                <w:color w:val="000000"/>
                <w:lang w:eastAsia="ko-KR"/>
              </w:rPr>
            </w:pPr>
            <w:ins w:id="2913" w:author="NOKIA-2" w:date="2024-10-18T11:43:00Z">
              <w:r w:rsidRPr="00DD5FA6">
                <w:rPr>
                  <w:rFonts w:eastAsia="Malgun Gothic"/>
                  <w:color w:val="000000"/>
                  <w:lang w:eastAsia="ko-KR"/>
                </w:rPr>
                <w:lastRenderedPageBreak/>
                <w:t>22</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6B26B45" w14:textId="77777777" w:rsidR="00DD5FA6" w:rsidRPr="00DD5FA6" w:rsidRDefault="00DD5FA6">
            <w:pPr>
              <w:overflowPunct w:val="0"/>
              <w:autoSpaceDE w:val="0"/>
              <w:autoSpaceDN w:val="0"/>
              <w:adjustRightInd w:val="0"/>
              <w:rPr>
                <w:ins w:id="2914" w:author="NOKIA-2" w:date="2024-10-18T11:43:00Z"/>
                <w:rFonts w:eastAsia="Malgun Gothic"/>
                <w:color w:val="000000"/>
                <w:lang w:eastAsia="ko-KR"/>
              </w:rPr>
            </w:pPr>
            <w:ins w:id="2915"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5CA173F" w14:textId="77777777" w:rsidR="00DD5FA6" w:rsidRPr="00DD5FA6" w:rsidRDefault="00DD5FA6">
            <w:pPr>
              <w:overflowPunct w:val="0"/>
              <w:autoSpaceDE w:val="0"/>
              <w:autoSpaceDN w:val="0"/>
              <w:adjustRightInd w:val="0"/>
              <w:rPr>
                <w:ins w:id="2916" w:author="NOKIA-2" w:date="2024-10-18T11:43:00Z"/>
                <w:rFonts w:eastAsia="Malgun Gothic"/>
                <w:color w:val="000000"/>
                <w:lang w:eastAsia="ko-KR"/>
              </w:rPr>
            </w:pPr>
            <w:ins w:id="2917"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4EABC48" w14:textId="77777777" w:rsidR="00DD5FA6" w:rsidRPr="00DD5FA6" w:rsidRDefault="00DD5FA6">
            <w:pPr>
              <w:overflowPunct w:val="0"/>
              <w:autoSpaceDE w:val="0"/>
              <w:autoSpaceDN w:val="0"/>
              <w:adjustRightInd w:val="0"/>
              <w:rPr>
                <w:ins w:id="2918" w:author="NOKIA-2" w:date="2024-10-18T11:43:00Z"/>
                <w:rFonts w:eastAsia="Malgun Gothic"/>
                <w:color w:val="000000"/>
                <w:lang w:eastAsia="ko-KR"/>
              </w:rPr>
            </w:pPr>
            <w:ins w:id="2919"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C45DB52" w14:textId="77777777" w:rsidR="00DD5FA6" w:rsidRPr="00DD5FA6" w:rsidRDefault="00DD5FA6">
            <w:pPr>
              <w:overflowPunct w:val="0"/>
              <w:autoSpaceDE w:val="0"/>
              <w:autoSpaceDN w:val="0"/>
              <w:adjustRightInd w:val="0"/>
              <w:rPr>
                <w:ins w:id="2920" w:author="NOKIA-2" w:date="2024-10-18T11:43:00Z"/>
                <w:rFonts w:eastAsia="Malgun Gothic"/>
                <w:color w:val="000000"/>
                <w:lang w:eastAsia="ko-KR"/>
              </w:rPr>
            </w:pPr>
            <w:ins w:id="2921"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6EFB7F00" w14:textId="77777777" w:rsidR="00DD5FA6" w:rsidRPr="00DD5FA6" w:rsidRDefault="00DD5FA6">
            <w:pPr>
              <w:overflowPunct w:val="0"/>
              <w:autoSpaceDE w:val="0"/>
              <w:autoSpaceDN w:val="0"/>
              <w:adjustRightInd w:val="0"/>
              <w:rPr>
                <w:ins w:id="2922" w:author="NOKIA-2" w:date="2024-10-18T11:43:00Z"/>
                <w:rFonts w:eastAsia="Malgun Gothic"/>
                <w:color w:val="000000"/>
                <w:lang w:eastAsia="ko-KR"/>
              </w:rPr>
            </w:pPr>
            <w:ins w:id="2923"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1441544" w14:textId="77777777" w:rsidR="00DD5FA6" w:rsidRPr="00DD5FA6" w:rsidRDefault="00DD5FA6">
            <w:pPr>
              <w:overflowPunct w:val="0"/>
              <w:autoSpaceDE w:val="0"/>
              <w:autoSpaceDN w:val="0"/>
              <w:adjustRightInd w:val="0"/>
              <w:rPr>
                <w:ins w:id="2924" w:author="NOKIA-2" w:date="2024-10-18T11:43:00Z"/>
                <w:rFonts w:eastAsia="Malgun Gothic"/>
                <w:color w:val="000000"/>
                <w:lang w:eastAsia="ko-KR"/>
              </w:rPr>
            </w:pPr>
            <w:ins w:id="2925"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BF0ABB1" w14:textId="77777777" w:rsidR="00DD5FA6" w:rsidRPr="00DD5FA6" w:rsidRDefault="00DD5FA6">
            <w:pPr>
              <w:overflowPunct w:val="0"/>
              <w:autoSpaceDE w:val="0"/>
              <w:autoSpaceDN w:val="0"/>
              <w:adjustRightInd w:val="0"/>
              <w:rPr>
                <w:ins w:id="2926" w:author="NOKIA-2" w:date="2024-10-18T11:43:00Z"/>
                <w:rFonts w:eastAsia="Malgun Gothic"/>
                <w:color w:val="000000"/>
                <w:lang w:eastAsia="ko-KR"/>
              </w:rPr>
            </w:pPr>
            <w:ins w:id="2927" w:author="NOKIA-2" w:date="2024-10-18T11:43:00Z">
              <w:r w:rsidRPr="00DD5FA6">
                <w:rPr>
                  <w:rFonts w:eastAsia="Malgun Gothic"/>
                  <w:color w:val="000000"/>
                  <w:lang w:eastAsia="ko-KR"/>
                </w:rPr>
                <w:t>Based on satellite constellation to allow UEs to connect via one of the satellites from the group. Relies on ISL connections, which is assume to be excluded in Rel-19</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AF784EA" w14:textId="77777777" w:rsidR="00DD5FA6" w:rsidRPr="00DD5FA6" w:rsidRDefault="00DD5FA6">
            <w:pPr>
              <w:overflowPunct w:val="0"/>
              <w:autoSpaceDE w:val="0"/>
              <w:autoSpaceDN w:val="0"/>
              <w:adjustRightInd w:val="0"/>
              <w:rPr>
                <w:ins w:id="2928" w:author="NOKIA-2" w:date="2024-10-18T11:43:00Z"/>
                <w:rFonts w:eastAsia="Malgun Gothic"/>
                <w:color w:val="000000"/>
                <w:lang w:eastAsia="ko-KR"/>
              </w:rPr>
            </w:pPr>
            <w:ins w:id="2929"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4B2AFCA" w14:textId="77777777" w:rsidR="00DD5FA6" w:rsidRPr="00DD5FA6" w:rsidRDefault="00DD5FA6">
            <w:pPr>
              <w:overflowPunct w:val="0"/>
              <w:autoSpaceDE w:val="0"/>
              <w:autoSpaceDN w:val="0"/>
              <w:adjustRightInd w:val="0"/>
              <w:rPr>
                <w:ins w:id="2930" w:author="NOKIA-2" w:date="2024-10-18T11:43:00Z"/>
                <w:rFonts w:eastAsia="Malgun Gothic"/>
                <w:color w:val="000000"/>
                <w:lang w:eastAsia="ko-KR"/>
              </w:rPr>
            </w:pPr>
            <w:ins w:id="2931" w:author="NOKIA-2" w:date="2024-10-18T11:43:00Z">
              <w:r w:rsidRPr="00DD5FA6">
                <w:rPr>
                  <w:rFonts w:eastAsia="Malgun Gothic"/>
                  <w:color w:val="000000"/>
                  <w:lang w:eastAsia="ko-KR"/>
                </w:rPr>
                <w:t>Yes</w:t>
              </w:r>
            </w:ins>
          </w:p>
        </w:tc>
      </w:tr>
      <w:tr w:rsidR="000D4EB7" w:rsidRPr="00DD5FA6" w14:paraId="7A064105" w14:textId="77777777" w:rsidTr="007E3D7C">
        <w:trPr>
          <w:trHeight w:val="1101"/>
          <w:ins w:id="2932"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0F6F6EA" w14:textId="77777777" w:rsidR="00DD5FA6" w:rsidRPr="00DD5FA6" w:rsidRDefault="00DD5FA6">
            <w:pPr>
              <w:overflowPunct w:val="0"/>
              <w:autoSpaceDE w:val="0"/>
              <w:autoSpaceDN w:val="0"/>
              <w:adjustRightInd w:val="0"/>
              <w:rPr>
                <w:ins w:id="2933" w:author="NOKIA-2" w:date="2024-10-18T11:43:00Z"/>
                <w:rFonts w:eastAsia="Malgun Gothic"/>
                <w:color w:val="000000"/>
                <w:lang w:eastAsia="ko-KR"/>
              </w:rPr>
            </w:pPr>
            <w:ins w:id="2934" w:author="NOKIA-2" w:date="2024-10-18T11:43:00Z">
              <w:r w:rsidRPr="00DD5FA6">
                <w:rPr>
                  <w:rFonts w:eastAsia="Malgun Gothic"/>
                  <w:color w:val="000000"/>
                  <w:lang w:eastAsia="ko-KR"/>
                </w:rPr>
                <w:t>23</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D6B5E7F" w14:textId="77777777" w:rsidR="00DD5FA6" w:rsidRPr="00DD5FA6" w:rsidRDefault="00DD5FA6">
            <w:pPr>
              <w:overflowPunct w:val="0"/>
              <w:autoSpaceDE w:val="0"/>
              <w:autoSpaceDN w:val="0"/>
              <w:adjustRightInd w:val="0"/>
              <w:rPr>
                <w:ins w:id="2935" w:author="NOKIA-2" w:date="2024-10-18T11:43:00Z"/>
                <w:rFonts w:eastAsia="Malgun Gothic"/>
                <w:color w:val="000000"/>
                <w:lang w:eastAsia="ko-KR"/>
              </w:rPr>
            </w:pPr>
            <w:ins w:id="2936"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B153922" w14:textId="77777777" w:rsidR="00DD5FA6" w:rsidRPr="00DD5FA6" w:rsidRDefault="00DD5FA6">
            <w:pPr>
              <w:overflowPunct w:val="0"/>
              <w:autoSpaceDE w:val="0"/>
              <w:autoSpaceDN w:val="0"/>
              <w:adjustRightInd w:val="0"/>
              <w:rPr>
                <w:ins w:id="2937" w:author="NOKIA-2" w:date="2024-10-18T11:43:00Z"/>
                <w:rFonts w:eastAsia="Malgun Gothic"/>
                <w:color w:val="000000"/>
                <w:lang w:eastAsia="ko-KR"/>
              </w:rPr>
            </w:pPr>
            <w:ins w:id="2938"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83D7EBB" w14:textId="77777777" w:rsidR="00DD5FA6" w:rsidRPr="00DD5FA6" w:rsidRDefault="00DD5FA6">
            <w:pPr>
              <w:overflowPunct w:val="0"/>
              <w:autoSpaceDE w:val="0"/>
              <w:autoSpaceDN w:val="0"/>
              <w:adjustRightInd w:val="0"/>
              <w:rPr>
                <w:ins w:id="2939" w:author="NOKIA-2" w:date="2024-10-18T11:43:00Z"/>
                <w:rFonts w:eastAsia="Malgun Gothic"/>
                <w:color w:val="000000"/>
                <w:lang w:eastAsia="ko-KR"/>
              </w:rPr>
            </w:pPr>
            <w:ins w:id="2940"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A339A50" w14:textId="77777777" w:rsidR="00DD5FA6" w:rsidRPr="00DD5FA6" w:rsidRDefault="00DD5FA6">
            <w:pPr>
              <w:overflowPunct w:val="0"/>
              <w:autoSpaceDE w:val="0"/>
              <w:autoSpaceDN w:val="0"/>
              <w:adjustRightInd w:val="0"/>
              <w:rPr>
                <w:ins w:id="2941" w:author="NOKIA-2" w:date="2024-10-18T11:43:00Z"/>
                <w:rFonts w:eastAsia="Malgun Gothic"/>
                <w:color w:val="000000"/>
                <w:lang w:eastAsia="ko-KR"/>
              </w:rPr>
            </w:pPr>
            <w:ins w:id="2942"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78B3A263" w14:textId="77777777" w:rsidR="00DD5FA6" w:rsidRPr="00DD5FA6" w:rsidRDefault="00DD5FA6">
            <w:pPr>
              <w:overflowPunct w:val="0"/>
              <w:autoSpaceDE w:val="0"/>
              <w:autoSpaceDN w:val="0"/>
              <w:adjustRightInd w:val="0"/>
              <w:rPr>
                <w:ins w:id="2943" w:author="NOKIA-2" w:date="2024-10-18T11:43:00Z"/>
                <w:rFonts w:eastAsia="Malgun Gothic"/>
                <w:color w:val="000000"/>
                <w:lang w:eastAsia="ko-KR"/>
              </w:rPr>
            </w:pPr>
            <w:ins w:id="2944"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E699A11" w14:textId="77777777" w:rsidR="00DD5FA6" w:rsidRPr="00DD5FA6" w:rsidRDefault="00DD5FA6">
            <w:pPr>
              <w:overflowPunct w:val="0"/>
              <w:autoSpaceDE w:val="0"/>
              <w:autoSpaceDN w:val="0"/>
              <w:adjustRightInd w:val="0"/>
              <w:rPr>
                <w:ins w:id="2945" w:author="NOKIA-2" w:date="2024-10-18T11:43:00Z"/>
                <w:rFonts w:eastAsia="Malgun Gothic"/>
                <w:color w:val="000000"/>
                <w:lang w:eastAsia="ko-KR"/>
              </w:rPr>
            </w:pPr>
            <w:ins w:id="2946"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4483971" w14:textId="77777777" w:rsidR="00DD5FA6" w:rsidRPr="00DD5FA6" w:rsidRDefault="00DD5FA6">
            <w:pPr>
              <w:overflowPunct w:val="0"/>
              <w:autoSpaceDE w:val="0"/>
              <w:autoSpaceDN w:val="0"/>
              <w:adjustRightInd w:val="0"/>
              <w:rPr>
                <w:ins w:id="2947" w:author="NOKIA-2" w:date="2024-10-18T11:43:00Z"/>
                <w:rFonts w:eastAsia="Malgun Gothic"/>
                <w:color w:val="000000"/>
                <w:lang w:eastAsia="ko-KR"/>
              </w:rPr>
            </w:pPr>
            <w:ins w:id="2948" w:author="NOKIA-2" w:date="2024-10-18T11:43:00Z">
              <w:r w:rsidRPr="00DD5FA6">
                <w:rPr>
                  <w:rFonts w:eastAsia="Malgun Gothic"/>
                  <w:color w:val="000000"/>
                  <w:lang w:eastAsia="ko-KR"/>
                </w:rPr>
                <w:t xml:space="preserve">Protect the RRC connection </w:t>
              </w:r>
              <w:r w:rsidRPr="00DD5FA6">
                <w:rPr>
                  <w:rFonts w:eastAsia="Malgun Gothic"/>
                  <w:color w:val="000000"/>
                  <w:lang w:eastAsia="ko-KR"/>
                </w:rPr>
                <w:br/>
                <w:t>procedure via using NAS parameters from core network to ensure RAN is talking to genuine UE.</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1D097E3" w14:textId="77777777" w:rsidR="00DD5FA6" w:rsidRPr="00DD5FA6" w:rsidRDefault="00DD5FA6">
            <w:pPr>
              <w:overflowPunct w:val="0"/>
              <w:autoSpaceDE w:val="0"/>
              <w:autoSpaceDN w:val="0"/>
              <w:adjustRightInd w:val="0"/>
              <w:rPr>
                <w:ins w:id="2949" w:author="NOKIA-2" w:date="2024-10-18T11:43:00Z"/>
                <w:rFonts w:eastAsia="Malgun Gothic"/>
                <w:color w:val="000000"/>
                <w:lang w:eastAsia="ko-KR"/>
              </w:rPr>
            </w:pPr>
            <w:ins w:id="2950"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A5FD89F" w14:textId="77777777" w:rsidR="00DD5FA6" w:rsidRPr="00DD5FA6" w:rsidRDefault="00DD5FA6">
            <w:pPr>
              <w:overflowPunct w:val="0"/>
              <w:autoSpaceDE w:val="0"/>
              <w:autoSpaceDN w:val="0"/>
              <w:adjustRightInd w:val="0"/>
              <w:rPr>
                <w:ins w:id="2951" w:author="NOKIA-2" w:date="2024-10-18T11:43:00Z"/>
                <w:rFonts w:eastAsia="Malgun Gothic"/>
                <w:color w:val="000000"/>
                <w:lang w:eastAsia="ko-KR"/>
              </w:rPr>
            </w:pPr>
            <w:ins w:id="2952" w:author="NOKIA-2" w:date="2024-10-18T11:43:00Z">
              <w:r w:rsidRPr="00DD5FA6">
                <w:rPr>
                  <w:rFonts w:eastAsia="Malgun Gothic"/>
                  <w:color w:val="000000"/>
                  <w:lang w:eastAsia="ko-KR"/>
                </w:rPr>
                <w:t> </w:t>
              </w:r>
            </w:ins>
          </w:p>
        </w:tc>
      </w:tr>
      <w:tr w:rsidR="000D4EB7" w:rsidRPr="00DD5FA6" w14:paraId="524D4689" w14:textId="77777777" w:rsidTr="007E3D7C">
        <w:trPr>
          <w:trHeight w:val="1885"/>
          <w:ins w:id="2953"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5CF96748" w14:textId="77777777" w:rsidR="00DD5FA6" w:rsidRPr="00DD5FA6" w:rsidRDefault="00DD5FA6">
            <w:pPr>
              <w:overflowPunct w:val="0"/>
              <w:autoSpaceDE w:val="0"/>
              <w:autoSpaceDN w:val="0"/>
              <w:adjustRightInd w:val="0"/>
              <w:rPr>
                <w:ins w:id="2954" w:author="NOKIA-2" w:date="2024-10-18T11:43:00Z"/>
                <w:rFonts w:eastAsia="Malgun Gothic"/>
                <w:color w:val="000000"/>
                <w:lang w:eastAsia="ko-KR"/>
              </w:rPr>
            </w:pPr>
            <w:ins w:id="2955" w:author="NOKIA-2" w:date="2024-10-18T11:43:00Z">
              <w:r w:rsidRPr="00DD5FA6">
                <w:rPr>
                  <w:rFonts w:eastAsia="Malgun Gothic"/>
                  <w:color w:val="000000"/>
                  <w:lang w:eastAsia="ko-KR"/>
                </w:rPr>
                <w:t>24</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6FC28C5" w14:textId="77777777" w:rsidR="00DD5FA6" w:rsidRPr="00DD5FA6" w:rsidRDefault="00DD5FA6">
            <w:pPr>
              <w:overflowPunct w:val="0"/>
              <w:autoSpaceDE w:val="0"/>
              <w:autoSpaceDN w:val="0"/>
              <w:adjustRightInd w:val="0"/>
              <w:rPr>
                <w:ins w:id="2956" w:author="NOKIA-2" w:date="2024-10-18T11:43:00Z"/>
                <w:rFonts w:eastAsia="Malgun Gothic"/>
                <w:color w:val="000000"/>
                <w:lang w:eastAsia="ko-KR"/>
              </w:rPr>
            </w:pPr>
            <w:ins w:id="2957"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2B4F1D1" w14:textId="77777777" w:rsidR="00DD5FA6" w:rsidRPr="00DD5FA6" w:rsidRDefault="00DD5FA6">
            <w:pPr>
              <w:overflowPunct w:val="0"/>
              <w:autoSpaceDE w:val="0"/>
              <w:autoSpaceDN w:val="0"/>
              <w:adjustRightInd w:val="0"/>
              <w:rPr>
                <w:ins w:id="2958" w:author="NOKIA-2" w:date="2024-10-18T11:43:00Z"/>
                <w:rFonts w:eastAsia="Malgun Gothic"/>
                <w:color w:val="000000"/>
                <w:lang w:eastAsia="ko-KR"/>
              </w:rPr>
            </w:pPr>
            <w:ins w:id="2959"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ADE07B" w14:textId="77777777" w:rsidR="00DD5FA6" w:rsidRPr="00DD5FA6" w:rsidRDefault="00DD5FA6">
            <w:pPr>
              <w:overflowPunct w:val="0"/>
              <w:autoSpaceDE w:val="0"/>
              <w:autoSpaceDN w:val="0"/>
              <w:adjustRightInd w:val="0"/>
              <w:rPr>
                <w:ins w:id="2960" w:author="NOKIA-2" w:date="2024-10-18T11:43:00Z"/>
                <w:rFonts w:eastAsia="Malgun Gothic"/>
                <w:color w:val="000000"/>
                <w:lang w:eastAsia="ko-KR"/>
              </w:rPr>
            </w:pPr>
            <w:ins w:id="2961"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3898469" w14:textId="77777777" w:rsidR="00DD5FA6" w:rsidRPr="00DD5FA6" w:rsidRDefault="00DD5FA6">
            <w:pPr>
              <w:overflowPunct w:val="0"/>
              <w:autoSpaceDE w:val="0"/>
              <w:autoSpaceDN w:val="0"/>
              <w:adjustRightInd w:val="0"/>
              <w:rPr>
                <w:ins w:id="2962" w:author="NOKIA-2" w:date="2024-10-18T11:43:00Z"/>
                <w:rFonts w:eastAsia="Malgun Gothic"/>
                <w:color w:val="000000"/>
                <w:lang w:eastAsia="ko-KR"/>
              </w:rPr>
            </w:pPr>
            <w:ins w:id="2963"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DA96CB0" w14:textId="77777777" w:rsidR="00DD5FA6" w:rsidRPr="00DD5FA6" w:rsidRDefault="00DD5FA6">
            <w:pPr>
              <w:overflowPunct w:val="0"/>
              <w:autoSpaceDE w:val="0"/>
              <w:autoSpaceDN w:val="0"/>
              <w:adjustRightInd w:val="0"/>
              <w:rPr>
                <w:ins w:id="2964" w:author="NOKIA-2" w:date="2024-10-18T11:43:00Z"/>
                <w:rFonts w:eastAsia="Malgun Gothic"/>
                <w:color w:val="000000"/>
                <w:lang w:eastAsia="ko-KR"/>
              </w:rPr>
            </w:pPr>
            <w:ins w:id="2965"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7BB6CC8" w14:textId="77777777" w:rsidR="00DD5FA6" w:rsidRPr="00DD5FA6" w:rsidRDefault="00DD5FA6">
            <w:pPr>
              <w:overflowPunct w:val="0"/>
              <w:autoSpaceDE w:val="0"/>
              <w:autoSpaceDN w:val="0"/>
              <w:adjustRightInd w:val="0"/>
              <w:rPr>
                <w:ins w:id="2966" w:author="NOKIA-2" w:date="2024-10-18T11:43:00Z"/>
                <w:rFonts w:eastAsia="Malgun Gothic"/>
                <w:color w:val="000000"/>
                <w:lang w:eastAsia="ko-KR"/>
              </w:rPr>
            </w:pPr>
            <w:ins w:id="2967" w:author="NOKIA-2" w:date="2024-10-18T11:43:00Z">
              <w:r w:rsidRPr="00DD5FA6">
                <w:rPr>
                  <w:rFonts w:eastAsia="Malgun Gothic"/>
                  <w:color w:val="000000"/>
                  <w:lang w:eastAsia="ko-KR"/>
                </w:rPr>
                <w:t>X</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C49347B" w14:textId="77777777" w:rsidR="00DD5FA6" w:rsidRPr="00DD5FA6" w:rsidRDefault="00DD5FA6">
            <w:pPr>
              <w:overflowPunct w:val="0"/>
              <w:autoSpaceDE w:val="0"/>
              <w:autoSpaceDN w:val="0"/>
              <w:adjustRightInd w:val="0"/>
              <w:rPr>
                <w:ins w:id="2968" w:author="NOKIA-2" w:date="2024-10-18T11:43:00Z"/>
                <w:rFonts w:eastAsia="Malgun Gothic"/>
                <w:color w:val="000000"/>
                <w:lang w:eastAsia="ko-KR"/>
              </w:rPr>
            </w:pPr>
            <w:ins w:id="2969" w:author="NOKIA-2" w:date="2024-10-18T11:43:00Z">
              <w:r w:rsidRPr="00DD5FA6">
                <w:rPr>
                  <w:rFonts w:eastAsia="Malgun Gothic"/>
                  <w:color w:val="000000"/>
                  <w:lang w:eastAsia="ko-KR"/>
                </w:rPr>
                <w:t>Pre-fetch authentication information into next satellite that will fly over UE's location.</w:t>
              </w:r>
              <w:r w:rsidRPr="00DD5FA6">
                <w:rPr>
                  <w:rFonts w:eastAsia="Malgun Gothic"/>
                  <w:color w:val="000000"/>
                  <w:lang w:eastAsia="ko-KR"/>
                </w:rPr>
                <w:br/>
              </w:r>
              <w:proofErr w:type="gramStart"/>
              <w:r w:rsidRPr="00DD5FA6">
                <w:rPr>
                  <w:rFonts w:eastAsia="Malgun Gothic"/>
                  <w:color w:val="000000"/>
                  <w:lang w:eastAsia="ko-KR"/>
                </w:rPr>
                <w:t>pre-fetch</w:t>
              </w:r>
              <w:proofErr w:type="gramEnd"/>
              <w:r w:rsidRPr="00DD5FA6">
                <w:rPr>
                  <w:rFonts w:eastAsia="Malgun Gothic"/>
                  <w:color w:val="000000"/>
                  <w:lang w:eastAsia="ko-KR"/>
                </w:rPr>
                <w:t xml:space="preserve"> authentication information into next satellite that will fly over UE's location.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F6F4E64" w14:textId="77777777" w:rsidR="00DD5FA6" w:rsidRPr="00DD5FA6" w:rsidRDefault="00DD5FA6">
            <w:pPr>
              <w:overflowPunct w:val="0"/>
              <w:autoSpaceDE w:val="0"/>
              <w:autoSpaceDN w:val="0"/>
              <w:adjustRightInd w:val="0"/>
              <w:rPr>
                <w:ins w:id="2970" w:author="NOKIA-2" w:date="2024-10-18T11:43:00Z"/>
                <w:rFonts w:eastAsia="Malgun Gothic"/>
                <w:color w:val="000000"/>
                <w:lang w:eastAsia="ko-KR"/>
              </w:rPr>
            </w:pPr>
            <w:ins w:id="2971"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C1F27F8" w14:textId="77777777" w:rsidR="00DD5FA6" w:rsidRPr="00DD5FA6" w:rsidRDefault="00DD5FA6">
            <w:pPr>
              <w:overflowPunct w:val="0"/>
              <w:autoSpaceDE w:val="0"/>
              <w:autoSpaceDN w:val="0"/>
              <w:adjustRightInd w:val="0"/>
              <w:rPr>
                <w:ins w:id="2972" w:author="NOKIA-2" w:date="2024-10-18T11:43:00Z"/>
                <w:rFonts w:eastAsia="Malgun Gothic"/>
                <w:color w:val="000000"/>
                <w:lang w:eastAsia="ko-KR"/>
              </w:rPr>
            </w:pPr>
            <w:ins w:id="2973" w:author="NOKIA-2" w:date="2024-10-18T11:43:00Z">
              <w:r w:rsidRPr="00DD5FA6">
                <w:rPr>
                  <w:rFonts w:eastAsia="Malgun Gothic"/>
                  <w:color w:val="000000"/>
                  <w:lang w:eastAsia="ko-KR"/>
                </w:rPr>
                <w:t> </w:t>
              </w:r>
            </w:ins>
          </w:p>
        </w:tc>
      </w:tr>
      <w:tr w:rsidR="000D4EB7" w:rsidRPr="00DD5FA6" w14:paraId="6C1FB570" w14:textId="77777777">
        <w:trPr>
          <w:trHeight w:val="2900"/>
          <w:ins w:id="297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997CFE8" w14:textId="77777777" w:rsidR="00DD5FA6" w:rsidRPr="00DD5FA6" w:rsidRDefault="00DD5FA6">
            <w:pPr>
              <w:overflowPunct w:val="0"/>
              <w:autoSpaceDE w:val="0"/>
              <w:autoSpaceDN w:val="0"/>
              <w:adjustRightInd w:val="0"/>
              <w:rPr>
                <w:ins w:id="2975" w:author="NOKIA-2" w:date="2024-10-18T11:43:00Z"/>
                <w:rFonts w:eastAsia="Malgun Gothic"/>
                <w:color w:val="000000"/>
                <w:lang w:eastAsia="ko-KR"/>
              </w:rPr>
            </w:pPr>
            <w:ins w:id="2976" w:author="NOKIA-2" w:date="2024-10-18T11:43:00Z">
              <w:r w:rsidRPr="00DD5FA6">
                <w:rPr>
                  <w:rFonts w:eastAsia="Malgun Gothic"/>
                  <w:color w:val="000000"/>
                  <w:lang w:eastAsia="ko-KR"/>
                </w:rPr>
                <w:t>25</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00FE4D3" w14:textId="77777777" w:rsidR="00DD5FA6" w:rsidRPr="00DD5FA6" w:rsidRDefault="00DD5FA6">
            <w:pPr>
              <w:overflowPunct w:val="0"/>
              <w:autoSpaceDE w:val="0"/>
              <w:autoSpaceDN w:val="0"/>
              <w:adjustRightInd w:val="0"/>
              <w:rPr>
                <w:ins w:id="2977" w:author="NOKIA-2" w:date="2024-10-18T11:43:00Z"/>
                <w:rFonts w:eastAsia="Malgun Gothic"/>
                <w:color w:val="000000"/>
                <w:lang w:eastAsia="ko-KR"/>
              </w:rPr>
            </w:pPr>
            <w:ins w:id="2978"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CCA6213" w14:textId="77777777" w:rsidR="00DD5FA6" w:rsidRPr="00DD5FA6" w:rsidRDefault="00DD5FA6">
            <w:pPr>
              <w:overflowPunct w:val="0"/>
              <w:autoSpaceDE w:val="0"/>
              <w:autoSpaceDN w:val="0"/>
              <w:adjustRightInd w:val="0"/>
              <w:rPr>
                <w:ins w:id="2979" w:author="NOKIA-2" w:date="2024-10-18T11:43:00Z"/>
                <w:rFonts w:eastAsia="Malgun Gothic"/>
                <w:color w:val="000000"/>
                <w:lang w:eastAsia="ko-KR"/>
              </w:rPr>
            </w:pPr>
            <w:ins w:id="298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B212A33" w14:textId="77777777" w:rsidR="00DD5FA6" w:rsidRPr="00DD5FA6" w:rsidRDefault="00DD5FA6">
            <w:pPr>
              <w:overflowPunct w:val="0"/>
              <w:autoSpaceDE w:val="0"/>
              <w:autoSpaceDN w:val="0"/>
              <w:adjustRightInd w:val="0"/>
              <w:rPr>
                <w:ins w:id="2981" w:author="NOKIA-2" w:date="2024-10-18T11:43:00Z"/>
                <w:rFonts w:eastAsia="Malgun Gothic"/>
                <w:color w:val="000000"/>
                <w:lang w:eastAsia="ko-KR"/>
              </w:rPr>
            </w:pPr>
            <w:ins w:id="298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25CC250" w14:textId="77777777" w:rsidR="00DD5FA6" w:rsidRPr="00DD5FA6" w:rsidRDefault="00DD5FA6">
            <w:pPr>
              <w:overflowPunct w:val="0"/>
              <w:autoSpaceDE w:val="0"/>
              <w:autoSpaceDN w:val="0"/>
              <w:adjustRightInd w:val="0"/>
              <w:rPr>
                <w:ins w:id="2983" w:author="NOKIA-2" w:date="2024-10-18T11:43:00Z"/>
                <w:rFonts w:eastAsia="Malgun Gothic"/>
                <w:color w:val="000000"/>
                <w:lang w:eastAsia="ko-KR"/>
              </w:rPr>
            </w:pPr>
            <w:ins w:id="2984"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B976475" w14:textId="77777777" w:rsidR="00DD5FA6" w:rsidRPr="00DD5FA6" w:rsidRDefault="00DD5FA6">
            <w:pPr>
              <w:overflowPunct w:val="0"/>
              <w:autoSpaceDE w:val="0"/>
              <w:autoSpaceDN w:val="0"/>
              <w:adjustRightInd w:val="0"/>
              <w:rPr>
                <w:ins w:id="2985" w:author="NOKIA-2" w:date="2024-10-18T11:43:00Z"/>
                <w:rFonts w:eastAsia="Malgun Gothic"/>
                <w:color w:val="000000"/>
                <w:lang w:eastAsia="ko-KR"/>
              </w:rPr>
            </w:pPr>
            <w:ins w:id="2986"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9F5BDD7" w14:textId="77777777" w:rsidR="00DD5FA6" w:rsidRPr="00DD5FA6" w:rsidRDefault="00DD5FA6">
            <w:pPr>
              <w:overflowPunct w:val="0"/>
              <w:autoSpaceDE w:val="0"/>
              <w:autoSpaceDN w:val="0"/>
              <w:adjustRightInd w:val="0"/>
              <w:rPr>
                <w:ins w:id="2987" w:author="NOKIA-2" w:date="2024-10-18T11:43:00Z"/>
                <w:rFonts w:eastAsia="Malgun Gothic"/>
                <w:color w:val="000000"/>
                <w:lang w:eastAsia="ko-KR"/>
              </w:rPr>
            </w:pPr>
            <w:ins w:id="298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38092B6" w14:textId="77777777" w:rsidR="00DD5FA6" w:rsidRPr="00DD5FA6" w:rsidRDefault="00DD5FA6">
            <w:pPr>
              <w:overflowPunct w:val="0"/>
              <w:autoSpaceDE w:val="0"/>
              <w:autoSpaceDN w:val="0"/>
              <w:adjustRightInd w:val="0"/>
              <w:rPr>
                <w:ins w:id="2989" w:author="NOKIA-2" w:date="2024-10-18T11:43:00Z"/>
                <w:rFonts w:eastAsia="Malgun Gothic"/>
                <w:color w:val="000000"/>
                <w:lang w:eastAsia="ko-KR"/>
              </w:rPr>
            </w:pPr>
            <w:ins w:id="2990" w:author="NOKIA-2" w:date="2024-10-18T11:43:00Z">
              <w:r w:rsidRPr="00DD5FA6">
                <w:rPr>
                  <w:rFonts w:eastAsia="Malgun Gothic"/>
                  <w:color w:val="000000"/>
                  <w:lang w:eastAsia="ko-KR"/>
                </w:rPr>
                <w:t xml:space="preserve">before the AKA procedure between the UE and the network is completed, the satellite and the UE check the authenticity of each other using the symmetric cryptosystem, which prevents the threats of </w:t>
              </w:r>
              <w:proofErr w:type="spellStart"/>
              <w:r w:rsidRPr="00DD5FA6">
                <w:rPr>
                  <w:rFonts w:eastAsia="Malgun Gothic"/>
                  <w:color w:val="000000"/>
                  <w:lang w:eastAsia="ko-KR"/>
                </w:rPr>
                <w:t>DoS</w:t>
              </w:r>
              <w:proofErr w:type="spellEnd"/>
              <w:r w:rsidRPr="00DD5FA6">
                <w:rPr>
                  <w:rFonts w:eastAsia="Malgun Gothic"/>
                  <w:color w:val="000000"/>
                  <w:lang w:eastAsia="ko-KR"/>
                </w:rPr>
                <w:t xml:space="preserve"> attack and false satellite attack. This solution requires satellite-specific pre-provisioned credentials. It is unclear how UEs without such credentials can attach.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6890D08" w14:textId="77777777" w:rsidR="00DD5FA6" w:rsidRPr="00DD5FA6" w:rsidRDefault="00DD5FA6">
            <w:pPr>
              <w:overflowPunct w:val="0"/>
              <w:autoSpaceDE w:val="0"/>
              <w:autoSpaceDN w:val="0"/>
              <w:adjustRightInd w:val="0"/>
              <w:rPr>
                <w:ins w:id="2991" w:author="NOKIA-2" w:date="2024-10-18T11:43:00Z"/>
                <w:rFonts w:eastAsia="Malgun Gothic"/>
                <w:color w:val="000000"/>
                <w:lang w:eastAsia="ko-KR"/>
              </w:rPr>
            </w:pPr>
            <w:ins w:id="2992" w:author="NOKIA-2" w:date="2024-10-18T11:43:00Z">
              <w:r w:rsidRPr="00DD5FA6">
                <w:rPr>
                  <w:rFonts w:eastAsia="Malgun Gothic"/>
                  <w:color w:val="000000"/>
                  <w:lang w:eastAsia="ko-KR"/>
                </w:rPr>
                <w:t>Solutions 1, 7, 8, 9, 11, 15, 16, 17, 21, 25</w:t>
              </w:r>
              <w:del w:id="2993"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2C5DF99" w14:textId="77777777" w:rsidR="00DD5FA6" w:rsidRPr="00DD5FA6" w:rsidRDefault="00DD5FA6">
            <w:pPr>
              <w:overflowPunct w:val="0"/>
              <w:autoSpaceDE w:val="0"/>
              <w:autoSpaceDN w:val="0"/>
              <w:adjustRightInd w:val="0"/>
              <w:rPr>
                <w:ins w:id="2994" w:author="NOKIA-2" w:date="2024-10-18T11:43:00Z"/>
                <w:rFonts w:eastAsia="Malgun Gothic"/>
                <w:color w:val="000000"/>
                <w:lang w:eastAsia="ko-KR"/>
              </w:rPr>
            </w:pPr>
            <w:ins w:id="2995" w:author="NOKIA-2" w:date="2024-10-18T11:43:00Z">
              <w:r w:rsidRPr="00DD5FA6">
                <w:rPr>
                  <w:rFonts w:eastAsia="Malgun Gothic"/>
                  <w:color w:val="000000"/>
                  <w:lang w:eastAsia="ko-KR"/>
                </w:rPr>
                <w:t> </w:t>
              </w:r>
            </w:ins>
          </w:p>
        </w:tc>
      </w:tr>
      <w:tr w:rsidR="000D4EB7" w:rsidRPr="00DD5FA6" w14:paraId="7F5D1D5B" w14:textId="77777777" w:rsidTr="007E3D7C">
        <w:trPr>
          <w:trHeight w:val="913"/>
          <w:ins w:id="299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1780871F" w14:textId="77777777" w:rsidR="00DD5FA6" w:rsidRPr="00DD5FA6" w:rsidRDefault="00DD5FA6">
            <w:pPr>
              <w:overflowPunct w:val="0"/>
              <w:autoSpaceDE w:val="0"/>
              <w:autoSpaceDN w:val="0"/>
              <w:adjustRightInd w:val="0"/>
              <w:rPr>
                <w:ins w:id="2997" w:author="NOKIA-2" w:date="2024-10-18T11:43:00Z"/>
                <w:rFonts w:eastAsia="Malgun Gothic"/>
                <w:color w:val="000000"/>
                <w:lang w:eastAsia="ko-KR"/>
              </w:rPr>
            </w:pPr>
            <w:ins w:id="2998" w:author="NOKIA-2" w:date="2024-10-18T11:43:00Z">
              <w:r w:rsidRPr="00DD5FA6">
                <w:rPr>
                  <w:rFonts w:eastAsia="Malgun Gothic"/>
                  <w:color w:val="000000"/>
                  <w:lang w:eastAsia="ko-KR"/>
                </w:rPr>
                <w:lastRenderedPageBreak/>
                <w:t>26</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8CC6670" w14:textId="77777777" w:rsidR="00DD5FA6" w:rsidRPr="00DD5FA6" w:rsidRDefault="00DD5FA6">
            <w:pPr>
              <w:overflowPunct w:val="0"/>
              <w:autoSpaceDE w:val="0"/>
              <w:autoSpaceDN w:val="0"/>
              <w:adjustRightInd w:val="0"/>
              <w:rPr>
                <w:ins w:id="2999" w:author="NOKIA-2" w:date="2024-10-18T11:43:00Z"/>
                <w:rFonts w:eastAsia="Malgun Gothic"/>
                <w:color w:val="000000"/>
                <w:lang w:eastAsia="ko-KR"/>
              </w:rPr>
            </w:pPr>
            <w:ins w:id="3000"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48296AE" w14:textId="77777777" w:rsidR="00DD5FA6" w:rsidRPr="00DD5FA6" w:rsidRDefault="00DD5FA6">
            <w:pPr>
              <w:overflowPunct w:val="0"/>
              <w:autoSpaceDE w:val="0"/>
              <w:autoSpaceDN w:val="0"/>
              <w:adjustRightInd w:val="0"/>
              <w:rPr>
                <w:ins w:id="3001" w:author="NOKIA-2" w:date="2024-10-18T11:43:00Z"/>
                <w:rFonts w:eastAsia="Malgun Gothic"/>
                <w:color w:val="000000"/>
                <w:lang w:eastAsia="ko-KR"/>
              </w:rPr>
            </w:pPr>
            <w:ins w:id="300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0DB4954" w14:textId="77777777" w:rsidR="00DD5FA6" w:rsidRPr="00DD5FA6" w:rsidRDefault="00DD5FA6">
            <w:pPr>
              <w:overflowPunct w:val="0"/>
              <w:autoSpaceDE w:val="0"/>
              <w:autoSpaceDN w:val="0"/>
              <w:adjustRightInd w:val="0"/>
              <w:rPr>
                <w:ins w:id="3003" w:author="NOKIA-2" w:date="2024-10-18T11:43:00Z"/>
                <w:rFonts w:eastAsia="Malgun Gothic"/>
                <w:color w:val="000000"/>
                <w:lang w:eastAsia="ko-KR"/>
              </w:rPr>
            </w:pPr>
            <w:ins w:id="3004"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7991D98" w14:textId="77777777" w:rsidR="00DD5FA6" w:rsidRPr="00DD5FA6" w:rsidRDefault="00DD5FA6">
            <w:pPr>
              <w:overflowPunct w:val="0"/>
              <w:autoSpaceDE w:val="0"/>
              <w:autoSpaceDN w:val="0"/>
              <w:adjustRightInd w:val="0"/>
              <w:rPr>
                <w:ins w:id="3005" w:author="NOKIA-2" w:date="2024-10-18T11:43:00Z"/>
                <w:rFonts w:eastAsia="Malgun Gothic"/>
                <w:color w:val="000000"/>
                <w:lang w:eastAsia="ko-KR"/>
              </w:rPr>
            </w:pPr>
            <w:ins w:id="3006"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8111049" w14:textId="77777777" w:rsidR="00DD5FA6" w:rsidRPr="00DD5FA6" w:rsidRDefault="00DD5FA6">
            <w:pPr>
              <w:overflowPunct w:val="0"/>
              <w:autoSpaceDE w:val="0"/>
              <w:autoSpaceDN w:val="0"/>
              <w:adjustRightInd w:val="0"/>
              <w:rPr>
                <w:ins w:id="3007" w:author="NOKIA-2" w:date="2024-10-18T11:43:00Z"/>
                <w:rFonts w:eastAsia="Malgun Gothic"/>
                <w:color w:val="000000"/>
                <w:lang w:eastAsia="ko-KR"/>
              </w:rPr>
            </w:pPr>
            <w:ins w:id="300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1AA7F9D" w14:textId="77777777" w:rsidR="00DD5FA6" w:rsidRPr="00DD5FA6" w:rsidRDefault="00DD5FA6">
            <w:pPr>
              <w:overflowPunct w:val="0"/>
              <w:autoSpaceDE w:val="0"/>
              <w:autoSpaceDN w:val="0"/>
              <w:adjustRightInd w:val="0"/>
              <w:rPr>
                <w:ins w:id="3009" w:author="NOKIA-2" w:date="2024-10-18T11:43:00Z"/>
                <w:rFonts w:eastAsia="Malgun Gothic"/>
                <w:color w:val="000000"/>
                <w:lang w:eastAsia="ko-KR"/>
              </w:rPr>
            </w:pPr>
            <w:ins w:id="3010"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4EE5B44" w14:textId="77777777" w:rsidR="00DD5FA6" w:rsidRPr="00DD5FA6" w:rsidRDefault="00DD5FA6">
            <w:pPr>
              <w:overflowPunct w:val="0"/>
              <w:autoSpaceDE w:val="0"/>
              <w:autoSpaceDN w:val="0"/>
              <w:adjustRightInd w:val="0"/>
              <w:rPr>
                <w:ins w:id="3011" w:author="NOKIA-2" w:date="2024-10-18T11:43:00Z"/>
                <w:rFonts w:eastAsia="Malgun Gothic"/>
                <w:color w:val="000000"/>
                <w:lang w:eastAsia="ko-KR"/>
              </w:rPr>
            </w:pPr>
            <w:ins w:id="3012" w:author="NOKIA-2" w:date="2024-10-18T11:43:00Z">
              <w:r w:rsidRPr="00DD5FA6">
                <w:rPr>
                  <w:rFonts w:eastAsia="Malgun Gothic"/>
                  <w:color w:val="000000"/>
                  <w:lang w:eastAsia="ko-KR"/>
                </w:rPr>
                <w:t xml:space="preserve">UE pre-configured with </w:t>
              </w:r>
              <w:r w:rsidRPr="00DD5FA6">
                <w:rPr>
                  <w:rFonts w:eastAsia="Malgun Gothic"/>
                  <w:color w:val="000000"/>
                  <w:lang w:eastAsia="ko-KR"/>
                </w:rPr>
                <w:br/>
                <w:t>private key and certificate for partial accept message before authentication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7300025" w14:textId="77777777" w:rsidR="00DD5FA6" w:rsidRPr="00DD5FA6" w:rsidRDefault="00DD5FA6">
            <w:pPr>
              <w:overflowPunct w:val="0"/>
              <w:autoSpaceDE w:val="0"/>
              <w:autoSpaceDN w:val="0"/>
              <w:adjustRightInd w:val="0"/>
              <w:rPr>
                <w:ins w:id="3013" w:author="NOKIA-2" w:date="2024-10-18T11:43:00Z"/>
                <w:rFonts w:eastAsia="Malgun Gothic"/>
                <w:color w:val="000000"/>
                <w:lang w:eastAsia="ko-KR"/>
              </w:rPr>
            </w:pPr>
            <w:ins w:id="3014"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17825E01" w14:textId="77777777" w:rsidR="00DD5FA6" w:rsidRPr="00DD5FA6" w:rsidRDefault="00DD5FA6">
            <w:pPr>
              <w:overflowPunct w:val="0"/>
              <w:autoSpaceDE w:val="0"/>
              <w:autoSpaceDN w:val="0"/>
              <w:adjustRightInd w:val="0"/>
              <w:rPr>
                <w:ins w:id="3015" w:author="NOKIA-2" w:date="2024-10-18T11:43:00Z"/>
                <w:rFonts w:eastAsia="Malgun Gothic"/>
                <w:color w:val="000000"/>
                <w:lang w:eastAsia="ko-KR"/>
              </w:rPr>
            </w:pPr>
            <w:ins w:id="3016" w:author="NOKIA-2" w:date="2024-10-18T11:43:00Z">
              <w:r w:rsidRPr="00DD5FA6">
                <w:rPr>
                  <w:rFonts w:eastAsia="Malgun Gothic"/>
                  <w:color w:val="000000"/>
                  <w:lang w:eastAsia="ko-KR"/>
                </w:rPr>
                <w:t> </w:t>
              </w:r>
            </w:ins>
          </w:p>
        </w:tc>
      </w:tr>
      <w:tr w:rsidR="000D4EB7" w:rsidRPr="00DD5FA6" w14:paraId="27569818" w14:textId="77777777" w:rsidTr="007E3D7C">
        <w:trPr>
          <w:trHeight w:val="1354"/>
          <w:ins w:id="301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23C39D3" w14:textId="77777777" w:rsidR="00DD5FA6" w:rsidRPr="00DD5FA6" w:rsidRDefault="00DD5FA6">
            <w:pPr>
              <w:overflowPunct w:val="0"/>
              <w:autoSpaceDE w:val="0"/>
              <w:autoSpaceDN w:val="0"/>
              <w:adjustRightInd w:val="0"/>
              <w:rPr>
                <w:ins w:id="3018" w:author="NOKIA-2" w:date="2024-10-18T11:43:00Z"/>
                <w:rFonts w:eastAsia="Malgun Gothic"/>
                <w:color w:val="000000"/>
                <w:lang w:eastAsia="ko-KR"/>
              </w:rPr>
            </w:pPr>
            <w:ins w:id="3019" w:author="NOKIA-2" w:date="2024-10-18T11:43:00Z">
              <w:r w:rsidRPr="00DD5FA6">
                <w:rPr>
                  <w:rFonts w:eastAsia="Malgun Gothic"/>
                  <w:color w:val="000000"/>
                  <w:lang w:eastAsia="ko-KR"/>
                </w:rPr>
                <w:t>27</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B83209A" w14:textId="77777777" w:rsidR="00DD5FA6" w:rsidRPr="00DD5FA6" w:rsidRDefault="00DD5FA6">
            <w:pPr>
              <w:overflowPunct w:val="0"/>
              <w:autoSpaceDE w:val="0"/>
              <w:autoSpaceDN w:val="0"/>
              <w:adjustRightInd w:val="0"/>
              <w:rPr>
                <w:ins w:id="3020" w:author="NOKIA-2" w:date="2024-10-18T11:43:00Z"/>
                <w:rFonts w:eastAsia="Malgun Gothic"/>
                <w:color w:val="000000"/>
                <w:lang w:eastAsia="ko-KR"/>
              </w:rPr>
            </w:pPr>
            <w:ins w:id="3021"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086A2B2" w14:textId="77777777" w:rsidR="00DD5FA6" w:rsidRPr="00DD5FA6" w:rsidRDefault="00DD5FA6">
            <w:pPr>
              <w:overflowPunct w:val="0"/>
              <w:autoSpaceDE w:val="0"/>
              <w:autoSpaceDN w:val="0"/>
              <w:adjustRightInd w:val="0"/>
              <w:rPr>
                <w:ins w:id="3022" w:author="NOKIA-2" w:date="2024-10-18T11:43:00Z"/>
                <w:rFonts w:eastAsia="Malgun Gothic"/>
                <w:color w:val="000000"/>
                <w:lang w:eastAsia="ko-KR"/>
              </w:rPr>
            </w:pPr>
            <w:ins w:id="302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81C259C" w14:textId="77777777" w:rsidR="00DD5FA6" w:rsidRPr="00DD5FA6" w:rsidRDefault="00DD5FA6">
            <w:pPr>
              <w:overflowPunct w:val="0"/>
              <w:autoSpaceDE w:val="0"/>
              <w:autoSpaceDN w:val="0"/>
              <w:adjustRightInd w:val="0"/>
              <w:rPr>
                <w:ins w:id="3024" w:author="NOKIA-2" w:date="2024-10-18T11:43:00Z"/>
                <w:rFonts w:eastAsia="Malgun Gothic"/>
                <w:color w:val="000000"/>
                <w:lang w:eastAsia="ko-KR"/>
              </w:rPr>
            </w:pPr>
            <w:ins w:id="3025"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ADBAC2F" w14:textId="77777777" w:rsidR="00DD5FA6" w:rsidRPr="00DD5FA6" w:rsidRDefault="00DD5FA6">
            <w:pPr>
              <w:overflowPunct w:val="0"/>
              <w:autoSpaceDE w:val="0"/>
              <w:autoSpaceDN w:val="0"/>
              <w:adjustRightInd w:val="0"/>
              <w:rPr>
                <w:ins w:id="3026" w:author="NOKIA-2" w:date="2024-10-18T11:43:00Z"/>
                <w:rFonts w:eastAsia="Malgun Gothic"/>
                <w:color w:val="000000"/>
                <w:lang w:eastAsia="ko-KR"/>
              </w:rPr>
            </w:pPr>
            <w:ins w:id="3027"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8697C90" w14:textId="77777777" w:rsidR="00DD5FA6" w:rsidRPr="00DD5FA6" w:rsidRDefault="00DD5FA6">
            <w:pPr>
              <w:overflowPunct w:val="0"/>
              <w:autoSpaceDE w:val="0"/>
              <w:autoSpaceDN w:val="0"/>
              <w:adjustRightInd w:val="0"/>
              <w:rPr>
                <w:ins w:id="3028" w:author="NOKIA-2" w:date="2024-10-18T11:43:00Z"/>
                <w:rFonts w:eastAsia="Malgun Gothic"/>
                <w:color w:val="000000"/>
                <w:lang w:eastAsia="ko-KR"/>
              </w:rPr>
            </w:pPr>
            <w:ins w:id="3029"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1DC72F5" w14:textId="77777777" w:rsidR="00DD5FA6" w:rsidRPr="00DD5FA6" w:rsidRDefault="00DD5FA6">
            <w:pPr>
              <w:overflowPunct w:val="0"/>
              <w:autoSpaceDE w:val="0"/>
              <w:autoSpaceDN w:val="0"/>
              <w:adjustRightInd w:val="0"/>
              <w:rPr>
                <w:ins w:id="3030" w:author="NOKIA-2" w:date="2024-10-18T11:43:00Z"/>
                <w:rFonts w:eastAsia="Malgun Gothic"/>
                <w:color w:val="000000"/>
                <w:lang w:eastAsia="ko-KR"/>
              </w:rPr>
            </w:pPr>
            <w:ins w:id="303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1330841" w14:textId="77777777" w:rsidR="00DD5FA6" w:rsidRPr="00DD5FA6" w:rsidRDefault="00DD5FA6">
            <w:pPr>
              <w:overflowPunct w:val="0"/>
              <w:autoSpaceDE w:val="0"/>
              <w:autoSpaceDN w:val="0"/>
              <w:adjustRightInd w:val="0"/>
              <w:rPr>
                <w:ins w:id="3032" w:author="NOKIA-2" w:date="2024-10-18T11:43:00Z"/>
                <w:rFonts w:eastAsia="Malgun Gothic"/>
                <w:color w:val="000000"/>
                <w:lang w:eastAsia="ko-KR"/>
              </w:rPr>
            </w:pPr>
            <w:ins w:id="3033" w:author="NOKIA-2" w:date="2024-10-18T11:43:00Z">
              <w:r w:rsidRPr="00DD5FA6">
                <w:rPr>
                  <w:rFonts w:eastAsia="Malgun Gothic"/>
                  <w:color w:val="000000"/>
                  <w:lang w:eastAsia="ko-KR"/>
                </w:rPr>
                <w:t>Preconfigured group keys to</w:t>
              </w:r>
              <w:r w:rsidRPr="00DD5FA6">
                <w:rPr>
                  <w:rFonts w:eastAsia="Malgun Gothic"/>
                  <w:color w:val="000000"/>
                  <w:lang w:eastAsia="ko-KR"/>
                </w:rPr>
                <w:br/>
                <w:t xml:space="preserve">secure communication </w:t>
              </w:r>
              <w:r w:rsidRPr="00DD5FA6">
                <w:rPr>
                  <w:rFonts w:eastAsia="Malgun Gothic"/>
                  <w:color w:val="000000"/>
                  <w:lang w:eastAsia="ko-KR"/>
                </w:rPr>
                <w:br/>
                <w:t>related to attach request.</w:t>
              </w:r>
            </w:ins>
          </w:p>
          <w:p w14:paraId="7DD08AFD" w14:textId="77777777" w:rsidR="00DD5FA6" w:rsidRPr="00DD5FA6" w:rsidRDefault="00DD5FA6">
            <w:pPr>
              <w:overflowPunct w:val="0"/>
              <w:autoSpaceDE w:val="0"/>
              <w:autoSpaceDN w:val="0"/>
              <w:adjustRightInd w:val="0"/>
              <w:rPr>
                <w:ins w:id="3034" w:author="NOKIA-2" w:date="2024-10-18T11:43:00Z"/>
                <w:rFonts w:eastAsia="Malgun Gothic"/>
                <w:color w:val="000000"/>
                <w:lang w:eastAsia="ko-KR"/>
              </w:rPr>
            </w:pPr>
            <w:ins w:id="3035" w:author="NOKIA-2" w:date="2024-10-18T11:43:00Z">
              <w:r w:rsidRPr="00DD5FA6">
                <w:rPr>
                  <w:rFonts w:eastAsia="Malgun Gothic"/>
                  <w:color w:val="000000"/>
                  <w:lang w:eastAsia="ko-KR"/>
                </w:rPr>
                <w:t>Once the group key from one UE is leaked, all UEs that have the key are affected.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47102E5" w14:textId="77777777" w:rsidR="00DD5FA6" w:rsidRPr="00DD5FA6" w:rsidRDefault="00DD5FA6">
            <w:pPr>
              <w:overflowPunct w:val="0"/>
              <w:autoSpaceDE w:val="0"/>
              <w:autoSpaceDN w:val="0"/>
              <w:adjustRightInd w:val="0"/>
              <w:rPr>
                <w:ins w:id="3036" w:author="NOKIA-2" w:date="2024-10-18T11:43:00Z"/>
                <w:rFonts w:eastAsia="Malgun Gothic"/>
                <w:color w:val="000000"/>
                <w:lang w:eastAsia="ko-KR"/>
              </w:rPr>
            </w:pPr>
            <w:ins w:id="3037"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E88F61D" w14:textId="77777777" w:rsidR="00DD5FA6" w:rsidRPr="00DD5FA6" w:rsidRDefault="00DD5FA6">
            <w:pPr>
              <w:overflowPunct w:val="0"/>
              <w:autoSpaceDE w:val="0"/>
              <w:autoSpaceDN w:val="0"/>
              <w:adjustRightInd w:val="0"/>
              <w:rPr>
                <w:ins w:id="3038" w:author="NOKIA-2" w:date="2024-10-18T11:43:00Z"/>
                <w:rFonts w:eastAsia="Malgun Gothic"/>
                <w:color w:val="000000"/>
                <w:lang w:eastAsia="ko-KR"/>
              </w:rPr>
            </w:pPr>
            <w:ins w:id="3039" w:author="NOKIA-2" w:date="2024-10-18T11:43:00Z">
              <w:r w:rsidRPr="00DD5FA6">
                <w:rPr>
                  <w:rFonts w:eastAsia="Malgun Gothic"/>
                  <w:color w:val="000000"/>
                  <w:lang w:eastAsia="ko-KR"/>
                </w:rPr>
                <w:t> </w:t>
              </w:r>
            </w:ins>
          </w:p>
        </w:tc>
      </w:tr>
      <w:tr w:rsidR="000D4EB7" w:rsidRPr="00DD5FA6" w14:paraId="019B632F" w14:textId="77777777" w:rsidTr="007E3D7C">
        <w:trPr>
          <w:trHeight w:val="458"/>
          <w:ins w:id="3040"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4015973A" w14:textId="77777777" w:rsidR="00DD5FA6" w:rsidRPr="00DD5FA6" w:rsidRDefault="00DD5FA6">
            <w:pPr>
              <w:overflowPunct w:val="0"/>
              <w:autoSpaceDE w:val="0"/>
              <w:autoSpaceDN w:val="0"/>
              <w:adjustRightInd w:val="0"/>
              <w:rPr>
                <w:ins w:id="3041" w:author="NOKIA-2" w:date="2024-10-18T11:43:00Z"/>
                <w:rFonts w:eastAsia="Malgun Gothic"/>
                <w:color w:val="000000"/>
                <w:lang w:eastAsia="ko-KR"/>
              </w:rPr>
            </w:pPr>
            <w:ins w:id="3042" w:author="NOKIA-2" w:date="2024-10-18T11:43:00Z">
              <w:r w:rsidRPr="00DD5FA6">
                <w:rPr>
                  <w:rFonts w:eastAsia="Malgun Gothic"/>
                  <w:color w:val="000000"/>
                  <w:lang w:eastAsia="ko-KR"/>
                </w:rPr>
                <w:t>28</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75762FD" w14:textId="77777777" w:rsidR="00DD5FA6" w:rsidRPr="00DD5FA6" w:rsidRDefault="00DD5FA6">
            <w:pPr>
              <w:overflowPunct w:val="0"/>
              <w:autoSpaceDE w:val="0"/>
              <w:autoSpaceDN w:val="0"/>
              <w:adjustRightInd w:val="0"/>
              <w:rPr>
                <w:ins w:id="3043" w:author="NOKIA-2" w:date="2024-10-18T11:43:00Z"/>
                <w:rFonts w:eastAsia="Malgun Gothic"/>
                <w:color w:val="000000"/>
                <w:lang w:eastAsia="ko-KR"/>
              </w:rPr>
            </w:pPr>
            <w:ins w:id="3044"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E7D525D" w14:textId="77777777" w:rsidR="00DD5FA6" w:rsidRPr="00DD5FA6" w:rsidRDefault="00DD5FA6">
            <w:pPr>
              <w:overflowPunct w:val="0"/>
              <w:autoSpaceDE w:val="0"/>
              <w:autoSpaceDN w:val="0"/>
              <w:adjustRightInd w:val="0"/>
              <w:rPr>
                <w:ins w:id="3045" w:author="NOKIA-2" w:date="2024-10-18T11:43:00Z"/>
                <w:rFonts w:eastAsia="Malgun Gothic"/>
                <w:color w:val="000000"/>
                <w:lang w:eastAsia="ko-KR"/>
              </w:rPr>
            </w:pPr>
            <w:ins w:id="3046"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8CD7414" w14:textId="77777777" w:rsidR="00DD5FA6" w:rsidRPr="00DD5FA6" w:rsidRDefault="00DD5FA6">
            <w:pPr>
              <w:overflowPunct w:val="0"/>
              <w:autoSpaceDE w:val="0"/>
              <w:autoSpaceDN w:val="0"/>
              <w:adjustRightInd w:val="0"/>
              <w:rPr>
                <w:ins w:id="3047" w:author="NOKIA-2" w:date="2024-10-18T11:43:00Z"/>
                <w:rFonts w:eastAsia="Malgun Gothic"/>
                <w:color w:val="000000"/>
                <w:lang w:eastAsia="ko-KR"/>
              </w:rPr>
            </w:pPr>
            <w:ins w:id="304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CEB093D" w14:textId="77777777" w:rsidR="00DD5FA6" w:rsidRPr="00DD5FA6" w:rsidRDefault="00DD5FA6">
            <w:pPr>
              <w:overflowPunct w:val="0"/>
              <w:autoSpaceDE w:val="0"/>
              <w:autoSpaceDN w:val="0"/>
              <w:adjustRightInd w:val="0"/>
              <w:rPr>
                <w:ins w:id="3049" w:author="NOKIA-2" w:date="2024-10-18T11:43:00Z"/>
                <w:rFonts w:eastAsia="Malgun Gothic"/>
                <w:color w:val="000000"/>
                <w:lang w:eastAsia="ko-KR"/>
              </w:rPr>
            </w:pPr>
            <w:ins w:id="3050"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FCE719A" w14:textId="77777777" w:rsidR="00DD5FA6" w:rsidRPr="00DD5FA6" w:rsidRDefault="00DD5FA6">
            <w:pPr>
              <w:overflowPunct w:val="0"/>
              <w:autoSpaceDE w:val="0"/>
              <w:autoSpaceDN w:val="0"/>
              <w:adjustRightInd w:val="0"/>
              <w:rPr>
                <w:ins w:id="3051" w:author="NOKIA-2" w:date="2024-10-18T11:43:00Z"/>
                <w:rFonts w:eastAsia="Malgun Gothic"/>
                <w:color w:val="000000"/>
                <w:lang w:eastAsia="ko-KR"/>
              </w:rPr>
            </w:pPr>
            <w:ins w:id="3052"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DE9184F" w14:textId="77777777" w:rsidR="00DD5FA6" w:rsidRPr="00DD5FA6" w:rsidRDefault="00DD5FA6">
            <w:pPr>
              <w:overflowPunct w:val="0"/>
              <w:autoSpaceDE w:val="0"/>
              <w:autoSpaceDN w:val="0"/>
              <w:adjustRightInd w:val="0"/>
              <w:rPr>
                <w:ins w:id="3053" w:author="NOKIA-2" w:date="2024-10-18T11:43:00Z"/>
                <w:rFonts w:eastAsia="Malgun Gothic"/>
                <w:color w:val="000000"/>
                <w:lang w:eastAsia="ko-KR"/>
              </w:rPr>
            </w:pPr>
            <w:ins w:id="3054"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2564FBD" w14:textId="77777777" w:rsidR="00DD5FA6" w:rsidRPr="00DD5FA6" w:rsidRDefault="00DD5FA6">
            <w:pPr>
              <w:overflowPunct w:val="0"/>
              <w:autoSpaceDE w:val="0"/>
              <w:autoSpaceDN w:val="0"/>
              <w:adjustRightInd w:val="0"/>
              <w:rPr>
                <w:ins w:id="3055" w:author="NOKIA-2" w:date="2024-10-18T11:43:00Z"/>
                <w:rFonts w:eastAsia="Malgun Gothic"/>
                <w:color w:val="000000"/>
                <w:lang w:eastAsia="ko-KR"/>
              </w:rPr>
            </w:pPr>
            <w:ins w:id="3056" w:author="NOKIA-2" w:date="2024-10-18T11:43:00Z">
              <w:r w:rsidRPr="00DD5FA6">
                <w:rPr>
                  <w:rFonts w:eastAsia="Malgun Gothic"/>
                  <w:color w:val="000000"/>
                  <w:lang w:eastAsia="ko-KR"/>
                </w:rPr>
                <w:t xml:space="preserve">The purpose of this solution </w:t>
              </w:r>
              <w:r w:rsidRPr="00DD5FA6">
                <w:rPr>
                  <w:rFonts w:eastAsia="Malgun Gothic"/>
                  <w:color w:val="000000"/>
                  <w:lang w:eastAsia="ko-KR"/>
                </w:rPr>
                <w:br/>
                <w:t>is FFS.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43DD29E" w14:textId="77777777" w:rsidR="00DD5FA6" w:rsidRPr="00DD5FA6" w:rsidRDefault="00DD5FA6">
            <w:pPr>
              <w:overflowPunct w:val="0"/>
              <w:autoSpaceDE w:val="0"/>
              <w:autoSpaceDN w:val="0"/>
              <w:adjustRightInd w:val="0"/>
              <w:rPr>
                <w:ins w:id="3057" w:author="NOKIA-2" w:date="2024-10-18T11:43:00Z"/>
                <w:rFonts w:eastAsia="Malgun Gothic"/>
                <w:color w:val="000000"/>
                <w:lang w:eastAsia="ko-KR"/>
              </w:rPr>
            </w:pPr>
            <w:ins w:id="3058"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2C5996A" w14:textId="77777777" w:rsidR="00DD5FA6" w:rsidRPr="00DD5FA6" w:rsidRDefault="00DD5FA6">
            <w:pPr>
              <w:overflowPunct w:val="0"/>
              <w:autoSpaceDE w:val="0"/>
              <w:autoSpaceDN w:val="0"/>
              <w:adjustRightInd w:val="0"/>
              <w:rPr>
                <w:ins w:id="3059" w:author="NOKIA-2" w:date="2024-10-18T11:43:00Z"/>
                <w:rFonts w:eastAsia="Malgun Gothic"/>
                <w:color w:val="000000"/>
                <w:lang w:eastAsia="ko-KR"/>
              </w:rPr>
            </w:pPr>
            <w:ins w:id="3060" w:author="NOKIA-2" w:date="2024-10-18T11:43:00Z">
              <w:r w:rsidRPr="00DD5FA6">
                <w:rPr>
                  <w:rFonts w:eastAsia="Malgun Gothic"/>
                  <w:color w:val="000000"/>
                  <w:lang w:eastAsia="ko-KR"/>
                </w:rPr>
                <w:t> </w:t>
              </w:r>
            </w:ins>
          </w:p>
        </w:tc>
      </w:tr>
      <w:tr w:rsidR="000D4EB7" w:rsidRPr="00DD5FA6" w14:paraId="6E72710B" w14:textId="77777777" w:rsidTr="007E3D7C">
        <w:trPr>
          <w:trHeight w:val="665"/>
          <w:ins w:id="3061"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4138B639" w14:textId="77777777" w:rsidR="00DD5FA6" w:rsidRPr="00DD5FA6" w:rsidRDefault="00DD5FA6">
            <w:pPr>
              <w:overflowPunct w:val="0"/>
              <w:autoSpaceDE w:val="0"/>
              <w:autoSpaceDN w:val="0"/>
              <w:adjustRightInd w:val="0"/>
              <w:rPr>
                <w:ins w:id="3062" w:author="NOKIA-2" w:date="2024-10-18T11:43:00Z"/>
                <w:rFonts w:eastAsia="Malgun Gothic"/>
                <w:color w:val="000000"/>
                <w:lang w:eastAsia="ko-KR"/>
              </w:rPr>
            </w:pPr>
            <w:ins w:id="3063" w:author="NOKIA-2" w:date="2024-10-18T11:43:00Z">
              <w:r w:rsidRPr="00DD5FA6">
                <w:rPr>
                  <w:rFonts w:eastAsia="Malgun Gothic"/>
                  <w:color w:val="000000"/>
                  <w:lang w:eastAsia="ko-KR"/>
                </w:rPr>
                <w:t>29</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7B392BC" w14:textId="77777777" w:rsidR="00DD5FA6" w:rsidRPr="00DD5FA6" w:rsidRDefault="00DD5FA6">
            <w:pPr>
              <w:overflowPunct w:val="0"/>
              <w:autoSpaceDE w:val="0"/>
              <w:autoSpaceDN w:val="0"/>
              <w:adjustRightInd w:val="0"/>
              <w:rPr>
                <w:ins w:id="3064" w:author="NOKIA-2" w:date="2024-10-18T11:43:00Z"/>
                <w:rFonts w:eastAsia="Malgun Gothic"/>
                <w:color w:val="000000"/>
                <w:lang w:eastAsia="ko-KR"/>
              </w:rPr>
            </w:pPr>
            <w:ins w:id="3065"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F10F60F" w14:textId="77777777" w:rsidR="00DD5FA6" w:rsidRPr="00DD5FA6" w:rsidRDefault="00DD5FA6">
            <w:pPr>
              <w:overflowPunct w:val="0"/>
              <w:autoSpaceDE w:val="0"/>
              <w:autoSpaceDN w:val="0"/>
              <w:adjustRightInd w:val="0"/>
              <w:rPr>
                <w:ins w:id="3066" w:author="NOKIA-2" w:date="2024-10-18T11:43:00Z"/>
                <w:rFonts w:eastAsia="Malgun Gothic"/>
                <w:color w:val="000000"/>
                <w:lang w:eastAsia="ko-KR"/>
              </w:rPr>
            </w:pPr>
            <w:ins w:id="3067"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8BC8D64" w14:textId="77777777" w:rsidR="00DD5FA6" w:rsidRPr="00DD5FA6" w:rsidRDefault="00DD5FA6">
            <w:pPr>
              <w:overflowPunct w:val="0"/>
              <w:autoSpaceDE w:val="0"/>
              <w:autoSpaceDN w:val="0"/>
              <w:adjustRightInd w:val="0"/>
              <w:rPr>
                <w:ins w:id="3068" w:author="NOKIA-2" w:date="2024-10-18T11:43:00Z"/>
                <w:rFonts w:eastAsia="Malgun Gothic"/>
                <w:color w:val="000000"/>
                <w:lang w:eastAsia="ko-KR"/>
              </w:rPr>
            </w:pPr>
            <w:ins w:id="3069"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4891D8F" w14:textId="77777777" w:rsidR="00DD5FA6" w:rsidRPr="00DD5FA6" w:rsidRDefault="00DD5FA6">
            <w:pPr>
              <w:overflowPunct w:val="0"/>
              <w:autoSpaceDE w:val="0"/>
              <w:autoSpaceDN w:val="0"/>
              <w:adjustRightInd w:val="0"/>
              <w:rPr>
                <w:ins w:id="3070" w:author="NOKIA-2" w:date="2024-10-18T11:43:00Z"/>
                <w:rFonts w:eastAsia="Malgun Gothic"/>
                <w:color w:val="000000"/>
                <w:lang w:eastAsia="ko-KR"/>
              </w:rPr>
            </w:pPr>
            <w:ins w:id="3071"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B3F9D77" w14:textId="77777777" w:rsidR="00DD5FA6" w:rsidRPr="00DD5FA6" w:rsidRDefault="00DD5FA6">
            <w:pPr>
              <w:overflowPunct w:val="0"/>
              <w:autoSpaceDE w:val="0"/>
              <w:autoSpaceDN w:val="0"/>
              <w:adjustRightInd w:val="0"/>
              <w:rPr>
                <w:ins w:id="3072" w:author="NOKIA-2" w:date="2024-10-18T11:43:00Z"/>
                <w:rFonts w:eastAsia="Malgun Gothic"/>
                <w:color w:val="000000"/>
                <w:lang w:eastAsia="ko-KR"/>
              </w:rPr>
            </w:pPr>
            <w:ins w:id="3073"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2889FA4" w14:textId="77777777" w:rsidR="00DD5FA6" w:rsidRPr="00DD5FA6" w:rsidRDefault="00DD5FA6">
            <w:pPr>
              <w:overflowPunct w:val="0"/>
              <w:autoSpaceDE w:val="0"/>
              <w:autoSpaceDN w:val="0"/>
              <w:adjustRightInd w:val="0"/>
              <w:rPr>
                <w:ins w:id="3074" w:author="NOKIA-2" w:date="2024-10-18T11:43:00Z"/>
                <w:rFonts w:eastAsia="Malgun Gothic"/>
                <w:color w:val="000000"/>
                <w:lang w:eastAsia="ko-KR"/>
              </w:rPr>
            </w:pPr>
            <w:ins w:id="3075"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E61465E" w14:textId="77777777" w:rsidR="00DD5FA6" w:rsidRPr="00DD5FA6" w:rsidRDefault="00DD5FA6">
            <w:pPr>
              <w:overflowPunct w:val="0"/>
              <w:autoSpaceDE w:val="0"/>
              <w:autoSpaceDN w:val="0"/>
              <w:adjustRightInd w:val="0"/>
              <w:rPr>
                <w:ins w:id="3076" w:author="NOKIA-2" w:date="2024-10-18T11:43:00Z"/>
                <w:rFonts w:eastAsia="Malgun Gothic"/>
                <w:color w:val="000000"/>
                <w:lang w:eastAsia="ko-KR"/>
              </w:rPr>
            </w:pPr>
            <w:ins w:id="3077" w:author="NOKIA-2" w:date="2024-10-18T11:43:00Z">
              <w:r w:rsidRPr="00DD5FA6">
                <w:rPr>
                  <w:rFonts w:eastAsia="Malgun Gothic"/>
                  <w:color w:val="000000"/>
                  <w:lang w:eastAsia="ko-KR"/>
                </w:rPr>
                <w:t xml:space="preserve">Reuses the existing security </w:t>
              </w:r>
              <w:r w:rsidRPr="00DD5FA6">
                <w:rPr>
                  <w:rFonts w:eastAsia="Malgun Gothic"/>
                  <w:color w:val="000000"/>
                  <w:lang w:eastAsia="ko-KR"/>
                </w:rPr>
                <w:br/>
                <w:t xml:space="preserve">procedures for full CN </w:t>
              </w:r>
              <w:r w:rsidRPr="00DD5FA6">
                <w:rPr>
                  <w:rFonts w:eastAsia="Malgun Gothic"/>
                  <w:color w:val="000000"/>
                  <w:lang w:eastAsia="ko-KR"/>
                </w:rPr>
                <w:br/>
              </w:r>
              <w:proofErr w:type="spellStart"/>
              <w:r w:rsidRPr="00DD5FA6">
                <w:rPr>
                  <w:rFonts w:eastAsia="Malgun Gothic"/>
                  <w:color w:val="000000"/>
                  <w:lang w:eastAsia="ko-KR"/>
                </w:rPr>
                <w:t>onboard</w:t>
              </w:r>
              <w:proofErr w:type="spellEnd"/>
              <w:r w:rsidRPr="00DD5FA6">
                <w:rPr>
                  <w:rFonts w:eastAsia="Malgun Gothic"/>
                  <w:color w:val="000000"/>
                  <w:lang w:eastAsia="ko-KR"/>
                </w:rPr>
                <w:t>.</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4D584A6" w14:textId="77777777" w:rsidR="00DD5FA6" w:rsidRPr="00DD5FA6" w:rsidRDefault="00DD5FA6">
            <w:pPr>
              <w:overflowPunct w:val="0"/>
              <w:autoSpaceDE w:val="0"/>
              <w:autoSpaceDN w:val="0"/>
              <w:adjustRightInd w:val="0"/>
              <w:rPr>
                <w:ins w:id="3078" w:author="NOKIA-2" w:date="2024-10-18T11:43:00Z"/>
                <w:rFonts w:eastAsia="Malgun Gothic"/>
                <w:color w:val="000000"/>
                <w:lang w:eastAsia="ko-KR"/>
              </w:rPr>
            </w:pPr>
            <w:ins w:id="3079"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E4EC1ED" w14:textId="77777777" w:rsidR="00DD5FA6" w:rsidRPr="00DD5FA6" w:rsidRDefault="00DD5FA6">
            <w:pPr>
              <w:overflowPunct w:val="0"/>
              <w:autoSpaceDE w:val="0"/>
              <w:autoSpaceDN w:val="0"/>
              <w:adjustRightInd w:val="0"/>
              <w:rPr>
                <w:ins w:id="3080" w:author="NOKIA-2" w:date="2024-10-18T11:43:00Z"/>
                <w:rFonts w:eastAsia="Malgun Gothic"/>
                <w:color w:val="000000"/>
                <w:lang w:eastAsia="ko-KR"/>
              </w:rPr>
            </w:pPr>
            <w:ins w:id="3081" w:author="NOKIA-2" w:date="2024-10-18T11:43:00Z">
              <w:r w:rsidRPr="00DD5FA6">
                <w:rPr>
                  <w:rFonts w:eastAsia="Malgun Gothic"/>
                  <w:color w:val="000000"/>
                  <w:lang w:eastAsia="ko-KR"/>
                </w:rPr>
                <w:t> </w:t>
              </w:r>
            </w:ins>
          </w:p>
        </w:tc>
      </w:tr>
      <w:tr w:rsidR="000D4EB7" w:rsidRPr="00DD5FA6" w14:paraId="51428B68" w14:textId="77777777" w:rsidTr="007E3D7C">
        <w:trPr>
          <w:trHeight w:val="351"/>
          <w:ins w:id="3082"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767ABEE" w14:textId="77777777" w:rsidR="00DD5FA6" w:rsidRPr="00DD5FA6" w:rsidRDefault="00DD5FA6">
            <w:pPr>
              <w:overflowPunct w:val="0"/>
              <w:autoSpaceDE w:val="0"/>
              <w:autoSpaceDN w:val="0"/>
              <w:adjustRightInd w:val="0"/>
              <w:rPr>
                <w:ins w:id="3083" w:author="NOKIA-2" w:date="2024-10-18T11:43:00Z"/>
                <w:rFonts w:eastAsia="Malgun Gothic"/>
                <w:color w:val="000000"/>
                <w:lang w:eastAsia="ko-KR"/>
              </w:rPr>
            </w:pPr>
            <w:ins w:id="3084" w:author="NOKIA-2" w:date="2024-10-18T11:43:00Z">
              <w:r w:rsidRPr="00DD5FA6">
                <w:rPr>
                  <w:rFonts w:eastAsia="Malgun Gothic"/>
                  <w:color w:val="000000"/>
                  <w:lang w:eastAsia="ko-KR"/>
                </w:rPr>
                <w:t>30</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F3BA9E5" w14:textId="77777777" w:rsidR="00DD5FA6" w:rsidRPr="00DD5FA6" w:rsidRDefault="00DD5FA6">
            <w:pPr>
              <w:overflowPunct w:val="0"/>
              <w:autoSpaceDE w:val="0"/>
              <w:autoSpaceDN w:val="0"/>
              <w:adjustRightInd w:val="0"/>
              <w:rPr>
                <w:ins w:id="3085" w:author="NOKIA-2" w:date="2024-10-18T11:43:00Z"/>
                <w:rFonts w:eastAsia="Malgun Gothic"/>
                <w:color w:val="000000"/>
                <w:lang w:eastAsia="ko-KR"/>
              </w:rPr>
            </w:pPr>
            <w:ins w:id="3086"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EF18743" w14:textId="77777777" w:rsidR="00DD5FA6" w:rsidRPr="00DD5FA6" w:rsidRDefault="00DD5FA6">
            <w:pPr>
              <w:overflowPunct w:val="0"/>
              <w:autoSpaceDE w:val="0"/>
              <w:autoSpaceDN w:val="0"/>
              <w:adjustRightInd w:val="0"/>
              <w:rPr>
                <w:ins w:id="3087" w:author="NOKIA-2" w:date="2024-10-18T11:43:00Z"/>
                <w:rFonts w:eastAsia="Malgun Gothic"/>
                <w:color w:val="000000"/>
                <w:lang w:eastAsia="ko-KR"/>
              </w:rPr>
            </w:pPr>
            <w:ins w:id="3088"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DF03B6" w14:textId="77777777" w:rsidR="00DD5FA6" w:rsidRPr="00DD5FA6" w:rsidRDefault="00DD5FA6">
            <w:pPr>
              <w:overflowPunct w:val="0"/>
              <w:autoSpaceDE w:val="0"/>
              <w:autoSpaceDN w:val="0"/>
              <w:adjustRightInd w:val="0"/>
              <w:rPr>
                <w:ins w:id="3089" w:author="NOKIA-2" w:date="2024-10-18T11:43:00Z"/>
                <w:rFonts w:eastAsia="Malgun Gothic"/>
                <w:color w:val="000000"/>
                <w:lang w:eastAsia="ko-KR"/>
              </w:rPr>
            </w:pPr>
            <w:ins w:id="3090"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09E25F2" w14:textId="77777777" w:rsidR="00DD5FA6" w:rsidRPr="00DD5FA6" w:rsidRDefault="00DD5FA6">
            <w:pPr>
              <w:overflowPunct w:val="0"/>
              <w:autoSpaceDE w:val="0"/>
              <w:autoSpaceDN w:val="0"/>
              <w:adjustRightInd w:val="0"/>
              <w:rPr>
                <w:ins w:id="3091" w:author="NOKIA-2" w:date="2024-10-18T11:43:00Z"/>
                <w:rFonts w:eastAsia="Malgun Gothic"/>
                <w:color w:val="000000"/>
                <w:lang w:eastAsia="ko-KR"/>
              </w:rPr>
            </w:pPr>
            <w:ins w:id="3092"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E22A409" w14:textId="77777777" w:rsidR="00DD5FA6" w:rsidRPr="00DD5FA6" w:rsidRDefault="00DD5FA6">
            <w:pPr>
              <w:overflowPunct w:val="0"/>
              <w:autoSpaceDE w:val="0"/>
              <w:autoSpaceDN w:val="0"/>
              <w:adjustRightInd w:val="0"/>
              <w:rPr>
                <w:ins w:id="3093" w:author="NOKIA-2" w:date="2024-10-18T11:43:00Z"/>
                <w:rFonts w:eastAsia="Malgun Gothic"/>
                <w:color w:val="000000"/>
                <w:lang w:eastAsia="ko-KR"/>
              </w:rPr>
            </w:pPr>
            <w:ins w:id="3094"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1FBAF10" w14:textId="77777777" w:rsidR="00DD5FA6" w:rsidRPr="00DD5FA6" w:rsidRDefault="00DD5FA6">
            <w:pPr>
              <w:overflowPunct w:val="0"/>
              <w:autoSpaceDE w:val="0"/>
              <w:autoSpaceDN w:val="0"/>
              <w:adjustRightInd w:val="0"/>
              <w:rPr>
                <w:ins w:id="3095" w:author="NOKIA-2" w:date="2024-10-18T11:43:00Z"/>
                <w:rFonts w:eastAsia="Malgun Gothic"/>
                <w:color w:val="000000"/>
                <w:lang w:eastAsia="ko-KR"/>
              </w:rPr>
            </w:pPr>
            <w:ins w:id="3096"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F77985C" w14:textId="77777777" w:rsidR="00DD5FA6" w:rsidRPr="00DD5FA6" w:rsidRDefault="00DD5FA6">
            <w:pPr>
              <w:overflowPunct w:val="0"/>
              <w:autoSpaceDE w:val="0"/>
              <w:autoSpaceDN w:val="0"/>
              <w:adjustRightInd w:val="0"/>
              <w:rPr>
                <w:ins w:id="3097" w:author="NOKIA-2" w:date="2024-10-18T11:43:00Z"/>
                <w:rFonts w:eastAsia="Malgun Gothic"/>
                <w:color w:val="000000"/>
                <w:lang w:eastAsia="ko-KR"/>
              </w:rPr>
            </w:pPr>
            <w:ins w:id="3098" w:author="NOKIA-2" w:date="2024-10-18T11:43:00Z">
              <w:r w:rsidRPr="00DD5FA6">
                <w:rPr>
                  <w:rFonts w:eastAsia="Malgun Gothic"/>
                  <w:color w:val="000000"/>
                  <w:lang w:eastAsia="ko-KR"/>
                </w:rPr>
                <w:t xml:space="preserve">Dynamic interim GUTI with </w:t>
              </w:r>
              <w:r w:rsidRPr="00DD5FA6">
                <w:rPr>
                  <w:rFonts w:eastAsia="Malgun Gothic"/>
                  <w:color w:val="000000"/>
                  <w:lang w:eastAsia="ko-KR"/>
                </w:rPr>
                <w:br/>
                <w:t>short validity period.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A1CC6F6" w14:textId="77777777" w:rsidR="00DD5FA6" w:rsidRPr="00DD5FA6" w:rsidRDefault="00DD5FA6">
            <w:pPr>
              <w:overflowPunct w:val="0"/>
              <w:autoSpaceDE w:val="0"/>
              <w:autoSpaceDN w:val="0"/>
              <w:adjustRightInd w:val="0"/>
              <w:rPr>
                <w:ins w:id="3099" w:author="NOKIA-2" w:date="2024-10-18T11:43:00Z"/>
                <w:rFonts w:eastAsia="Malgun Gothic"/>
                <w:color w:val="000000"/>
                <w:lang w:eastAsia="ko-KR"/>
              </w:rPr>
            </w:pPr>
            <w:ins w:id="3100"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D09850F" w14:textId="77777777" w:rsidR="00DD5FA6" w:rsidRPr="00DD5FA6" w:rsidRDefault="00DD5FA6">
            <w:pPr>
              <w:overflowPunct w:val="0"/>
              <w:autoSpaceDE w:val="0"/>
              <w:autoSpaceDN w:val="0"/>
              <w:adjustRightInd w:val="0"/>
              <w:rPr>
                <w:ins w:id="3101" w:author="NOKIA-2" w:date="2024-10-18T11:43:00Z"/>
                <w:rFonts w:eastAsia="Malgun Gothic"/>
                <w:color w:val="000000"/>
                <w:lang w:eastAsia="ko-KR"/>
              </w:rPr>
            </w:pPr>
            <w:ins w:id="3102" w:author="NOKIA-2" w:date="2024-10-18T11:43:00Z">
              <w:r w:rsidRPr="00DD5FA6">
                <w:rPr>
                  <w:rFonts w:eastAsia="Malgun Gothic"/>
                  <w:color w:val="000000"/>
                  <w:lang w:eastAsia="ko-KR"/>
                </w:rPr>
                <w:t> </w:t>
              </w:r>
            </w:ins>
          </w:p>
        </w:tc>
      </w:tr>
    </w:tbl>
    <w:p w14:paraId="00EAF166" w14:textId="77777777" w:rsidR="00DD5FA6" w:rsidRPr="00DD5FA6" w:rsidRDefault="00DD5FA6" w:rsidP="00DD5FA6">
      <w:pPr>
        <w:overflowPunct w:val="0"/>
        <w:autoSpaceDE w:val="0"/>
        <w:autoSpaceDN w:val="0"/>
        <w:adjustRightInd w:val="0"/>
        <w:rPr>
          <w:ins w:id="3103" w:author="NOKIA-2" w:date="2024-10-18T11:43:00Z"/>
          <w:rFonts w:eastAsia="Malgun Gothic"/>
          <w:color w:val="000000"/>
          <w:lang w:eastAsia="ko-KR"/>
        </w:rPr>
      </w:pPr>
    </w:p>
    <w:p w14:paraId="503B76A6" w14:textId="77777777" w:rsidR="00DD5FA6" w:rsidRPr="00DD5FA6" w:rsidRDefault="00DD5FA6" w:rsidP="00DD5FA6">
      <w:pPr>
        <w:keepLines/>
        <w:overflowPunct w:val="0"/>
        <w:autoSpaceDE w:val="0"/>
        <w:autoSpaceDN w:val="0"/>
        <w:adjustRightInd w:val="0"/>
        <w:ind w:left="1135" w:hanging="851"/>
        <w:rPr>
          <w:ins w:id="3104" w:author="NOKIA-2" w:date="2024-10-18T11:43:00Z"/>
          <w:color w:val="FF0000"/>
          <w:lang w:eastAsia="ko-KR"/>
        </w:rPr>
      </w:pPr>
      <w:ins w:id="3105" w:author="NOKIA-2" w:date="2024-10-18T11:43:00Z">
        <w:r w:rsidRPr="00DD5FA6">
          <w:rPr>
            <w:color w:val="FF0000"/>
            <w:lang w:eastAsia="ko-KR"/>
          </w:rPr>
          <w:t>Editor’s Note: Capturing further solution specific security analysis in overall summary is FFS.</w:t>
        </w:r>
      </w:ins>
    </w:p>
    <w:p w14:paraId="5D53EFA7" w14:textId="77777777" w:rsidR="00DD5FA6" w:rsidRDefault="00DD5FA6" w:rsidP="0019737D">
      <w:pPr>
        <w:pStyle w:val="21"/>
        <w:rPr>
          <w:ins w:id="3106" w:author="NOKIA-2" w:date="2024-10-18T11:45:00Z"/>
          <w:lang w:eastAsia="zh-CN"/>
        </w:rPr>
        <w:sectPr w:rsidR="00DD5FA6"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21"/>
        <w:rPr>
          <w:ins w:id="3107" w:author="Zhou Wei" w:date="2024-10-21T10:48:00Z"/>
          <w:lang w:eastAsia="zh-CN"/>
        </w:rPr>
      </w:pPr>
      <w:bookmarkStart w:id="3108" w:name="_Toc180150942"/>
      <w:bookmarkStart w:id="3109" w:name="_Toc180400636"/>
      <w:ins w:id="3110" w:author="Zhou Wei" w:date="2024-10-21T10:48:00Z">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3109"/>
      </w:ins>
    </w:p>
    <w:p w14:paraId="54F3CB44" w14:textId="77777777" w:rsidR="008C54CB" w:rsidRDefault="008C54CB" w:rsidP="008C54CB">
      <w:pPr>
        <w:jc w:val="both"/>
        <w:rPr>
          <w:ins w:id="3111" w:author="Zhou Wei" w:date="2024-10-21T10:48:00Z"/>
          <w:lang w:eastAsia="zh-CN"/>
        </w:rPr>
      </w:pPr>
      <w:ins w:id="3112" w:author="Zhou Wei" w:date="2024-10-21T10:48:00Z">
        <w:r>
          <w:rPr>
            <w:lang w:eastAsia="zh-CN"/>
          </w:rPr>
          <w:t>For the HSS on the satellite deployment, the following conclusions are made:</w:t>
        </w:r>
      </w:ins>
    </w:p>
    <w:p w14:paraId="619E4596" w14:textId="2689B51E" w:rsidR="008C54CB" w:rsidRDefault="008C54CB" w:rsidP="008C54CB">
      <w:pPr>
        <w:pStyle w:val="B1"/>
        <w:rPr>
          <w:ins w:id="3113" w:author="Zhou Wei" w:date="2024-10-21T10:49:00Z"/>
        </w:rPr>
      </w:pPr>
      <w:ins w:id="3114" w:author="Zhou Wei" w:date="2024-10-21T10:49:00Z">
        <w:r>
          <w:t>-</w:t>
        </w:r>
        <w:r>
          <w:tab/>
        </w:r>
      </w:ins>
      <w:ins w:id="3115" w:author="Zhou Wei" w:date="2024-10-21T10:50:00Z">
        <w:r>
          <w:rPr>
            <w:lang w:eastAsia="zh-CN"/>
          </w:rPr>
          <w:t xml:space="preserve">The normal security procedures are used as security can be established using legacy security procedures (e.g. AKA, NAS security </w:t>
        </w:r>
        <w:proofErr w:type="gramStart"/>
        <w:r>
          <w:rPr>
            <w:lang w:eastAsia="zh-CN"/>
          </w:rPr>
          <w:t>mode com</w:t>
        </w:r>
        <w:bookmarkStart w:id="3116" w:name="_GoBack"/>
        <w:bookmarkEnd w:id="3116"/>
        <w:r>
          <w:rPr>
            <w:lang w:eastAsia="zh-CN"/>
          </w:rPr>
          <w:t>mand</w:t>
        </w:r>
        <w:proofErr w:type="gramEnd"/>
        <w:r>
          <w:rPr>
            <w:lang w:eastAsia="zh-CN"/>
          </w:rPr>
          <w:t xml:space="preserve">, etc.) using the security credentials in the HSS </w:t>
        </w:r>
        <w:proofErr w:type="spellStart"/>
        <w:r>
          <w:rPr>
            <w:lang w:eastAsia="zh-CN"/>
          </w:rPr>
          <w:t>onboard</w:t>
        </w:r>
        <w:proofErr w:type="spellEnd"/>
        <w:r>
          <w:rPr>
            <w:lang w:eastAsia="zh-CN"/>
          </w:rPr>
          <w:t xml:space="preserve"> the satellite;</w:t>
        </w:r>
      </w:ins>
    </w:p>
    <w:p w14:paraId="7957CF93" w14:textId="0250B9EB" w:rsidR="008C54CB" w:rsidRDefault="008C54CB" w:rsidP="008C54CB">
      <w:pPr>
        <w:pStyle w:val="B1"/>
        <w:rPr>
          <w:ins w:id="3117" w:author="Zhou Wei" w:date="2024-10-21T10:50:00Z"/>
        </w:rPr>
      </w:pPr>
      <w:ins w:id="3118" w:author="Zhou Wei" w:date="2024-10-21T10:50:00Z">
        <w:r>
          <w:t>-</w:t>
        </w:r>
        <w:r>
          <w:tab/>
        </w:r>
        <w:r>
          <w:rPr>
            <w:lang w:eastAsia="zh-CN"/>
          </w:rPr>
          <w:t>As an option for the operator, IOPS-based keying which is captured in the informative Annex F in TS 33.401 [3] can be used to limit the impact of exposing the long-term key in the HSS in the satellite; and</w:t>
        </w:r>
      </w:ins>
    </w:p>
    <w:p w14:paraId="090E1C19" w14:textId="77C3EFE7" w:rsidR="008C54CB" w:rsidRDefault="008C54CB" w:rsidP="008C54CB">
      <w:pPr>
        <w:pStyle w:val="NO"/>
        <w:rPr>
          <w:ins w:id="3119" w:author="Zhou Wei" w:date="2024-10-21T10:50:00Z"/>
        </w:rPr>
      </w:pPr>
      <w:ins w:id="3120" w:author="Zhou Wei" w:date="2024-10-21T10:50:00Z">
        <w:r>
          <w:t>NOTE:</w:t>
        </w:r>
        <w:r>
          <w:tab/>
        </w:r>
        <w:r>
          <w:rPr>
            <w:lang w:eastAsia="zh-CN"/>
          </w:rPr>
          <w:t>Any related enhancements of IOPS-based keying agreed during the normative phase are to be captured in the informative Annex F in TS 33.401 [3].</w:t>
        </w:r>
      </w:ins>
    </w:p>
    <w:p w14:paraId="5345B3CA" w14:textId="74FED2FB" w:rsidR="008C54CB" w:rsidRDefault="008C54CB" w:rsidP="008C54CB">
      <w:pPr>
        <w:pStyle w:val="B1"/>
        <w:rPr>
          <w:ins w:id="3121" w:author="Zhou Wei" w:date="2024-10-21T10:50:00Z"/>
        </w:rPr>
      </w:pPr>
      <w:ins w:id="3122" w:author="Zhou Wei" w:date="2024-10-21T10:50:00Z">
        <w:r>
          <w:t>-</w:t>
        </w:r>
        <w:r>
          <w:tab/>
        </w:r>
      </w:ins>
      <w:ins w:id="3123" w:author="Zhou Wei" w:date="2024-10-21T10:51:00Z">
        <w:r>
          <w:rPr>
            <w:lang w:eastAsia="zh-CN"/>
          </w:rPr>
          <w:t>The security of communications between the proxies on satellite and ground is out of 3GPP scope.</w:t>
        </w:r>
      </w:ins>
    </w:p>
    <w:p w14:paraId="0D04597D" w14:textId="77777777" w:rsidR="008C54CB" w:rsidRDefault="008C54CB" w:rsidP="008C54CB">
      <w:pPr>
        <w:jc w:val="both"/>
        <w:rPr>
          <w:ins w:id="3124" w:author="Zhou Wei" w:date="2024-10-21T10:48:00Z"/>
          <w:lang w:eastAsia="zh-CN"/>
        </w:rPr>
      </w:pPr>
      <w:ins w:id="3125" w:author="Zhou Wei" w:date="2024-10-21T10:48:00Z">
        <w:r>
          <w:rPr>
            <w:lang w:eastAsia="zh-CN"/>
          </w:rPr>
          <w:t>The following principles are agreed for supporting Store and Forward operation with a split MME architecture:</w:t>
        </w:r>
      </w:ins>
    </w:p>
    <w:p w14:paraId="283A918C" w14:textId="3AAF072E" w:rsidR="008C54CB" w:rsidRDefault="008C54CB" w:rsidP="008C54CB">
      <w:pPr>
        <w:pStyle w:val="B1"/>
        <w:rPr>
          <w:ins w:id="3126" w:author="Zhou Wei" w:date="2024-10-21T10:51:00Z"/>
        </w:rPr>
      </w:pPr>
      <w:ins w:id="3127" w:author="Zhou Wei" w:date="2024-10-21T10:51:00Z">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ins>
    </w:p>
    <w:p w14:paraId="44176439" w14:textId="2942C537" w:rsidR="008C54CB" w:rsidRDefault="008C54CB" w:rsidP="008C54CB">
      <w:pPr>
        <w:pStyle w:val="B1"/>
        <w:rPr>
          <w:ins w:id="3128" w:author="Zhou Wei" w:date="2024-10-21T10:51:00Z"/>
        </w:rPr>
      </w:pPr>
      <w:ins w:id="3129" w:author="Zhou Wei" w:date="2024-10-21T10:51:00Z">
        <w:r>
          <w:t>-</w:t>
        </w:r>
        <w:r>
          <w:tab/>
        </w:r>
      </w:ins>
      <w:ins w:id="3130" w:author="Zhou Wei" w:date="2024-10-21T10:52:00Z">
        <w:r>
          <w:rPr>
            <w:lang w:eastAsia="zh-CN"/>
          </w:rPr>
          <w:t>It has to be ensured that the latest NAS security context of the UE is available at the MME on-board which processes the NAS security;</w:t>
        </w:r>
      </w:ins>
    </w:p>
    <w:p w14:paraId="506CB94B" w14:textId="0F3B36EC" w:rsidR="008C54CB" w:rsidRDefault="008C54CB" w:rsidP="008C54CB">
      <w:pPr>
        <w:pStyle w:val="B1"/>
        <w:rPr>
          <w:ins w:id="3131" w:author="Zhou Wei" w:date="2024-10-21T10:51:00Z"/>
        </w:rPr>
      </w:pPr>
      <w:ins w:id="3132" w:author="Zhou Wei" w:date="2024-10-21T10:51:00Z">
        <w:r>
          <w:t>-</w:t>
        </w:r>
        <w:r>
          <w:tab/>
        </w:r>
      </w:ins>
      <w:ins w:id="3133" w:author="Zhou Wei" w:date="2024-10-21T10:52:00Z">
        <w:r>
          <w:rPr>
            <w:lang w:eastAsia="zh-CN"/>
          </w:rPr>
          <w:t>The security of communications between the proxies on satellite and ground is out of 3GPP scope.</w:t>
        </w:r>
      </w:ins>
    </w:p>
    <w:p w14:paraId="760D633C" w14:textId="62C41480" w:rsidR="008C54CB" w:rsidRDefault="008C54CB" w:rsidP="008C54CB">
      <w:pPr>
        <w:pStyle w:val="B1"/>
        <w:rPr>
          <w:ins w:id="3134" w:author="Zhou Wei" w:date="2024-10-21T10:51:00Z"/>
        </w:rPr>
      </w:pPr>
      <w:ins w:id="3135" w:author="Zhou Wei" w:date="2024-10-21T10:51:00Z">
        <w:r>
          <w:t>-</w:t>
        </w:r>
        <w:r>
          <w:tab/>
        </w:r>
      </w:ins>
      <w:ins w:id="3136" w:author="Zhou Wei" w:date="2024-10-21T10:52:00Z">
        <w:r>
          <w:rPr>
            <w:lang w:eastAsia="zh-CN"/>
          </w:rPr>
          <w:t xml:space="preserve">Enhancements to provide protection against </w:t>
        </w:r>
        <w:proofErr w:type="spellStart"/>
        <w:r>
          <w:rPr>
            <w:lang w:eastAsia="zh-CN"/>
          </w:rPr>
          <w:t>DoS</w:t>
        </w:r>
        <w:proofErr w:type="spellEnd"/>
        <w:r>
          <w:rPr>
            <w:lang w:eastAsia="zh-CN"/>
          </w:rPr>
          <w:t xml:space="preserve"> attacks before a security context is established are to be determined during normative work based on the solution(s) captured in this document.</w:t>
        </w:r>
      </w:ins>
    </w:p>
    <w:p w14:paraId="3EA39D93" w14:textId="77777777" w:rsidR="008C54CB" w:rsidRPr="00D562A9" w:rsidRDefault="008C54CB" w:rsidP="008C54CB">
      <w:pPr>
        <w:pStyle w:val="EditorsNote"/>
        <w:rPr>
          <w:ins w:id="3137" w:author="Zhou Wei" w:date="2024-10-21T10:48:00Z"/>
          <w:lang w:eastAsia="zh-CN"/>
        </w:rPr>
      </w:pPr>
      <w:ins w:id="3138" w:author="Zhou Wei" w:date="2024-10-21T10:48:00Z">
        <w:r>
          <w:rPr>
            <w:lang w:eastAsia="zh-CN"/>
          </w:rPr>
          <w:t>Editor’s Note: Further conclusions are FFS.</w:t>
        </w:r>
      </w:ins>
    </w:p>
    <w:p w14:paraId="62DCBE3F" w14:textId="77777777" w:rsidR="008C54CB" w:rsidRDefault="008C54CB" w:rsidP="008C54CB">
      <w:pPr>
        <w:pStyle w:val="21"/>
        <w:rPr>
          <w:ins w:id="3139" w:author="Zhou Wei" w:date="2024-10-21T10:48:00Z"/>
          <w:lang w:eastAsia="zh-CN"/>
        </w:rPr>
      </w:pPr>
      <w:bookmarkStart w:id="3140" w:name="_Toc180150943"/>
      <w:bookmarkStart w:id="3141" w:name="_Toc180400637"/>
      <w:bookmarkEnd w:id="3108"/>
      <w:ins w:id="3142" w:author="Zhou Wei" w:date="2024-10-21T10:48:00Z">
        <w:r>
          <w:rPr>
            <w:lang w:eastAsia="zh-CN"/>
          </w:rPr>
          <w:t>7.2</w:t>
        </w:r>
        <w:r>
          <w:rPr>
            <w:lang w:eastAsia="zh-CN"/>
          </w:rPr>
          <w:tab/>
          <w:t xml:space="preserve">Conclusions for Key Issue #2: </w:t>
        </w:r>
        <w:r w:rsidRPr="005D0507">
          <w:rPr>
            <w:lang w:eastAsia="zh-CN"/>
          </w:rPr>
          <w:t>Key Issue on privacy threats in S&amp;F operation</w:t>
        </w:r>
        <w:bookmarkEnd w:id="3141"/>
      </w:ins>
    </w:p>
    <w:p w14:paraId="497B5A64" w14:textId="77777777" w:rsidR="008C54CB" w:rsidRDefault="008C54CB" w:rsidP="008C54CB">
      <w:pPr>
        <w:pStyle w:val="EditorsNote"/>
        <w:rPr>
          <w:ins w:id="3143" w:author="Zhou Wei" w:date="2024-10-21T10:48:00Z"/>
          <w:lang w:eastAsia="zh-CN"/>
        </w:rPr>
      </w:pPr>
      <w:ins w:id="3144" w:author="Zhou Wei" w:date="2024-10-21T10:48:00Z">
        <w:r>
          <w:rPr>
            <w:lang w:eastAsia="zh-CN"/>
          </w:rPr>
          <w:t>Editor’s Note: For the S&amp;F operation over split MME architecture, further conclusions are FFS.</w:t>
        </w:r>
      </w:ins>
    </w:p>
    <w:p w14:paraId="1C479090" w14:textId="77777777" w:rsidR="008C54CB" w:rsidRPr="005D0507" w:rsidRDefault="008C54CB" w:rsidP="008C54CB">
      <w:pPr>
        <w:jc w:val="both"/>
        <w:rPr>
          <w:ins w:id="3145" w:author="Zhou Wei" w:date="2024-10-21T10:48:00Z"/>
          <w:lang w:eastAsia="zh-CN"/>
        </w:rPr>
      </w:pPr>
      <w:ins w:id="3146" w:author="Zhou Wei" w:date="2024-10-21T10:48:00Z">
        <w:r>
          <w:rPr>
            <w:lang w:eastAsia="zh-CN"/>
          </w:rPr>
          <w:t xml:space="preserve">For the S&amp;F operation with the full CN </w:t>
        </w:r>
        <w:proofErr w:type="spellStart"/>
        <w:r>
          <w:rPr>
            <w:lang w:eastAsia="zh-CN"/>
          </w:rPr>
          <w:t>onboard</w:t>
        </w:r>
        <w:proofErr w:type="spellEnd"/>
        <w:r>
          <w:rPr>
            <w:lang w:eastAsia="zh-CN"/>
          </w:rPr>
          <w:t xml:space="preserve"> the satellite, no normative work is needed.</w:t>
        </w:r>
      </w:ins>
    </w:p>
    <w:p w14:paraId="614A40AF" w14:textId="498261DD" w:rsidR="0019737D" w:rsidRPr="00E43474" w:rsidRDefault="0019737D" w:rsidP="0019737D">
      <w:pPr>
        <w:pStyle w:val="21"/>
        <w:rPr>
          <w:lang w:eastAsia="zh-CN"/>
        </w:rPr>
      </w:pPr>
      <w:bookmarkStart w:id="3147" w:name="_Toc180150944"/>
      <w:bookmarkStart w:id="3148" w:name="_Toc180400638"/>
      <w:bookmarkEnd w:id="3140"/>
      <w:proofErr w:type="gramStart"/>
      <w:r w:rsidRPr="00E43474">
        <w:rPr>
          <w:rFonts w:hint="eastAsia"/>
          <w:lang w:eastAsia="zh-CN"/>
        </w:rPr>
        <w:t>7</w:t>
      </w:r>
      <w:r w:rsidRPr="00E43474">
        <w:t>.</w:t>
      </w:r>
      <w:r>
        <w:rPr>
          <w:rFonts w:hint="eastAsia"/>
          <w:lang w:eastAsia="zh-CN"/>
        </w:rPr>
        <w:t>Z</w:t>
      </w:r>
      <w:proofErr w:type="gramEnd"/>
      <w:r w:rsidRPr="00E43474">
        <w:tab/>
      </w:r>
      <w:bookmarkEnd w:id="2413"/>
      <w:bookmarkEnd w:id="2414"/>
      <w:r>
        <w:t>Key Issue #</w:t>
      </w:r>
      <w:r>
        <w:rPr>
          <w:rFonts w:hint="eastAsia"/>
          <w:lang w:eastAsia="zh-CN"/>
        </w:rPr>
        <w:t>Z</w:t>
      </w:r>
      <w:r>
        <w:t>: &lt;Key Issue Name&gt;</w:t>
      </w:r>
      <w:bookmarkEnd w:id="2415"/>
      <w:bookmarkEnd w:id="2416"/>
      <w:bookmarkEnd w:id="2417"/>
      <w:bookmarkEnd w:id="3147"/>
      <w:bookmarkEnd w:id="3148"/>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3149" w:name="startOfAnnexes"/>
      <w:bookmarkEnd w:id="3149"/>
      <w:r>
        <w:br w:type="page"/>
      </w:r>
      <w:bookmarkStart w:id="3150" w:name="_Toc164702125"/>
      <w:bookmarkStart w:id="3151" w:name="_Toc167791603"/>
      <w:bookmarkStart w:id="3152" w:name="_Toc180150945"/>
      <w:bookmarkStart w:id="3153" w:name="_Toc180400639"/>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3150"/>
      <w:bookmarkEnd w:id="3151"/>
      <w:bookmarkEnd w:id="3152"/>
      <w:bookmarkEnd w:id="3153"/>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3154" w:name="_Toc164702126"/>
      <w:bookmarkStart w:id="3155" w:name="_Toc167791604"/>
      <w:bookmarkStart w:id="3156" w:name="_Toc180150946"/>
      <w:bookmarkStart w:id="3157" w:name="_Toc180400640"/>
      <w:r w:rsidR="00080512" w:rsidRPr="004D3578">
        <w:t>Annex &lt;X&gt;</w:t>
      </w:r>
      <w:proofErr w:type="gramStart"/>
      <w:r w:rsidR="00080512" w:rsidRPr="004D3578">
        <w:t>:</w:t>
      </w:r>
      <w:proofErr w:type="gramEnd"/>
      <w:r w:rsidR="00080512" w:rsidRPr="004D3578">
        <w:br/>
        <w:t>Change history</w:t>
      </w:r>
      <w:bookmarkEnd w:id="3154"/>
      <w:bookmarkEnd w:id="3155"/>
      <w:bookmarkEnd w:id="3156"/>
      <w:bookmarkEnd w:id="315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r>
              <w:rPr>
                <w:sz w:val="16"/>
                <w:szCs w:val="16"/>
              </w:rPr>
              <w:t>2024</w:t>
            </w:r>
          </w:p>
        </w:tc>
        <w:tc>
          <w:tcPr>
            <w:tcW w:w="800" w:type="dxa"/>
            <w:shd w:val="solid" w:color="FFFFFF" w:fill="auto"/>
          </w:tcPr>
          <w:p w14:paraId="09B8E6E8" w14:textId="6222E1AF" w:rsidR="00AF3D3D" w:rsidRDefault="00AF3D3D" w:rsidP="00C72833">
            <w:pPr>
              <w:pStyle w:val="TAC"/>
              <w:rPr>
                <w:sz w:val="16"/>
                <w:szCs w:val="16"/>
              </w:rPr>
            </w:pPr>
            <w:r>
              <w:rPr>
                <w:sz w:val="16"/>
                <w:szCs w:val="16"/>
              </w:rPr>
              <w:t>SA3#117</w:t>
            </w:r>
          </w:p>
        </w:tc>
        <w:tc>
          <w:tcPr>
            <w:tcW w:w="1094" w:type="dxa"/>
            <w:shd w:val="solid" w:color="FFFFFF" w:fill="auto"/>
          </w:tcPr>
          <w:p w14:paraId="157F029D" w14:textId="6F38F3B4" w:rsidR="00AF3D3D" w:rsidRDefault="00AF3D3D" w:rsidP="00C72833">
            <w:pPr>
              <w:pStyle w:val="TAC"/>
              <w:rPr>
                <w:sz w:val="16"/>
                <w:szCs w:val="16"/>
              </w:rPr>
            </w:pPr>
            <w:r w:rsidRPr="00CA0EE5">
              <w:rPr>
                <w:sz w:val="16"/>
                <w:szCs w:val="16"/>
              </w:rPr>
              <w:t>S3</w:t>
            </w:r>
            <w:r w:rsidRPr="00CA0EE5">
              <w:rPr>
                <w:rFonts w:ascii="Cambria Math" w:hAnsi="Cambria Math" w:cs="Cambria Math"/>
                <w:sz w:val="16"/>
                <w:szCs w:val="16"/>
              </w:rPr>
              <w:t>‑</w:t>
            </w:r>
            <w:r w:rsidRPr="00CA0EE5">
              <w:rPr>
                <w:sz w:val="16"/>
                <w:szCs w:val="16"/>
              </w:rPr>
              <w:t>243555</w:t>
            </w:r>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p>
        </w:tc>
        <w:tc>
          <w:tcPr>
            <w:tcW w:w="708" w:type="dxa"/>
            <w:shd w:val="solid" w:color="FFFFFF" w:fill="auto"/>
          </w:tcPr>
          <w:p w14:paraId="5743C789" w14:textId="0FF144AE" w:rsidR="00AF3D3D" w:rsidRDefault="00AF3D3D" w:rsidP="007E77B1">
            <w:pPr>
              <w:pStyle w:val="TAC"/>
              <w:rPr>
                <w:sz w:val="16"/>
                <w:szCs w:val="16"/>
              </w:rPr>
            </w:pPr>
            <w:r>
              <w:rPr>
                <w:sz w:val="16"/>
                <w:szCs w:val="16"/>
              </w:rPr>
              <w:t>0.4.0</w:t>
            </w:r>
          </w:p>
        </w:tc>
      </w:tr>
      <w:tr w:rsidR="00FB6876" w:rsidRPr="00022497" w14:paraId="3CB930A0" w14:textId="77777777" w:rsidTr="00C72833">
        <w:trPr>
          <w:ins w:id="3158" w:author="NOKIA-2" w:date="2024-10-18T11:46:00Z"/>
        </w:trPr>
        <w:tc>
          <w:tcPr>
            <w:tcW w:w="800" w:type="dxa"/>
            <w:shd w:val="solid" w:color="FFFFFF" w:fill="auto"/>
          </w:tcPr>
          <w:p w14:paraId="1C6E92F5" w14:textId="22BA57BF" w:rsidR="00FB6876" w:rsidRDefault="00FB6876" w:rsidP="00C72833">
            <w:pPr>
              <w:pStyle w:val="TAC"/>
              <w:rPr>
                <w:ins w:id="3159" w:author="NOKIA-2" w:date="2024-10-18T11:46:00Z"/>
                <w:sz w:val="16"/>
                <w:szCs w:val="16"/>
              </w:rPr>
            </w:pPr>
            <w:ins w:id="3160" w:author="NOKIA-2" w:date="2024-10-18T11:46:00Z">
              <w:r>
                <w:rPr>
                  <w:sz w:val="16"/>
                  <w:szCs w:val="16"/>
                </w:rPr>
                <w:t>2024</w:t>
              </w:r>
            </w:ins>
          </w:p>
        </w:tc>
        <w:tc>
          <w:tcPr>
            <w:tcW w:w="800" w:type="dxa"/>
            <w:shd w:val="solid" w:color="FFFFFF" w:fill="auto"/>
          </w:tcPr>
          <w:p w14:paraId="59087E85" w14:textId="0BA74EA1" w:rsidR="00FB6876" w:rsidRDefault="00FB6876" w:rsidP="00C72833">
            <w:pPr>
              <w:pStyle w:val="TAC"/>
              <w:rPr>
                <w:ins w:id="3161" w:author="NOKIA-2" w:date="2024-10-18T11:46:00Z"/>
                <w:sz w:val="16"/>
                <w:szCs w:val="16"/>
              </w:rPr>
            </w:pPr>
            <w:ins w:id="3162" w:author="NOKIA-2" w:date="2024-10-18T11:47:00Z">
              <w:r>
                <w:rPr>
                  <w:sz w:val="16"/>
                  <w:szCs w:val="16"/>
                </w:rPr>
                <w:t>SA3#118</w:t>
              </w:r>
            </w:ins>
          </w:p>
        </w:tc>
        <w:tc>
          <w:tcPr>
            <w:tcW w:w="1094" w:type="dxa"/>
            <w:shd w:val="solid" w:color="FFFFFF" w:fill="auto"/>
          </w:tcPr>
          <w:p w14:paraId="35EA9307" w14:textId="00646B21" w:rsidR="00FB6876" w:rsidRPr="00CA0EE5" w:rsidRDefault="00FB6876" w:rsidP="00C72833">
            <w:pPr>
              <w:pStyle w:val="TAC"/>
              <w:rPr>
                <w:ins w:id="3163" w:author="NOKIA-2" w:date="2024-10-18T11:46:00Z"/>
                <w:sz w:val="16"/>
                <w:szCs w:val="16"/>
              </w:rPr>
            </w:pPr>
            <w:ins w:id="3164" w:author="NOKIA-2" w:date="2024-10-18T11:47:00Z">
              <w:r w:rsidRPr="00FB6876">
                <w:rPr>
                  <w:sz w:val="16"/>
                  <w:szCs w:val="16"/>
                </w:rPr>
                <w:t>S3</w:t>
              </w:r>
              <w:r w:rsidRPr="00FB6876">
                <w:rPr>
                  <w:rFonts w:ascii="Cambria Math" w:hAnsi="Cambria Math" w:cs="Cambria Math"/>
                  <w:sz w:val="16"/>
                  <w:szCs w:val="16"/>
                </w:rPr>
                <w:t>‑</w:t>
              </w:r>
              <w:r w:rsidRPr="00FB6876">
                <w:rPr>
                  <w:sz w:val="16"/>
                  <w:szCs w:val="16"/>
                </w:rPr>
                <w:t>243827</w:t>
              </w:r>
            </w:ins>
          </w:p>
        </w:tc>
        <w:tc>
          <w:tcPr>
            <w:tcW w:w="425" w:type="dxa"/>
            <w:shd w:val="solid" w:color="FFFFFF" w:fill="auto"/>
          </w:tcPr>
          <w:p w14:paraId="03173DCD" w14:textId="77777777" w:rsidR="00FB6876" w:rsidRPr="00022497" w:rsidRDefault="00FB6876" w:rsidP="00C72833">
            <w:pPr>
              <w:pStyle w:val="TAL"/>
              <w:rPr>
                <w:ins w:id="3165" w:author="NOKIA-2" w:date="2024-10-18T11:46:00Z"/>
                <w:sz w:val="16"/>
                <w:szCs w:val="16"/>
              </w:rPr>
            </w:pPr>
          </w:p>
        </w:tc>
        <w:tc>
          <w:tcPr>
            <w:tcW w:w="425" w:type="dxa"/>
            <w:shd w:val="solid" w:color="FFFFFF" w:fill="auto"/>
          </w:tcPr>
          <w:p w14:paraId="2DAA952D" w14:textId="77777777" w:rsidR="00FB6876" w:rsidRPr="00022497" w:rsidRDefault="00FB6876" w:rsidP="00A40097">
            <w:pPr>
              <w:pStyle w:val="TAR"/>
              <w:jc w:val="center"/>
              <w:rPr>
                <w:ins w:id="3166" w:author="NOKIA-2" w:date="2024-10-18T11:46:00Z"/>
                <w:sz w:val="16"/>
                <w:szCs w:val="16"/>
              </w:rPr>
            </w:pPr>
          </w:p>
        </w:tc>
        <w:tc>
          <w:tcPr>
            <w:tcW w:w="425" w:type="dxa"/>
            <w:shd w:val="solid" w:color="FFFFFF" w:fill="auto"/>
          </w:tcPr>
          <w:p w14:paraId="04299F91" w14:textId="77777777" w:rsidR="00FB6876" w:rsidRPr="00022497" w:rsidRDefault="00FB6876" w:rsidP="00C72833">
            <w:pPr>
              <w:pStyle w:val="TAC"/>
              <w:rPr>
                <w:ins w:id="3167" w:author="NOKIA-2" w:date="2024-10-18T11:46:00Z"/>
                <w:sz w:val="16"/>
                <w:szCs w:val="16"/>
              </w:rPr>
            </w:pPr>
          </w:p>
        </w:tc>
        <w:tc>
          <w:tcPr>
            <w:tcW w:w="4962" w:type="dxa"/>
            <w:shd w:val="solid" w:color="FFFFFF" w:fill="auto"/>
          </w:tcPr>
          <w:p w14:paraId="4BDB3B57" w14:textId="23E35D5C" w:rsidR="00FB6876" w:rsidRPr="00CA0EE5" w:rsidRDefault="00FB6876" w:rsidP="00232647">
            <w:pPr>
              <w:pStyle w:val="TAL"/>
              <w:rPr>
                <w:ins w:id="3168" w:author="NOKIA-2" w:date="2024-10-18T11:46:00Z"/>
                <w:sz w:val="16"/>
                <w:szCs w:val="16"/>
              </w:rPr>
            </w:pPr>
            <w:ins w:id="3169" w:author="NOKIA-2" w:date="2024-10-18T11:47:00Z">
              <w:r w:rsidRPr="00FB6876">
                <w:rPr>
                  <w:sz w:val="16"/>
                  <w:szCs w:val="16"/>
                </w:rPr>
                <w:t>S3</w:t>
              </w:r>
              <w:r w:rsidRPr="00FB6876">
                <w:rPr>
                  <w:rFonts w:ascii="Cambria Math" w:hAnsi="Cambria Math" w:cs="Cambria Math"/>
                  <w:sz w:val="16"/>
                  <w:szCs w:val="16"/>
                </w:rPr>
                <w:t>‑</w:t>
              </w:r>
              <w:r w:rsidRPr="00FB6876">
                <w:rPr>
                  <w:sz w:val="16"/>
                  <w:szCs w:val="16"/>
                </w:rPr>
                <w:t>244382</w:t>
              </w:r>
              <w:r>
                <w:rPr>
                  <w:sz w:val="16"/>
                  <w:szCs w:val="16"/>
                </w:rPr>
                <w:t xml:space="preserve">, </w:t>
              </w:r>
            </w:ins>
            <w:ins w:id="3170" w:author="NOKIA-2" w:date="2024-10-18T11:51:00Z">
              <w:r w:rsidR="00745EB6" w:rsidRPr="00745EB6">
                <w:rPr>
                  <w:sz w:val="16"/>
                  <w:szCs w:val="16"/>
                </w:rPr>
                <w:t>S3-244275</w:t>
              </w:r>
            </w:ins>
            <w:ins w:id="3171" w:author="NOKIA-2" w:date="2024-10-18T12:05:00Z">
              <w:r w:rsidR="005327DC">
                <w:rPr>
                  <w:sz w:val="16"/>
                  <w:szCs w:val="16"/>
                </w:rPr>
                <w:t xml:space="preserve">, </w:t>
              </w:r>
              <w:r w:rsidR="005327DC" w:rsidRPr="005327DC">
                <w:rPr>
                  <w:sz w:val="16"/>
                  <w:szCs w:val="16"/>
                </w:rPr>
                <w:t>S3-244384</w:t>
              </w:r>
            </w:ins>
            <w:ins w:id="3172" w:author="NOKIA-2" w:date="2024-10-18T12:08:00Z">
              <w:r w:rsidR="005D0507">
                <w:rPr>
                  <w:sz w:val="16"/>
                  <w:szCs w:val="16"/>
                </w:rPr>
                <w:t xml:space="preserve">, </w:t>
              </w:r>
              <w:r w:rsidR="005D0507" w:rsidRPr="005D0507">
                <w:rPr>
                  <w:sz w:val="16"/>
                  <w:szCs w:val="16"/>
                </w:rPr>
                <w:t>S3-244385</w:t>
              </w:r>
            </w:ins>
            <w:ins w:id="3173" w:author="NOKIA-2" w:date="2024-10-18T12:11:00Z">
              <w:r w:rsidR="00F77BEC">
                <w:rPr>
                  <w:sz w:val="16"/>
                  <w:szCs w:val="16"/>
                </w:rPr>
                <w:t xml:space="preserve">, </w:t>
              </w:r>
              <w:r w:rsidR="00F77BEC" w:rsidRPr="00F77BEC">
                <w:rPr>
                  <w:sz w:val="16"/>
                  <w:szCs w:val="16"/>
                </w:rPr>
                <w:t>S3-244387</w:t>
              </w:r>
            </w:ins>
            <w:ins w:id="3174" w:author="NOKIA-2" w:date="2024-10-18T12:13:00Z">
              <w:r w:rsidR="009100F3">
                <w:rPr>
                  <w:sz w:val="16"/>
                  <w:szCs w:val="16"/>
                </w:rPr>
                <w:t xml:space="preserve">, </w:t>
              </w:r>
              <w:r w:rsidR="009100F3" w:rsidRPr="009100F3">
                <w:rPr>
                  <w:sz w:val="16"/>
                  <w:szCs w:val="16"/>
                </w:rPr>
                <w:t>S3-244391</w:t>
              </w:r>
              <w:r w:rsidR="00492644">
                <w:rPr>
                  <w:sz w:val="16"/>
                  <w:szCs w:val="16"/>
                </w:rPr>
                <w:t xml:space="preserve">, </w:t>
              </w:r>
            </w:ins>
            <w:ins w:id="3175" w:author="NOKIA-2" w:date="2024-10-18T12:19:00Z">
              <w:r w:rsidR="00785230" w:rsidRPr="00785230">
                <w:rPr>
                  <w:sz w:val="16"/>
                  <w:szCs w:val="16"/>
                </w:rPr>
                <w:t>S3-244392</w:t>
              </w:r>
            </w:ins>
            <w:ins w:id="3176" w:author="NOKIA-2" w:date="2024-10-18T12:30:00Z">
              <w:r w:rsidR="006A137A">
                <w:rPr>
                  <w:sz w:val="16"/>
                  <w:szCs w:val="16"/>
                </w:rPr>
                <w:t xml:space="preserve">, </w:t>
              </w:r>
              <w:r w:rsidR="006A137A" w:rsidRPr="006A137A">
                <w:rPr>
                  <w:sz w:val="16"/>
                  <w:szCs w:val="16"/>
                </w:rPr>
                <w:t>S3-244393</w:t>
              </w:r>
            </w:ins>
            <w:ins w:id="3177" w:author="NOKIA-2" w:date="2024-10-18T12:36:00Z">
              <w:r w:rsidR="00485583">
                <w:rPr>
                  <w:sz w:val="16"/>
                  <w:szCs w:val="16"/>
                </w:rPr>
                <w:t xml:space="preserve">, </w:t>
              </w:r>
            </w:ins>
            <w:ins w:id="3178" w:author="NOKIA-2" w:date="2024-10-18T12:37:00Z">
              <w:r w:rsidR="00485583" w:rsidRPr="00485583">
                <w:rPr>
                  <w:sz w:val="16"/>
                  <w:szCs w:val="16"/>
                </w:rPr>
                <w:t>S3-244394</w:t>
              </w:r>
            </w:ins>
            <w:ins w:id="3179" w:author="NOKIA-2" w:date="2024-10-18T12:42:00Z">
              <w:r w:rsidR="00AC198F">
                <w:rPr>
                  <w:sz w:val="16"/>
                  <w:szCs w:val="16"/>
                </w:rPr>
                <w:t xml:space="preserve">, </w:t>
              </w:r>
              <w:r w:rsidR="00AC198F" w:rsidRPr="00AC198F">
                <w:rPr>
                  <w:sz w:val="16"/>
                  <w:szCs w:val="16"/>
                </w:rPr>
                <w:t>S3-244395</w:t>
              </w:r>
            </w:ins>
            <w:ins w:id="3180" w:author="NOKIA-2" w:date="2024-10-18T12:48:00Z">
              <w:r w:rsidR="00693B5A">
                <w:rPr>
                  <w:sz w:val="16"/>
                  <w:szCs w:val="16"/>
                </w:rPr>
                <w:t xml:space="preserve">, </w:t>
              </w:r>
              <w:r w:rsidR="00693B5A" w:rsidRPr="00693B5A">
                <w:rPr>
                  <w:sz w:val="16"/>
                  <w:szCs w:val="16"/>
                </w:rPr>
                <w:t>S3-244396</w:t>
              </w:r>
            </w:ins>
            <w:ins w:id="3181" w:author="NOKIA-2" w:date="2024-10-18T12:53:00Z">
              <w:r w:rsidR="006A0AD3">
                <w:rPr>
                  <w:sz w:val="16"/>
                  <w:szCs w:val="16"/>
                </w:rPr>
                <w:t xml:space="preserve">, </w:t>
              </w:r>
              <w:r w:rsidR="006A0AD3" w:rsidRPr="006A0AD3">
                <w:rPr>
                  <w:sz w:val="16"/>
                  <w:szCs w:val="16"/>
                </w:rPr>
                <w:t>S3-244397</w:t>
              </w:r>
            </w:ins>
            <w:ins w:id="3182" w:author="NOKIA-2" w:date="2024-10-18T12:58:00Z">
              <w:r w:rsidR="0088014A">
                <w:rPr>
                  <w:sz w:val="16"/>
                  <w:szCs w:val="16"/>
                </w:rPr>
                <w:t xml:space="preserve">, </w:t>
              </w:r>
              <w:r w:rsidR="0088014A" w:rsidRPr="0088014A">
                <w:rPr>
                  <w:sz w:val="16"/>
                  <w:szCs w:val="16"/>
                </w:rPr>
                <w:t>S3-244494</w:t>
              </w:r>
            </w:ins>
            <w:ins w:id="3183" w:author="NOKIA-2" w:date="2024-10-18T13:02:00Z">
              <w:r w:rsidR="008A4867">
                <w:rPr>
                  <w:sz w:val="16"/>
                  <w:szCs w:val="16"/>
                </w:rPr>
                <w:t xml:space="preserve">, </w:t>
              </w:r>
              <w:r w:rsidR="008A4867" w:rsidRPr="008A4867">
                <w:rPr>
                  <w:sz w:val="16"/>
                  <w:szCs w:val="16"/>
                </w:rPr>
                <w:t>S3-244383</w:t>
              </w:r>
            </w:ins>
            <w:ins w:id="3184" w:author="NOKIA-2" w:date="2024-10-18T13:04:00Z">
              <w:r w:rsidR="0078219D">
                <w:rPr>
                  <w:sz w:val="16"/>
                  <w:szCs w:val="16"/>
                </w:rPr>
                <w:t xml:space="preserve">, </w:t>
              </w:r>
              <w:r w:rsidR="0078219D" w:rsidRPr="0078219D">
                <w:rPr>
                  <w:sz w:val="16"/>
                  <w:szCs w:val="16"/>
                </w:rPr>
                <w:t>S3-244386</w:t>
              </w:r>
            </w:ins>
            <w:ins w:id="3185" w:author="NOKIA-2" w:date="2024-10-18T13:11:00Z">
              <w:r w:rsidR="00214A5C">
                <w:rPr>
                  <w:sz w:val="16"/>
                  <w:szCs w:val="16"/>
                </w:rPr>
                <w:t xml:space="preserve">, </w:t>
              </w:r>
              <w:r w:rsidR="00214A5C" w:rsidRPr="00214A5C">
                <w:rPr>
                  <w:sz w:val="16"/>
                  <w:szCs w:val="16"/>
                </w:rPr>
                <w:t>S3-244388</w:t>
              </w:r>
            </w:ins>
            <w:ins w:id="3186" w:author="Zhou Wei" w:date="2024-10-21T09:15:00Z">
              <w:r w:rsidR="00E5046F">
                <w:rPr>
                  <w:sz w:val="16"/>
                  <w:szCs w:val="16"/>
                </w:rPr>
                <w:t xml:space="preserve">, </w:t>
              </w:r>
              <w:r w:rsidR="00E5046F" w:rsidRPr="00E5046F">
                <w:rPr>
                  <w:sz w:val="16"/>
                  <w:szCs w:val="16"/>
                </w:rPr>
                <w:t>S3-244390</w:t>
              </w:r>
            </w:ins>
            <w:ins w:id="3187" w:author="Zhou Wei" w:date="2024-10-21T09:16:00Z">
              <w:r w:rsidR="00E5046F">
                <w:rPr>
                  <w:sz w:val="16"/>
                  <w:szCs w:val="16"/>
                </w:rPr>
                <w:t xml:space="preserve">, </w:t>
              </w:r>
              <w:r w:rsidR="00E5046F" w:rsidRPr="00E5046F">
                <w:rPr>
                  <w:sz w:val="16"/>
                  <w:szCs w:val="16"/>
                </w:rPr>
                <w:t>S3-244389</w:t>
              </w:r>
            </w:ins>
          </w:p>
        </w:tc>
        <w:tc>
          <w:tcPr>
            <w:tcW w:w="708" w:type="dxa"/>
            <w:shd w:val="solid" w:color="FFFFFF" w:fill="auto"/>
          </w:tcPr>
          <w:p w14:paraId="34806541" w14:textId="6EB88885" w:rsidR="00FB6876" w:rsidRDefault="004B1CC5" w:rsidP="007E77B1">
            <w:pPr>
              <w:pStyle w:val="TAC"/>
              <w:rPr>
                <w:ins w:id="3188" w:author="NOKIA-2" w:date="2024-10-18T11:46:00Z"/>
                <w:sz w:val="16"/>
                <w:szCs w:val="16"/>
              </w:rPr>
            </w:pPr>
            <w:ins w:id="3189" w:author="NOKIA-2" w:date="2024-10-18T11:47:00Z">
              <w:r>
                <w:rPr>
                  <w:sz w:val="16"/>
                  <w:szCs w:val="16"/>
                </w:rPr>
                <w:t>0.5.0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3F409" w14:textId="77777777" w:rsidR="00B1687C" w:rsidRDefault="00B1687C">
      <w:r>
        <w:separator/>
      </w:r>
    </w:p>
  </w:endnote>
  <w:endnote w:type="continuationSeparator" w:id="0">
    <w:p w14:paraId="5B308679" w14:textId="77777777" w:rsidR="00B1687C" w:rsidRDefault="00B1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FE6A" w14:textId="77777777" w:rsidR="008C54CB" w:rsidRDefault="008C54CB">
    <w:pPr>
      <w:pStyle w:val="a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46AA7" w14:textId="77777777" w:rsidR="008C54CB" w:rsidRDefault="008C54CB">
    <w:pPr>
      <w:pStyle w:val="a6"/>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8C54CB" w:rsidRDefault="008C54CB">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EFE19" w14:textId="77777777" w:rsidR="00B1687C" w:rsidRDefault="00B1687C">
      <w:r>
        <w:separator/>
      </w:r>
    </w:p>
  </w:footnote>
  <w:footnote w:type="continuationSeparator" w:id="0">
    <w:p w14:paraId="6CA6A9C8" w14:textId="77777777" w:rsidR="00B1687C" w:rsidRDefault="00B16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23DE" w14:textId="6021299A" w:rsidR="008C54CB" w:rsidRDefault="008C54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6ECB">
      <w:rPr>
        <w:rFonts w:ascii="Arial" w:hAnsi="Arial" w:cs="Arial"/>
        <w:b/>
        <w:noProof/>
        <w:sz w:val="18"/>
        <w:szCs w:val="18"/>
      </w:rPr>
      <w:t>3GPP TR 33.700-29 V0.45.0 (2024-0810)</w:t>
    </w:r>
    <w:r>
      <w:rPr>
        <w:rFonts w:ascii="Arial" w:hAnsi="Arial" w:cs="Arial"/>
        <w:b/>
        <w:sz w:val="18"/>
        <w:szCs w:val="18"/>
      </w:rPr>
      <w:fldChar w:fldCharType="end"/>
    </w:r>
  </w:p>
  <w:p w14:paraId="1999EDFE" w14:textId="77777777" w:rsidR="008C54CB" w:rsidRDefault="008C54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6ECB">
      <w:rPr>
        <w:rFonts w:ascii="Arial" w:hAnsi="Arial" w:cs="Arial"/>
        <w:b/>
        <w:noProof/>
        <w:sz w:val="18"/>
        <w:szCs w:val="18"/>
      </w:rPr>
      <w:t>105</w:t>
    </w:r>
    <w:r>
      <w:rPr>
        <w:rFonts w:ascii="Arial" w:hAnsi="Arial" w:cs="Arial"/>
        <w:b/>
        <w:sz w:val="18"/>
        <w:szCs w:val="18"/>
      </w:rPr>
      <w:fldChar w:fldCharType="end"/>
    </w:r>
  </w:p>
  <w:p w14:paraId="414BE3CB" w14:textId="58BCDA4D" w:rsidR="008C54CB" w:rsidRDefault="008C54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6ECB">
      <w:rPr>
        <w:rFonts w:ascii="Arial" w:hAnsi="Arial" w:cs="Arial"/>
        <w:b/>
        <w:noProof/>
        <w:sz w:val="18"/>
        <w:szCs w:val="18"/>
      </w:rPr>
      <w:t>Release 19</w:t>
    </w:r>
    <w:r>
      <w:rPr>
        <w:rFonts w:ascii="Arial" w:hAnsi="Arial" w:cs="Arial"/>
        <w:b/>
        <w:sz w:val="18"/>
        <w:szCs w:val="18"/>
      </w:rPr>
      <w:fldChar w:fldCharType="end"/>
    </w:r>
  </w:p>
  <w:p w14:paraId="176EB745" w14:textId="77777777" w:rsidR="008C54CB" w:rsidRDefault="008C54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CE864" w14:textId="7DD8B81E" w:rsidR="008C54CB" w:rsidRDefault="008C54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6ECB">
      <w:rPr>
        <w:rFonts w:ascii="Arial" w:hAnsi="Arial" w:cs="Arial"/>
        <w:b/>
        <w:noProof/>
        <w:sz w:val="18"/>
        <w:szCs w:val="18"/>
      </w:rPr>
      <w:t>3GPP TR 33.700-29 V0.45.0 (2024-0810)</w:t>
    </w:r>
    <w:r>
      <w:rPr>
        <w:rFonts w:ascii="Arial" w:hAnsi="Arial" w:cs="Arial"/>
        <w:b/>
        <w:sz w:val="18"/>
        <w:szCs w:val="18"/>
      </w:rPr>
      <w:fldChar w:fldCharType="end"/>
    </w:r>
  </w:p>
  <w:p w14:paraId="26AC3446" w14:textId="77777777" w:rsidR="008C54CB" w:rsidRDefault="008C54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6ECB">
      <w:rPr>
        <w:rFonts w:ascii="Arial" w:hAnsi="Arial" w:cs="Arial"/>
        <w:b/>
        <w:noProof/>
        <w:sz w:val="18"/>
        <w:szCs w:val="18"/>
      </w:rPr>
      <w:t>109</w:t>
    </w:r>
    <w:r>
      <w:rPr>
        <w:rFonts w:ascii="Arial" w:hAnsi="Arial" w:cs="Arial"/>
        <w:b/>
        <w:sz w:val="18"/>
        <w:szCs w:val="18"/>
      </w:rPr>
      <w:fldChar w:fldCharType="end"/>
    </w:r>
  </w:p>
  <w:p w14:paraId="375E2325" w14:textId="1F8B7AAD" w:rsidR="008C54CB" w:rsidRDefault="008C54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6ECB">
      <w:rPr>
        <w:rFonts w:ascii="Arial" w:hAnsi="Arial" w:cs="Arial"/>
        <w:b/>
        <w:noProof/>
        <w:sz w:val="18"/>
        <w:szCs w:val="18"/>
      </w:rPr>
      <w:t>Release 19</w:t>
    </w:r>
    <w:r>
      <w:rPr>
        <w:rFonts w:ascii="Arial" w:hAnsi="Arial" w:cs="Arial"/>
        <w:b/>
        <w:sz w:val="18"/>
        <w:szCs w:val="18"/>
      </w:rPr>
      <w:fldChar w:fldCharType="end"/>
    </w:r>
  </w:p>
  <w:p w14:paraId="31770162" w14:textId="77777777" w:rsidR="008C54CB" w:rsidRDefault="008C54C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036FE9F4" w:rsidR="008C54CB" w:rsidRDefault="008C54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6ECB">
      <w:rPr>
        <w:rFonts w:ascii="Arial" w:hAnsi="Arial" w:cs="Arial"/>
        <w:b/>
        <w:noProof/>
        <w:sz w:val="18"/>
        <w:szCs w:val="18"/>
      </w:rPr>
      <w:t>3GPP TR 33.700-29 V0.45.0 (2024-0810)</w:t>
    </w:r>
    <w:r>
      <w:rPr>
        <w:rFonts w:ascii="Arial" w:hAnsi="Arial" w:cs="Arial"/>
        <w:b/>
        <w:sz w:val="18"/>
        <w:szCs w:val="18"/>
      </w:rPr>
      <w:fldChar w:fldCharType="end"/>
    </w:r>
  </w:p>
  <w:p w14:paraId="7A6BC72E" w14:textId="77777777" w:rsidR="008C54CB" w:rsidRDefault="008C54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6ECB">
      <w:rPr>
        <w:rFonts w:ascii="Arial" w:hAnsi="Arial" w:cs="Arial"/>
        <w:b/>
        <w:noProof/>
        <w:sz w:val="18"/>
        <w:szCs w:val="18"/>
      </w:rPr>
      <w:t>119</w:t>
    </w:r>
    <w:r>
      <w:rPr>
        <w:rFonts w:ascii="Arial" w:hAnsi="Arial" w:cs="Arial"/>
        <w:b/>
        <w:sz w:val="18"/>
        <w:szCs w:val="18"/>
      </w:rPr>
      <w:fldChar w:fldCharType="end"/>
    </w:r>
  </w:p>
  <w:p w14:paraId="13C538E8" w14:textId="752E52DA" w:rsidR="008C54CB" w:rsidRDefault="008C54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6ECB">
      <w:rPr>
        <w:rFonts w:ascii="Arial" w:hAnsi="Arial" w:cs="Arial"/>
        <w:b/>
        <w:noProof/>
        <w:sz w:val="18"/>
        <w:szCs w:val="18"/>
      </w:rPr>
      <w:t>Release 19</w:t>
    </w:r>
    <w:r>
      <w:rPr>
        <w:rFonts w:ascii="Arial" w:hAnsi="Arial" w:cs="Arial"/>
        <w:b/>
        <w:sz w:val="18"/>
        <w:szCs w:val="18"/>
      </w:rPr>
      <w:fldChar w:fldCharType="end"/>
    </w:r>
  </w:p>
  <w:p w14:paraId="1024E63D" w14:textId="77777777" w:rsidR="008C54CB" w:rsidRDefault="008C54C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2">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nsid w:val="0B6963B9"/>
    <w:multiLevelType w:val="hybridMultilevel"/>
    <w:tmpl w:val="F3F6D832"/>
    <w:lvl w:ilvl="0" w:tplc="6D20CF9C">
      <w:start w:val="6"/>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2">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3">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0">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3">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4">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2"/>
  </w:num>
  <w:num w:numId="22">
    <w:abstractNumId w:val="33"/>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6"/>
  </w:num>
  <w:num w:numId="32">
    <w:abstractNumId w:val="10"/>
  </w:num>
  <w:num w:numId="33">
    <w:abstractNumId w:val="25"/>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4"/>
  </w:num>
  <w:num w:numId="37">
    <w:abstractNumId w:val="29"/>
  </w:num>
  <w:num w:numId="38">
    <w:abstractNumId w:val="28"/>
  </w:num>
  <w:num w:numId="39">
    <w:abstractNumId w:val="45"/>
  </w:num>
  <w:num w:numId="40">
    <w:abstractNumId w:val="31"/>
  </w:num>
  <w:num w:numId="41">
    <w:abstractNumId w:val="39"/>
  </w:num>
  <w:num w:numId="42">
    <w:abstractNumId w:val="17"/>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42"/>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KIA-2">
    <w15:presenceInfo w15:providerId="None" w15:userId="NOKIA-2"/>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235A4"/>
    <w:rsid w:val="00031072"/>
    <w:rsid w:val="000317C5"/>
    <w:rsid w:val="00033397"/>
    <w:rsid w:val="0003370D"/>
    <w:rsid w:val="00036D96"/>
    <w:rsid w:val="00040095"/>
    <w:rsid w:val="00047224"/>
    <w:rsid w:val="00051834"/>
    <w:rsid w:val="00052C08"/>
    <w:rsid w:val="00053BCF"/>
    <w:rsid w:val="00054553"/>
    <w:rsid w:val="00054A22"/>
    <w:rsid w:val="00055B8C"/>
    <w:rsid w:val="0005692B"/>
    <w:rsid w:val="00060589"/>
    <w:rsid w:val="00062023"/>
    <w:rsid w:val="000655A6"/>
    <w:rsid w:val="000752E8"/>
    <w:rsid w:val="00080512"/>
    <w:rsid w:val="00096242"/>
    <w:rsid w:val="000A135F"/>
    <w:rsid w:val="000A1E38"/>
    <w:rsid w:val="000A29C6"/>
    <w:rsid w:val="000C2A59"/>
    <w:rsid w:val="000C47C3"/>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416EF"/>
    <w:rsid w:val="00153028"/>
    <w:rsid w:val="00153787"/>
    <w:rsid w:val="001537E9"/>
    <w:rsid w:val="00153B5E"/>
    <w:rsid w:val="001665EC"/>
    <w:rsid w:val="00172F29"/>
    <w:rsid w:val="00173C7F"/>
    <w:rsid w:val="00174295"/>
    <w:rsid w:val="00181915"/>
    <w:rsid w:val="00182D99"/>
    <w:rsid w:val="00184479"/>
    <w:rsid w:val="00191A27"/>
    <w:rsid w:val="00192C6E"/>
    <w:rsid w:val="001958E7"/>
    <w:rsid w:val="0019737D"/>
    <w:rsid w:val="001A19DC"/>
    <w:rsid w:val="001A3569"/>
    <w:rsid w:val="001A4C42"/>
    <w:rsid w:val="001A7420"/>
    <w:rsid w:val="001B42A3"/>
    <w:rsid w:val="001B6637"/>
    <w:rsid w:val="001C14D2"/>
    <w:rsid w:val="001C21C3"/>
    <w:rsid w:val="001C41D3"/>
    <w:rsid w:val="001D02C2"/>
    <w:rsid w:val="001D409E"/>
    <w:rsid w:val="001D496E"/>
    <w:rsid w:val="001D4EF6"/>
    <w:rsid w:val="001E0EC5"/>
    <w:rsid w:val="001E54CC"/>
    <w:rsid w:val="001F0C1D"/>
    <w:rsid w:val="001F1132"/>
    <w:rsid w:val="001F168B"/>
    <w:rsid w:val="002008FB"/>
    <w:rsid w:val="00204DB4"/>
    <w:rsid w:val="00207199"/>
    <w:rsid w:val="002108F7"/>
    <w:rsid w:val="0021213C"/>
    <w:rsid w:val="00212A9B"/>
    <w:rsid w:val="00214A5C"/>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6AEB"/>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7F2D"/>
    <w:rsid w:val="00332A88"/>
    <w:rsid w:val="003339F9"/>
    <w:rsid w:val="003357DB"/>
    <w:rsid w:val="00341C55"/>
    <w:rsid w:val="00344B72"/>
    <w:rsid w:val="0035462D"/>
    <w:rsid w:val="003550F6"/>
    <w:rsid w:val="0035631A"/>
    <w:rsid w:val="00356555"/>
    <w:rsid w:val="00357004"/>
    <w:rsid w:val="00361C78"/>
    <w:rsid w:val="003622B7"/>
    <w:rsid w:val="003625AC"/>
    <w:rsid w:val="00365095"/>
    <w:rsid w:val="003664B6"/>
    <w:rsid w:val="003708AF"/>
    <w:rsid w:val="003731E2"/>
    <w:rsid w:val="003765B8"/>
    <w:rsid w:val="00383321"/>
    <w:rsid w:val="0038372A"/>
    <w:rsid w:val="00386B00"/>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F707A"/>
    <w:rsid w:val="00400CBB"/>
    <w:rsid w:val="00404734"/>
    <w:rsid w:val="00405C95"/>
    <w:rsid w:val="004102DE"/>
    <w:rsid w:val="004102FE"/>
    <w:rsid w:val="0041622B"/>
    <w:rsid w:val="00416B66"/>
    <w:rsid w:val="00416E03"/>
    <w:rsid w:val="00423334"/>
    <w:rsid w:val="00430641"/>
    <w:rsid w:val="004345EC"/>
    <w:rsid w:val="004354B7"/>
    <w:rsid w:val="0043568B"/>
    <w:rsid w:val="00444BF8"/>
    <w:rsid w:val="004465BA"/>
    <w:rsid w:val="00446F53"/>
    <w:rsid w:val="0044742A"/>
    <w:rsid w:val="004508E9"/>
    <w:rsid w:val="0045218B"/>
    <w:rsid w:val="004534DB"/>
    <w:rsid w:val="00453B29"/>
    <w:rsid w:val="00455FE4"/>
    <w:rsid w:val="004625C1"/>
    <w:rsid w:val="00463951"/>
    <w:rsid w:val="00465515"/>
    <w:rsid w:val="00467EA4"/>
    <w:rsid w:val="004751F5"/>
    <w:rsid w:val="00475D2C"/>
    <w:rsid w:val="00476D47"/>
    <w:rsid w:val="004777F1"/>
    <w:rsid w:val="00485583"/>
    <w:rsid w:val="00491EC6"/>
    <w:rsid w:val="00492644"/>
    <w:rsid w:val="004954A1"/>
    <w:rsid w:val="0049643C"/>
    <w:rsid w:val="0049751D"/>
    <w:rsid w:val="004B0AA5"/>
    <w:rsid w:val="004B1CC5"/>
    <w:rsid w:val="004B2DD8"/>
    <w:rsid w:val="004B78B7"/>
    <w:rsid w:val="004C177A"/>
    <w:rsid w:val="004C30AC"/>
    <w:rsid w:val="004D3578"/>
    <w:rsid w:val="004E213A"/>
    <w:rsid w:val="004E4D8D"/>
    <w:rsid w:val="004E76C0"/>
    <w:rsid w:val="004F0988"/>
    <w:rsid w:val="004F3340"/>
    <w:rsid w:val="005049CC"/>
    <w:rsid w:val="005052A8"/>
    <w:rsid w:val="00506AF1"/>
    <w:rsid w:val="00507EFB"/>
    <w:rsid w:val="00515886"/>
    <w:rsid w:val="00527FED"/>
    <w:rsid w:val="005327DC"/>
    <w:rsid w:val="0053388B"/>
    <w:rsid w:val="00534973"/>
    <w:rsid w:val="0053557B"/>
    <w:rsid w:val="00535773"/>
    <w:rsid w:val="00541148"/>
    <w:rsid w:val="00543E6C"/>
    <w:rsid w:val="00544A90"/>
    <w:rsid w:val="00544D1C"/>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4CE7"/>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14FDF"/>
    <w:rsid w:val="006162E6"/>
    <w:rsid w:val="00622E9E"/>
    <w:rsid w:val="006231EB"/>
    <w:rsid w:val="00626D0D"/>
    <w:rsid w:val="0063543D"/>
    <w:rsid w:val="00635E64"/>
    <w:rsid w:val="00642D6B"/>
    <w:rsid w:val="006436AE"/>
    <w:rsid w:val="00646D69"/>
    <w:rsid w:val="00647114"/>
    <w:rsid w:val="0066103B"/>
    <w:rsid w:val="006739D7"/>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3D95"/>
    <w:rsid w:val="006C591E"/>
    <w:rsid w:val="006D4818"/>
    <w:rsid w:val="006D766E"/>
    <w:rsid w:val="006E01BF"/>
    <w:rsid w:val="006E5C86"/>
    <w:rsid w:val="006E62FA"/>
    <w:rsid w:val="006E6742"/>
    <w:rsid w:val="006F0BA5"/>
    <w:rsid w:val="00701116"/>
    <w:rsid w:val="0071174C"/>
    <w:rsid w:val="00713C44"/>
    <w:rsid w:val="0071452B"/>
    <w:rsid w:val="0071536A"/>
    <w:rsid w:val="00715554"/>
    <w:rsid w:val="00716454"/>
    <w:rsid w:val="00716705"/>
    <w:rsid w:val="00716D42"/>
    <w:rsid w:val="007212D6"/>
    <w:rsid w:val="007220D4"/>
    <w:rsid w:val="00724FF6"/>
    <w:rsid w:val="00734961"/>
    <w:rsid w:val="00734A5B"/>
    <w:rsid w:val="00736660"/>
    <w:rsid w:val="0074026F"/>
    <w:rsid w:val="007429F6"/>
    <w:rsid w:val="00743097"/>
    <w:rsid w:val="007440D0"/>
    <w:rsid w:val="00744E76"/>
    <w:rsid w:val="00745EB6"/>
    <w:rsid w:val="007543CB"/>
    <w:rsid w:val="007559F2"/>
    <w:rsid w:val="00756645"/>
    <w:rsid w:val="007576C3"/>
    <w:rsid w:val="007608B0"/>
    <w:rsid w:val="00762214"/>
    <w:rsid w:val="00765EA3"/>
    <w:rsid w:val="0076692C"/>
    <w:rsid w:val="00774DA4"/>
    <w:rsid w:val="00781F0F"/>
    <w:rsid w:val="0078219D"/>
    <w:rsid w:val="0078375D"/>
    <w:rsid w:val="00785230"/>
    <w:rsid w:val="00787410"/>
    <w:rsid w:val="00787827"/>
    <w:rsid w:val="00787F79"/>
    <w:rsid w:val="00795316"/>
    <w:rsid w:val="00797D7C"/>
    <w:rsid w:val="007A3152"/>
    <w:rsid w:val="007A5A69"/>
    <w:rsid w:val="007A6DDE"/>
    <w:rsid w:val="007B1018"/>
    <w:rsid w:val="007B4D10"/>
    <w:rsid w:val="007B600E"/>
    <w:rsid w:val="007C2671"/>
    <w:rsid w:val="007D09A2"/>
    <w:rsid w:val="007E3281"/>
    <w:rsid w:val="007E3D7C"/>
    <w:rsid w:val="007E77B1"/>
    <w:rsid w:val="007F0511"/>
    <w:rsid w:val="007F0F4A"/>
    <w:rsid w:val="007F1BAF"/>
    <w:rsid w:val="007F3DDB"/>
    <w:rsid w:val="007F494C"/>
    <w:rsid w:val="007F5926"/>
    <w:rsid w:val="008028A4"/>
    <w:rsid w:val="00805596"/>
    <w:rsid w:val="008126F7"/>
    <w:rsid w:val="00815D6A"/>
    <w:rsid w:val="00817E13"/>
    <w:rsid w:val="008219F9"/>
    <w:rsid w:val="00821A36"/>
    <w:rsid w:val="00826F62"/>
    <w:rsid w:val="00830747"/>
    <w:rsid w:val="00831248"/>
    <w:rsid w:val="00833EB8"/>
    <w:rsid w:val="00834BAE"/>
    <w:rsid w:val="00834C5B"/>
    <w:rsid w:val="00874C18"/>
    <w:rsid w:val="00875CDC"/>
    <w:rsid w:val="008768CA"/>
    <w:rsid w:val="00876B34"/>
    <w:rsid w:val="0088014A"/>
    <w:rsid w:val="00884EA0"/>
    <w:rsid w:val="00884FCC"/>
    <w:rsid w:val="0088659E"/>
    <w:rsid w:val="00895186"/>
    <w:rsid w:val="008A03D8"/>
    <w:rsid w:val="008A1496"/>
    <w:rsid w:val="008A3218"/>
    <w:rsid w:val="008A4867"/>
    <w:rsid w:val="008A604C"/>
    <w:rsid w:val="008C2D93"/>
    <w:rsid w:val="008C384C"/>
    <w:rsid w:val="008C411C"/>
    <w:rsid w:val="008C52C6"/>
    <w:rsid w:val="008C54CB"/>
    <w:rsid w:val="008D2048"/>
    <w:rsid w:val="008D26E5"/>
    <w:rsid w:val="008D45AF"/>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71E48"/>
    <w:rsid w:val="00971EE6"/>
    <w:rsid w:val="00973B4A"/>
    <w:rsid w:val="00980336"/>
    <w:rsid w:val="00983E7C"/>
    <w:rsid w:val="00984224"/>
    <w:rsid w:val="00986B42"/>
    <w:rsid w:val="009A2961"/>
    <w:rsid w:val="009A6BB6"/>
    <w:rsid w:val="009B5729"/>
    <w:rsid w:val="009B635A"/>
    <w:rsid w:val="009C4A45"/>
    <w:rsid w:val="009C5DDE"/>
    <w:rsid w:val="009C7E00"/>
    <w:rsid w:val="009D3375"/>
    <w:rsid w:val="009D34BE"/>
    <w:rsid w:val="009D47DE"/>
    <w:rsid w:val="009E1EB8"/>
    <w:rsid w:val="009E54DE"/>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23E27"/>
    <w:rsid w:val="00A26956"/>
    <w:rsid w:val="00A27486"/>
    <w:rsid w:val="00A31E0D"/>
    <w:rsid w:val="00A35DB4"/>
    <w:rsid w:val="00A368DE"/>
    <w:rsid w:val="00A40097"/>
    <w:rsid w:val="00A44919"/>
    <w:rsid w:val="00A47921"/>
    <w:rsid w:val="00A53724"/>
    <w:rsid w:val="00A540FF"/>
    <w:rsid w:val="00A5548D"/>
    <w:rsid w:val="00A56066"/>
    <w:rsid w:val="00A567BD"/>
    <w:rsid w:val="00A56F03"/>
    <w:rsid w:val="00A61E7E"/>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20D9E"/>
    <w:rsid w:val="00B27C26"/>
    <w:rsid w:val="00B3049F"/>
    <w:rsid w:val="00B309BD"/>
    <w:rsid w:val="00B34C0E"/>
    <w:rsid w:val="00B4327A"/>
    <w:rsid w:val="00B43DDA"/>
    <w:rsid w:val="00B455EC"/>
    <w:rsid w:val="00B50355"/>
    <w:rsid w:val="00B5344E"/>
    <w:rsid w:val="00B6105F"/>
    <w:rsid w:val="00B62040"/>
    <w:rsid w:val="00B642A7"/>
    <w:rsid w:val="00B64DBD"/>
    <w:rsid w:val="00B660BE"/>
    <w:rsid w:val="00B660CB"/>
    <w:rsid w:val="00B70355"/>
    <w:rsid w:val="00B70FF5"/>
    <w:rsid w:val="00B71727"/>
    <w:rsid w:val="00B7411B"/>
    <w:rsid w:val="00B834D9"/>
    <w:rsid w:val="00B8515B"/>
    <w:rsid w:val="00B86B15"/>
    <w:rsid w:val="00B87041"/>
    <w:rsid w:val="00B91F13"/>
    <w:rsid w:val="00B93086"/>
    <w:rsid w:val="00B97D9A"/>
    <w:rsid w:val="00BA19ED"/>
    <w:rsid w:val="00BA35CB"/>
    <w:rsid w:val="00BA4847"/>
    <w:rsid w:val="00BA4B8D"/>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3D0C"/>
    <w:rsid w:val="00CA6864"/>
    <w:rsid w:val="00CA7DCA"/>
    <w:rsid w:val="00CC0148"/>
    <w:rsid w:val="00CC1307"/>
    <w:rsid w:val="00CC7A27"/>
    <w:rsid w:val="00CE3327"/>
    <w:rsid w:val="00CF0BA1"/>
    <w:rsid w:val="00CF34AE"/>
    <w:rsid w:val="00D01EC9"/>
    <w:rsid w:val="00D03ECE"/>
    <w:rsid w:val="00D11BBD"/>
    <w:rsid w:val="00D15E1E"/>
    <w:rsid w:val="00D1723C"/>
    <w:rsid w:val="00D260E2"/>
    <w:rsid w:val="00D269E4"/>
    <w:rsid w:val="00D27B85"/>
    <w:rsid w:val="00D3148F"/>
    <w:rsid w:val="00D33188"/>
    <w:rsid w:val="00D3427D"/>
    <w:rsid w:val="00D42118"/>
    <w:rsid w:val="00D42D9C"/>
    <w:rsid w:val="00D45FCD"/>
    <w:rsid w:val="00D562A9"/>
    <w:rsid w:val="00D56FE2"/>
    <w:rsid w:val="00D57972"/>
    <w:rsid w:val="00D57EE9"/>
    <w:rsid w:val="00D61397"/>
    <w:rsid w:val="00D623F7"/>
    <w:rsid w:val="00D66B27"/>
    <w:rsid w:val="00D675A9"/>
    <w:rsid w:val="00D72DCD"/>
    <w:rsid w:val="00D738D6"/>
    <w:rsid w:val="00D747D7"/>
    <w:rsid w:val="00D755EB"/>
    <w:rsid w:val="00D76048"/>
    <w:rsid w:val="00D812A3"/>
    <w:rsid w:val="00D81663"/>
    <w:rsid w:val="00D82E6F"/>
    <w:rsid w:val="00D84251"/>
    <w:rsid w:val="00D8759F"/>
    <w:rsid w:val="00D87E00"/>
    <w:rsid w:val="00D9134D"/>
    <w:rsid w:val="00D931B0"/>
    <w:rsid w:val="00D96B5C"/>
    <w:rsid w:val="00DA7A03"/>
    <w:rsid w:val="00DB1818"/>
    <w:rsid w:val="00DC03E5"/>
    <w:rsid w:val="00DC2F7F"/>
    <w:rsid w:val="00DC309B"/>
    <w:rsid w:val="00DC4DA2"/>
    <w:rsid w:val="00DD17B5"/>
    <w:rsid w:val="00DD4C17"/>
    <w:rsid w:val="00DD5FA6"/>
    <w:rsid w:val="00DD74A5"/>
    <w:rsid w:val="00DF1134"/>
    <w:rsid w:val="00DF1FCB"/>
    <w:rsid w:val="00DF2334"/>
    <w:rsid w:val="00DF27BE"/>
    <w:rsid w:val="00DF2B1F"/>
    <w:rsid w:val="00DF62CD"/>
    <w:rsid w:val="00DF7BAD"/>
    <w:rsid w:val="00E0500D"/>
    <w:rsid w:val="00E16509"/>
    <w:rsid w:val="00E27046"/>
    <w:rsid w:val="00E32A44"/>
    <w:rsid w:val="00E34EAB"/>
    <w:rsid w:val="00E368D8"/>
    <w:rsid w:val="00E378D6"/>
    <w:rsid w:val="00E44582"/>
    <w:rsid w:val="00E5046F"/>
    <w:rsid w:val="00E50ABF"/>
    <w:rsid w:val="00E54004"/>
    <w:rsid w:val="00E77645"/>
    <w:rsid w:val="00E77A4B"/>
    <w:rsid w:val="00E939C0"/>
    <w:rsid w:val="00EA15B0"/>
    <w:rsid w:val="00EA5EA7"/>
    <w:rsid w:val="00EB2817"/>
    <w:rsid w:val="00EB4F7D"/>
    <w:rsid w:val="00EB76E1"/>
    <w:rsid w:val="00EC21B8"/>
    <w:rsid w:val="00EC4A25"/>
    <w:rsid w:val="00EE2794"/>
    <w:rsid w:val="00EE3995"/>
    <w:rsid w:val="00EE6299"/>
    <w:rsid w:val="00EE74D3"/>
    <w:rsid w:val="00EE76CC"/>
    <w:rsid w:val="00EF1680"/>
    <w:rsid w:val="00EF608C"/>
    <w:rsid w:val="00EF64DF"/>
    <w:rsid w:val="00F025A2"/>
    <w:rsid w:val="00F04712"/>
    <w:rsid w:val="00F06A79"/>
    <w:rsid w:val="00F13360"/>
    <w:rsid w:val="00F149CB"/>
    <w:rsid w:val="00F22EC7"/>
    <w:rsid w:val="00F3172C"/>
    <w:rsid w:val="00F325C8"/>
    <w:rsid w:val="00F3697B"/>
    <w:rsid w:val="00F43273"/>
    <w:rsid w:val="00F445C7"/>
    <w:rsid w:val="00F46ECB"/>
    <w:rsid w:val="00F5005C"/>
    <w:rsid w:val="00F51940"/>
    <w:rsid w:val="00F564EA"/>
    <w:rsid w:val="00F57EDC"/>
    <w:rsid w:val="00F616E7"/>
    <w:rsid w:val="00F622A5"/>
    <w:rsid w:val="00F6333A"/>
    <w:rsid w:val="00F653B8"/>
    <w:rsid w:val="00F73DF1"/>
    <w:rsid w:val="00F77BEC"/>
    <w:rsid w:val="00F85718"/>
    <w:rsid w:val="00F9008D"/>
    <w:rsid w:val="00F943AC"/>
    <w:rsid w:val="00FA02BC"/>
    <w:rsid w:val="00FA1266"/>
    <w:rsid w:val="00FA2F86"/>
    <w:rsid w:val="00FB0A3D"/>
    <w:rsid w:val="00FB1EAB"/>
    <w:rsid w:val="00FB3F53"/>
    <w:rsid w:val="00FB6876"/>
    <w:rsid w:val="00FC1192"/>
    <w:rsid w:val="00FC14FC"/>
    <w:rsid w:val="00FD20AD"/>
    <w:rsid w:val="00FE42A2"/>
    <w:rsid w:val="00FE5657"/>
    <w:rsid w:val="00FF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87041"/>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 w:type="character" w:customStyle="1" w:styleId="4Char">
    <w:name w:val="标题 4 Char"/>
    <w:link w:val="41"/>
    <w:rsid w:val="00357004"/>
    <w:rPr>
      <w:rFonts w:ascii="Arial" w:hAnsi="Arial"/>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package" Target="embeddings/Microsoft_Visio___23.vsdx"/><Relationship Id="rId76" Type="http://schemas.openxmlformats.org/officeDocument/2006/relationships/package" Target="embeddings/Microsoft_Visio___25.vsdx"/><Relationship Id="rId84" Type="http://schemas.openxmlformats.org/officeDocument/2006/relationships/footer" Target="footer1.xml"/><Relationship Id="rId89"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package" Target="embeddings/Microsoft_Visio___22.vsdx"/><Relationship Id="rId74" Type="http://schemas.openxmlformats.org/officeDocument/2006/relationships/package" Target="embeddings/Microsoft_Visio___24.vsdx"/><Relationship Id="rId79" Type="http://schemas.openxmlformats.org/officeDocument/2006/relationships/image" Target="media/image44.emf"/><Relationship Id="rId87" Type="http://schemas.openxmlformats.org/officeDocument/2006/relationships/package" Target="embeddings/Microsoft_Visio___29.vsdx"/><Relationship Id="rId5" Type="http://schemas.microsoft.com/office/2007/relationships/stylesWithEffects" Target="stylesWithEffects.xml"/><Relationship Id="rId61" Type="http://schemas.openxmlformats.org/officeDocument/2006/relationships/image" Target="media/image33.emf"/><Relationship Id="rId82" Type="http://schemas.openxmlformats.org/officeDocument/2006/relationships/package" Target="embeddings/Microsoft_Visio___28.vsdx"/><Relationship Id="rId90" Type="http://schemas.openxmlformats.org/officeDocument/2006/relationships/header" Target="header3.xml"/><Relationship Id="rId19" Type="http://schemas.openxmlformats.org/officeDocument/2006/relationships/package" Target="embeddings/Microsoft_Visio___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7.png"/><Relationship Id="rId77" Type="http://schemas.openxmlformats.org/officeDocument/2006/relationships/image" Target="media/image43.emf"/><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image" Target="media/image40.png"/><Relationship Id="rId80" Type="http://schemas.openxmlformats.org/officeDocument/2006/relationships/package" Target="embeddings/Microsoft_Visio___27.vsdx"/><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package" Target="embeddings/Microsoft_Visio___19.vsdx"/><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7.vsdx"/><Relationship Id="rId62" Type="http://schemas.openxmlformats.org/officeDocument/2006/relationships/package" Target="embeddings/Microsoft_Visio___20.vsdx"/><Relationship Id="rId70" Type="http://schemas.openxmlformats.org/officeDocument/2006/relationships/image" Target="media/image38.png"/><Relationship Id="rId75" Type="http://schemas.openxmlformats.org/officeDocument/2006/relationships/image" Target="media/image42.emf"/><Relationship Id="rId83" Type="http://schemas.openxmlformats.org/officeDocument/2006/relationships/header" Target="header1.xml"/><Relationship Id="rId88" Type="http://schemas.openxmlformats.org/officeDocument/2006/relationships/header" Target="header2.xml"/><Relationship Id="rId91"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package" Target="embeddings/Microsoft_Visio___16.vsdx"/><Relationship Id="rId60" Type="http://schemas.openxmlformats.org/officeDocument/2006/relationships/image" Target="media/image32.png"/><Relationship Id="rId65" Type="http://schemas.openxmlformats.org/officeDocument/2006/relationships/image" Target="media/image35.emf"/><Relationship Id="rId73" Type="http://schemas.openxmlformats.org/officeDocument/2006/relationships/image" Target="media/image41.emf"/><Relationship Id="rId78" Type="http://schemas.openxmlformats.org/officeDocument/2006/relationships/package" Target="embeddings/Microsoft_Visio___26.vsdx"/><Relationship Id="rId81" Type="http://schemas.openxmlformats.org/officeDocument/2006/relationships/image" Target="media/image45.emf"/><Relationship Id="rId86" Type="http://schemas.openxmlformats.org/officeDocument/2006/relationships/image" Target="media/image47.emf"/><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5F6A4-2258-404B-80F5-6A1B2E0E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805</TotalTime>
  <Pages>119</Pages>
  <Words>37985</Words>
  <Characters>216515</Characters>
  <Application>Microsoft Office Word</Application>
  <DocSecurity>0</DocSecurity>
  <Lines>1804</Lines>
  <Paragraphs>507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253993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450</cp:revision>
  <cp:lastPrinted>2019-02-25T14:05:00Z</cp:lastPrinted>
  <dcterms:created xsi:type="dcterms:W3CDTF">2024-04-22T10:26:00Z</dcterms:created>
  <dcterms:modified xsi:type="dcterms:W3CDTF">2024-10-21T03:00:00Z</dcterms:modified>
</cp:coreProperties>
</file>